
<file path=[Content_Types].xml><?xml version="1.0" encoding="utf-8"?>
<Types xmlns="http://schemas.openxmlformats.org/package/2006/content-types">
  <Default Extension="bin" ContentType="application/vnd.ms-office.activeX"/>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4B2" w:rsidRPr="009164B2" w:rsidRDefault="009164B2" w:rsidP="009164B2">
      <w:pPr>
        <w:pStyle w:val="BodyTextIndent2"/>
        <w:spacing w:line="240" w:lineRule="auto"/>
        <w:rPr>
          <w:rFonts w:ascii="Times New Roman" w:hAnsi="Times New Roman"/>
          <w:sz w:val="24"/>
          <w:szCs w:val="24"/>
        </w:rPr>
      </w:pP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0"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lastRenderedPageBreak/>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lastRenderedPageBreak/>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lastRenderedPageBreak/>
              <w:t>CASE # ___________________________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PLAINTIFF </w:t>
            </w:r>
          </w:p>
          <w:p w:rsidR="005F36D9" w:rsidRPr="002976FC" w:rsidRDefault="005F36D9" w:rsidP="00461B3F">
            <w:pPr>
              <w:pStyle w:val="BodyTextIndent2"/>
              <w:spacing w:line="240" w:lineRule="auto"/>
              <w:ind w:left="720" w:firstLine="90"/>
              <w:rPr>
                <w:rFonts w:ascii="Times New Roman" w:hAnsi="Times New Roman"/>
                <w:b/>
                <w:sz w:val="24"/>
                <w:szCs w:val="24"/>
              </w:rPr>
            </w:pPr>
          </w:p>
          <w:p w:rsidR="005F36D9" w:rsidRPr="002976FC" w:rsidRDefault="005F36D9"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CIVIL # _________________________</w:t>
            </w:r>
          </w:p>
          <w:p w:rsidR="005F36D9" w:rsidRPr="002976FC" w:rsidRDefault="005F36D9" w:rsidP="00461B3F">
            <w:pPr>
              <w:pStyle w:val="BodyTextIndent2"/>
              <w:spacing w:line="240" w:lineRule="auto"/>
              <w:ind w:left="720" w:firstLine="90"/>
              <w:rPr>
                <w:rFonts w:ascii="Times New Roman" w:hAnsi="Times New Roman"/>
                <w:b/>
                <w:sz w:val="24"/>
                <w:szCs w:val="24"/>
              </w:rPr>
            </w:pPr>
          </w:p>
          <w:p w:rsidR="005F36D9" w:rsidRPr="002976FC" w:rsidRDefault="005F36D9"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DEFENDANT BARAK H. OBAMA(AKA BARRY SORTOES) IN HIS OFFICIAL CAPACITY ON BEHALF OF CLASS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r>
    </w:tbl>
    <w:p w:rsidR="005F36D9" w:rsidRPr="002976FC" w:rsidRDefault="005F36D9" w:rsidP="005F36D9">
      <w:pPr>
        <w:pStyle w:val="BodyTextIndent2"/>
        <w:spacing w:line="240" w:lineRule="auto"/>
        <w:ind w:left="720" w:firstLine="90"/>
        <w:rPr>
          <w:rFonts w:ascii="Times New Roman" w:hAnsi="Times New Roman"/>
          <w:b/>
          <w:sz w:val="24"/>
          <w:szCs w:val="24"/>
          <w:u w:val="single"/>
        </w:rPr>
      </w:pPr>
      <w:r w:rsidRPr="002976FC">
        <w:rPr>
          <w:rFonts w:ascii="Times New Roman" w:hAnsi="Times New Roman"/>
          <w:b/>
          <w:sz w:val="24"/>
          <w:szCs w:val="24"/>
        </w:rPr>
        <w:lastRenderedPageBreak/>
        <w:t xml:space="preserve">                                    </w:t>
      </w:r>
      <w:r w:rsidRPr="002976FC">
        <w:rPr>
          <w:rFonts w:ascii="Times New Roman" w:hAnsi="Times New Roman"/>
          <w:b/>
          <w:sz w:val="24"/>
          <w:szCs w:val="24"/>
          <w:u w:val="single"/>
        </w:rPr>
        <w:t xml:space="preserve"> AFFIDIVANT</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STATE OF _____________________</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COUNTY OF ______________________</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BEFORE ME, the undersigned authority, personally  came and appeared: __________________________________, who, after being duly sworn, did depose and say that:  </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453DD3">
      <w:pPr>
        <w:pStyle w:val="BodyTextIndent2"/>
        <w:numPr>
          <w:ilvl w:val="2"/>
          <w:numId w:val="16"/>
        </w:numPr>
        <w:suppressAutoHyphens/>
        <w:autoSpaceDN w:val="0"/>
        <w:spacing w:after="0" w:line="240" w:lineRule="auto"/>
        <w:ind w:left="720" w:firstLine="90"/>
        <w:textAlignment w:val="baseline"/>
        <w:rPr>
          <w:rFonts w:ascii="Times New Roman" w:hAnsi="Times New Roman"/>
          <w:sz w:val="24"/>
          <w:szCs w:val="24"/>
        </w:rPr>
      </w:pPr>
      <w:r w:rsidRPr="002976FC">
        <w:rPr>
          <w:rFonts w:ascii="Times New Roman" w:hAnsi="Times New Roman"/>
          <w:sz w:val="24"/>
          <w:szCs w:val="24"/>
        </w:rPr>
        <w:t xml:space="preserve"> He/she has personally conducted a diligent inquiry in order to determine whether or not the Defendant(s) in this action, _____________________________________________, can be found within this District:</w:t>
      </w:r>
    </w:p>
    <w:p w:rsidR="005F36D9" w:rsidRPr="002976FC" w:rsidRDefault="005F36D9" w:rsidP="00453DD3">
      <w:pPr>
        <w:pStyle w:val="BodyTextIndent2"/>
        <w:numPr>
          <w:ilvl w:val="2"/>
          <w:numId w:val="16"/>
        </w:numPr>
        <w:suppressAutoHyphens/>
        <w:autoSpaceDN w:val="0"/>
        <w:spacing w:after="0" w:line="240" w:lineRule="auto"/>
        <w:ind w:left="720" w:firstLine="90"/>
        <w:textAlignment w:val="baseline"/>
        <w:rPr>
          <w:rFonts w:ascii="Times New Roman" w:hAnsi="Times New Roman"/>
          <w:sz w:val="24"/>
          <w:szCs w:val="24"/>
        </w:rPr>
      </w:pPr>
      <w:r w:rsidRPr="002976FC">
        <w:rPr>
          <w:rFonts w:ascii="Times New Roman" w:hAnsi="Times New Roman"/>
          <w:sz w:val="24"/>
          <w:szCs w:val="24"/>
        </w:rPr>
        <w:t xml:space="preserve">He/she has reviewed local telephone directories, searched the web(internet), searched the secretary of State official corporate database website, and has conducted a mult-comprehsive electic search of all states; and </w:t>
      </w:r>
    </w:p>
    <w:p w:rsidR="005F36D9" w:rsidRPr="002976FC" w:rsidRDefault="005F36D9" w:rsidP="00453DD3">
      <w:pPr>
        <w:pStyle w:val="BodyTextIndent2"/>
        <w:numPr>
          <w:ilvl w:val="2"/>
          <w:numId w:val="16"/>
        </w:numPr>
        <w:suppressAutoHyphens/>
        <w:autoSpaceDN w:val="0"/>
        <w:spacing w:after="0" w:line="240" w:lineRule="auto"/>
        <w:ind w:left="720" w:firstLine="90"/>
        <w:textAlignment w:val="baseline"/>
        <w:rPr>
          <w:rFonts w:ascii="Times New Roman" w:hAnsi="Times New Roman"/>
          <w:sz w:val="24"/>
          <w:szCs w:val="24"/>
        </w:rPr>
      </w:pPr>
      <w:r w:rsidRPr="002976FC">
        <w:rPr>
          <w:rFonts w:ascii="Times New Roman" w:hAnsi="Times New Roman"/>
          <w:sz w:val="24"/>
          <w:szCs w:val="24"/>
        </w:rPr>
        <w:t>Based upon the results of the inquires here and above mentioned, to best of his/her knowledge, information and belief, the Defendant can not be found within the county within the meaning of FRCP Supplmental Rule B.</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SWORN TO AND SUBSCRIBED</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BEFORE ME THIS__________DAY OF _____________2016</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lastRenderedPageBreak/>
        <w:t xml:space="preserve">                                                                            NOTARY PUBLIC</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MY COMMISSION EXPIRES</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C64D6C" w:rsidRDefault="00C64D6C" w:rsidP="00C64D6C">
      <w:pPr>
        <w:pStyle w:val="Heading2"/>
        <w:spacing w:before="0" w:after="0"/>
        <w:rPr>
          <w:rFonts w:ascii="Georgia" w:hAnsi="Georgia" w:cs="Arial"/>
          <w:color w:val="000000"/>
          <w:sz w:val="20"/>
          <w:szCs w:val="20"/>
        </w:rPr>
      </w:pPr>
    </w:p>
    <w:p w:rsidR="00C64D6C" w:rsidRPr="00D242A6" w:rsidRDefault="00C64D6C" w:rsidP="00C64D6C">
      <w:pPr>
        <w:spacing w:line="240" w:lineRule="auto"/>
        <w:rPr>
          <w:rFonts w:ascii="Times New Roman" w:hAnsi="Times New Roman"/>
          <w:sz w:val="24"/>
          <w:szCs w:val="24"/>
        </w:rPr>
      </w:pPr>
      <w:r w:rsidRPr="00D242A6">
        <w:rPr>
          <w:rFonts w:ascii="Times New Roman" w:hAnsi="Times New Roman"/>
          <w:noProof/>
          <w:sz w:val="24"/>
          <w:szCs w:val="24"/>
        </w:rPr>
        <w:lastRenderedPageBreak/>
        <w:drawing>
          <wp:inline distT="0" distB="0" distL="0" distR="0" wp14:anchorId="0848012E" wp14:editId="4D61FA82">
            <wp:extent cx="4438650" cy="3867150"/>
            <wp:effectExtent l="0" t="0" r="0" b="0"/>
            <wp:docPr id="15" name="Picture 15" descr="https://wikileaks.org/clinton-emails/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ikileaks.org/clinton-emails/cartoo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8650" cy="3867150"/>
                    </a:xfrm>
                    <a:prstGeom prst="rect">
                      <a:avLst/>
                    </a:prstGeom>
                    <a:noFill/>
                    <a:ln>
                      <a:noFill/>
                    </a:ln>
                  </pic:spPr>
                </pic:pic>
              </a:graphicData>
            </a:graphic>
          </wp:inline>
        </w:drawing>
      </w:r>
    </w:p>
    <w:p w:rsidR="00C64D6C" w:rsidRPr="00D242A6" w:rsidRDefault="00C64D6C" w:rsidP="00C64D6C">
      <w:pPr>
        <w:spacing w:before="100" w:beforeAutospacing="1" w:after="100" w:afterAutospacing="1" w:line="240" w:lineRule="auto"/>
        <w:outlineLvl w:val="0"/>
        <w:rPr>
          <w:rFonts w:ascii="Times New Roman" w:hAnsi="Times New Roman"/>
          <w:b/>
          <w:bCs/>
          <w:kern w:val="36"/>
          <w:sz w:val="48"/>
          <w:szCs w:val="48"/>
        </w:rPr>
      </w:pPr>
      <w:r w:rsidRPr="00D242A6">
        <w:rPr>
          <w:rFonts w:ascii="Times New Roman" w:hAnsi="Times New Roman"/>
          <w:b/>
          <w:bCs/>
          <w:kern w:val="36"/>
          <w:sz w:val="48"/>
          <w:szCs w:val="48"/>
        </w:rPr>
        <w:t>Hillary Clinton Email Archive</w:t>
      </w:r>
    </w:p>
    <w:p w:rsidR="00C64D6C" w:rsidRPr="00D242A6" w:rsidRDefault="00C64D6C" w:rsidP="00C64D6C">
      <w:pPr>
        <w:spacing w:before="100" w:beforeAutospacing="1" w:after="100" w:afterAutospacing="1" w:line="240" w:lineRule="auto"/>
        <w:rPr>
          <w:rFonts w:ascii="Times New Roman" w:hAnsi="Times New Roman"/>
          <w:sz w:val="24"/>
          <w:szCs w:val="24"/>
        </w:rPr>
      </w:pPr>
      <w:r w:rsidRPr="00D242A6">
        <w:rPr>
          <w:rFonts w:ascii="Times New Roman" w:hAnsi="Times New Roman"/>
          <w:sz w:val="24"/>
          <w:szCs w:val="24"/>
        </w:rPr>
        <w:t>On March 16, 2016 WikiLeaks launched a searchable archive for 30,322 emails &amp; email attachments sent to and from Hillary Clinton's private email server while she was Secretary of State. The 50,547 pages of documents span from 30 June 2010 to 12 August 2014. 7,570 of the documents were sent by Hillary Clinton. The emails were made available in the form of thousands of PDFs by the US State Department as a result of a Freedom of Information Act request. The final PDFs were made available on February 29, 2016.</w:t>
      </w:r>
    </w:p>
    <w:p w:rsidR="00C64D6C" w:rsidRPr="00D242A6" w:rsidRDefault="00C64D6C" w:rsidP="00C64D6C">
      <w:pPr>
        <w:pBdr>
          <w:bottom w:val="single" w:sz="6" w:space="1" w:color="auto"/>
        </w:pBdr>
        <w:spacing w:line="240" w:lineRule="auto"/>
        <w:rPr>
          <w:rFonts w:ascii="Arial" w:hAnsi="Arial" w:cs="Arial"/>
          <w:vanish/>
          <w:sz w:val="16"/>
          <w:szCs w:val="16"/>
        </w:rPr>
      </w:pPr>
      <w:r>
        <w:rPr>
          <w:rFonts w:ascii="Times New Roman" w:hAnsi="Times New Roman"/>
          <w:sz w:val="24"/>
          <w:szCs w:val="24"/>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90"/>
        <w:gridCol w:w="7980"/>
      </w:tblGrid>
      <w:tr w:rsidR="00C64D6C" w:rsidRPr="00D242A6" w:rsidTr="00C64D6C">
        <w:trPr>
          <w:tblCellSpacing w:w="15" w:type="dxa"/>
        </w:trPr>
        <w:tc>
          <w:tcPr>
            <w:tcW w:w="0" w:type="auto"/>
            <w:vAlign w:val="center"/>
            <w:hideMark/>
          </w:tcPr>
          <w:p w:rsidR="00C64D6C" w:rsidRPr="00D242A6" w:rsidRDefault="00C64D6C" w:rsidP="00C64D6C">
            <w:pPr>
              <w:spacing w:line="240" w:lineRule="auto"/>
              <w:rPr>
                <w:rFonts w:ascii="Times New Roman" w:hAnsi="Times New Roman"/>
                <w:sz w:val="24"/>
                <w:szCs w:val="24"/>
              </w:rPr>
            </w:pPr>
            <w:r w:rsidRPr="00D242A6">
              <w:rPr>
                <w:rFonts w:ascii="Times New Roman" w:hAnsi="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61.25pt;height:18.25pt" o:ole="">
                  <v:imagedata r:id="rId9" o:title=""/>
                </v:shape>
                <w:control r:id="rId10" w:name="DefaultOcxName11" w:shapeid="_x0000_i1045"/>
              </w:object>
            </w:r>
          </w:p>
        </w:tc>
        <w:tc>
          <w:tcPr>
            <w:tcW w:w="0" w:type="auto"/>
            <w:vAlign w:val="center"/>
            <w:hideMark/>
          </w:tcPr>
          <w:p w:rsidR="00C64D6C" w:rsidRPr="00D242A6" w:rsidRDefault="00C64D6C" w:rsidP="00C64D6C">
            <w:pPr>
              <w:spacing w:before="100" w:beforeAutospacing="1" w:after="100" w:afterAutospacing="1" w:line="240" w:lineRule="auto"/>
              <w:rPr>
                <w:rFonts w:ascii="Times New Roman" w:hAnsi="Times New Roman"/>
                <w:sz w:val="24"/>
                <w:szCs w:val="24"/>
              </w:rPr>
            </w:pPr>
            <w:r w:rsidRPr="00D242A6">
              <w:rPr>
                <w:rFonts w:ascii="Times New Roman" w:hAnsi="Times New Roman"/>
                <w:sz w:val="24"/>
                <w:szCs w:val="24"/>
              </w:rPr>
              <w:t>You can use boolean operators to search emails.</w:t>
            </w:r>
            <w:r w:rsidRPr="00D242A6">
              <w:rPr>
                <w:rFonts w:ascii="Times New Roman" w:hAnsi="Times New Roman"/>
                <w:sz w:val="24"/>
                <w:szCs w:val="24"/>
              </w:rPr>
              <w:br/>
              <w:t xml:space="preserve">(Example: </w:t>
            </w:r>
            <w:r w:rsidRPr="00D242A6">
              <w:rPr>
                <w:rFonts w:ascii="Times New Roman" w:hAnsi="Times New Roman"/>
                <w:i/>
                <w:iCs/>
                <w:sz w:val="24"/>
                <w:szCs w:val="24"/>
              </w:rPr>
              <w:t>syria libya</w:t>
            </w:r>
            <w:r w:rsidRPr="00D242A6">
              <w:rPr>
                <w:rFonts w:ascii="Times New Roman" w:hAnsi="Times New Roman"/>
                <w:sz w:val="24"/>
                <w:szCs w:val="24"/>
              </w:rPr>
              <w:t xml:space="preserve"> will show results containing both words. </w:t>
            </w:r>
            <w:r w:rsidRPr="00D242A6">
              <w:rPr>
                <w:rFonts w:ascii="Times New Roman" w:hAnsi="Times New Roman"/>
                <w:i/>
                <w:iCs/>
                <w:sz w:val="24"/>
                <w:szCs w:val="24"/>
              </w:rPr>
              <w:t>syria | libya</w:t>
            </w:r>
            <w:r w:rsidRPr="00D242A6">
              <w:rPr>
                <w:rFonts w:ascii="Times New Roman" w:hAnsi="Times New Roman"/>
                <w:sz w:val="24"/>
                <w:szCs w:val="24"/>
              </w:rPr>
              <w:t xml:space="preserve"> will show results with either words, while </w:t>
            </w:r>
            <w:r w:rsidRPr="00D242A6">
              <w:rPr>
                <w:rFonts w:ascii="Times New Roman" w:hAnsi="Times New Roman"/>
                <w:i/>
                <w:iCs/>
                <w:sz w:val="24"/>
                <w:szCs w:val="24"/>
              </w:rPr>
              <w:t>syria !libya</w:t>
            </w:r>
            <w:r w:rsidRPr="00D242A6">
              <w:rPr>
                <w:rFonts w:ascii="Times New Roman" w:hAnsi="Times New Roman"/>
                <w:sz w:val="24"/>
                <w:szCs w:val="24"/>
              </w:rPr>
              <w:t xml:space="preserve"> will show results containing "syria" and not "libya".) To search an exact phrase use quotes around it like in </w:t>
            </w:r>
            <w:r w:rsidRPr="00D242A6">
              <w:rPr>
                <w:rFonts w:ascii="Times New Roman" w:hAnsi="Times New Roman"/>
                <w:i/>
                <w:iCs/>
                <w:sz w:val="24"/>
                <w:szCs w:val="24"/>
              </w:rPr>
              <w:t>"sensitive source"</w:t>
            </w:r>
            <w:r w:rsidRPr="00D242A6">
              <w:rPr>
                <w:rFonts w:ascii="Times New Roman" w:hAnsi="Times New Roman"/>
                <w:sz w:val="24"/>
                <w:szCs w:val="24"/>
              </w:rPr>
              <w:t xml:space="preserve">. </w:t>
            </w:r>
            <w:hyperlink r:id="rId11" w:history="1">
              <w:r w:rsidRPr="00D242A6">
                <w:rPr>
                  <w:rFonts w:ascii="Times New Roman" w:hAnsi="Times New Roman"/>
                  <w:color w:val="0000FF"/>
                  <w:sz w:val="24"/>
                  <w:szCs w:val="24"/>
                  <w:u w:val="single"/>
                </w:rPr>
                <w:t>Search techniques</w:t>
              </w:r>
            </w:hyperlink>
          </w:p>
        </w:tc>
      </w:tr>
    </w:tbl>
    <w:p w:rsidR="00C64D6C" w:rsidRPr="00D242A6" w:rsidRDefault="000D4C5C" w:rsidP="00C64D6C">
      <w:pPr>
        <w:spacing w:before="100" w:beforeAutospacing="1" w:after="100" w:afterAutospacing="1" w:line="240" w:lineRule="auto"/>
        <w:rPr>
          <w:rFonts w:ascii="Times New Roman" w:hAnsi="Times New Roman"/>
          <w:sz w:val="24"/>
          <w:szCs w:val="24"/>
        </w:rPr>
      </w:pPr>
      <w:hyperlink r:id="rId12" w:anchor="search_advanced" w:history="1">
        <w:r w:rsidR="00C64D6C" w:rsidRPr="00D242A6">
          <w:rPr>
            <w:rFonts w:ascii="Times New Roman" w:hAnsi="Times New Roman"/>
            <w:b/>
            <w:bCs/>
            <w:color w:val="0000FF"/>
            <w:sz w:val="24"/>
            <w:szCs w:val="24"/>
            <w:u w:val="single"/>
          </w:rPr>
          <w:t>Advanced Search</w:t>
        </w:r>
      </w:hyperlink>
    </w:p>
    <w:p w:rsidR="00C64D6C" w:rsidRDefault="000D4C5C" w:rsidP="00C64D6C">
      <w:pPr>
        <w:pBdr>
          <w:top w:val="single" w:sz="6" w:space="1" w:color="auto"/>
        </w:pBdr>
        <w:spacing w:line="240" w:lineRule="auto"/>
        <w:rPr>
          <w:rFonts w:ascii="Arial" w:hAnsi="Arial" w:cs="Arial"/>
          <w:sz w:val="16"/>
          <w:szCs w:val="16"/>
        </w:rPr>
      </w:pPr>
      <w:hyperlink r:id="rId13" w:history="1">
        <w:r w:rsidR="00C64D6C" w:rsidRPr="002E61CC">
          <w:rPr>
            <w:rStyle w:val="Hyperlink"/>
            <w:rFonts w:ascii="Arial" w:hAnsi="Arial" w:cs="Arial"/>
            <w:sz w:val="16"/>
            <w:szCs w:val="16"/>
          </w:rPr>
          <w:t>http://www.theguardian.com/media/2016/jun/12/wikileaks-to-publish-more-hillary-clinton-emails-julian-assange</w:t>
        </w:r>
      </w:hyperlink>
    </w:p>
    <w:p w:rsidR="00C64D6C" w:rsidRDefault="00C64D6C" w:rsidP="00C64D6C">
      <w:pPr>
        <w:pBdr>
          <w:top w:val="single" w:sz="6" w:space="1" w:color="auto"/>
        </w:pBdr>
        <w:spacing w:line="240" w:lineRule="auto"/>
        <w:rPr>
          <w:rFonts w:ascii="Arial" w:hAnsi="Arial" w:cs="Arial"/>
          <w:sz w:val="16"/>
          <w:szCs w:val="16"/>
        </w:rPr>
      </w:pPr>
    </w:p>
    <w:p w:rsidR="00C64D6C" w:rsidRPr="00D242A6" w:rsidRDefault="00C64D6C" w:rsidP="00C64D6C">
      <w:pPr>
        <w:pBdr>
          <w:top w:val="single" w:sz="6" w:space="1" w:color="auto"/>
        </w:pBdr>
        <w:spacing w:line="240" w:lineRule="auto"/>
        <w:rPr>
          <w:rFonts w:ascii="Arial" w:hAnsi="Arial" w:cs="Arial"/>
          <w:vanish/>
          <w:sz w:val="16"/>
          <w:szCs w:val="16"/>
        </w:rPr>
      </w:pPr>
      <w:r w:rsidRPr="00D242A6">
        <w:rPr>
          <w:rFonts w:ascii="Arial" w:hAnsi="Arial" w:cs="Arial"/>
          <w:vanish/>
          <w:sz w:val="16"/>
          <w:szCs w:val="16"/>
        </w:rPr>
        <w:lastRenderedPageBreak/>
        <w:t>Bottom of Form</w:t>
      </w:r>
    </w:p>
    <w:p w:rsidR="00C64D6C" w:rsidRDefault="00C64D6C" w:rsidP="00C64D6C">
      <w:pPr>
        <w:pStyle w:val="Heading1"/>
      </w:pPr>
      <w:r w:rsidRPr="00D242A6">
        <w:t>http://static.politico.com/f3/9b/19d29ab14abeb4a30ca2975f1e6c/oig-report.pdf</w:t>
      </w:r>
      <w:r>
        <w:t xml:space="preserve">Clinton Scandals: </w:t>
      </w:r>
    </w:p>
    <w:p w:rsidR="00C64D6C" w:rsidRDefault="00C64D6C" w:rsidP="00C64D6C">
      <w:pPr>
        <w:pStyle w:val="Heading1"/>
      </w:pPr>
      <w:r>
        <w:t xml:space="preserve">WikiLeaks to publish more Hillary Clinton emails - Julian Assange </w:t>
      </w:r>
    </w:p>
    <w:p w:rsidR="00C64D6C" w:rsidRDefault="00C64D6C" w:rsidP="00C64D6C">
      <w:pPr>
        <w:pStyle w:val="Heading2"/>
        <w:spacing w:before="0" w:after="0"/>
        <w:rPr>
          <w:rFonts w:cs="Helvetica"/>
          <w:lang w:val="en"/>
        </w:rPr>
      </w:pPr>
    </w:p>
    <w:p w:rsidR="00C64D6C" w:rsidRDefault="00C64D6C" w:rsidP="00C64D6C">
      <w:r>
        <w:t xml:space="preserve">Sunday 12 June 2016 10.50 EDT Last modified on Sunday 12 June 2016 21.15 EDT </w:t>
      </w:r>
    </w:p>
    <w:p w:rsidR="00C64D6C" w:rsidRDefault="00C64D6C" w:rsidP="00C64D6C">
      <w:pPr>
        <w:pStyle w:val="NormalWeb"/>
      </w:pPr>
      <w:r>
        <w:t xml:space="preserve">Julian Assange, the founder of WikiLeaks, has said his organisation is preparing to publish more emails </w:t>
      </w:r>
      <w:hyperlink r:id="rId14" w:history="1">
        <w:r>
          <w:rPr>
            <w:rStyle w:val="Hyperlink"/>
          </w:rPr>
          <w:t>Hillary Clinton</w:t>
        </w:r>
      </w:hyperlink>
      <w:r>
        <w:t xml:space="preserve"> sent and received while US secretary of state.</w:t>
      </w:r>
    </w:p>
    <w:p w:rsidR="00C64D6C" w:rsidRDefault="00C64D6C" w:rsidP="00C64D6C">
      <w:pPr>
        <w:pStyle w:val="NormalWeb"/>
      </w:pPr>
      <w:r>
        <w:t xml:space="preserve">Clinton, the presumptive Democratic presidential nominee, </w:t>
      </w:r>
      <w:hyperlink r:id="rId15" w:history="1">
        <w:r>
          <w:rPr>
            <w:rStyle w:val="Hyperlink"/>
          </w:rPr>
          <w:t>is under FBI investigation</w:t>
        </w:r>
      </w:hyperlink>
      <w:r>
        <w:t xml:space="preserve"> to determine whether she broke federal law by using her private email in sending classified information. A new WikiLeaks release of Clinton emails is likely to fan a controversy that has bedevilled her campaign and provide further ammunition for Donald Trump, her Republican presidential rival, </w:t>
      </w:r>
      <w:hyperlink r:id="rId16" w:history="1">
        <w:r>
          <w:rPr>
            <w:rStyle w:val="Hyperlink"/>
          </w:rPr>
          <w:t>who has used the issue to attack her.</w:t>
        </w:r>
      </w:hyperlink>
    </w:p>
    <w:p w:rsidR="00C64D6C" w:rsidRDefault="00C64D6C" w:rsidP="00C64D6C">
      <w:pPr>
        <w:pStyle w:val="NormalWeb"/>
      </w:pPr>
      <w:r>
        <w:t xml:space="preserve">Assange’s comments came in an interview on ITV’s Peston on Sunday. “We have upcoming leaks in relation to Hillary Clinton … We have emails pending publication, that is correct,” Assange said.He did not specify when or how many emails would be published. </w:t>
      </w:r>
    </w:p>
    <w:p w:rsidR="00C64D6C" w:rsidRDefault="00C64D6C" w:rsidP="00C64D6C">
      <w:pPr>
        <w:pStyle w:val="NormalWeb"/>
      </w:pPr>
      <w:r>
        <w:t xml:space="preserve">WikiLeaks launched a </w:t>
      </w:r>
      <w:hyperlink r:id="rId17" w:history="1">
        <w:r>
          <w:rPr>
            <w:rStyle w:val="Hyperlink"/>
          </w:rPr>
          <w:t>searchable archive in March of 30,322 emails and email attachments</w:t>
        </w:r>
      </w:hyperlink>
      <w:r>
        <w:t xml:space="preserve"> sent to and from Clinton’s private email server while she was secretary of state. The 50,547 pages of documents are from 30 June 2010 to 12 August 2014, and 7,570 of the documents were sent by Clinton, who served as secretary of state from 2009 to 2013.</w:t>
      </w:r>
    </w:p>
    <w:p w:rsidR="00C64D6C" w:rsidRDefault="00C64D6C" w:rsidP="00C64D6C">
      <w:pPr>
        <w:pStyle w:val="NormalWeb"/>
      </w:pPr>
      <w:r>
        <w:t xml:space="preserve">Assange, a trenchant Clinton critic, said she was receiving constant personal updates on his situation. The WikiLeaks founder has been confined to the Ecuadorian embassy in London since July 2012, when he sought asylum to avoid extradition. </w:t>
      </w:r>
      <w:hyperlink r:id="rId18" w:history="1">
        <w:r>
          <w:rPr>
            <w:rStyle w:val="Hyperlink"/>
          </w:rPr>
          <w:t>Assange is wanted in Sweden over allegations of rape dating from 2010,</w:t>
        </w:r>
      </w:hyperlink>
      <w:r>
        <w:t xml:space="preserve"> which he denies, but he has not been charged. </w:t>
      </w:r>
    </w:p>
    <w:p w:rsidR="00C64D6C" w:rsidRDefault="00C64D6C" w:rsidP="00C64D6C">
      <w:pPr>
        <w:pStyle w:val="NormalWeb"/>
      </w:pPr>
      <w:r>
        <w:lastRenderedPageBreak/>
        <w:t>A Stockholm district court upheld an arrest warrant against</w:t>
      </w:r>
      <w:hyperlink r:id="rId19" w:history="1">
        <w:r>
          <w:rPr>
            <w:rStyle w:val="Hyperlink"/>
          </w:rPr>
          <w:t xml:space="preserve"> </w:t>
        </w:r>
      </w:hyperlink>
      <w:r>
        <w:t>the Australian last month, saying there was still “probable cause for suspicion” against him.</w:t>
      </w:r>
    </w:p>
    <w:p w:rsidR="00C64D6C" w:rsidRDefault="00C64D6C" w:rsidP="00C64D6C">
      <w:pPr>
        <w:pStyle w:val="NormalWeb"/>
      </w:pPr>
      <w:r>
        <w:t>Assange said it was highly unlikely that the US attorney general, Loretta Lynch, would indict Clinton. “She’s not going to indict Hillary Clinton, that’s not possible. It’s not going to happen. But the FBI can push for concessions from a Clinton government,” he said.</w:t>
      </w:r>
    </w:p>
    <w:p w:rsidR="00C64D6C" w:rsidRDefault="00C64D6C" w:rsidP="00C64D6C">
      <w:r>
        <w:t>Current Time 0:00</w:t>
      </w:r>
    </w:p>
    <w:p w:rsidR="00C64D6C" w:rsidRDefault="00C64D6C" w:rsidP="00C64D6C">
      <w:r>
        <w:t>/</w:t>
      </w:r>
    </w:p>
    <w:p w:rsidR="00C64D6C" w:rsidRDefault="00C64D6C" w:rsidP="00C64D6C">
      <w:r>
        <w:t>Duration Time 0:30</w:t>
      </w:r>
    </w:p>
    <w:p w:rsidR="00C64D6C" w:rsidRDefault="00C64D6C" w:rsidP="00C64D6C">
      <w:r>
        <w:t>Loaded: 0%</w:t>
      </w:r>
    </w:p>
    <w:p w:rsidR="00C64D6C" w:rsidRDefault="00C64D6C" w:rsidP="00C64D6C">
      <w:r>
        <w:t>Progress: 0%</w:t>
      </w:r>
    </w:p>
    <w:p w:rsidR="00C64D6C" w:rsidRDefault="00C64D6C" w:rsidP="00C64D6C">
      <w:r>
        <w:t>Mute</w:t>
      </w:r>
    </w:p>
    <w:p w:rsidR="00C64D6C" w:rsidRDefault="000D4C5C" w:rsidP="00C64D6C">
      <w:hyperlink r:id="rId20" w:tgtFrame="_blank" w:history="1">
        <w:r w:rsidR="00C64D6C">
          <w:rPr>
            <w:color w:val="0000FF"/>
            <w:u w:val="single"/>
          </w:rPr>
          <w:t>Facebook</w:t>
        </w:r>
        <w:r w:rsidR="00C64D6C">
          <w:rPr>
            <w:rStyle w:val="Hyperlink"/>
          </w:rPr>
          <w:t xml:space="preserve"> </w:t>
        </w:r>
      </w:hyperlink>
      <w:hyperlink r:id="rId21" w:tgtFrame="_blank" w:history="1">
        <w:r w:rsidR="00C64D6C">
          <w:rPr>
            <w:color w:val="0000FF"/>
            <w:u w:val="single"/>
          </w:rPr>
          <w:t>Twitter</w:t>
        </w:r>
        <w:r w:rsidR="00C64D6C">
          <w:rPr>
            <w:rStyle w:val="Hyperlink"/>
          </w:rPr>
          <w:t xml:space="preserve"> </w:t>
        </w:r>
      </w:hyperlink>
      <w:hyperlink r:id="rId22" w:tgtFrame="_blank" w:history="1">
        <w:r w:rsidR="00C64D6C">
          <w:rPr>
            <w:color w:val="0000FF"/>
            <w:u w:val="single"/>
          </w:rPr>
          <w:t>Pinterest</w:t>
        </w:r>
        <w:r w:rsidR="00C64D6C">
          <w:rPr>
            <w:rStyle w:val="Hyperlink"/>
          </w:rPr>
          <w:t xml:space="preserve"> </w:t>
        </w:r>
      </w:hyperlink>
    </w:p>
    <w:p w:rsidR="00C64D6C" w:rsidRDefault="000D4C5C" w:rsidP="00C64D6C">
      <w:hyperlink r:id="rId23" w:history="1">
        <w:r w:rsidR="00C64D6C">
          <w:rPr>
            <w:rStyle w:val="Hyperlink"/>
          </w:rPr>
          <w:t>March: Clinton brushes off possibility of indictment over emails</w:t>
        </w:r>
      </w:hyperlink>
      <w:r w:rsidR="00C64D6C">
        <w:t xml:space="preserve"> </w:t>
      </w:r>
    </w:p>
    <w:p w:rsidR="00C64D6C" w:rsidRDefault="00C64D6C" w:rsidP="00C64D6C">
      <w:pPr>
        <w:pStyle w:val="NormalWeb"/>
      </w:pPr>
      <w:r>
        <w:t>He has attacked Clinton as a “liberal war hawk”, claiming that WikiLeaks had published emails showing her to be the leading champion in office to push for the overthrow of Muammar Gaddafi in Libya, despite Pentagon reluctance.</w:t>
      </w:r>
    </w:p>
    <w:p w:rsidR="00C64D6C" w:rsidRDefault="00C64D6C" w:rsidP="00C64D6C">
      <w:r>
        <w:t>Advertisement</w:t>
      </w:r>
    </w:p>
    <w:p w:rsidR="00C64D6C" w:rsidRDefault="00C64D6C" w:rsidP="00C64D6C">
      <w:pPr>
        <w:pStyle w:val="NormalWeb"/>
      </w:pPr>
      <w:r>
        <w:t>“They predicted that the postwar outcome would be something like it is … she has a long history of being a liberal war hawk,” he said.</w:t>
      </w:r>
    </w:p>
    <w:p w:rsidR="00C64D6C" w:rsidRDefault="00C64D6C" w:rsidP="00C64D6C">
      <w:pPr>
        <w:pStyle w:val="NormalWeb"/>
      </w:pPr>
      <w:r>
        <w:t xml:space="preserve">He also </w:t>
      </w:r>
      <w:hyperlink r:id="rId24" w:history="1">
        <w:r>
          <w:rPr>
            <w:rStyle w:val="Hyperlink"/>
          </w:rPr>
          <w:t>accused Google last week of helping Clinton in her presidential campaign,</w:t>
        </w:r>
      </w:hyperlink>
      <w:r>
        <w:t xml:space="preserve"> lumping together two of his bugbears.</w:t>
      </w:r>
    </w:p>
    <w:p w:rsidR="00C64D6C" w:rsidRDefault="00C64D6C" w:rsidP="00C64D6C">
      <w:pPr>
        <w:pStyle w:val="NormalWeb"/>
      </w:pPr>
      <w:r>
        <w:t>Google “is intensely aligned with US exceptionalism” and its employees will likely be rewarded if Clinton wins the presidential election come November,</w:t>
      </w:r>
      <w:hyperlink r:id="rId25" w:history="1">
        <w:r>
          <w:rPr>
            <w:rStyle w:val="Hyperlink"/>
          </w:rPr>
          <w:t xml:space="preserve"> </w:t>
        </w:r>
      </w:hyperlink>
      <w:r>
        <w:t>Assange told an international media forum in Moscow.</w:t>
      </w:r>
    </w:p>
    <w:p w:rsidR="00C64D6C" w:rsidRDefault="00C64D6C" w:rsidP="00C64D6C">
      <w:pPr>
        <w:pStyle w:val="NormalWeb"/>
      </w:pPr>
      <w:r>
        <w:t xml:space="preserve">His attacks on Clinton may be dismissed as highly partial, but the email controversy continues to dog her. </w:t>
      </w:r>
      <w:hyperlink r:id="rId26" w:history="1">
        <w:r>
          <w:rPr>
            <w:rStyle w:val="Hyperlink"/>
          </w:rPr>
          <w:t>An internal report last month found she had broken several government rules by using a private server</w:t>
        </w:r>
      </w:hyperlink>
      <w:r>
        <w:t xml:space="preserve"> rather than more secure official communication systems. </w:t>
      </w:r>
    </w:p>
    <w:p w:rsidR="00C64D6C" w:rsidRDefault="000D4C5C" w:rsidP="00C64D6C">
      <w:pPr>
        <w:pStyle w:val="NormalWeb"/>
      </w:pPr>
      <w:hyperlink r:id="rId27" w:history="1">
        <w:r w:rsidR="00C64D6C">
          <w:rPr>
            <w:rStyle w:val="Hyperlink"/>
          </w:rPr>
          <w:t>The 78-page investigation</w:t>
        </w:r>
      </w:hyperlink>
      <w:r w:rsidR="00C64D6C">
        <w:t xml:space="preserve"> by the inspector general of the state department singled out several previously unknown breaches while Clinton was secretary of state, including the use of mobile devices to conduct official business without checking whether they posed a security risk.</w:t>
      </w:r>
    </w:p>
    <w:p w:rsidR="00C64D6C" w:rsidRDefault="00C64D6C" w:rsidP="00C64D6C">
      <w:pPr>
        <w:pStyle w:val="Heading1"/>
      </w:pPr>
    </w:p>
    <w:p w:rsidR="00C64D6C" w:rsidRDefault="00C64D6C" w:rsidP="00C64D6C">
      <w:pPr>
        <w:pStyle w:val="Heading1"/>
      </w:pPr>
    </w:p>
    <w:p w:rsidR="00C64D6C" w:rsidRDefault="00C64D6C" w:rsidP="00C64D6C">
      <w:pPr>
        <w:pStyle w:val="Heading1"/>
      </w:pPr>
    </w:p>
    <w:p w:rsidR="00C64D6C" w:rsidRDefault="00C64D6C" w:rsidP="00C64D6C">
      <w:pPr>
        <w:pStyle w:val="Heading1"/>
      </w:pPr>
      <w:r>
        <w:t>A Guide From Whitewater To The Clinton Foundation</w:t>
      </w:r>
    </w:p>
    <w:p w:rsidR="00C64D6C" w:rsidRDefault="00C64D6C" w:rsidP="00C64D6C">
      <w:r>
        <w:rPr>
          <w:noProof/>
        </w:rPr>
        <w:drawing>
          <wp:inline distT="0" distB="0" distL="0" distR="0" wp14:anchorId="42D41AED" wp14:editId="5E19DDCC">
            <wp:extent cx="7620000" cy="4286250"/>
            <wp:effectExtent l="0" t="0" r="0" b="0"/>
            <wp:docPr id="16" name="Picture 16" descr="Former Arkansas employee Paula Jones (center, with long hair) sued Bill Clinton for civil money damages in 1994 alleging that Clinton had propositioned her in a Little Rock hotel room years earl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rmer Arkansas employee Paula Jones (center, with long hair) sued Bill Clinton for civil money damages in 1994 alleging that Clinton had propositioned her in a Little Rock hotel room years earlie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20000" cy="4286250"/>
                    </a:xfrm>
                    <a:prstGeom prst="rect">
                      <a:avLst/>
                    </a:prstGeom>
                    <a:noFill/>
                    <a:ln>
                      <a:noFill/>
                    </a:ln>
                  </pic:spPr>
                </pic:pic>
              </a:graphicData>
            </a:graphic>
          </wp:inline>
        </w:drawing>
      </w:r>
    </w:p>
    <w:p w:rsidR="00C64D6C" w:rsidRDefault="00C64D6C" w:rsidP="00C64D6C">
      <w:pPr>
        <w:pStyle w:val="NormalWeb"/>
      </w:pPr>
      <w:r>
        <w:t xml:space="preserve">Former Arkansas employee Paula Jones (center, with long hair) sued Bill Clinton for civil money damages in 1994 alleging that Clinton had propositioned her in a Little Rock hotel room years earlier. </w:t>
      </w:r>
    </w:p>
    <w:p w:rsidR="00C64D6C" w:rsidRDefault="00C64D6C" w:rsidP="00C64D6C">
      <w:r>
        <w:t xml:space="preserve">The Washington Post/Washington Post/Getty Images </w:t>
      </w:r>
    </w:p>
    <w:p w:rsidR="00C64D6C" w:rsidRDefault="00C64D6C" w:rsidP="00C64D6C">
      <w:pPr>
        <w:pStyle w:val="NormalWeb"/>
      </w:pPr>
      <w:r>
        <w:t>Donald Trump had promised to deliver a speech this week that will address "all of the things that have taken place with the Clintons."</w:t>
      </w:r>
    </w:p>
    <w:p w:rsidR="00C64D6C" w:rsidRDefault="00C64D6C" w:rsidP="00C64D6C">
      <w:pPr>
        <w:pStyle w:val="NormalWeb"/>
      </w:pPr>
      <w:r>
        <w:t>That speech is recast after Sunday's Orlando shooting, but Trump had vowed to cover everything from what he calls the couple's "politics of personal enrichment" to Hillary Clinton's use of a private email server as secretary of state, which he argued was "designed to keep her corrupt dealings out of the public record, putting the security of the entire country at risk." Trump has previously attacked Clinton on the campaign trail for her husband's scandals with women, calling her an "enabler."</w:t>
      </w:r>
    </w:p>
    <w:p w:rsidR="00C64D6C" w:rsidRDefault="00C64D6C" w:rsidP="00C64D6C">
      <w:pPr>
        <w:pStyle w:val="NormalWeb"/>
      </w:pPr>
      <w:r>
        <w:t>The ongoing FBI investigation into Clinton's email practices may be well known. But over decades in public life, dating to Bill Clinton's tenure as a state official in Arkansas, numerous other public controversies — from the death of Vince Foster and Whitewater to Benghazi — have swirled around the Clintons.</w:t>
      </w:r>
    </w:p>
    <w:p w:rsidR="00C64D6C" w:rsidRDefault="00C64D6C" w:rsidP="00C64D6C">
      <w:pPr>
        <w:pStyle w:val="NormalWeb"/>
      </w:pPr>
      <w:r>
        <w:t>Here's our shorthand guide to some of those scandals and their outcome.</w:t>
      </w:r>
    </w:p>
    <w:p w:rsidR="00C64D6C" w:rsidRDefault="00C64D6C" w:rsidP="00C64D6C">
      <w:pPr>
        <w:pStyle w:val="NormalWeb"/>
      </w:pPr>
      <w:r>
        <w:rPr>
          <w:rStyle w:val="Emphasis"/>
        </w:rPr>
        <w:lastRenderedPageBreak/>
        <w:t>Alexander Tin and Ashley Young contributed to this report.</w:t>
      </w:r>
    </w:p>
    <w:p w:rsidR="00C64D6C" w:rsidRDefault="00C64D6C" w:rsidP="00C64D6C">
      <w:pPr>
        <w:pStyle w:val="Heading3"/>
      </w:pPr>
      <w:r>
        <w:t>A Guide To The Clintons' Scandals</w:t>
      </w:r>
    </w:p>
    <w:p w:rsidR="00C64D6C" w:rsidRDefault="00C64D6C" w:rsidP="00C64D6C">
      <w:pPr>
        <w:pStyle w:val="Heading3"/>
        <w:keepNext w:val="0"/>
        <w:keepLines w:val="0"/>
        <w:numPr>
          <w:ilvl w:val="0"/>
          <w:numId w:val="84"/>
        </w:numPr>
        <w:spacing w:before="100" w:beforeAutospacing="1" w:after="100" w:afterAutospacing="1" w:line="240" w:lineRule="auto"/>
      </w:pPr>
      <w:r>
        <w:t>Whitewater, 1992</w:t>
      </w:r>
    </w:p>
    <w:p w:rsidR="00C64D6C" w:rsidRDefault="00C64D6C" w:rsidP="00C64D6C">
      <w:pPr>
        <w:pStyle w:val="NormalWeb"/>
        <w:ind w:left="720"/>
      </w:pPr>
      <w:r>
        <w:rPr>
          <w:rStyle w:val="Strong"/>
        </w:rPr>
        <w:t>Allegation:</w:t>
      </w:r>
      <w:r>
        <w:t xml:space="preserve"> The granddaddy of all Clinton scandals surfaced during Bill Clinton's bid for the presidency. It centered on financial contributions by Bill and Hillary Clinton into a real estate entity known as Whitewater Development Corporation during his time as an Arkansas state official. Eventually, the Justice Department and independent counsel launched investigations.</w:t>
      </w:r>
    </w:p>
    <w:p w:rsidR="00C64D6C" w:rsidRDefault="00C64D6C" w:rsidP="00C64D6C">
      <w:pPr>
        <w:pStyle w:val="NormalWeb"/>
        <w:ind w:left="720"/>
      </w:pPr>
      <w:r>
        <w:rPr>
          <w:rStyle w:val="Strong"/>
        </w:rPr>
        <w:t>Outcome:</w:t>
      </w:r>
      <w:r>
        <w:t xml:space="preserve"> Neither Bill nor Hillary Clinton faced prosecution for their involvement in Whitewater. But their public statements about the matter, and the handling of documents that went missing and later reappeared, came under intense scrutiny. Their partners in the real estate investment were Jim McDougal and his then-wife Susan. Jim McDougal was convicted of fraud charges for making bad loans and he died of heart disease in a Texas prison. Susan was convicted of fraud in connection with obtaining a $300,000 federally-backed small business loan. She refused to answer grand jury questions in the Whitewater affair and was held in contempt of court, spending 18 months in jail. Bill Clinton pardoned her before he left the White House in early 2001.</w:t>
      </w:r>
    </w:p>
    <w:p w:rsidR="00C64D6C" w:rsidRDefault="00C64D6C" w:rsidP="00C64D6C">
      <w:pPr>
        <w:pStyle w:val="Heading3"/>
        <w:keepNext w:val="0"/>
        <w:keepLines w:val="0"/>
        <w:numPr>
          <w:ilvl w:val="0"/>
          <w:numId w:val="84"/>
        </w:numPr>
        <w:spacing w:before="100" w:beforeAutospacing="1" w:after="100" w:afterAutospacing="1" w:line="240" w:lineRule="auto"/>
      </w:pPr>
      <w:r>
        <w:t>Travelgate, 1993</w:t>
      </w:r>
    </w:p>
    <w:p w:rsidR="00C64D6C" w:rsidRDefault="00C64D6C" w:rsidP="00C64D6C">
      <w:pPr>
        <w:pStyle w:val="NormalWeb"/>
        <w:ind w:left="720"/>
      </w:pPr>
      <w:r>
        <w:rPr>
          <w:rStyle w:val="Strong"/>
        </w:rPr>
        <w:t>Allegation:</w:t>
      </w:r>
      <w:r>
        <w:t xml:space="preserve"> Not long after Bill Clinton entered the White House, in May 1993, seven workers in the travel office were fired. The White House attributed the ouster to ethics and financial record-keeping problems in the office. Critics said the Clintons got rid of government workers to make room for cronies. The FBI was tapped to investigate.</w:t>
      </w:r>
    </w:p>
    <w:p w:rsidR="00C64D6C" w:rsidRDefault="00C64D6C" w:rsidP="00C64D6C">
      <w:pPr>
        <w:pStyle w:val="NormalWeb"/>
        <w:ind w:left="720"/>
      </w:pPr>
      <w:r>
        <w:rPr>
          <w:rStyle w:val="Strong"/>
        </w:rPr>
        <w:t>Outcome:</w:t>
      </w:r>
      <w:r>
        <w:t xml:space="preserve"> The Justice Department, at least one congressional panel, and special prosecutors all probed the reason for the firings. Independent Counsel Ken Starr found no blame rested with Bill Clinton. Another independent counsel scrutinized Hillary Clinton's involvement and statements about the firings but seven years after the event, he found no basis to bring any charges against her.</w:t>
      </w:r>
    </w:p>
    <w:p w:rsidR="00C64D6C" w:rsidRDefault="00C64D6C" w:rsidP="00C64D6C">
      <w:pPr>
        <w:pStyle w:val="Heading3"/>
        <w:keepNext w:val="0"/>
        <w:keepLines w:val="0"/>
        <w:numPr>
          <w:ilvl w:val="0"/>
          <w:numId w:val="84"/>
        </w:numPr>
        <w:spacing w:before="100" w:beforeAutospacing="1" w:after="100" w:afterAutospacing="1" w:line="240" w:lineRule="auto"/>
      </w:pPr>
      <w:r>
        <w:t>Vince Foster Death, 1993</w:t>
      </w:r>
    </w:p>
    <w:p w:rsidR="00C64D6C" w:rsidRDefault="00C64D6C" w:rsidP="00C64D6C">
      <w:pPr>
        <w:spacing w:beforeAutospacing="1" w:afterAutospacing="1"/>
        <w:ind w:left="720"/>
      </w:pPr>
      <w:r>
        <w:rPr>
          <w:noProof/>
        </w:rPr>
        <w:lastRenderedPageBreak/>
        <w:drawing>
          <wp:inline distT="0" distB="0" distL="0" distR="0" wp14:anchorId="215EC3F0" wp14:editId="4B8F8615">
            <wp:extent cx="2857500" cy="3800475"/>
            <wp:effectExtent l="0" t="0" r="0" b="9525"/>
            <wp:docPr id="17" name="Picture 17" descr="White House aide Vince Foster was found dead at a Virginia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ite House aide Vince Foster was found dead at a Virginia park."/>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0" cy="3800475"/>
                    </a:xfrm>
                    <a:prstGeom prst="rect">
                      <a:avLst/>
                    </a:prstGeom>
                    <a:noFill/>
                    <a:ln>
                      <a:noFill/>
                    </a:ln>
                  </pic:spPr>
                </pic:pic>
              </a:graphicData>
            </a:graphic>
          </wp:inline>
        </w:drawing>
      </w:r>
    </w:p>
    <w:p w:rsidR="00C64D6C" w:rsidRDefault="00C64D6C" w:rsidP="00C64D6C">
      <w:pPr>
        <w:pStyle w:val="NormalWeb"/>
        <w:ind w:left="720"/>
      </w:pPr>
      <w:r>
        <w:t xml:space="preserve">White House aide Vince Foster was found dead at a Virginia park. </w:t>
      </w:r>
    </w:p>
    <w:p w:rsidR="00C64D6C" w:rsidRDefault="00C64D6C" w:rsidP="00C64D6C">
      <w:pPr>
        <w:spacing w:beforeAutospacing="1" w:afterAutospacing="1"/>
        <w:ind w:left="720"/>
      </w:pPr>
      <w:r>
        <w:t xml:space="preserve">AP </w:t>
      </w:r>
    </w:p>
    <w:p w:rsidR="00C64D6C" w:rsidRDefault="00C64D6C" w:rsidP="00C64D6C">
      <w:pPr>
        <w:pStyle w:val="NormalWeb"/>
        <w:ind w:left="720"/>
      </w:pPr>
      <w:r>
        <w:rPr>
          <w:rStyle w:val="Strong"/>
        </w:rPr>
        <w:t>Allegation:</w:t>
      </w:r>
      <w:r>
        <w:t xml:space="preserve"> White House lawyer Vince Foster was found dead in a Virginia park in 1993. Republican lawmakers and conservative interest groups suggested foul play in the death, perhaps tied to swirling ethics investigations of the Clintons that Foster had handled. In a document found in his briefcase, Foster wrote, "I was not meant for the job or the spotlight of public life in Washington. Here ruining people is considered sport."</w:t>
      </w:r>
    </w:p>
    <w:p w:rsidR="00C64D6C" w:rsidRDefault="00C64D6C" w:rsidP="00C64D6C">
      <w:pPr>
        <w:pStyle w:val="NormalWeb"/>
        <w:ind w:left="720"/>
      </w:pPr>
      <w:r>
        <w:rPr>
          <w:rStyle w:val="Strong"/>
        </w:rPr>
        <w:t>Outcome:</w:t>
      </w:r>
      <w:r>
        <w:t xml:space="preserve"> Investigators and family members said Foster had struggled with depression and fears about keeping his security clearance if he sought help for the problem. Multiple investigations by the FBI, the Justice Department and special prosecutors concluded that Foster died at his own hand.</w:t>
      </w:r>
    </w:p>
    <w:p w:rsidR="00C64D6C" w:rsidRDefault="00C64D6C" w:rsidP="00C64D6C">
      <w:pPr>
        <w:pStyle w:val="Heading3"/>
        <w:keepNext w:val="0"/>
        <w:keepLines w:val="0"/>
        <w:numPr>
          <w:ilvl w:val="0"/>
          <w:numId w:val="84"/>
        </w:numPr>
        <w:spacing w:before="100" w:beforeAutospacing="1" w:after="100" w:afterAutospacing="1" w:line="240" w:lineRule="auto"/>
      </w:pPr>
      <w:r>
        <w:t>Paula Jones/Monica Lewinsky, 1994</w:t>
      </w:r>
    </w:p>
    <w:p w:rsidR="00C64D6C" w:rsidRDefault="00C64D6C" w:rsidP="00C64D6C">
      <w:pPr>
        <w:spacing w:beforeAutospacing="1" w:afterAutospacing="1"/>
        <w:ind w:left="720"/>
      </w:pPr>
      <w:r>
        <w:rPr>
          <w:noProof/>
        </w:rPr>
        <w:drawing>
          <wp:inline distT="0" distB="0" distL="0" distR="0" wp14:anchorId="5C17C0CC" wp14:editId="164C44E7">
            <wp:extent cx="7620000" cy="4286250"/>
            <wp:effectExtent l="0" t="0" r="0" b="0"/>
            <wp:docPr id="18" name="Picture 18" descr="President Clinton embraces Monica Lewinsky and other guests at a White House lawn party in 1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resident Clinton embraces Monica Lewinsky and other guests at a White House lawn party in 199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620000" cy="4286250"/>
                    </a:xfrm>
                    <a:prstGeom prst="rect">
                      <a:avLst/>
                    </a:prstGeom>
                    <a:noFill/>
                    <a:ln>
                      <a:noFill/>
                    </a:ln>
                  </pic:spPr>
                </pic:pic>
              </a:graphicData>
            </a:graphic>
          </wp:inline>
        </w:drawing>
      </w:r>
    </w:p>
    <w:p w:rsidR="00C64D6C" w:rsidRDefault="00C64D6C" w:rsidP="00C64D6C">
      <w:pPr>
        <w:pStyle w:val="NormalWeb"/>
        <w:ind w:left="720"/>
      </w:pPr>
      <w:r>
        <w:t xml:space="preserve">President Clinton embraces Monica Lewinsky and other guests at a White House lawn party in 1996. </w:t>
      </w:r>
    </w:p>
    <w:p w:rsidR="00C64D6C" w:rsidRDefault="00C64D6C" w:rsidP="00C64D6C">
      <w:pPr>
        <w:spacing w:beforeAutospacing="1" w:afterAutospacing="1"/>
        <w:ind w:left="720"/>
      </w:pPr>
      <w:r>
        <w:t xml:space="preserve">AP </w:t>
      </w:r>
    </w:p>
    <w:p w:rsidR="00C64D6C" w:rsidRDefault="00C64D6C" w:rsidP="00C64D6C">
      <w:pPr>
        <w:pStyle w:val="NormalWeb"/>
        <w:ind w:left="720"/>
      </w:pPr>
      <w:r>
        <w:rPr>
          <w:rStyle w:val="Strong"/>
        </w:rPr>
        <w:t>Allegation:</w:t>
      </w:r>
      <w:r>
        <w:t xml:space="preserve"> Former Arkansas employee Paula Jones sued Bill Clinton for civil money damages in 1994 alleging that Clinton had propositioned her in a Little Rock hotel room years earlier. Clinton fought the case, but the Supreme Court ruled that the lawsuit could proceed. In the course of the long and bitter litigation, Jones's lawyers identified other women with whom Bill Clinton allegedly had intimate relationships. They included Gennifer Flowers, a cabaret singer whose contacts with Clinton were detailed in a tabloid report, and former White House intern Monica Lewinsky.</w:t>
      </w:r>
    </w:p>
    <w:p w:rsidR="00C64D6C" w:rsidRDefault="00C64D6C" w:rsidP="00C64D6C">
      <w:pPr>
        <w:pStyle w:val="NormalWeb"/>
        <w:ind w:left="720"/>
      </w:pPr>
      <w:r>
        <w:rPr>
          <w:rStyle w:val="Strong"/>
        </w:rPr>
        <w:t>Outcome:</w:t>
      </w:r>
      <w:r>
        <w:t xml:space="preserve"> In a deposition for the Jones civil lawsuit, in early 1998, Bill Clinton denied having "sexual relations" with Lewinsky. Her name had already come to the attention of Independent Counsel Ken Starr, who sought her cooperation in </w:t>
      </w:r>
      <w:r>
        <w:lastRenderedPageBreak/>
        <w:t>his own investigation. Months later, in front of a federal grand jury, Clinton acknowledged the personal relationship with Lewinsky and later appeared on television to offer a public apology. The statement failed to head off a vote in the U.S. House of Representatives to impeach the president. Clinton settled the Jones lawsuit for $850,000 but he did not acknowledge wrongdoing. In February 1999, the U.S. Senate acquitted Clinton of perjury and obstruction of justice.</w:t>
      </w:r>
    </w:p>
    <w:p w:rsidR="00C64D6C" w:rsidRDefault="00C64D6C" w:rsidP="00C64D6C">
      <w:pPr>
        <w:pStyle w:val="Heading3"/>
        <w:keepNext w:val="0"/>
        <w:keepLines w:val="0"/>
        <w:numPr>
          <w:ilvl w:val="0"/>
          <w:numId w:val="84"/>
        </w:numPr>
        <w:spacing w:before="100" w:beforeAutospacing="1" w:after="100" w:afterAutospacing="1" w:line="240" w:lineRule="auto"/>
      </w:pPr>
      <w:r>
        <w:t>Filegate, 1996</w:t>
      </w:r>
    </w:p>
    <w:p w:rsidR="00C64D6C" w:rsidRDefault="00C64D6C" w:rsidP="00C64D6C">
      <w:pPr>
        <w:pStyle w:val="NormalWeb"/>
        <w:ind w:left="720"/>
      </w:pPr>
      <w:r>
        <w:rPr>
          <w:rStyle w:val="Strong"/>
        </w:rPr>
        <w:t>Allegation:</w:t>
      </w:r>
      <w:r>
        <w:t xml:space="preserve"> Investigators delving into a different scandal found hundreds of FBI files on former White House workers. The information also covered the backgrounds of Republicans in Congress.</w:t>
      </w:r>
    </w:p>
    <w:p w:rsidR="00C64D6C" w:rsidRDefault="00C64D6C" w:rsidP="00C64D6C">
      <w:pPr>
        <w:pStyle w:val="NormalWeb"/>
        <w:ind w:left="720"/>
      </w:pPr>
      <w:r>
        <w:rPr>
          <w:rStyle w:val="Strong"/>
        </w:rPr>
        <w:t>Outcome:</w:t>
      </w:r>
      <w:r>
        <w:t xml:space="preserve"> Two staff members who obtained the files quit their jobs. An independent counsel uncovered no wrongdoing by the Clintons themselves.</w:t>
      </w:r>
    </w:p>
    <w:p w:rsidR="00C64D6C" w:rsidRDefault="00C64D6C" w:rsidP="00C64D6C">
      <w:pPr>
        <w:pStyle w:val="Heading3"/>
        <w:keepNext w:val="0"/>
        <w:keepLines w:val="0"/>
        <w:numPr>
          <w:ilvl w:val="0"/>
          <w:numId w:val="84"/>
        </w:numPr>
        <w:spacing w:before="100" w:beforeAutospacing="1" w:after="100" w:afterAutospacing="1" w:line="240" w:lineRule="auto"/>
      </w:pPr>
      <w:r>
        <w:t>Benghazi, 2012</w:t>
      </w:r>
    </w:p>
    <w:p w:rsidR="00C64D6C" w:rsidRDefault="00C64D6C" w:rsidP="00C64D6C">
      <w:pPr>
        <w:pStyle w:val="NormalWeb"/>
        <w:ind w:left="720"/>
      </w:pPr>
      <w:r>
        <w:rPr>
          <w:rStyle w:val="Strong"/>
        </w:rPr>
        <w:t>Allegation:</w:t>
      </w:r>
      <w:r>
        <w:t xml:space="preserve"> Extremists seized the U.S. diplomatic compound in Benghazi, Libya, in on Sept. 11, 2012, killing Ambassador Chris Stevens and three other Americans. Members of Congress have accused Clinton of offering misleading comments about the nature of the attack and failing to protect the Americans.</w:t>
      </w:r>
    </w:p>
    <w:p w:rsidR="00C64D6C" w:rsidRDefault="00C64D6C" w:rsidP="00C64D6C">
      <w:pPr>
        <w:pStyle w:val="NormalWeb"/>
        <w:ind w:left="720"/>
      </w:pPr>
      <w:r>
        <w:rPr>
          <w:rStyle w:val="Strong"/>
        </w:rPr>
        <w:t>Outcome:</w:t>
      </w:r>
      <w:r>
        <w:t xml:space="preserve"> The House Select Committee on Benghazi interviewed Clinton in an 11-hour-long hearing last year but it has not yet issued a public report on its findings. The work of the committee has been criticized as partisan by House Democrats. Their suspicions were fueled by remarks from House Majority Leader Rep. Kevin McCarthy, who publicly suggested the panel's work had helped drive down Clinton's poll numbers in the presidential race. An investigation by the Accountability Review Board outlined "systematic" security failings by managers at the State Department. Earlier work by other congressional committees found that intelligence analysts had shifting views about the nature and motivation for the attack.</w:t>
      </w:r>
    </w:p>
    <w:p w:rsidR="00C64D6C" w:rsidRDefault="00C64D6C" w:rsidP="00C64D6C">
      <w:pPr>
        <w:pStyle w:val="Heading3"/>
        <w:keepNext w:val="0"/>
        <w:keepLines w:val="0"/>
        <w:numPr>
          <w:ilvl w:val="0"/>
          <w:numId w:val="84"/>
        </w:numPr>
        <w:spacing w:before="100" w:beforeAutospacing="1" w:after="100" w:afterAutospacing="1" w:line="240" w:lineRule="auto"/>
      </w:pPr>
      <w:r>
        <w:t>Clinton Foundation, 2015</w:t>
      </w:r>
    </w:p>
    <w:p w:rsidR="00C64D6C" w:rsidRDefault="00C64D6C" w:rsidP="00C64D6C">
      <w:pPr>
        <w:pStyle w:val="NormalWeb"/>
        <w:ind w:left="720"/>
      </w:pPr>
      <w:r>
        <w:rPr>
          <w:rStyle w:val="Strong"/>
        </w:rPr>
        <w:t>Allegation:</w:t>
      </w:r>
      <w:r>
        <w:t xml:space="preserve"> Republican lawmakers and watchdog groups have asked whether Clinton Foundation, established in 1997, engaged in conflicts of interest or quid pro quo deals during Hillary Clinton's tenure as secretary of state. </w:t>
      </w:r>
      <w:r>
        <w:lastRenderedPageBreak/>
        <w:t>Speeches by both Bill and Hillary Clinton to private groups and foreign governments have also been called into question. Iowa Sen. Charles Grassley, the Republican chairman of the Judiciary Committee, and conservative watchdogs at Judicial Watch are investigating the matters.</w:t>
      </w:r>
    </w:p>
    <w:p w:rsidR="00C64D6C" w:rsidRDefault="00C64D6C" w:rsidP="00C64D6C">
      <w:pPr>
        <w:pStyle w:val="NormalWeb"/>
        <w:ind w:left="720"/>
      </w:pPr>
      <w:r>
        <w:rPr>
          <w:rStyle w:val="Strong"/>
        </w:rPr>
        <w:t>Outcome:</w:t>
      </w:r>
      <w:r>
        <w:t xml:space="preserve"> Congressional and outside investigations are ongoing. Republican lawmakers have asked whether the FBI is investigating dealings between the Foundation, its donors, and State Department officials, but federal authorities have not publicly confirmed those topics are under law enforcement scrutiny.</w:t>
      </w:r>
    </w:p>
    <w:p w:rsidR="00C64D6C" w:rsidRDefault="00C64D6C" w:rsidP="00C64D6C">
      <w:pPr>
        <w:pStyle w:val="Heading3"/>
        <w:keepNext w:val="0"/>
        <w:keepLines w:val="0"/>
        <w:numPr>
          <w:ilvl w:val="0"/>
          <w:numId w:val="84"/>
        </w:numPr>
        <w:spacing w:before="100" w:beforeAutospacing="1" w:after="100" w:afterAutospacing="1" w:line="240" w:lineRule="auto"/>
      </w:pPr>
      <w:r>
        <w:t>Private Email Server, 2015</w:t>
      </w:r>
    </w:p>
    <w:p w:rsidR="00C64D6C" w:rsidRDefault="00C64D6C" w:rsidP="00C64D6C">
      <w:pPr>
        <w:pStyle w:val="NormalWeb"/>
        <w:ind w:left="720"/>
      </w:pPr>
      <w:r>
        <w:rPr>
          <w:rStyle w:val="Strong"/>
        </w:rPr>
        <w:t>Allegation</w:t>
      </w:r>
      <w:r>
        <w:t>: The FBI and Justice Department are investigating whether Clinton's private email server compromised government secrets during her tenure at the State Department.</w:t>
      </w:r>
    </w:p>
    <w:p w:rsidR="00C64D6C" w:rsidRDefault="00C64D6C" w:rsidP="00C64D6C">
      <w:pPr>
        <w:pStyle w:val="NormalWeb"/>
        <w:ind w:left="720"/>
      </w:pPr>
      <w:r>
        <w:rPr>
          <w:rStyle w:val="Strong"/>
        </w:rPr>
        <w:t>Outcome</w:t>
      </w:r>
      <w:r>
        <w:t>: FBI agents are continuing their work on the investigation and have interviewed several of Clinton's top aides. Clinton has said she will cooperate as well. The State Department inspector general recently concluded that Clinton did not follow the rules for safeguarding information, that she had not asked for approval to use the private server, and would not have been granted permission had she sought it.</w:t>
      </w:r>
    </w:p>
    <w:p w:rsidR="00C64D6C" w:rsidRPr="00427250" w:rsidRDefault="00C64D6C" w:rsidP="00C64D6C">
      <w:pPr>
        <w:spacing w:line="240" w:lineRule="auto"/>
        <w:rPr>
          <w:rFonts w:ascii="Times New Roman" w:hAnsi="Times New Roman"/>
          <w:sz w:val="24"/>
          <w:szCs w:val="24"/>
        </w:rPr>
      </w:pPr>
      <w:r w:rsidRPr="00427250">
        <w:rPr>
          <w:rFonts w:ascii="Times New Roman" w:hAnsi="Times New Roman"/>
          <w:sz w:val="24"/>
          <w:szCs w:val="24"/>
        </w:rPr>
        <w:t xml:space="preserve">Politics </w:t>
      </w:r>
    </w:p>
    <w:p w:rsidR="00C64D6C" w:rsidRPr="00427250" w:rsidRDefault="00C64D6C" w:rsidP="00C64D6C">
      <w:pPr>
        <w:spacing w:before="100" w:beforeAutospacing="1" w:after="100" w:afterAutospacing="1" w:line="240" w:lineRule="auto"/>
        <w:outlineLvl w:val="0"/>
        <w:rPr>
          <w:rFonts w:ascii="Times New Roman" w:hAnsi="Times New Roman"/>
          <w:b/>
          <w:bCs/>
          <w:kern w:val="36"/>
          <w:sz w:val="48"/>
          <w:szCs w:val="48"/>
        </w:rPr>
      </w:pPr>
      <w:r w:rsidRPr="00427250">
        <w:rPr>
          <w:rFonts w:ascii="Times New Roman" w:hAnsi="Times New Roman"/>
          <w:b/>
          <w:bCs/>
          <w:kern w:val="36"/>
          <w:sz w:val="48"/>
          <w:szCs w:val="48"/>
        </w:rPr>
        <w:t>The Clinton university scandal</w:t>
      </w:r>
    </w:p>
    <w:p w:rsidR="00C64D6C" w:rsidRPr="00427250" w:rsidRDefault="00C64D6C" w:rsidP="00C64D6C">
      <w:pPr>
        <w:spacing w:line="240" w:lineRule="auto"/>
        <w:rPr>
          <w:rFonts w:ascii="Times New Roman" w:hAnsi="Times New Roman"/>
          <w:sz w:val="24"/>
          <w:szCs w:val="24"/>
        </w:rPr>
      </w:pPr>
      <w:r>
        <w:rPr>
          <w:rFonts w:ascii="Times New Roman" w:hAnsi="Times New Roman"/>
          <w:sz w:val="24"/>
          <w:szCs w:val="24"/>
        </w:rPr>
        <w:t>.</w:t>
      </w:r>
      <w:r w:rsidRPr="00427250">
        <w:rPr>
          <w:rFonts w:ascii="Times New Roman" w:hAnsi="Times New Roman"/>
          <w:sz w:val="24"/>
          <w:szCs w:val="24"/>
        </w:rPr>
        <w:t xml:space="preserve">Kudos to George Washington University law professor Jonathan Turley for asking why the media aren’t asking about the $16.5 million paid to Bill Clinton by Laureate International Universities. For all the hundreds of stories on Trump University, nothing’s been written about the huge payments over 2010-2014 to the potential future First Gentleman to serve as “honorary chancellor” of the vast for-profit education firm. Nor about the $55 million that Hillary Clinton’s State Department sent the way of groups run by Laureate founder Douglas Becker — who happens to be a major donor to Clinton campaigns and the Clinton Foundation. One Laureate component, mostly-online Walden University, even faced its ... </w:t>
      </w:r>
    </w:p>
    <w:p w:rsidR="00C64D6C" w:rsidRPr="00427250" w:rsidRDefault="000D4C5C" w:rsidP="00C64D6C">
      <w:pPr>
        <w:spacing w:line="240" w:lineRule="auto"/>
        <w:rPr>
          <w:rFonts w:ascii="Times New Roman" w:hAnsi="Times New Roman"/>
          <w:sz w:val="24"/>
          <w:szCs w:val="24"/>
        </w:rPr>
      </w:pPr>
      <w:hyperlink r:id="rId31" w:tgtFrame="_blank" w:history="1">
        <w:r w:rsidR="00C64D6C" w:rsidRPr="00427250">
          <w:rPr>
            <w:rFonts w:ascii="Times New Roman" w:hAnsi="Times New Roman"/>
            <w:color w:val="0000FF"/>
            <w:sz w:val="24"/>
            <w:szCs w:val="24"/>
            <w:u w:val="single"/>
          </w:rPr>
          <w:t xml:space="preserve">Read more </w:t>
        </w:r>
      </w:hyperlink>
    </w:p>
    <w:p w:rsidR="00C64D6C" w:rsidRDefault="000D4C5C" w:rsidP="00C64D6C">
      <w:hyperlink r:id="rId32" w:history="1">
        <w:r w:rsidR="00C64D6C">
          <w:rPr>
            <w:rStyle w:val="Hyperlink"/>
          </w:rPr>
          <w:t>Fact Checker</w:t>
        </w:r>
      </w:hyperlink>
    </w:p>
    <w:p w:rsidR="00C64D6C" w:rsidRDefault="00C64D6C" w:rsidP="00C64D6C">
      <w:pPr>
        <w:pStyle w:val="Heading1"/>
      </w:pPr>
      <w:r>
        <w:lastRenderedPageBreak/>
        <w:t>Did the Clinton Foundation raise ‘hundreds of millions of dollars’ for a hospital in Haiti that was never built?</w:t>
      </w:r>
    </w:p>
    <w:p w:rsidR="00C64D6C" w:rsidRDefault="00C64D6C" w:rsidP="00C64D6C">
      <w:r>
        <w:t xml:space="preserve">By </w:t>
      </w:r>
      <w:hyperlink r:id="rId33" w:history="1">
        <w:r>
          <w:rPr>
            <w:rStyle w:val="Hyperlink"/>
          </w:rPr>
          <w:t>Michelle Ye Hee Lee</w:t>
        </w:r>
      </w:hyperlink>
      <w:r>
        <w:t xml:space="preserve"> June 13 at 3:00 AM </w:t>
      </w:r>
    </w:p>
    <w:p w:rsidR="00C64D6C" w:rsidRDefault="00C64D6C" w:rsidP="00C64D6C"/>
    <w:p w:rsidR="00C64D6C" w:rsidRDefault="00C64D6C" w:rsidP="00C64D6C">
      <w:r>
        <w:t>The former secretary of state clinched the Democratic nomination for president.</w:t>
      </w:r>
    </w:p>
    <w:p w:rsidR="00C64D6C" w:rsidRDefault="00C64D6C" w:rsidP="00C64D6C">
      <w:pPr>
        <w:pStyle w:val="NormalWeb"/>
      </w:pPr>
      <w:r>
        <w:rPr>
          <w:rStyle w:val="Emphasis"/>
        </w:rPr>
        <w:t>“Hillary Clinton … took in hundreds of millions of dollars for a hospital in Haiti that went to the Clinton Foundation, that was never built — that was years ago. Where is that money?”</w:t>
      </w:r>
    </w:p>
    <w:p w:rsidR="00C64D6C" w:rsidRDefault="00C64D6C" w:rsidP="00C64D6C">
      <w:pPr>
        <w:pStyle w:val="NormalWeb"/>
      </w:pPr>
      <w:r>
        <w:rPr>
          <w:rStyle w:val="Strong"/>
        </w:rPr>
        <w:t xml:space="preserve">— Donald Trump surrogate Michael Cohen, </w:t>
      </w:r>
      <w:hyperlink r:id="rId34" w:tgtFrame="_blank" w:history="1">
        <w:r>
          <w:rPr>
            <w:rStyle w:val="Hyperlink"/>
          </w:rPr>
          <w:t>interview on CNN</w:t>
        </w:r>
      </w:hyperlink>
      <w:r>
        <w:rPr>
          <w:rStyle w:val="Strong"/>
        </w:rPr>
        <w:t>, June 1</w:t>
      </w:r>
    </w:p>
    <w:p w:rsidR="00C64D6C" w:rsidRDefault="00C64D6C" w:rsidP="00C64D6C">
      <w:pPr>
        <w:pStyle w:val="NormalWeb"/>
      </w:pPr>
      <w:r>
        <w:t>Michael Cohen, the executive vice president of the Trump Organization and special counsel to Donald Trump, made this accusation while answering questions about Trump’s donations to veterans’ groups. He blamed the news media for asking questions about Trump’s donations, yet letting Hillary Clinton’s allegedly squandered hospital promise go unquestioned.</w:t>
      </w:r>
    </w:p>
    <w:p w:rsidR="00C64D6C" w:rsidRDefault="00C64D6C" w:rsidP="00C64D6C">
      <w:pPr>
        <w:pStyle w:val="NormalWeb"/>
      </w:pPr>
      <w:r>
        <w:t>Although Cohen made the comment in passing, it was picked up by Diamond and Silk, a pro-Trump duo with a Twitter following of more than 80,600. They cited Cohen’s claim and doubled-down on the question in a video, which was retweeted or liked at least 4,600 times:</w:t>
      </w:r>
    </w:p>
    <w:p w:rsidR="00C64D6C" w:rsidRDefault="00C64D6C" w:rsidP="00C64D6C">
      <w:pPr>
        <w:pStyle w:val="NormalWeb"/>
      </w:pPr>
      <w:r>
        <w:t>We reached out to Cohen directly and through the Trump Organization and Trump campaign several times, but he didn’t respond to our request for a source for his claim. So we dug around to see if there were any facts to support it. What we found had all the makings of a mishmash talking point stringing together different information relating to Haiti recovery efforts — such as a message from the last player in a game of “Telephone.”</w:t>
      </w:r>
    </w:p>
    <w:p w:rsidR="00C64D6C" w:rsidRDefault="00C64D6C" w:rsidP="00C64D6C">
      <w:pPr>
        <w:pStyle w:val="Heading3"/>
      </w:pPr>
      <w:r>
        <w:t>The Facts</w:t>
      </w:r>
    </w:p>
    <w:p w:rsidR="00C64D6C" w:rsidRDefault="00C64D6C" w:rsidP="00C64D6C">
      <w:pPr>
        <w:pStyle w:val="NormalWeb"/>
      </w:pPr>
      <w:r>
        <w:t xml:space="preserve">The Clintons </w:t>
      </w:r>
      <w:hyperlink r:id="rId35" w:tgtFrame="_blank" w:history="1">
        <w:r>
          <w:rPr>
            <w:rStyle w:val="Hyperlink"/>
          </w:rPr>
          <w:t>played a major role</w:t>
        </w:r>
      </w:hyperlink>
      <w:r>
        <w:t xml:space="preserve"> in recovery efforts in Haiti after the devastating earthquake in 2010. Former president Bill Clinton was the public face of U.S. efforts in Haiti through several recovery roles. He was the United Nations special envoy to Haiti, co-leader of the Clinton-Bush Haiti Fund (with former president George W. Bush) and co-chairman of the Interim Haiti Recovery Commission, a </w:t>
      </w:r>
      <w:r>
        <w:lastRenderedPageBreak/>
        <w:t>quasi-government planning body that approved hundreds of millions of dollars in U.S. government-funded recovery projects.</w:t>
      </w:r>
    </w:p>
    <w:p w:rsidR="00C64D6C" w:rsidRDefault="00C64D6C" w:rsidP="00C64D6C">
      <w:pPr>
        <w:pStyle w:val="NormalWeb"/>
      </w:pPr>
      <w:r>
        <w:t>The U.S. Agency for International Development supported the commission’s efforts, and Hillary Clinton led the U.S. response in Haiti as secretary of state. The Clinton Foundation raised more than $30 million for Haiti relief projects.</w:t>
      </w:r>
    </w:p>
    <w:p w:rsidR="00C64D6C" w:rsidRDefault="00C64D6C" w:rsidP="00C64D6C">
      <w:pPr>
        <w:pStyle w:val="NormalWeb"/>
      </w:pPr>
      <w:r>
        <w:t xml:space="preserve">The Clinton family’s charitable work in Haiti has been a mix of success, disappointment and controversy. As our </w:t>
      </w:r>
      <w:hyperlink r:id="rId36" w:tgtFrame="_blank" w:history="1">
        <w:r>
          <w:rPr>
            <w:rStyle w:val="Hyperlink"/>
          </w:rPr>
          <w:t>Washington Post colleagues reported</w:t>
        </w:r>
      </w:hyperlink>
      <w:r>
        <w:t xml:space="preserve">, some Clinton-backed projects didn’t come through, such as a $2 million housing expo for thousands of new housing units. The </w:t>
      </w:r>
      <w:hyperlink r:id="rId37" w:tgtFrame="_blank" w:history="1">
        <w:r>
          <w:rPr>
            <w:rStyle w:val="Hyperlink"/>
          </w:rPr>
          <w:t>Government Accountability Office found</w:t>
        </w:r>
      </w:hyperlink>
      <w:r>
        <w:t xml:space="preserve"> poor planning and unsustainable outcomes for taxpayer-funded projects through USAID, such as a $170 million power plant and port for the Caracol Industrial Park, which the Clinton Foundation promoted.</w:t>
      </w:r>
    </w:p>
    <w:p w:rsidR="00C64D6C" w:rsidRDefault="00C64D6C" w:rsidP="00C64D6C">
      <w:pPr>
        <w:pStyle w:val="NormalWeb"/>
      </w:pPr>
      <w:r>
        <w:t xml:space="preserve">Hillary Clinton’s younger brother </w:t>
      </w:r>
      <w:hyperlink r:id="rId38" w:tgtFrame="_blank" w:history="1">
        <w:r>
          <w:rPr>
            <w:rStyle w:val="Hyperlink"/>
          </w:rPr>
          <w:t>had connections to a mining project in Haiti</w:t>
        </w:r>
      </w:hyperlink>
      <w:r>
        <w:t>, raising suspicions among Haitians about the Clintons’ motives. Luxury hotel projects paid by the Clinton-Bush Haiti Fund promised construction jobs — but for Haitians, it represented another disconnect between Clinton-backed efforts and the realities of one of the poorest countries struggling to rebuild after one of the worst humanitarian disasters in the Western Hemisphere.</w:t>
      </w:r>
    </w:p>
    <w:p w:rsidR="00C64D6C" w:rsidRDefault="00C64D6C" w:rsidP="00C64D6C">
      <w:pPr>
        <w:pStyle w:val="NormalWeb"/>
      </w:pPr>
      <w:r>
        <w:t xml:space="preserve">There’s real frustration among Haitians over failures in progress promised to them, not just by the Clintons but from the international community at large. In 2015, Haitian activists </w:t>
      </w:r>
      <w:hyperlink r:id="rId39" w:tgtFrame="_blank" w:history="1">
        <w:r>
          <w:rPr>
            <w:rStyle w:val="Hyperlink"/>
          </w:rPr>
          <w:t>protested outside the Clinton Foundation</w:t>
        </w:r>
      </w:hyperlink>
      <w:r>
        <w:t xml:space="preserve"> in New York, claiming the Clintons mismanaged hundreds of millions in taxpayer money through the Interim Haiti Reconstruction Commission.</w:t>
      </w:r>
    </w:p>
    <w:p w:rsidR="00C64D6C" w:rsidRDefault="00C64D6C" w:rsidP="00C64D6C">
      <w:pPr>
        <w:pStyle w:val="NormalWeb"/>
      </w:pPr>
      <w:r>
        <w:t>But there is no evidence that Hillary Clinton, through the Clinton Foundation, raised “hundreds of millions of dollars” for a hospital that was never built. We consulted groups that have been critical of recovery delays in Haiti, but they could not point to a specific Clinton Foundation-funded hospital project, either.</w:t>
      </w:r>
    </w:p>
    <w:p w:rsidR="00C64D6C" w:rsidRDefault="00C64D6C" w:rsidP="00C64D6C">
      <w:pPr>
        <w:pStyle w:val="NormalWeb"/>
      </w:pPr>
      <w:r>
        <w:t>“We’ve tried to figure out what he might be citing as well, but we can’t provide you with a source of his claim because one doesn’t exist,” said Craig Minassian, a Clinton Foundation spokesman. “The Clinton Foundation never committed to build a hospital, nor did it accept, raise, or spend funds for that purpose. His claim is false.”</w:t>
      </w:r>
    </w:p>
    <w:p w:rsidR="00C64D6C" w:rsidRDefault="00C64D6C" w:rsidP="00C64D6C">
      <w:pPr>
        <w:pStyle w:val="Heading3"/>
      </w:pPr>
      <w:r>
        <w:t>Clinton in 2011: U.S. wants to be 'good partner for Haiti'</w:t>
      </w:r>
    </w:p>
    <w:p w:rsidR="00C64D6C" w:rsidRDefault="00C64D6C" w:rsidP="00C64D6C">
      <w:r>
        <w:rPr>
          <w:rFonts w:eastAsiaTheme="minorHAnsi"/>
        </w:rPr>
        <w:object w:dxaOrig="1440" w:dyaOrig="1440">
          <v:shape id="_x0000_i1049" type="#_x0000_t75" style="width:53.75pt;height:18.25pt" o:ole="">
            <v:imagedata r:id="rId40" o:title=""/>
          </v:shape>
          <w:control r:id="rId41" w:name="DefaultOcxName1" w:shapeid="_x0000_i1049"/>
        </w:object>
      </w:r>
    </w:p>
    <w:p w:rsidR="00C64D6C" w:rsidRDefault="00C64D6C" w:rsidP="00C64D6C">
      <w:r>
        <w:lastRenderedPageBreak/>
        <w:t>Play Video0:31</w:t>
      </w:r>
    </w:p>
    <w:p w:rsidR="00C64D6C" w:rsidRDefault="00C64D6C" w:rsidP="00C64D6C">
      <w:r>
        <w:t xml:space="preserve">At a joint news conference held with Haiti's then-President-elect Michel Martelly on April 20, 2011, then-Secretary of State Hillary Clinton spoke about the progress the country had made towards recovery with help from the U.S. and how much was left to do. (C-SPAN) </w:t>
      </w:r>
    </w:p>
    <w:p w:rsidR="00C64D6C" w:rsidRDefault="00C64D6C" w:rsidP="00C64D6C">
      <w:pPr>
        <w:pStyle w:val="NormalWeb"/>
      </w:pPr>
      <w:r>
        <w:t>There are hospital projects that have been delayed, but there’s no evidence that there were “hundreds of millions of dollars” in foundation money promised to those efforts.</w:t>
      </w:r>
    </w:p>
    <w:p w:rsidR="00C64D6C" w:rsidRDefault="00C64D6C" w:rsidP="00C64D6C">
      <w:pPr>
        <w:pStyle w:val="NormalWeb"/>
      </w:pPr>
      <w:r>
        <w:t xml:space="preserve">For example, the </w:t>
      </w:r>
      <w:hyperlink r:id="rId42" w:tgtFrame="_blank" w:history="1">
        <w:r>
          <w:rPr>
            <w:rStyle w:val="Hyperlink"/>
          </w:rPr>
          <w:t>USAID inspector general found delays</w:t>
        </w:r>
      </w:hyperlink>
      <w:r>
        <w:t xml:space="preserve"> in the $99 million reconstruction of medical facilities and medical supply warehouses through the Health Infrastructure Program. This program included the $82.3 million construction of the country’s key public hospital, the Hospital of the State University of Haiti in Port-au-Prince, </w:t>
      </w:r>
      <w:hyperlink r:id="rId43" w:tgtFrame="_blank" w:history="1">
        <w:r>
          <w:rPr>
            <w:rStyle w:val="Hyperlink"/>
          </w:rPr>
          <w:t>one of the first projects that the Interim Haiti Recovery Commission approved</w:t>
        </w:r>
      </w:hyperlink>
      <w:r>
        <w:t>. But the project is backed by money from the U.S. government, Haiti and France — not the Clinton Foundation.</w:t>
      </w:r>
    </w:p>
    <w:p w:rsidR="00C64D6C" w:rsidRDefault="00C64D6C" w:rsidP="00C64D6C">
      <w:pPr>
        <w:pStyle w:val="NormalWeb"/>
      </w:pPr>
      <w:r>
        <w:t>Another major hospital project was the University Hospital in Mirebalais, run by Partners in Health, a group that has worked on recovery efforts with the Clinton Foundation. </w:t>
      </w:r>
      <w:hyperlink r:id="rId44" w:tgtFrame="_blank" w:history="1">
        <w:r>
          <w:rPr>
            <w:rStyle w:val="Hyperlink"/>
          </w:rPr>
          <w:t>This hospital opened in 2013</w:t>
        </w:r>
      </w:hyperlink>
      <w:r>
        <w:t xml:space="preserve">, and Partners in Health confirmed that no donation of “hundreds of millions of dollars” was committed by the Clinton Foundation for the project. (The Clinton Foundation is </w:t>
      </w:r>
      <w:hyperlink r:id="rId45" w:tgtFrame="_blank" w:history="1">
        <w:r>
          <w:rPr>
            <w:rStyle w:val="Hyperlink"/>
          </w:rPr>
          <w:t>not listed as a supporter</w:t>
        </w:r>
      </w:hyperlink>
      <w:r>
        <w:t>.)</w:t>
      </w:r>
    </w:p>
    <w:p w:rsidR="00C64D6C" w:rsidRDefault="00C64D6C" w:rsidP="00C64D6C">
      <w:pPr>
        <w:pStyle w:val="NormalWeb"/>
      </w:pPr>
      <w:r>
        <w:t xml:space="preserve">The Clinton Foundation </w:t>
      </w:r>
      <w:hyperlink r:id="rId46" w:tgtFrame="_blank" w:history="1">
        <w:r>
          <w:rPr>
            <w:rStyle w:val="Hyperlink"/>
          </w:rPr>
          <w:t>helped provide solar panels</w:t>
        </w:r>
      </w:hyperlink>
      <w:r>
        <w:t xml:space="preserve"> at Hospital Bernard Mevs in Port-au-Prince, a trauma center. But Minassian said the foundation did not commit hundreds of millions of dollars for construction of a new facility.</w:t>
      </w:r>
    </w:p>
    <w:p w:rsidR="00C64D6C" w:rsidRDefault="00C64D6C" w:rsidP="00C64D6C">
      <w:pPr>
        <w:pStyle w:val="NormalWeb"/>
      </w:pPr>
      <w:r>
        <w:t xml:space="preserve">Perhaps Cohen was referring to the </w:t>
      </w:r>
      <w:hyperlink r:id="rId47" w:tgtFrame="_blank" w:history="1">
        <w:r>
          <w:rPr>
            <w:rStyle w:val="Hyperlink"/>
          </w:rPr>
          <w:t>$500 million in “commitments to action”</w:t>
        </w:r>
      </w:hyperlink>
      <w:r>
        <w:t xml:space="preserve"> that the Clinton Foundation announced would be used for </w:t>
      </w:r>
      <w:hyperlink r:id="rId48" w:tgtFrame="_blank" w:history="1">
        <w:r>
          <w:rPr>
            <w:rStyle w:val="Hyperlink"/>
          </w:rPr>
          <w:t>projects in Haiti</w:t>
        </w:r>
      </w:hyperlink>
      <w:r>
        <w:t>. The commitments were secured from private businesses through the Clinton Global Initiative.</w:t>
      </w:r>
    </w:p>
    <w:p w:rsidR="00C64D6C" w:rsidRDefault="00C64D6C" w:rsidP="00C64D6C">
      <w:pPr>
        <w:pStyle w:val="NormalWeb"/>
      </w:pPr>
      <w:r>
        <w:t xml:space="preserve">The commitments are </w:t>
      </w:r>
      <w:hyperlink r:id="rId49" w:tgtFrame="_blank" w:history="1">
        <w:r>
          <w:rPr>
            <w:rStyle w:val="Hyperlink"/>
          </w:rPr>
          <w:t>public pledges that companies made</w:t>
        </w:r>
      </w:hyperlink>
      <w:r>
        <w:t xml:space="preserve"> at a Clinton Global Initiative conference, promising to do good in the world. The Clinton Global Initiative tracks progress of the commitments but </w:t>
      </w:r>
      <w:hyperlink r:id="rId50" w:tgtFrame="_blank" w:history="1">
        <w:r>
          <w:rPr>
            <w:rStyle w:val="Hyperlink"/>
          </w:rPr>
          <w:t>is not responsible for their implementation</w:t>
        </w:r>
      </w:hyperlink>
      <w:r>
        <w:t>.</w:t>
      </w:r>
    </w:p>
    <w:p w:rsidR="00C64D6C" w:rsidRDefault="00C64D6C" w:rsidP="00C64D6C">
      <w:pPr>
        <w:pStyle w:val="Heading3"/>
      </w:pPr>
      <w:r>
        <w:t>The Pinocchio Test</w:t>
      </w:r>
    </w:p>
    <w:p w:rsidR="00C64D6C" w:rsidRDefault="00C64D6C" w:rsidP="00C64D6C">
      <w:pPr>
        <w:pStyle w:val="NormalWeb"/>
      </w:pPr>
      <w:r>
        <w:t xml:space="preserve">There’s a lot of criticism lodged against the Clintons for their involvement with recovery efforts in Haiti. But Cohen’s claim that Hillary Clinton raised hundreds of </w:t>
      </w:r>
      <w:r>
        <w:lastRenderedPageBreak/>
        <w:t>millions of dollars through the Clinton Foundation for a hospital that was never delivered is not credible.</w:t>
      </w:r>
    </w:p>
    <w:p w:rsidR="00C64D6C" w:rsidRDefault="00C64D6C" w:rsidP="00C64D6C">
      <w:pPr>
        <w:pStyle w:val="NormalWeb"/>
      </w:pPr>
      <w:r>
        <w:t>There is, indeed, a major public hospital in Port-au-Prince that has been delayed, even though it was one of the first projects approved by the Interim Haiti Recovery Commission. The commission was co-chaired by Bill Clinton, who became the face of many recovery efforts in Haiti. Cohen can blame Bill Clinton’s leadership on the commission, or the managing of taxpayer money for this project. But that claim is entirely different from the one Cohen made. Perhaps Cohen was referring to the $500 million in “commitments to action” for Haiti initiatives announced by the Clinton Foundation. But not all of the commitments were relating to health care or building a hospital, and the commitments don’t involve Clinton Foundation money.</w:t>
      </w:r>
    </w:p>
    <w:p w:rsidR="00C64D6C" w:rsidRDefault="00C64D6C" w:rsidP="00C64D6C">
      <w:pPr>
        <w:pStyle w:val="NormalWeb"/>
      </w:pPr>
      <w:r>
        <w:t>We’ve done our part to check out his claim, but the burden of proof still lies with Cohen. If he wants to respond and point us to a specific source, we’re eager to take a look. In the meantime, he earns Four Pinocchios.</w:t>
      </w:r>
    </w:p>
    <w:p w:rsidR="00C64D6C" w:rsidRDefault="00C64D6C" w:rsidP="00C64D6C">
      <w:pPr>
        <w:pStyle w:val="Heading3"/>
      </w:pPr>
      <w:r>
        <w:t>Four Pinocchios</w:t>
      </w:r>
    </w:p>
    <w:p w:rsidR="00C64D6C" w:rsidRDefault="00C64D6C" w:rsidP="00C64D6C">
      <w:pPr>
        <w:pStyle w:val="NormalWeb"/>
      </w:pPr>
      <w:r>
        <w:t> </w:t>
      </w:r>
    </w:p>
    <w:p w:rsidR="00C64D6C" w:rsidRDefault="00C64D6C" w:rsidP="00C64D6C">
      <w:r>
        <w:rPr>
          <w:noProof/>
        </w:rPr>
        <w:drawing>
          <wp:inline distT="0" distB="0" distL="0" distR="0" wp14:anchorId="06FC0FE3" wp14:editId="0EFA3343">
            <wp:extent cx="3267075" cy="685800"/>
            <wp:effectExtent l="0" t="0" r="9525" b="0"/>
            <wp:docPr id="1600" name="Picture 1600" descr="https://img.washingtonpost.com/rw/WashingtonPost/Content/Blogs/fact-checker/StandingArt/pinocchio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mg.washingtonpost.com/rw/WashingtonPost/Content/Blogs/fact-checker/StandingArt/pinocchio_4.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67075" cy="685800"/>
                    </a:xfrm>
                    <a:prstGeom prst="rect">
                      <a:avLst/>
                    </a:prstGeom>
                    <a:noFill/>
                    <a:ln>
                      <a:noFill/>
                    </a:ln>
                  </pic:spPr>
                </pic:pic>
              </a:graphicData>
            </a:graphic>
          </wp:inline>
        </w:drawing>
      </w:r>
    </w:p>
    <w:p w:rsidR="00C64D6C" w:rsidRDefault="00C64D6C" w:rsidP="00C64D6C">
      <w:r>
        <w:t>Fact Checker newsletter</w:t>
      </w:r>
    </w:p>
    <w:p w:rsidR="00C64D6C" w:rsidRDefault="00C64D6C" w:rsidP="00C64D6C">
      <w:r>
        <w:t>What's true, what's false or in-between.</w:t>
      </w:r>
    </w:p>
    <w:p w:rsidR="00C64D6C" w:rsidRDefault="00C64D6C" w:rsidP="00C64D6C">
      <w:pPr>
        <w:pStyle w:val="NormalWeb"/>
      </w:pPr>
      <w:r>
        <w:t>(</w:t>
      </w:r>
      <w:hyperlink r:id="rId52" w:history="1">
        <w:r>
          <w:rPr>
            <w:rStyle w:val="Hyperlink"/>
          </w:rPr>
          <w:t>About our rating scale</w:t>
        </w:r>
      </w:hyperlink>
      <w:r>
        <w:t>)</w:t>
      </w:r>
    </w:p>
    <w:p w:rsidR="00C64D6C" w:rsidRDefault="00C64D6C" w:rsidP="00C64D6C">
      <w:pPr>
        <w:pStyle w:val="NormalWeb"/>
      </w:pPr>
      <w:r>
        <w:t> </w:t>
      </w:r>
    </w:p>
    <w:p w:rsidR="00C64D6C" w:rsidRDefault="00C64D6C" w:rsidP="00C64D6C">
      <w:pPr>
        <w:pStyle w:val="NormalWeb"/>
      </w:pPr>
      <w:r>
        <w:rPr>
          <w:rStyle w:val="Strong"/>
        </w:rPr>
        <w:t xml:space="preserve">Send us facts to check by filling out </w:t>
      </w:r>
      <w:hyperlink r:id="rId53" w:history="1">
        <w:r>
          <w:rPr>
            <w:rStyle w:val="Hyperlink"/>
          </w:rPr>
          <w:t>this form</w:t>
        </w:r>
      </w:hyperlink>
    </w:p>
    <w:p w:rsidR="00C64D6C" w:rsidRDefault="00C64D6C" w:rsidP="00C64D6C">
      <w:pPr>
        <w:pStyle w:val="NormalWeb"/>
      </w:pPr>
      <w:r>
        <w:rPr>
          <w:rStyle w:val="Strong"/>
        </w:rPr>
        <w:t xml:space="preserve">Check out our </w:t>
      </w:r>
      <w:hyperlink r:id="rId54" w:history="1">
        <w:r>
          <w:rPr>
            <w:rStyle w:val="Hyperlink"/>
          </w:rPr>
          <w:t>2016 candidates fact-check page</w:t>
        </w:r>
      </w:hyperlink>
    </w:p>
    <w:p w:rsidR="00C64D6C" w:rsidRDefault="00C64D6C" w:rsidP="00C64D6C">
      <w:pPr>
        <w:pStyle w:val="NormalWeb"/>
      </w:pPr>
      <w:r>
        <w:rPr>
          <w:rStyle w:val="Strong"/>
        </w:rPr>
        <w:t xml:space="preserve">Sign up for The Fact Checker </w:t>
      </w:r>
      <w:hyperlink r:id="rId55" w:history="1">
        <w:r>
          <w:rPr>
            <w:rStyle w:val="Hyperlink"/>
          </w:rPr>
          <w:t>weekly newsletter</w:t>
        </w:r>
      </w:hyperlink>
    </w:p>
    <w:p w:rsidR="00C64D6C" w:rsidRDefault="00C64D6C" w:rsidP="00C64D6C">
      <w:pPr>
        <w:pStyle w:val="Heading1"/>
      </w:pPr>
      <w:r>
        <w:t>Yes Hillary, the FBI’s Investigation Is Criminal</w:t>
      </w:r>
    </w:p>
    <w:p w:rsidR="00C64D6C" w:rsidRDefault="00C64D6C" w:rsidP="00C64D6C">
      <w:pPr>
        <w:pStyle w:val="Heading2"/>
      </w:pPr>
      <w:r>
        <w:t>Persuading a compliant media to rebrand an investigation as an inquiry doesn't lessen its threat to her ambitions</w:t>
      </w:r>
    </w:p>
    <w:p w:rsidR="00C64D6C" w:rsidRDefault="00C64D6C" w:rsidP="00C64D6C">
      <w:r>
        <w:lastRenderedPageBreak/>
        <w:t xml:space="preserve">By </w:t>
      </w:r>
      <w:hyperlink r:id="rId56" w:tooltip="View All Posts by Austin Bay" w:history="1">
        <w:r>
          <w:rPr>
            <w:rStyle w:val="Hyperlink"/>
          </w:rPr>
          <w:t>Austin Bay</w:t>
        </w:r>
      </w:hyperlink>
      <w:r>
        <w:t xml:space="preserve"> • </w:t>
      </w:r>
      <w:r>
        <w:rPr>
          <w:rStyle w:val="entry-date"/>
        </w:rPr>
        <w:t>06/13/16 11:00am</w:t>
      </w:r>
      <w:r>
        <w:t xml:space="preserve"> </w:t>
      </w:r>
      <w:r>
        <w:rPr>
          <w:noProof/>
        </w:rPr>
        <w:t>.</w:t>
      </w:r>
    </w:p>
    <w:p w:rsidR="00C64D6C" w:rsidRDefault="00C64D6C" w:rsidP="00C64D6C">
      <w:pPr>
        <w:pStyle w:val="wp-caption-text"/>
      </w:pPr>
      <w:r>
        <w:t>Presumptive Democratic presidential nominee Hillary Clinton speaks during a Planned Parenthood Action Fund event June 10, 2016 in Washington, DC. (Photo: Alex Wong/Getty Images)</w:t>
      </w:r>
    </w:p>
    <w:p w:rsidR="00C64D6C" w:rsidRDefault="00C64D6C" w:rsidP="00C64D6C">
      <w:pPr>
        <w:pStyle w:val="NormalWeb"/>
      </w:pPr>
      <w:r>
        <w:t>Last week, after the California primary, President Barack Obama announced “I stand with Hillary.” Clinton was quite pleased her fellow Democrat and former boss had given her his support in preference to her primary opponent, Bernie Sanders.</w:t>
      </w:r>
    </w:p>
    <w:p w:rsidR="00C64D6C" w:rsidRDefault="00C64D6C" w:rsidP="00C64D6C">
      <w:pPr>
        <w:pStyle w:val="NormalWeb"/>
      </w:pPr>
      <w:r>
        <w:t>However, another stand for Hillary—the witness stand—is an increasingly probable campaign venue for the increasingly-presumptive Democratic Party nominee.</w:t>
      </w:r>
    </w:p>
    <w:p w:rsidR="00C64D6C" w:rsidRDefault="00C64D6C" w:rsidP="00C64D6C">
      <w:pPr>
        <w:pStyle w:val="NormalWeb"/>
      </w:pPr>
      <w:r>
        <w:t>My source for this grand jury speculation is, well, White House Press Secretary Josh Earnest. On June 9 Mr. Earnest, who works directly for President Obama, called the FBI investigation into Hillary Clinton’s mishandling of classified national security information a “criminal investigation.”</w:t>
      </w:r>
    </w:p>
    <w:tbl>
      <w:tblPr>
        <w:tblW w:w="5000" w:type="pct"/>
        <w:tblCellSpacing w:w="0" w:type="dxa"/>
        <w:tblCellMar>
          <w:left w:w="0" w:type="dxa"/>
          <w:right w:w="0" w:type="dxa"/>
        </w:tblCellMar>
        <w:tblLook w:val="04A0" w:firstRow="1" w:lastRow="0" w:firstColumn="1" w:lastColumn="0" w:noHBand="0" w:noVBand="1"/>
      </w:tblPr>
      <w:tblGrid>
        <w:gridCol w:w="9270"/>
      </w:tblGrid>
      <w:tr w:rsidR="00C64D6C" w:rsidTr="00C64D6C">
        <w:trPr>
          <w:tblCellSpacing w:w="0" w:type="dxa"/>
        </w:trPr>
        <w:tc>
          <w:tcPr>
            <w:tcW w:w="0" w:type="auto"/>
            <w:vAlign w:val="center"/>
            <w:hideMark/>
          </w:tcPr>
          <w:p w:rsidR="00C64D6C" w:rsidRDefault="00C64D6C" w:rsidP="00C64D6C"/>
        </w:tc>
      </w:tr>
    </w:tbl>
    <w:p w:rsidR="00C64D6C" w:rsidRDefault="00C64D6C" w:rsidP="00C64D6C">
      <w:pPr>
        <w:pStyle w:val="NormalWeb"/>
      </w:pPr>
      <w:r>
        <w:t>Oscar Wilde allusions are always cool: earnest Mr. Earnest finally made an admission of great importance and in so doing further exposed Clinton’s relentless War on Honesty.</w:t>
      </w:r>
    </w:p>
    <w:p w:rsidR="00C64D6C" w:rsidRDefault="00C64D6C" w:rsidP="00C64D6C">
      <w:pPr>
        <w:pStyle w:val="NormalWeb"/>
      </w:pPr>
      <w:r>
        <w:t xml:space="preserve">Clinton has continually dismissed the FBI investigation as a “security inquiry.” </w:t>
      </w:r>
      <w:hyperlink r:id="rId57" w:tgtFrame="_blank" w:history="1">
        <w:r>
          <w:rPr>
            <w:rStyle w:val="Hyperlink"/>
          </w:rPr>
          <w:t>She did so</w:t>
        </w:r>
      </w:hyperlink>
      <w:r>
        <w:t xml:space="preserve"> on Face the Nation (May 8, 2016).</w:t>
      </w:r>
    </w:p>
    <w:p w:rsidR="00C64D6C" w:rsidRDefault="00C64D6C" w:rsidP="00C64D6C">
      <w:pPr>
        <w:pStyle w:val="NormalWeb"/>
      </w:pPr>
      <w:r>
        <w:t>Do scan the transcript. Or type “inquiry” into the page search function. You will discover that her Face the Nation interviewer, John Dickerson, conveniently uses the phrase “FBI inquiry” in his question about the FBI investigation. Is it fair to ask why Dickerson used Ms. Clinton’s preferred word in his question? I mean, the FBI conducts investigations, that’s it’s business. (Remember this documented example of a tamed and compliant question, readers, next time you make the mistake of watching Dickerson ask Clinton a question.)</w:t>
      </w:r>
    </w:p>
    <w:p w:rsidR="00C64D6C" w:rsidRDefault="00C64D6C" w:rsidP="00C64D6C">
      <w:r>
        <w:t xml:space="preserve">Ms. Clinton’s substitution of “inquiry” for “investigation” is a scandal-finesse technique she’s familiar with: synonym substitution. Investigation? Why, that sounds criminal. The FBI is conducting an </w:t>
      </w:r>
      <w:r>
        <w:rPr>
          <w:rStyle w:val="Emphasis"/>
        </w:rPr>
        <w:t>inquiry</w:t>
      </w:r>
      <w:r>
        <w:t>.</w:t>
      </w:r>
    </w:p>
    <w:p w:rsidR="00C64D6C" w:rsidRDefault="00C64D6C" w:rsidP="00C64D6C">
      <w:pPr>
        <w:pStyle w:val="NormalWeb"/>
      </w:pPr>
      <w:r>
        <w:t xml:space="preserve">Clinton’s substitution of “inquiry” for “investigation” is a scandal-finesse technique she’s familiar with: synonym substitution. Investigation? Why, that sounds criminal. The FBI is conducting an </w:t>
      </w:r>
      <w:r>
        <w:rPr>
          <w:rStyle w:val="Emphasis"/>
        </w:rPr>
        <w:t>inquiry</w:t>
      </w:r>
      <w:r>
        <w:t>.</w:t>
      </w:r>
    </w:p>
    <w:p w:rsidR="00C64D6C" w:rsidRDefault="00C64D6C" w:rsidP="00C64D6C">
      <w:pPr>
        <w:pStyle w:val="NormalWeb"/>
      </w:pPr>
      <w:r>
        <w:lastRenderedPageBreak/>
        <w:t>Sounds kinda sorta scientific, doesn’t it?</w:t>
      </w:r>
    </w:p>
    <w:p w:rsidR="00C64D6C" w:rsidRDefault="00C64D6C" w:rsidP="00C64D6C">
      <w:pPr>
        <w:pStyle w:val="NormalWeb"/>
      </w:pPr>
      <w:r>
        <w:t xml:space="preserve">Now, note in an essay published in February 2016 </w:t>
      </w:r>
      <w:hyperlink r:id="rId58" w:history="1">
        <w:r>
          <w:rPr>
            <w:rStyle w:val="Hyperlink"/>
          </w:rPr>
          <w:t>I described the investigation</w:t>
        </w:r>
      </w:hyperlink>
      <w:r>
        <w:t xml:space="preserve"> as a </w:t>
      </w:r>
      <w:r>
        <w:rPr>
          <w:rStyle w:val="Emphasis"/>
        </w:rPr>
        <w:t>criminal investigation</w:t>
      </w:r>
      <w:r>
        <w:t xml:space="preserve"> into a crime involving the mishandling of classified information.</w:t>
      </w:r>
    </w:p>
    <w:p w:rsidR="00C64D6C" w:rsidRDefault="00C64D6C" w:rsidP="00C64D6C">
      <w:pPr>
        <w:pStyle w:val="NormalWeb"/>
      </w:pPr>
      <w:r>
        <w:t xml:space="preserve">The mainstream media and Clinton campaign framed the issue as an email scandal. For example, in March 2016 the </w:t>
      </w:r>
      <w:r>
        <w:rPr>
          <w:rStyle w:val="Emphasis"/>
        </w:rPr>
        <w:t>New York Times</w:t>
      </w:r>
      <w:r>
        <w:t xml:space="preserve"> </w:t>
      </w:r>
      <w:hyperlink r:id="rId59" w:tgtFrame="_blank" w:history="1">
        <w:r>
          <w:rPr>
            <w:rStyle w:val="Hyperlink"/>
          </w:rPr>
          <w:t>gave Ms. Clinton support</w:t>
        </w:r>
      </w:hyperlink>
      <w:r>
        <w:t xml:space="preserve"> for her preferred “email” narrative in the form of a news report.</w:t>
      </w:r>
    </w:p>
    <w:p w:rsidR="00C64D6C" w:rsidRDefault="00C64D6C" w:rsidP="00C64D6C">
      <w:pPr>
        <w:pStyle w:val="NormalWeb"/>
      </w:pPr>
      <w:r>
        <w:t>This so-called news article gave Clinton plausible deniability, at least in the mainstream media. The plausible deniability gave her time to continue her campaign against Senator Bernie Sanders. Note this comment in passing which appears in the Times report: “Mrs. Clinton’s work-related emails as secretary of state, which have been made public as part of a Freedom of Information Act lawsuit…”</w:t>
      </w:r>
    </w:p>
    <w:p w:rsidR="00C64D6C" w:rsidRDefault="00C64D6C" w:rsidP="00C64D6C">
      <w:pPr>
        <w:pStyle w:val="NormalWeb"/>
      </w:pPr>
      <w:r>
        <w:t>Read that and you might think Ms. Clinton had given the State Department all of her work-related emails as required by the FOIA. Except she hadn’t done so in March 2016 and in June 2016 more emails are being discovered.</w:t>
      </w:r>
    </w:p>
    <w:p w:rsidR="00C64D6C" w:rsidRDefault="00C64D6C" w:rsidP="00C64D6C">
      <w:pPr>
        <w:pStyle w:val="NormalWeb"/>
      </w:pPr>
      <w:r>
        <w:t>Ah, but she used the bought time so profitably. After the California primary she’s positioned to force Bernie Sanders to quit his bid to be the Democratic nominee. The Times does note that “22 (of the emails) have now been classified by the State Department as “top secret,” 65 are classified as “secret” but does so after noting she had released 30,068 emails. All that is literally true, based on information released by the State Department and FBI. However, the juxtaposition of large number to small number (30,658 to 87) may lead the minimally-informed reader to conclude that Ms. Clinton’s inclusion of classified national security information was a rare, excusable oversight.</w:t>
      </w:r>
    </w:p>
    <w:p w:rsidR="00C64D6C" w:rsidRDefault="00C64D6C" w:rsidP="00C64D6C">
      <w:pPr>
        <w:pStyle w:val="NormalWeb"/>
      </w:pPr>
      <w:r>
        <w:t>Except that isn’t the way American laws protecting classified national security information work. The following small number to big number juxtaposition more honestly represents the rationale for America’s strict security information protection laws: one single lone uno solo critical secret (1, the loneliest number) could severely damage US national security. Yes, one critical secret compromised could lead to the loss of American lives measured in the hundred thousands (100,000s) and the loss of money in the billions ($1,000,000,000s).</w:t>
      </w:r>
    </w:p>
    <w:p w:rsidR="00C64D6C" w:rsidRDefault="00C64D6C" w:rsidP="00C64D6C">
      <w:pPr>
        <w:pStyle w:val="NormalWeb"/>
      </w:pPr>
      <w:r>
        <w:t>Am I merely engaging in circus numeracy? Remember, when attacking budget-minded Republicans, liberals always scream that one life matters and, heavens, cutting the budget could lead to starvation, etc.</w:t>
      </w:r>
    </w:p>
    <w:p w:rsidR="00C64D6C" w:rsidRDefault="00C64D6C" w:rsidP="00C64D6C">
      <w:pPr>
        <w:pStyle w:val="NormalWeb"/>
      </w:pPr>
      <w:r>
        <w:lastRenderedPageBreak/>
        <w:t xml:space="preserve">So, let us ask: Do CIA agents’ lives matter? Remember the </w:t>
      </w:r>
      <w:hyperlink r:id="rId60" w:tgtFrame="_blank" w:history="1">
        <w:r>
          <w:rPr>
            <w:rStyle w:val="Hyperlink"/>
          </w:rPr>
          <w:t>Valerie Plame incident?</w:t>
        </w:r>
      </w:hyperlink>
    </w:p>
    <w:p w:rsidR="00C64D6C" w:rsidRDefault="00C64D6C" w:rsidP="00C64D6C">
      <w:pPr>
        <w:pStyle w:val="NormalWeb"/>
      </w:pPr>
      <w:r>
        <w:t>Well, on June 8, security experts told the Associated Press “At least 47 of the (Clinton) emails contain the notation “B3 CIA PERS/ORG,” which indicates the material referred to CIA personnel or matters related to the agency. And because both Clinton’s server and the State Department systems were vulnerable to hacking, the perpetrators could have those original emails, and now the publicly released, redacted versions showing exactly which sections refer to CIA personnel.”</w:t>
      </w:r>
    </w:p>
    <w:p w:rsidR="00C64D6C" w:rsidRDefault="00C64D6C" w:rsidP="00C64D6C">
      <w:pPr>
        <w:pStyle w:val="NormalWeb"/>
      </w:pPr>
      <w:r>
        <w:t>Ouch. As one commenter on the page notes, why did this report come out the day after the California primary? Good question. Mr. Sanders, are you now prepared to ask it?</w:t>
      </w:r>
    </w:p>
    <w:p w:rsidR="00C64D6C" w:rsidRDefault="00C64D6C" w:rsidP="00C64D6C">
      <w:pPr>
        <w:pStyle w:val="NormalWeb"/>
      </w:pPr>
      <w:r>
        <w:t>While you’re at it Bern, ask the White House why it belatedly acknowledged that the FBI is conducting a criminal investigation.</w:t>
      </w:r>
    </w:p>
    <w:p w:rsidR="00C64D6C" w:rsidRDefault="00C64D6C" w:rsidP="00C64D6C">
      <w:pPr>
        <w:pStyle w:val="NormalWeb"/>
      </w:pPr>
      <w:r>
        <w:t xml:space="preserve">The criminal nature of Ms. Clinton’s mishandling of classified information is one reason I argued in an </w:t>
      </w:r>
      <w:hyperlink r:id="rId61" w:history="1">
        <w:r>
          <w:rPr>
            <w:rStyle w:val="Hyperlink"/>
          </w:rPr>
          <w:t>essay published this past March</w:t>
        </w:r>
      </w:hyperlink>
      <w:r>
        <w:t xml:space="preserve"> that Ms. Clinton’s criminal scandal is one of the Problematic 5 events that can radically alter the 2016 campaign.</w:t>
      </w:r>
    </w:p>
    <w:p w:rsidR="00C64D6C" w:rsidRDefault="00C64D6C" w:rsidP="00C64D6C">
      <w:pPr>
        <w:pStyle w:val="NormalWeb"/>
      </w:pPr>
      <w:r>
        <w:t>I rated the FBI’s criminal investigation of Ms. Clinton as Number 2 on the list (after the Puerto Rico’s debt crisis and potential default):</w:t>
      </w:r>
    </w:p>
    <w:p w:rsidR="00C64D6C" w:rsidRDefault="00C64D6C" w:rsidP="00C64D6C">
      <w:pPr>
        <w:pStyle w:val="NormalWeb"/>
      </w:pPr>
      <w:r>
        <w:rPr>
          <w:rStyle w:val="Strong"/>
        </w:rPr>
        <w:t>“P2: The FBI criminal investigation of former Secretary of State Hillary Clinton’s alleged mishandling of classified national security-related information </w:t>
      </w:r>
      <w:r>
        <w:t xml:space="preserve">The investigation has raised serious questions about </w:t>
      </w:r>
      <w:hyperlink r:id="rId62" w:history="1">
        <w:r>
          <w:rPr>
            <w:rStyle w:val="Hyperlink"/>
          </w:rPr>
          <w:t>Ms. Clinton’s integrity</w:t>
        </w:r>
      </w:hyperlink>
      <w:r>
        <w:t xml:space="preserve"> and fitness for high office. If the FBI recommends her indictment and/or the indictment of senior aides, then it is decision time for Attorney General Loretta Lynch. Failure to prosecute could seriously undermine morale throughout key defense and intelligence agencies.”</w:t>
      </w:r>
    </w:p>
    <w:p w:rsidR="00C64D6C" w:rsidRDefault="00C64D6C" w:rsidP="00C64D6C">
      <w:pPr>
        <w:pStyle w:val="NormalWeb"/>
      </w:pPr>
      <w:r>
        <w:t>Which leads to this repetitive but instructive sentence: Clinton and her tight little team of criminal investigation deniers persistently denied the investigation was criminal, and in doing so waged War on Honesty. They also got through the Democratic primary season.</w:t>
      </w:r>
    </w:p>
    <w:p w:rsidR="00C64D6C" w:rsidRDefault="00C64D6C" w:rsidP="00C64D6C">
      <w:pPr>
        <w:pStyle w:val="NormalWeb"/>
      </w:pPr>
      <w:r>
        <w:t>Criminal Investigation DENIERS. Should DENIERS be jailed?</w:t>
      </w:r>
    </w:p>
    <w:p w:rsidR="00C64D6C" w:rsidRDefault="00C64D6C" w:rsidP="00C64D6C">
      <w:pPr>
        <w:pStyle w:val="NormalWeb"/>
      </w:pPr>
      <w:r>
        <w:t xml:space="preserve">Other crimes may have been committed. Security professionals have </w:t>
      </w:r>
      <w:hyperlink r:id="rId63" w:history="1">
        <w:r>
          <w:rPr>
            <w:rStyle w:val="Hyperlink"/>
          </w:rPr>
          <w:t>speculated</w:t>
        </w:r>
      </w:hyperlink>
      <w:r>
        <w:t xml:space="preserve"> –yes, speculated, important word– that the FBI is investigating possible corruption involving donations to the Clinton Foundation made in exchange for </w:t>
      </w:r>
      <w:r>
        <w:lastRenderedPageBreak/>
        <w:t>favorable political treatment by then-Secretary of State Hillary Clinton. In crony and criminal jargon, this is known as “pay to play.” Like I said, it’s speculation.</w:t>
      </w:r>
    </w:p>
    <w:p w:rsidR="00C64D6C" w:rsidRDefault="00C64D6C" w:rsidP="00C64D6C">
      <w:pPr>
        <w:pStyle w:val="NormalWeb"/>
      </w:pPr>
      <w:r>
        <w:t>Hillary Clinton, however, isn’t waiting on the FBI report. On June 7 and 8, Clinton assured the nation that she will not face a criminal indictment for her “email” problem. Clinton told Fox News anchor Brett Baier (June 8): “There is no basis for it (an indictment) and I’m looking forward to this being wrapped up as soon as possible.”</w:t>
      </w:r>
    </w:p>
    <w:p w:rsidR="00C64D6C" w:rsidRDefault="00C64D6C" w:rsidP="00C64D6C">
      <w:pPr>
        <w:pStyle w:val="NormalWeb"/>
      </w:pPr>
      <w:r>
        <w:t>She dismissed speculation that Clinton Foundation financial and political issues would present a criminal problem. Once again Ms. Clinton insists that “nothing” she “sent or received was marked classified.” This is another calculated act in her War on Honesty. Classified information is still classified information even if the page on which it is written does not read “Secret” or “Top Secret.” Discussing classified information on a non-secure phone is against the rules.</w:t>
      </w:r>
    </w:p>
    <w:p w:rsidR="00C64D6C" w:rsidRDefault="00C64D6C" w:rsidP="00C64D6C">
      <w:pPr>
        <w:pStyle w:val="NormalWeb"/>
      </w:pPr>
      <w:r>
        <w:t xml:space="preserve">However, on June 11 </w:t>
      </w:r>
      <w:hyperlink r:id="rId64" w:tgtFrame="_blank" w:history="1">
        <w:r>
          <w:rPr>
            <w:rStyle w:val="Hyperlink"/>
          </w:rPr>
          <w:t>Fox News broke an exclusive story</w:t>
        </w:r>
      </w:hyperlink>
      <w:r>
        <w:t xml:space="preserve"> which proved that one of Ms. Clinton’s emails had a “portion marking” identifying the specific information contained in the “portion” as classified. I analyzed it for The Observer.</w:t>
      </w:r>
    </w:p>
    <w:p w:rsidR="00C64D6C" w:rsidRDefault="000D4C5C" w:rsidP="00C64D6C">
      <w:pPr>
        <w:pStyle w:val="NormalWeb"/>
      </w:pPr>
      <w:hyperlink r:id="rId65" w:history="1">
        <w:r w:rsidR="00C64D6C">
          <w:rPr>
            <w:rStyle w:val="Hyperlink"/>
          </w:rPr>
          <w:t>The Observer essay</w:t>
        </w:r>
      </w:hyperlink>
      <w:r w:rsidR="00C64D6C">
        <w:t xml:space="preserve"> takes readers on a short but informative journey </w:t>
      </w:r>
      <w:hyperlink r:id="rId66" w:tgtFrame="_blank" w:history="1">
        <w:r w:rsidR="00C64D6C">
          <w:rPr>
            <w:rStyle w:val="Hyperlink"/>
          </w:rPr>
          <w:t>through the email thread</w:t>
        </w:r>
      </w:hyperlink>
      <w:r w:rsidR="00C64D6C">
        <w:t>.</w:t>
      </w:r>
    </w:p>
    <w:p w:rsidR="00C64D6C" w:rsidRDefault="000D4C5C" w:rsidP="00C64D6C">
      <w:pPr>
        <w:pStyle w:val="NormalWeb"/>
      </w:pPr>
      <w:hyperlink r:id="rId67" w:tgtFrame="_blank" w:history="1">
        <w:r w:rsidR="00C64D6C">
          <w:rPr>
            <w:rStyle w:val="Hyperlink"/>
          </w:rPr>
          <w:t>Locate the original email</w:t>
        </w:r>
      </w:hyperlink>
      <w:r w:rsidR="00C64D6C">
        <w:t> with the classified information portion marking (Purpose of Call) sent on April 8, 2012 at 10:18 PM by Monica Hanley. Then read up. Hello, Hillary.</w:t>
      </w:r>
    </w:p>
    <w:p w:rsidR="00C64D6C" w:rsidRDefault="00C64D6C" w:rsidP="00C64D6C">
      <w:pPr>
        <w:pStyle w:val="NormalWeb"/>
      </w:pPr>
      <w:r>
        <w:t>Yes, she lied. Again.</w:t>
      </w:r>
    </w:p>
    <w:p w:rsidR="00C64D6C" w:rsidRDefault="00C64D6C" w:rsidP="00C64D6C">
      <w:pPr>
        <w:pStyle w:val="NormalWeb"/>
      </w:pPr>
      <w:r>
        <w:t xml:space="preserve">Waging War on Honesty is business as usual for Ms. Clinton and her husband, former President Bill Clinton. </w:t>
      </w:r>
      <w:hyperlink r:id="rId68" w:tgtFrame="_blank" w:history="1">
        <w:r>
          <w:rPr>
            <w:rStyle w:val="Hyperlink"/>
          </w:rPr>
          <w:t>In 1999 Mr. Clinton lied under oath to federal judge Susan Webber Wright.</w:t>
        </w:r>
      </w:hyperlink>
    </w:p>
    <w:p w:rsidR="00C64D6C" w:rsidRDefault="00C64D6C" w:rsidP="00C64D6C">
      <w:pPr>
        <w:pStyle w:val="NormalWeb"/>
      </w:pPr>
      <w:r>
        <w:t>She fined him $90,686. Mr. Clinton also had his law license suspended and was disbarred from practicing before the US Supreme Court.</w:t>
      </w:r>
    </w:p>
    <w:p w:rsidR="00C64D6C" w:rsidRDefault="00C64D6C" w:rsidP="00C64D6C">
      <w:pPr>
        <w:pStyle w:val="NormalWeb"/>
      </w:pPr>
      <w:r>
        <w:t>In the Clintons’ long War on Honesty the penalties levied on Mr. Clinton stand as small, tactical victories for truth, but documentable victories nonetheless.</w:t>
      </w:r>
    </w:p>
    <w:p w:rsidR="00C64D6C" w:rsidRDefault="00C64D6C" w:rsidP="00C64D6C">
      <w:pPr>
        <w:pStyle w:val="NormalWeb"/>
      </w:pPr>
      <w:r>
        <w:t>As Fox News anchor Brett Baier noted in his June 8 interview (linked above), Ms. Clinton refused to speak to investigators from The Office of the Inspector General (OIG) in the State Department.</w:t>
      </w:r>
    </w:p>
    <w:p w:rsidR="00C64D6C" w:rsidRDefault="00C64D6C" w:rsidP="00C64D6C">
      <w:pPr>
        <w:pStyle w:val="NormalWeb"/>
      </w:pPr>
      <w:r>
        <w:lastRenderedPageBreak/>
        <w:t>The report State’s OIG released in late May stands as one of recent history’s biggest victories for truth.</w:t>
      </w:r>
    </w:p>
    <w:p w:rsidR="00C64D6C" w:rsidRDefault="00C64D6C" w:rsidP="00C64D6C">
      <w:pPr>
        <w:pStyle w:val="NormalWeb"/>
      </w:pPr>
      <w:r>
        <w:t>Clinton media strategists believe they can minimize the OIG report by doing two things: ignoring it or assuring us it doesn’t matter. In a week or so the strategists will begin employing the “it’s old news” shtick.</w:t>
      </w:r>
    </w:p>
    <w:p w:rsidR="00C64D6C" w:rsidRDefault="00C64D6C" w:rsidP="00C64D6C">
      <w:pPr>
        <w:pStyle w:val="NormalWeb"/>
      </w:pPr>
      <w:r>
        <w:t xml:space="preserve">The </w:t>
      </w:r>
      <w:hyperlink w:tgtFrame="_blank" w:history="1">
        <w:r>
          <w:rPr>
            <w:rStyle w:val="Hyperlink"/>
          </w:rPr>
          <w:t>OIG report totally discredits Clinton</w:t>
        </w:r>
      </w:hyperlink>
      <w:r>
        <w:t>’s oft made claim that she didn’t do anything different from other former Secretaries of State.</w:t>
      </w:r>
    </w:p>
    <w:p w:rsidR="00C64D6C" w:rsidRDefault="00C64D6C" w:rsidP="00C64D6C">
      <w:pPr>
        <w:pStyle w:val="NormalWeb"/>
      </w:pPr>
      <w:r>
        <w:t>Oh, but the OIG report demonstrates she did.</w:t>
      </w:r>
    </w:p>
    <w:p w:rsidR="00C64D6C" w:rsidRDefault="00C64D6C" w:rsidP="00C64D6C">
      <w:pPr>
        <w:pStyle w:val="NormalWeb"/>
      </w:pPr>
      <w:r>
        <w:rPr>
          <w:rStyle w:val="Strong"/>
        </w:rPr>
        <w:t>SEE LAST WEEK’S WAR ON HONESTY:</w:t>
      </w:r>
      <w:r>
        <w:t> </w:t>
      </w:r>
      <w:r>
        <w:rPr>
          <w:rFonts w:eastAsia="Calibri"/>
        </w:rPr>
        <w:t>http://observer.com/2016/06/under-erasure-cute-katie-courics-maculate-deception-state-dept-does-rosemary-woods</w:t>
      </w:r>
      <w:r>
        <w:t>/</w:t>
      </w:r>
    </w:p>
    <w:p w:rsidR="00C64D6C" w:rsidRDefault="00C64D6C" w:rsidP="00C64D6C">
      <w:pPr>
        <w:pStyle w:val="NormalWeb"/>
      </w:pPr>
      <w:r>
        <w:t>Last week</w:t>
      </w:r>
      <w:hyperlink r:id="rId69" w:history="1">
        <w:r>
          <w:rPr>
            <w:rStyle w:val="Hyperlink"/>
          </w:rPr>
          <w:t xml:space="preserve"> The War on Honesty’s inaugural column</w:t>
        </w:r>
      </w:hyperlink>
      <w:r>
        <w:t xml:space="preserve"> examined mainstream media propagandist Katie Couric’s recent anti-gun rights faux-cumentary “Under the Gun.”</w:t>
      </w:r>
    </w:p>
    <w:p w:rsidR="00C64D6C" w:rsidRDefault="00C64D6C" w:rsidP="00C64D6C">
      <w:pPr>
        <w:pStyle w:val="NormalWeb"/>
      </w:pPr>
      <w:r>
        <w:t xml:space="preserve">Well, to the surprise of very few, </w:t>
      </w:r>
      <w:hyperlink r:id="rId70" w:tgtFrame="_blank" w:history="1">
        <w:r>
          <w:rPr>
            <w:rStyle w:val="Hyperlink"/>
          </w:rPr>
          <w:t>Ms. Couric continues her War on Honesty.</w:t>
        </w:r>
      </w:hyperlink>
      <w:r>
        <w:t xml:space="preserve"> On June 9 Cute Katie told attendees at a Power Women Breakfast hosted by </w:t>
      </w:r>
      <w:r>
        <w:rPr>
          <w:rFonts w:eastAsia="Calibri"/>
          <w:i/>
          <w:iCs/>
        </w:rPr>
        <w:t>TheWrap.com</w:t>
      </w:r>
    </w:p>
    <w:p w:rsidR="00C64D6C" w:rsidRDefault="00C64D6C" w:rsidP="00C64D6C">
      <w:pPr>
        <w:pStyle w:val="NormalWeb"/>
      </w:pPr>
      <w:r>
        <w:t>“…the documentary will not be re-done to fix the edit.” The edit in question is a selective edit employed to demean members of a gun rights groups who agreed to be interviewed. The prior column covers it in detail.</w:t>
      </w:r>
    </w:p>
    <w:p w:rsidR="00C64D6C" w:rsidRDefault="00C64D6C" w:rsidP="00C64D6C">
      <w:pPr>
        <w:pStyle w:val="Heading2"/>
        <w:spacing w:before="0" w:after="0"/>
        <w:rPr>
          <w:rFonts w:cs="Helvetica"/>
          <w:lang w:val="en"/>
        </w:rPr>
      </w:pPr>
      <w:r>
        <w:t xml:space="preserve">Many thanks to Michael Barone for his </w:t>
      </w:r>
      <w:hyperlink r:id="rId71" w:tgtFrame="_blank" w:history="1">
        <w:r>
          <w:rPr>
            <w:rStyle w:val="Hyperlink"/>
          </w:rPr>
          <w:t>comments on that first column</w:t>
        </w:r>
      </w:hyperlink>
    </w:p>
    <w:p w:rsidR="00C64D6C" w:rsidRDefault="00C64D6C" w:rsidP="00C64D6C">
      <w:pPr>
        <w:pStyle w:val="Heading2"/>
        <w:spacing w:before="0" w:after="0"/>
        <w:rPr>
          <w:rFonts w:cs="Helvetica"/>
          <w:lang w:val="en"/>
        </w:rPr>
      </w:pPr>
    </w:p>
    <w:p w:rsidR="00C64D6C" w:rsidRDefault="00C64D6C" w:rsidP="00C64D6C">
      <w:pPr>
        <w:pStyle w:val="Heading2"/>
        <w:spacing w:before="0" w:after="0"/>
        <w:rPr>
          <w:rFonts w:cs="Helvetica"/>
          <w:lang w:val="en"/>
        </w:rPr>
      </w:pPr>
    </w:p>
    <w:p w:rsidR="00C64D6C" w:rsidRDefault="00C64D6C" w:rsidP="00C64D6C">
      <w:pPr>
        <w:pStyle w:val="Heading2"/>
        <w:spacing w:before="0" w:after="0"/>
        <w:rPr>
          <w:rFonts w:cs="Helvetica"/>
          <w:lang w:val="en"/>
        </w:rPr>
      </w:pPr>
    </w:p>
    <w:p w:rsidR="00C64D6C" w:rsidRDefault="00C64D6C" w:rsidP="00C64D6C">
      <w:pPr>
        <w:pStyle w:val="Heading2"/>
        <w:spacing w:before="0" w:after="0"/>
        <w:rPr>
          <w:rFonts w:cs="Helvetica"/>
          <w:lang w:val="en"/>
        </w:rPr>
      </w:pPr>
    </w:p>
    <w:p w:rsidR="00C64D6C" w:rsidRDefault="00C64D6C" w:rsidP="00C64D6C">
      <w:pPr>
        <w:pStyle w:val="Heading2"/>
        <w:spacing w:before="0" w:after="0"/>
        <w:rPr>
          <w:rFonts w:cs="Helvetica"/>
          <w:lang w:val="en"/>
        </w:rPr>
      </w:pPr>
    </w:p>
    <w:p w:rsidR="00C64D6C" w:rsidRDefault="00C64D6C" w:rsidP="00C64D6C">
      <w:pPr>
        <w:tabs>
          <w:tab w:val="left" w:pos="3194"/>
        </w:tabs>
        <w:rPr>
          <w:sz w:val="24"/>
          <w:szCs w:val="24"/>
        </w:rPr>
      </w:pPr>
    </w:p>
    <w:p w:rsidR="00C64D6C" w:rsidRDefault="00C64D6C" w:rsidP="00C64D6C">
      <w:pPr>
        <w:tabs>
          <w:tab w:val="left" w:pos="3194"/>
        </w:tabs>
        <w:rPr>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lastRenderedPageBreak/>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1"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r w:rsidRPr="002976FC">
              <w:lastRenderedPageBreak/>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___________________________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BodyTextIndent2"/>
              <w:spacing w:line="240" w:lineRule="auto"/>
              <w:ind w:left="720" w:firstLine="90"/>
              <w:rPr>
                <w:rFonts w:ascii="Times New Roman" w:hAnsi="Times New Roman"/>
                <w:sz w:val="24"/>
                <w:szCs w:val="24"/>
              </w:rPr>
            </w:pPr>
          </w:p>
          <w:p w:rsidR="005F36D9" w:rsidRPr="002976FC" w:rsidRDefault="005F36D9" w:rsidP="00461B3F">
            <w:pPr>
              <w:pStyle w:val="Standard"/>
              <w:ind w:left="720"/>
              <w:rPr>
                <w:rFonts w:ascii="Times New Roman" w:hAnsi="Times New Roman" w:cs="Times New Roman"/>
              </w:rPr>
            </w:pPr>
            <w:r w:rsidRPr="002976FC">
              <w:rPr>
                <w:rFonts w:ascii="Times New Roman" w:hAnsi="Times New Roman" w:cs="Times New Roman"/>
                <w:b/>
              </w:rPr>
              <w:t>MOTION FOR ORDER DIRECTING MARSHAL TO TAKE POSSESSSION OF $150,0000,0000 Rule e(4</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r>
    </w:tbl>
    <w:p w:rsidR="005F36D9" w:rsidRDefault="005F36D9" w:rsidP="005F36D9">
      <w:pPr>
        <w:pStyle w:val="Standard"/>
        <w:ind w:left="-20"/>
        <w:rPr>
          <w:rFonts w:ascii="Times New Roman" w:hAnsi="Times New Roman" w:cs="Times New Roman"/>
        </w:rPr>
      </w:pPr>
    </w:p>
    <w:p w:rsidR="005F36D9" w:rsidRPr="0020563A" w:rsidRDefault="005F36D9" w:rsidP="005F36D9">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tabs>
          <w:tab w:val="left" w:pos="3194"/>
        </w:tabs>
        <w:spacing w:line="240" w:lineRule="auto"/>
        <w:ind w:left="720" w:firstLine="90"/>
        <w:rPr>
          <w:rFonts w:ascii="Times New Roman" w:hAnsi="Times New Roman"/>
          <w:sz w:val="24"/>
          <w:szCs w:val="24"/>
        </w:rPr>
      </w:pPr>
    </w:p>
    <w:p w:rsidR="005F36D9" w:rsidRPr="00480688" w:rsidRDefault="005F36D9" w:rsidP="005F36D9">
      <w:pPr>
        <w:pStyle w:val="BodyTextIndent2"/>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FORM 84 MOTION FOR ORDER DIRECTING MARSHAL TO TAKE POSSESSSION OF $150,0000,0000 Rule e(4)</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Plaintiff ____________, by its attaonrey states as follows:</w:t>
      </w: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r w:rsidRPr="00480688">
        <w:rPr>
          <w:rFonts w:ascii="Times New Roman" w:hAnsi="Times New Roman"/>
          <w:sz w:val="24"/>
          <w:szCs w:val="24"/>
        </w:rPr>
        <w:lastRenderedPageBreak/>
        <w:t xml:space="preserve"> That on _______2016, the capationed cases was filed to foreclose a preferred ship mortage pursuant to the Rackkeeteered Influenced and Corrupt Organization Act. and that the clerk of this court has issued a moniton in Rem directing the United states marshl to attach the $_____________--.</w:t>
      </w: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r w:rsidRPr="00480688">
        <w:rPr>
          <w:rFonts w:ascii="Times New Roman" w:hAnsi="Times New Roman"/>
          <w:sz w:val="24"/>
          <w:szCs w:val="24"/>
        </w:rPr>
        <w:t>That the Towboat ________is presently in the possession and control of ______________Ship and has an unsatisfied claim for ________and that ________________April claim a possession common-law lien against the $150,.</w:t>
      </w: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r w:rsidRPr="00480688">
        <w:rPr>
          <w:rFonts w:ascii="Times New Roman" w:hAnsi="Times New Roman"/>
          <w:sz w:val="24"/>
          <w:szCs w:val="24"/>
        </w:rPr>
        <w:t xml:space="preserve"> Wherefore, Plaintiff moves te Cpirt pursuant to 46 USC section 952 for an order authorized and direting the United States marshal to take possession of the ____________________-notwithstanding the fact that __________________is in the possession and under the control of ____________</w:t>
      </w: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p>
    <w:p w:rsidR="005F36D9" w:rsidRPr="00480688" w:rsidRDefault="005F36D9" w:rsidP="00453DD3">
      <w:pPr>
        <w:pStyle w:val="ListParagraph"/>
        <w:numPr>
          <w:ilvl w:val="0"/>
          <w:numId w:val="76"/>
        </w:numPr>
        <w:spacing w:line="240" w:lineRule="auto"/>
        <w:ind w:left="720" w:firstLine="90"/>
        <w:rPr>
          <w:rFonts w:ascii="Times New Roman" w:hAnsi="Times New Roman"/>
          <w:sz w:val="24"/>
          <w:szCs w:val="24"/>
        </w:rPr>
      </w:pPr>
      <w:r w:rsidRPr="00480688">
        <w:rPr>
          <w:rFonts w:ascii="Times New Roman" w:hAnsi="Times New Roman"/>
          <w:sz w:val="24"/>
          <w:szCs w:val="24"/>
        </w:rPr>
        <w:t xml:space="preserve"> </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pBdr>
          <w:bottom w:val="single" w:sz="12" w:space="1" w:color="auto"/>
        </w:pBdr>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WARRANT FOR ARREST</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TO:  THE MARSHAL OF THE DISTRICT COURT OF COLUMBIA</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GREETINGS:</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 xml:space="preserve">        WHEREAS, a verified ocmplaint was filed in the Untied States District court for the District of Columbia on April 1, 2016 by the Plaitniff_________________ asswertng an admirality ad maritime claim or cause of action in rem against the ___________________________more particulary described in said complaint, together with her engines, boiler, boats, machiner, and;</w:t>
      </w: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 xml:space="preserve">               Whereas, the attorney for Plaintiff has filed a Praecipe for Process in rem against said ___________requesting the issuance of a warrant for the arrest of the vessel and for sevice of a copy of the Complaint and Warrant for Arrest of _________________________________upon  Barak H. Obama[AKA Barry Soertoes] in his official capacity as United States President.</w:t>
      </w: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 xml:space="preserve">           And what you shall have done in the premises hen and there made due and prompt return toether with this writ.</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Dated: _____________                  _________________________________</w:t>
      </w: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 xml:space="preserve">                                                          CLERK OF THE COURT</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pBdr>
          <w:bottom w:val="single" w:sz="12" w:space="1" w:color="auto"/>
        </w:pBdr>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ARREST OF _____: Marshal’s Return, Rule E(4)</w:t>
      </w:r>
    </w:p>
    <w:p w:rsidR="005F36D9" w:rsidRPr="00480688" w:rsidRDefault="005F36D9" w:rsidP="005F36D9">
      <w:pPr>
        <w:pStyle w:val="ListParagraph"/>
        <w:spacing w:line="240" w:lineRule="auto"/>
        <w:ind w:firstLine="90"/>
        <w:rPr>
          <w:rFonts w:ascii="Times New Roman" w:hAnsi="Times New Roman"/>
          <w:sz w:val="24"/>
          <w:szCs w:val="24"/>
        </w:rPr>
      </w:pPr>
      <w:r w:rsidRPr="00480688">
        <w:rPr>
          <w:rFonts w:ascii="Times New Roman" w:hAnsi="Times New Roman"/>
          <w:sz w:val="24"/>
          <w:szCs w:val="24"/>
        </w:rPr>
        <w:t xml:space="preserve">           In obedience to the foregoing Warrant for Arrrest of ___________</w:t>
      </w:r>
    </w:p>
    <w:p w:rsidR="005F36D9" w:rsidRPr="00480688" w:rsidRDefault="005F36D9" w:rsidP="005F36D9">
      <w:pPr>
        <w:pStyle w:val="ListParagraph"/>
        <w:spacing w:line="240" w:lineRule="auto"/>
        <w:ind w:firstLine="90"/>
        <w:rPr>
          <w:rFonts w:ascii="Times New Roman" w:hAnsi="Times New Roman"/>
          <w:sz w:val="24"/>
          <w:szCs w:val="24"/>
        </w:rPr>
      </w:pPr>
    </w:p>
    <w:p w:rsidR="005F36D9" w:rsidRPr="00480688" w:rsidRDefault="005F36D9" w:rsidP="00453DD3">
      <w:pPr>
        <w:pStyle w:val="ListParagraph"/>
        <w:numPr>
          <w:ilvl w:val="0"/>
          <w:numId w:val="77"/>
        </w:numPr>
        <w:spacing w:line="240" w:lineRule="auto"/>
        <w:ind w:left="720" w:firstLine="90"/>
        <w:rPr>
          <w:rFonts w:ascii="Times New Roman" w:hAnsi="Times New Roman"/>
          <w:sz w:val="24"/>
          <w:szCs w:val="24"/>
        </w:rPr>
      </w:pPr>
      <w:r w:rsidRPr="00480688">
        <w:rPr>
          <w:rFonts w:ascii="Times New Roman" w:hAnsi="Times New Roman"/>
          <w:sz w:val="24"/>
          <w:szCs w:val="24"/>
        </w:rPr>
        <w:lastRenderedPageBreak/>
        <w:t xml:space="preserve">Seized the _____________________her engines, boilers, boaths, machiner, tackle, fitting and appliances on the _____________day of___________________2016 and detained and continue to hold same subject to further order of this Court, and </w:t>
      </w:r>
    </w:p>
    <w:p w:rsidR="005F36D9" w:rsidRPr="00480688" w:rsidRDefault="005F36D9" w:rsidP="00453DD3">
      <w:pPr>
        <w:pStyle w:val="ListParagraph"/>
        <w:numPr>
          <w:ilvl w:val="0"/>
          <w:numId w:val="77"/>
        </w:numPr>
        <w:spacing w:line="240" w:lineRule="auto"/>
        <w:ind w:left="720" w:firstLine="90"/>
        <w:rPr>
          <w:rFonts w:ascii="Times New Roman" w:hAnsi="Times New Roman"/>
          <w:sz w:val="24"/>
          <w:szCs w:val="24"/>
        </w:rPr>
      </w:pPr>
      <w:r w:rsidRPr="00480688">
        <w:rPr>
          <w:rFonts w:ascii="Times New Roman" w:hAnsi="Times New Roman"/>
          <w:sz w:val="24"/>
          <w:szCs w:val="24"/>
        </w:rPr>
        <w:t>Served a copty of the complaint and the Warrant for Arrest of _________vessel upon ________Barak H. Obama[AKA Barry Soertoes] in his official capacity as United States President</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                                         _____________________</w:t>
      </w:r>
    </w:p>
    <w:p w:rsidR="005F36D9" w:rsidRPr="00480688" w:rsidRDefault="005F36D9" w:rsidP="005F36D9">
      <w:pPr>
        <w:pBdr>
          <w:bottom w:val="single" w:sz="12" w:space="1" w:color="auto"/>
        </w:pBdr>
        <w:spacing w:line="240" w:lineRule="auto"/>
        <w:ind w:left="720" w:firstLine="90"/>
        <w:rPr>
          <w:rFonts w:ascii="Times New Roman" w:hAnsi="Times New Roman"/>
          <w:sz w:val="24"/>
          <w:szCs w:val="24"/>
        </w:rPr>
      </w:pPr>
      <w:r w:rsidRPr="00480688">
        <w:rPr>
          <w:rFonts w:ascii="Times New Roman" w:hAnsi="Times New Roman"/>
          <w:sz w:val="24"/>
          <w:szCs w:val="24"/>
        </w:rPr>
        <w:t xml:space="preserve">                                                                              United States Marshal</w:t>
      </w:r>
    </w:p>
    <w:p w:rsidR="005F36D9" w:rsidRPr="00480688"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2"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___________________________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r w:rsidRPr="002976FC">
              <w:rPr>
                <w:rFonts w:ascii="Times New Roman" w:hAnsi="Times New Roman" w:cs="Times New Roman"/>
              </w:rPr>
              <w:t>TO CLERK OF THE COURT</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b/>
                <w:sz w:val="24"/>
                <w:szCs w:val="24"/>
              </w:rPr>
            </w:pPr>
            <w:r w:rsidRPr="002976FC">
              <w:rPr>
                <w:rFonts w:ascii="Times New Roman" w:hAnsi="Times New Roman"/>
                <w:b/>
                <w:sz w:val="24"/>
                <w:szCs w:val="24"/>
              </w:rPr>
              <w:t>Request to Clerk to Issue Warrant of Arrest Pursuant to Rule E(4)</w:t>
            </w:r>
          </w:p>
          <w:p w:rsidR="005F36D9" w:rsidRPr="002976FC" w:rsidRDefault="005F36D9" w:rsidP="00461B3F">
            <w:pPr>
              <w:pStyle w:val="Standard"/>
              <w:ind w:left="720" w:firstLine="90"/>
              <w:rPr>
                <w:rFonts w:ascii="Times New Roman" w:hAnsi="Times New Roman" w:cs="Times New Roman"/>
              </w:rPr>
            </w:pPr>
          </w:p>
        </w:tc>
      </w:tr>
    </w:tbl>
    <w:p w:rsidR="005F36D9" w:rsidRPr="002976FC" w:rsidRDefault="005F36D9" w:rsidP="005F36D9">
      <w:pPr>
        <w:spacing w:line="240" w:lineRule="auto"/>
        <w:ind w:left="720" w:firstLine="90"/>
        <w:rPr>
          <w:rFonts w:ascii="Times New Roman" w:hAnsi="Times New Roman"/>
          <w:b/>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TO:  The Clerk of he Above-Entitled Court</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Please issue a warrant of arrest direct the united States Marshl to seize the ______________________________________in accordance with the attachment instructions.</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 this ________day of _________2016</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__________________________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Attorney for Plaintiff</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 xml:space="preserve">18592 Dale Street                                                                                                                                         Detroit, MI 48219                                                                                                                                                             </w:t>
      </w:r>
      <w:r w:rsidRPr="002976FC">
        <w:rPr>
          <w:rFonts w:ascii="Times New Roman" w:hAnsi="Times New Roman"/>
          <w:sz w:val="24"/>
          <w:szCs w:val="24"/>
        </w:rPr>
        <w:lastRenderedPageBreak/>
        <w:t>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lastRenderedPageBreak/>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3"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___________________________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Bdr>
                <w:bottom w:val="single" w:sz="12" w:space="1" w:color="auto"/>
              </w:pBdr>
              <w:spacing w:line="240" w:lineRule="auto"/>
              <w:ind w:left="720" w:firstLine="90"/>
              <w:rPr>
                <w:rFonts w:ascii="Times New Roman" w:hAnsi="Times New Roman"/>
                <w:b/>
                <w:sz w:val="24"/>
                <w:szCs w:val="24"/>
              </w:rPr>
            </w:pPr>
          </w:p>
          <w:p w:rsidR="005F36D9" w:rsidRPr="002976FC" w:rsidRDefault="005F36D9" w:rsidP="00461B3F">
            <w:pPr>
              <w:spacing w:line="240" w:lineRule="auto"/>
              <w:ind w:left="720" w:firstLine="90"/>
              <w:rPr>
                <w:rFonts w:ascii="Times New Roman" w:hAnsi="Times New Roman"/>
                <w:b/>
                <w:sz w:val="24"/>
                <w:szCs w:val="24"/>
              </w:rPr>
            </w:pPr>
            <w:r w:rsidRPr="002976FC">
              <w:rPr>
                <w:rFonts w:ascii="Times New Roman" w:hAnsi="Times New Roman"/>
                <w:b/>
                <w:sz w:val="24"/>
                <w:szCs w:val="24"/>
              </w:rPr>
              <w:t>Order of issuance of Process of Maritime Attahcment and Arrest</w:t>
            </w:r>
          </w:p>
          <w:p w:rsidR="005F36D9" w:rsidRPr="002976FC" w:rsidRDefault="005F36D9" w:rsidP="00461B3F">
            <w:pPr>
              <w:spacing w:line="240" w:lineRule="auto"/>
              <w:ind w:left="720" w:firstLine="90"/>
              <w:rPr>
                <w:rFonts w:ascii="Times New Roman" w:hAnsi="Times New Roman"/>
                <w:sz w:val="24"/>
                <w:szCs w:val="24"/>
              </w:rPr>
            </w:pPr>
          </w:p>
        </w:tc>
      </w:tr>
    </w:tbl>
    <w:p w:rsidR="005F36D9" w:rsidRPr="002976FC" w:rsidRDefault="005F36D9" w:rsidP="005F36D9">
      <w:pPr>
        <w:pBdr>
          <w:bottom w:val="single" w:sz="12" w:space="1" w:color="auto"/>
        </w:pBdr>
        <w:spacing w:line="240" w:lineRule="auto"/>
        <w:ind w:left="720" w:firstLine="90"/>
        <w:rPr>
          <w:rFonts w:ascii="Times New Roman" w:hAnsi="Times New Roman"/>
          <w:b/>
          <w:sz w:val="24"/>
          <w:szCs w:val="24"/>
        </w:rPr>
      </w:pPr>
    </w:p>
    <w:p w:rsidR="005F36D9" w:rsidRPr="00480688"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w:t>
      </w:r>
      <w:r w:rsidRPr="00480688">
        <w:rPr>
          <w:rFonts w:ascii="Times New Roman" w:hAnsi="Times New Roman"/>
          <w:sz w:val="24"/>
          <w:szCs w:val="24"/>
        </w:rPr>
        <w:t>Order of issuance of Process of Maritime Attahcment and Arrest</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Upon reading the Complaint and affidivant for issuance of process of maritime arrest filed herin, and good cuase appearing therefore, it is this_________day of __________2016 by the United States Distric Court for the District of Columbia</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ORDERED, that the Clerk issue the process of maritime arrest of the ___________her engines, tackles, broilers, etc. and against any and all persons having or claimin to have any and all interest hterin, that they be cited to appear and answer under oath all and singular the matters set forth in the Complaint now being fined simultaneoulyly herein, all as previously set forth in the Complaint, and it is further</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ORDERED, that any person claiming an interest in the proepty arrested pursuant thereto April, upon a showing of ay imiproperty practice or a mainifest want of equity on the part of the Plaitniff, be entitld to an order requrieing the Plaitniff to show cuse forwith why the arrest should be vacted or other rleif grantd; and it is futher</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ORDERED that a copy of this Order be attached to and swerved with the said process of maritime arrest.</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Dated:_____________                                      _________________________________-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UNITED STATES DISTRICT JUDGE</w:t>
      </w:r>
    </w:p>
    <w:p w:rsidR="005F36D9" w:rsidRPr="00480688" w:rsidRDefault="005F36D9" w:rsidP="005F36D9">
      <w:pPr>
        <w:pBdr>
          <w:bottom w:val="single" w:sz="12" w:space="1" w:color="auto"/>
        </w:pBd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ARREST OF </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Notice is hereby given that on __________I arrested the u______________her tackle, described in the above pursuant to a warrant of arrst issued by the Clerk of this Court </w:t>
      </w:r>
      <w:r w:rsidRPr="00480688">
        <w:rPr>
          <w:rFonts w:ascii="Times New Roman" w:hAnsi="Times New Roman"/>
          <w:sz w:val="24"/>
          <w:szCs w:val="24"/>
        </w:rPr>
        <w:lastRenderedPageBreak/>
        <w:t>upon the filing of a verified Complaint in the avbove action.  Said complaint seeks title to the _____________- or alteranly an ward for ___________________.  Any person having or claiming an interest in or to said property must file his claim within ten(10)days after publication of this notice,and must file his answer to the complaint within twenty(20) days thereafter.</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Dated:_____________                              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US Marshal</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ALL E FORMS</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b/>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w:t>
            </w:r>
            <w:r w:rsidRPr="00C42EA4">
              <w:rPr>
                <w:rFonts w:ascii="Times New Roman" w:hAnsi="Times New Roman"/>
                <w:bCs/>
                <w:sz w:val="24"/>
                <w:szCs w:val="24"/>
              </w:rPr>
              <w:lastRenderedPageBreak/>
              <w:t xml:space="preserve">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4"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r w:rsidRPr="002976FC">
              <w:lastRenderedPageBreak/>
              <w:t>)))</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___________________________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Bdr>
                <w:bottom w:val="single" w:sz="12" w:space="1" w:color="auto"/>
              </w:pBdr>
              <w:spacing w:line="240" w:lineRule="auto"/>
              <w:ind w:left="720" w:firstLine="90"/>
              <w:rPr>
                <w:rFonts w:ascii="Times New Roman" w:hAnsi="Times New Roman"/>
                <w:b/>
                <w:sz w:val="24"/>
                <w:szCs w:val="24"/>
              </w:rPr>
            </w:pPr>
          </w:p>
          <w:p w:rsidR="005F36D9" w:rsidRPr="002976FC" w:rsidRDefault="005F36D9" w:rsidP="00461B3F">
            <w:pPr>
              <w:spacing w:line="240" w:lineRule="auto"/>
              <w:ind w:left="720" w:firstLine="90"/>
              <w:rPr>
                <w:rFonts w:ascii="Times New Roman" w:hAnsi="Times New Roman"/>
                <w:b/>
                <w:sz w:val="24"/>
                <w:szCs w:val="24"/>
              </w:rPr>
            </w:pPr>
            <w:r w:rsidRPr="002976FC">
              <w:rPr>
                <w:rFonts w:ascii="Times New Roman" w:hAnsi="Times New Roman"/>
                <w:b/>
                <w:sz w:val="24"/>
                <w:szCs w:val="24"/>
              </w:rPr>
              <w:t>Order of issuance of Process of Maritime Attahcment and Arrest</w:t>
            </w:r>
          </w:p>
          <w:p w:rsidR="005F36D9" w:rsidRPr="002976FC" w:rsidRDefault="005F36D9" w:rsidP="00461B3F">
            <w:pPr>
              <w:spacing w:line="240" w:lineRule="auto"/>
              <w:ind w:left="720" w:firstLine="90"/>
              <w:rPr>
                <w:rFonts w:ascii="Times New Roman" w:hAnsi="Times New Roman"/>
                <w:sz w:val="24"/>
                <w:szCs w:val="24"/>
              </w:rPr>
            </w:pPr>
          </w:p>
        </w:tc>
      </w:tr>
    </w:tbl>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lastRenderedPageBreak/>
        <w:t>FORM NO. 116</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The United States vs. Barak H. Obmaa, In Rem.</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Purusant to an order of the United States Disrict court for hedstict of Columbia Dated_________________________I , United States Marshal and/or authorized person appointed by the court, hereby give notice that Barak H. Obama[AKA Barry Soertoes] </w:t>
      </w:r>
      <w:r w:rsidRPr="00480688">
        <w:rPr>
          <w:rFonts w:ascii="Times New Roman" w:hAnsi="Times New Roman"/>
          <w:sz w:val="24"/>
          <w:szCs w:val="24"/>
        </w:rPr>
        <w:lastRenderedPageBreak/>
        <w:t>in his official capacity together with her ____________________will be sould at public auction in Room_______________-Building_______________________to the highest bidder on the ______________2016 ___-at___________with all risks to be assumed by the purchaser at that time.</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A cash deposit of ten percent(10%) if the bid shall be paid at the time of sale and, if the sale shall be confired by the Court, the remaining nenty percent(90%) shall be paid witin thre(3) days after the date of confirmation.  If the sale should not be confirmed, the United States marshall shall rturn the depsosti to the highest bidder immedialy after rejection of the bid by the Court.</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The Sale shall be subject to confirmation or reuection by this Court on the ___________--day of 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Additional information April be obtained upon application ot the Untied States Marshl, at ________________.  The veseel April be inspect at _____________________upon permission obtained from theUnited States Marsh.</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Dated:_________________-                                         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United States Marshal</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228"/>
        <w:gridCol w:w="4500"/>
      </w:tblGrid>
      <w:tr w:rsidR="005F36D9" w:rsidRPr="00480688" w:rsidTr="00461B3F">
        <w:tc>
          <w:tcPr>
            <w:tcW w:w="4632" w:type="dxa"/>
          </w:tcPr>
          <w:p w:rsidR="005F36D9" w:rsidRPr="00480688"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5"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pStyle w:val="Standard"/>
              <w:ind w:left="360"/>
              <w:rPr>
                <w:rFonts w:ascii="Times New Roman" w:hAnsi="Times New Roman" w:cs="Times New Roman"/>
              </w:rPr>
            </w:pPr>
          </w:p>
          <w:p w:rsidR="005F36D9" w:rsidRPr="00480688" w:rsidRDefault="005F36D9" w:rsidP="00461B3F">
            <w:pPr>
              <w:pStyle w:val="Standard"/>
              <w:ind w:left="720" w:firstLine="90"/>
              <w:rPr>
                <w:rFonts w:ascii="Times New Roman" w:hAnsi="Times New Roman" w:cs="Times New Roman"/>
              </w:rPr>
            </w:pPr>
          </w:p>
          <w:p w:rsidR="005F36D9" w:rsidRPr="00480688" w:rsidRDefault="005F36D9" w:rsidP="00461B3F">
            <w:pPr>
              <w:pStyle w:val="Standard"/>
              <w:ind w:left="720" w:firstLine="90"/>
              <w:rPr>
                <w:rFonts w:ascii="Times New Roman" w:hAnsi="Times New Roman" w:cs="Times New Roman"/>
              </w:rPr>
            </w:pPr>
          </w:p>
          <w:p w:rsidR="005F36D9" w:rsidRPr="00480688" w:rsidRDefault="005F36D9" w:rsidP="00461B3F">
            <w:pPr>
              <w:spacing w:line="240" w:lineRule="auto"/>
              <w:ind w:left="720" w:firstLine="90"/>
              <w:rPr>
                <w:rFonts w:ascii="Times New Roman" w:hAnsi="Times New Roman"/>
                <w:sz w:val="24"/>
                <w:szCs w:val="24"/>
              </w:rPr>
            </w:pPr>
          </w:p>
        </w:tc>
        <w:tc>
          <w:tcPr>
            <w:tcW w:w="228" w:type="dxa"/>
          </w:tcPr>
          <w:p w:rsidR="005F36D9" w:rsidRPr="00480688" w:rsidRDefault="005F36D9" w:rsidP="00461B3F">
            <w:pPr>
              <w:pStyle w:val="CM11"/>
              <w:spacing w:line="240" w:lineRule="auto"/>
              <w:ind w:left="720" w:firstLine="90"/>
            </w:pPr>
          </w:p>
          <w:p w:rsidR="005F36D9" w:rsidRPr="00480688" w:rsidRDefault="005F36D9" w:rsidP="00461B3F">
            <w:pPr>
              <w:pStyle w:val="CM11"/>
              <w:spacing w:line="240" w:lineRule="auto"/>
              <w:ind w:left="720" w:firstLine="90"/>
            </w:pPr>
            <w:r w:rsidRPr="00480688">
              <w:t>)))</w:t>
            </w:r>
            <w:r w:rsidRPr="00480688">
              <w:lastRenderedPageBreak/>
              <w:t>))))))))))))))</w:t>
            </w:r>
          </w:p>
          <w:p w:rsidR="005F36D9" w:rsidRPr="00480688" w:rsidRDefault="005F36D9" w:rsidP="00461B3F">
            <w:pPr>
              <w:pStyle w:val="CM11"/>
              <w:spacing w:line="240" w:lineRule="auto"/>
              <w:ind w:left="720" w:firstLine="90"/>
            </w:pPr>
          </w:p>
        </w:tc>
        <w:tc>
          <w:tcPr>
            <w:tcW w:w="4500" w:type="dxa"/>
          </w:tcPr>
          <w:p w:rsidR="005F36D9" w:rsidRPr="00480688" w:rsidRDefault="005F36D9" w:rsidP="00461B3F">
            <w:pPr>
              <w:pStyle w:val="CM11"/>
              <w:spacing w:line="240" w:lineRule="auto"/>
              <w:ind w:left="720" w:firstLine="90"/>
            </w:pPr>
          </w:p>
          <w:p w:rsidR="005F36D9" w:rsidRPr="00480688" w:rsidRDefault="005F36D9" w:rsidP="00461B3F">
            <w:pPr>
              <w:pStyle w:val="CM11"/>
              <w:spacing w:line="240" w:lineRule="auto"/>
              <w:ind w:left="720" w:firstLine="90"/>
            </w:pPr>
            <w:r w:rsidRPr="00480688">
              <w:t>CASE # ___________________________</w:t>
            </w:r>
          </w:p>
          <w:p w:rsidR="005F36D9" w:rsidRPr="00480688" w:rsidRDefault="005F36D9" w:rsidP="00461B3F">
            <w:pPr>
              <w:pStyle w:val="Standard"/>
              <w:ind w:left="720" w:firstLine="90"/>
              <w:rPr>
                <w:rFonts w:ascii="Times New Roman" w:hAnsi="Times New Roman" w:cs="Times New Roman"/>
              </w:rPr>
            </w:pPr>
          </w:p>
          <w:p w:rsidR="005F36D9" w:rsidRPr="00480688" w:rsidRDefault="005F36D9" w:rsidP="00461B3F">
            <w:pPr>
              <w:pBdr>
                <w:bottom w:val="single" w:sz="12" w:space="1" w:color="auto"/>
              </w:pBdr>
              <w:spacing w:line="240" w:lineRule="auto"/>
              <w:ind w:left="720" w:firstLine="90"/>
              <w:rPr>
                <w:rFonts w:ascii="Times New Roman" w:hAnsi="Times New Roman"/>
                <w:sz w:val="24"/>
                <w:szCs w:val="24"/>
              </w:rPr>
            </w:pPr>
          </w:p>
          <w:p w:rsidR="005F36D9" w:rsidRPr="00480688" w:rsidRDefault="005F36D9" w:rsidP="00461B3F">
            <w:pPr>
              <w:spacing w:line="240" w:lineRule="auto"/>
              <w:ind w:left="720" w:firstLine="90"/>
              <w:rPr>
                <w:rFonts w:ascii="Times New Roman" w:hAnsi="Times New Roman"/>
                <w:sz w:val="24"/>
                <w:szCs w:val="24"/>
              </w:rPr>
            </w:pPr>
            <w:r w:rsidRPr="00480688">
              <w:rPr>
                <w:rFonts w:ascii="Times New Roman" w:hAnsi="Times New Roman"/>
                <w:sz w:val="24"/>
                <w:szCs w:val="24"/>
              </w:rPr>
              <w:t>Judgment and order of Distribution, Rule E(9)</w:t>
            </w:r>
          </w:p>
          <w:p w:rsidR="005F36D9" w:rsidRPr="00480688" w:rsidRDefault="005F36D9" w:rsidP="00461B3F">
            <w:pPr>
              <w:spacing w:line="240" w:lineRule="auto"/>
              <w:ind w:left="720" w:firstLine="90"/>
              <w:rPr>
                <w:rFonts w:ascii="Times New Roman" w:hAnsi="Times New Roman"/>
                <w:sz w:val="24"/>
                <w:szCs w:val="24"/>
              </w:rPr>
            </w:pPr>
          </w:p>
        </w:tc>
      </w:tr>
    </w:tbl>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lastRenderedPageBreak/>
        <w:t xml:space="preserve">                                     Judgment and order of Distribution, Rule E(9)</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This matter coming on for hearing for the entry of a Judgment and Order of Disbution in accordance with the order on ______________________granting the motion for summary adjudication of issues and/or summary judgment, and the claims of the United States.  And it appearing that the Clerk of the Court has on deposit in the registry of the court pursuant ot Orders entered herein  the sum of $_________________________in cash and Unirted States Treaury Bills in the principal sum of $__________, and it further appearing that I _________________________________Barak Obama was properly served and failed to file a Claim herein, and that the sum of $______________________________-is due and owing __________________________executed by ___________________________________on _____________________and the court having considered the evidend offered in support of the various Claims, and the arguments of cousne, it is therefore;</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ORDERED that the United States___________-has a maritime lien for crew wagsint against the __________towboat  in the sum of $__________________and the Judgment be and is hereby entered for B______________--against the Towboat _____________in the sum of $_______________________________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Further ordered that the reasonable value of the custodial serves peromred by L___________and that Judgment be and is hereby entered for Company in the sum of $_____________________________</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Further Ordered that Judgment be and is entered  for ______________against</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In the sum of $____________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Further ordered that the Clerk of the Court delivr to _________agent of the United States , United states Treasury Bills in the fact amount of $___________________________________________.</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                                       _________________________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United States District Judge</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b/>
          <w:sz w:val="24"/>
          <w:szCs w:val="24"/>
        </w:rPr>
        <w:t>-</w:t>
      </w:r>
      <w:r w:rsidRPr="004E0392">
        <w:rPr>
          <w:rFonts w:ascii="Times New Roman" w:hAnsi="Times New Roman"/>
          <w:sz w:val="24"/>
          <w:szCs w:val="24"/>
        </w:rPr>
        <w:t xml:space="preserve"> </w:t>
      </w: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228"/>
        <w:gridCol w:w="4500"/>
      </w:tblGrid>
      <w:tr w:rsidR="005F36D9" w:rsidRPr="00480688" w:rsidTr="00461B3F">
        <w:tc>
          <w:tcPr>
            <w:tcW w:w="4632" w:type="dxa"/>
          </w:tcPr>
          <w:p w:rsidR="005F36D9" w:rsidRPr="00480688"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480688"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6"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480688"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480688" w:rsidRDefault="005F36D9" w:rsidP="00461B3F">
            <w:pPr>
              <w:pStyle w:val="Standard"/>
              <w:ind w:left="720" w:firstLine="90"/>
              <w:rPr>
                <w:rFonts w:ascii="Times New Roman" w:hAnsi="Times New Roman" w:cs="Times New Roman"/>
              </w:rPr>
            </w:pPr>
          </w:p>
          <w:p w:rsidR="005F36D9" w:rsidRPr="00480688" w:rsidRDefault="005F36D9" w:rsidP="00461B3F">
            <w:pPr>
              <w:spacing w:line="240" w:lineRule="auto"/>
              <w:ind w:left="720" w:firstLine="90"/>
              <w:rPr>
                <w:rFonts w:ascii="Times New Roman" w:hAnsi="Times New Roman"/>
                <w:sz w:val="24"/>
                <w:szCs w:val="24"/>
              </w:rPr>
            </w:pPr>
          </w:p>
        </w:tc>
        <w:tc>
          <w:tcPr>
            <w:tcW w:w="228" w:type="dxa"/>
          </w:tcPr>
          <w:p w:rsidR="005F36D9" w:rsidRPr="00480688" w:rsidRDefault="005F36D9" w:rsidP="00461B3F">
            <w:pPr>
              <w:pStyle w:val="CM11"/>
              <w:spacing w:line="240" w:lineRule="auto"/>
              <w:ind w:left="720" w:firstLine="90"/>
            </w:pPr>
          </w:p>
          <w:p w:rsidR="005F36D9" w:rsidRPr="00480688" w:rsidRDefault="005F36D9" w:rsidP="00461B3F">
            <w:pPr>
              <w:pStyle w:val="CM11"/>
              <w:spacing w:line="240" w:lineRule="auto"/>
              <w:ind w:left="720" w:firstLine="90"/>
            </w:pPr>
            <w:r w:rsidRPr="00480688">
              <w:t>)))))))))))))))))</w:t>
            </w:r>
          </w:p>
          <w:p w:rsidR="005F36D9" w:rsidRPr="00480688" w:rsidRDefault="005F36D9" w:rsidP="00461B3F">
            <w:pPr>
              <w:pStyle w:val="CM11"/>
              <w:spacing w:line="240" w:lineRule="auto"/>
              <w:ind w:left="720" w:firstLine="90"/>
            </w:pPr>
          </w:p>
        </w:tc>
        <w:tc>
          <w:tcPr>
            <w:tcW w:w="4500" w:type="dxa"/>
          </w:tcPr>
          <w:p w:rsidR="005F36D9" w:rsidRPr="00480688" w:rsidRDefault="005F36D9" w:rsidP="00461B3F">
            <w:pPr>
              <w:pStyle w:val="CM11"/>
              <w:spacing w:line="240" w:lineRule="auto"/>
              <w:ind w:left="720" w:firstLine="90"/>
            </w:pPr>
          </w:p>
          <w:p w:rsidR="005F36D9" w:rsidRPr="00480688" w:rsidRDefault="005F36D9" w:rsidP="00461B3F">
            <w:pPr>
              <w:pStyle w:val="CM11"/>
              <w:spacing w:line="240" w:lineRule="auto"/>
              <w:ind w:left="720" w:firstLine="90"/>
            </w:pPr>
            <w:r w:rsidRPr="00480688">
              <w:t>CASE # ___________________________</w:t>
            </w:r>
          </w:p>
          <w:p w:rsidR="005F36D9" w:rsidRPr="00480688" w:rsidRDefault="005F36D9" w:rsidP="00461B3F">
            <w:pPr>
              <w:pStyle w:val="Standard"/>
              <w:ind w:left="720" w:firstLine="90"/>
              <w:rPr>
                <w:rFonts w:ascii="Times New Roman" w:hAnsi="Times New Roman" w:cs="Times New Roman"/>
              </w:rPr>
            </w:pPr>
          </w:p>
          <w:p w:rsidR="005F36D9" w:rsidRPr="00480688" w:rsidRDefault="005F36D9" w:rsidP="00461B3F">
            <w:pPr>
              <w:pBdr>
                <w:bottom w:val="single" w:sz="12" w:space="1" w:color="auto"/>
              </w:pBdr>
              <w:spacing w:line="240" w:lineRule="auto"/>
              <w:ind w:left="720" w:firstLine="90"/>
              <w:rPr>
                <w:rFonts w:ascii="Times New Roman" w:hAnsi="Times New Roman"/>
                <w:sz w:val="24"/>
                <w:szCs w:val="24"/>
              </w:rPr>
            </w:pPr>
          </w:p>
          <w:p w:rsidR="005F36D9" w:rsidRPr="00480688" w:rsidRDefault="005F36D9" w:rsidP="00461B3F">
            <w:pPr>
              <w:spacing w:line="240" w:lineRule="auto"/>
              <w:ind w:left="720" w:firstLine="90"/>
              <w:rPr>
                <w:rFonts w:ascii="Times New Roman" w:hAnsi="Times New Roman"/>
                <w:sz w:val="24"/>
                <w:szCs w:val="24"/>
              </w:rPr>
            </w:pPr>
            <w:r w:rsidRPr="00480688">
              <w:rPr>
                <w:rFonts w:ascii="Times New Roman" w:hAnsi="Times New Roman"/>
                <w:sz w:val="24"/>
                <w:szCs w:val="24"/>
              </w:rPr>
              <w:t>ORDER FOR PUBLICATION OF ARREST</w:t>
            </w:r>
          </w:p>
          <w:p w:rsidR="005F36D9" w:rsidRPr="00480688" w:rsidRDefault="005F36D9" w:rsidP="00461B3F">
            <w:pPr>
              <w:spacing w:line="240" w:lineRule="auto"/>
              <w:ind w:left="720" w:firstLine="90"/>
              <w:rPr>
                <w:rFonts w:ascii="Times New Roman" w:hAnsi="Times New Roman"/>
                <w:sz w:val="24"/>
                <w:szCs w:val="24"/>
              </w:rPr>
            </w:pPr>
          </w:p>
        </w:tc>
      </w:tr>
    </w:tbl>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lastRenderedPageBreak/>
        <w:t xml:space="preserve">                                      ORDER FOR PUBLICATION OF ARREST</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ORDERED this ___________day of ______________ that the United States Marshl shall publish notice of this action and arrest in the form attached as Ex. A. to the Plaintiffs motion for order for Publiction filed herein(with reprsect to the unidentified, __________________________believed to be ___________________________, etc.  and that such notce be deemed notice to any adverse party or parties required by Supplental Rule De.</w:t>
      </w: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Dated:____________________________                 ______________________</w:t>
      </w:r>
    </w:p>
    <w:p w:rsidR="005F36D9" w:rsidRPr="00480688" w:rsidRDefault="005F36D9" w:rsidP="005F36D9">
      <w:pPr>
        <w:spacing w:line="240" w:lineRule="auto"/>
        <w:ind w:left="720" w:firstLine="90"/>
        <w:rPr>
          <w:rFonts w:ascii="Times New Roman" w:hAnsi="Times New Roman"/>
          <w:sz w:val="24"/>
          <w:szCs w:val="24"/>
        </w:rPr>
      </w:pPr>
      <w:r w:rsidRPr="00480688">
        <w:rPr>
          <w:rFonts w:ascii="Times New Roman" w:hAnsi="Times New Roman"/>
          <w:sz w:val="24"/>
          <w:szCs w:val="24"/>
        </w:rPr>
        <w:t xml:space="preserve">                                                                                      United States District Court Judge</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228"/>
        <w:gridCol w:w="450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7"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c>
          <w:tcPr>
            <w:tcW w:w="22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p>
          <w:p w:rsidR="005F36D9" w:rsidRPr="002976FC" w:rsidRDefault="005F36D9" w:rsidP="00461B3F">
            <w:pPr>
              <w:pStyle w:val="CM11"/>
              <w:spacing w:line="240" w:lineRule="auto"/>
              <w:ind w:left="720" w:firstLine="90"/>
            </w:pPr>
          </w:p>
        </w:tc>
        <w:tc>
          <w:tcPr>
            <w:tcW w:w="450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w:t>
            </w:r>
            <w:r>
              <w:t>ASE # _____________</w:t>
            </w:r>
            <w:r w:rsidRPr="002976FC">
              <w:t>_</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Bdr>
                <w:bottom w:val="single" w:sz="12" w:space="1" w:color="auto"/>
              </w:pBdr>
              <w:spacing w:line="240" w:lineRule="auto"/>
              <w:ind w:left="720" w:firstLine="90"/>
              <w:rPr>
                <w:rFonts w:ascii="Times New Roman" w:hAnsi="Times New Roman"/>
                <w:b/>
                <w:sz w:val="24"/>
                <w:szCs w:val="24"/>
              </w:rPr>
            </w:pPr>
          </w:p>
          <w:p w:rsidR="005F36D9" w:rsidRPr="002976FC" w:rsidRDefault="005F36D9" w:rsidP="00461B3F">
            <w:pPr>
              <w:pStyle w:val="Standard"/>
              <w:ind w:left="720" w:firstLine="90"/>
              <w:rPr>
                <w:rFonts w:ascii="Times New Roman" w:hAnsi="Times New Roman" w:cs="Times New Roman"/>
                <w:b/>
                <w:u w:val="single"/>
              </w:rPr>
            </w:pPr>
            <w:r w:rsidRPr="002976FC">
              <w:rPr>
                <w:rFonts w:ascii="Times New Roman" w:hAnsi="Times New Roman" w:cs="Times New Roman"/>
                <w:b/>
                <w:u w:val="single"/>
              </w:rPr>
              <w:t>Order for Decree of Forfeiture, Rule E(9)</w:t>
            </w:r>
          </w:p>
          <w:p w:rsidR="005F36D9" w:rsidRPr="002976FC" w:rsidRDefault="005F36D9" w:rsidP="00461B3F">
            <w:pPr>
              <w:spacing w:line="240" w:lineRule="auto"/>
              <w:ind w:left="720" w:firstLine="90"/>
              <w:rPr>
                <w:rFonts w:ascii="Times New Roman" w:hAnsi="Times New Roman"/>
                <w:sz w:val="24"/>
                <w:szCs w:val="24"/>
              </w:rPr>
            </w:pPr>
          </w:p>
        </w:tc>
      </w:tr>
    </w:tbl>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Standard"/>
        <w:ind w:left="720" w:firstLine="90"/>
        <w:rPr>
          <w:rFonts w:ascii="Times New Roman" w:hAnsi="Times New Roman" w:cs="Times New Roman"/>
          <w:b/>
        </w:rPr>
      </w:pPr>
      <w:r w:rsidRPr="002976FC">
        <w:rPr>
          <w:rFonts w:ascii="Times New Roman" w:hAnsi="Times New Roman" w:cs="Times New Roman"/>
          <w:b/>
        </w:rPr>
        <w:t xml:space="preserve">                                                Order for Decree of Forfeiture, Rule E(9)</w:t>
      </w: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Upon the annexed affavit of ________________the united states duly sown to the ______day of ________________, and upon all the paper filed in the proceedings heretofore had herein.</w:t>
      </w: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 xml:space="preserve">           Now, upon the moiton of ____________United States attorney rot eh plaintiffs, it is </w:t>
      </w: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 xml:space="preserve">               ORDERED, ADJUDGED AND DECREED, THAT THE default of the persons claiming or having any interest in the above-captioned 125,000,000,0000, Trillion Dollars be and the same is hereby noted: and further</w:t>
      </w: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 xml:space="preserve">                    ORDERED, ADJUDGED AND DECREED, that the said _________________hereby is forfeited and condemned to the use of the United States of America for the cuases propounded in the complaint herin; and it is further</w:t>
      </w: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 xml:space="preserve">          ORDERED, ADJUDGED AND DECREED, that the United states Marshal for the District Court of Columbia and/or the authorized person appointed by this court be and he/she is hereby direct to destroy with all vonvenient spped the _in part _attached to this action, and to make his due return herein.</w:t>
      </w: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Dated:_                                                  ______________________________</w:t>
      </w:r>
    </w:p>
    <w:p w:rsidR="005F36D9" w:rsidRPr="002976FC" w:rsidRDefault="005F36D9" w:rsidP="005F36D9">
      <w:pPr>
        <w:pStyle w:val="Standard"/>
        <w:ind w:left="720" w:firstLine="90"/>
        <w:rPr>
          <w:rFonts w:ascii="Times New Roman" w:hAnsi="Times New Roman" w:cs="Times New Roman"/>
        </w:rPr>
      </w:pPr>
      <w:r w:rsidRPr="002976FC">
        <w:rPr>
          <w:rFonts w:ascii="Times New Roman" w:hAnsi="Times New Roman" w:cs="Times New Roman"/>
        </w:rPr>
        <w:t xml:space="preserve">                                                               United States Judge</w:t>
      </w: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Standard"/>
        <w:ind w:left="720" w:firstLine="90"/>
        <w:rPr>
          <w:rFonts w:ascii="Times New Roman" w:hAnsi="Times New Roman" w:cs="Times New Roman"/>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Default="00C20537" w:rsidP="005F36D9">
      <w:pPr>
        <w:pStyle w:val="BodyTextIndent2"/>
        <w:spacing w:line="240" w:lineRule="auto"/>
        <w:ind w:left="720" w:firstLine="90"/>
        <w:rPr>
          <w:rFonts w:ascii="Times New Roman" w:hAnsi="Times New Roman"/>
          <w:sz w:val="24"/>
          <w:szCs w:val="24"/>
        </w:rPr>
      </w:pPr>
      <w:r w:rsidRPr="00C20537">
        <w:rPr>
          <w:rFonts w:ascii="Times New Roman" w:hAnsi="Times New Roman"/>
          <w:sz w:val="24"/>
          <w:szCs w:val="24"/>
        </w:rPr>
        <w:t>A copy of the motion shall precede and be attached to each copy of the accompanying document</w:t>
      </w:r>
    </w:p>
    <w:p w:rsidR="00257338" w:rsidRDefault="00257338" w:rsidP="005F36D9">
      <w:pPr>
        <w:pStyle w:val="BodyTextIndent2"/>
        <w:spacing w:line="240" w:lineRule="auto"/>
        <w:ind w:left="720" w:firstLine="90"/>
        <w:rPr>
          <w:rFonts w:ascii="Times New Roman" w:hAnsi="Times New Roman"/>
          <w:sz w:val="24"/>
          <w:szCs w:val="24"/>
        </w:rPr>
      </w:pPr>
    </w:p>
    <w:p w:rsidR="00257338" w:rsidRPr="00257338" w:rsidRDefault="00257338" w:rsidP="00257338">
      <w:pPr>
        <w:pStyle w:val="BodyTextIndent2"/>
        <w:spacing w:line="240" w:lineRule="auto"/>
        <w:ind w:left="720" w:firstLine="90"/>
        <w:rPr>
          <w:rFonts w:ascii="Times New Roman" w:hAnsi="Times New Roman"/>
          <w:sz w:val="24"/>
          <w:szCs w:val="24"/>
        </w:rPr>
      </w:pPr>
      <w:r w:rsidRPr="00257338">
        <w:rPr>
          <w:rFonts w:ascii="Times New Roman" w:hAnsi="Times New Roman"/>
          <w:sz w:val="24"/>
          <w:szCs w:val="24"/>
        </w:rPr>
        <w:t xml:space="preserve">If leave to proceed in forma pauperis is sought for the purpose of filing a document, the motion, and an affidavit or declaration if required, shall be filed together with that document and shall comply in every respect with Rule 21. As provided in that Rule, it suffices to file an original and 10 copies, unless the party is an inmate confined in an institution and is not represented by counsel, in which case the original, alone, suffices. A copy of the motion shall precede and be attached to each copy of the accompanying document. </w:t>
      </w:r>
    </w:p>
    <w:p w:rsidR="00257338" w:rsidRPr="002976FC" w:rsidRDefault="00257338" w:rsidP="00257338">
      <w:pPr>
        <w:pStyle w:val="BodyTextIndent2"/>
        <w:spacing w:line="240" w:lineRule="auto"/>
        <w:ind w:left="720" w:firstLine="90"/>
        <w:rPr>
          <w:rFonts w:ascii="Times New Roman" w:hAnsi="Times New Roman"/>
          <w:sz w:val="24"/>
          <w:szCs w:val="24"/>
        </w:rPr>
      </w:pPr>
      <w:r w:rsidRPr="00257338">
        <w:rPr>
          <w:rFonts w:ascii="Times New Roman" w:hAnsi="Times New Roman"/>
          <w:sz w:val="24"/>
          <w:szCs w:val="24"/>
        </w:rPr>
        <w:t>Revised 39.2 If leave to proceed in forma pauperis is sought for the purpose of filing a document, the motion, and an affidavit or declaration if required, shall be filed together with that document and shall comply in every respect with Rule 21. As provided in that Rule, it suffices to file an original and 10 copies, unless the party is an inmate confined in an institution and is not represented by counsel, in which case the original, alone, suffices. A copy of the motion, and affidavit or declaration if required, shall precede and be attached to each copy of the accompanying document.</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Standard"/>
        <w:ind w:left="720" w:firstLine="90"/>
        <w:rPr>
          <w:rFonts w:ascii="Times New Roman" w:hAnsi="Times New Roman" w:cs="Times New Roman"/>
          <w:b/>
          <w:u w:val="single"/>
        </w:rPr>
      </w:pPr>
    </w:p>
    <w:p w:rsidR="005F36D9" w:rsidRPr="002976FC" w:rsidRDefault="005F36D9" w:rsidP="005F36D9">
      <w:pPr>
        <w:pStyle w:val="ListParagraph"/>
        <w:tabs>
          <w:tab w:val="left" w:pos="720"/>
        </w:tabs>
        <w:spacing w:line="240" w:lineRule="auto"/>
        <w:ind w:firstLine="90"/>
        <w:rPr>
          <w:rFonts w:ascii="Times New Roman" w:hAnsi="Times New Roman"/>
          <w:b/>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pStyle w:val="ListParagraph"/>
        <w:tabs>
          <w:tab w:val="left" w:pos="720"/>
        </w:tabs>
        <w:spacing w:line="240" w:lineRule="auto"/>
        <w:ind w:firstLine="90"/>
        <w:rPr>
          <w:rFonts w:ascii="Times New Roman" w:hAnsi="Times New Roman"/>
          <w:b/>
          <w:sz w:val="24"/>
          <w:szCs w:val="24"/>
        </w:rPr>
      </w:pPr>
    </w:p>
    <w:p w:rsidR="005F36D9" w:rsidRPr="002976FC" w:rsidRDefault="005F36D9" w:rsidP="005F36D9">
      <w:pPr>
        <w:pStyle w:val="ListParagraph"/>
        <w:tabs>
          <w:tab w:val="left" w:pos="720"/>
        </w:tabs>
        <w:spacing w:line="240" w:lineRule="auto"/>
        <w:ind w:firstLine="90"/>
        <w:rPr>
          <w:rFonts w:ascii="Times New Roman" w:hAnsi="Times New Roman"/>
          <w:b/>
          <w:sz w:val="24"/>
          <w:szCs w:val="24"/>
        </w:rPr>
      </w:pPr>
      <w:r w:rsidRPr="002976FC">
        <w:rPr>
          <w:rFonts w:ascii="Times New Roman" w:hAnsi="Times New Roman"/>
          <w:b/>
          <w:sz w:val="24"/>
          <w:szCs w:val="24"/>
        </w:rPr>
        <w:t xml:space="preserve">                               FOR THE DISTRICT OF COLUMBIA</w:t>
      </w:r>
    </w:p>
    <w:p w:rsidR="005F36D9" w:rsidRPr="002976FC" w:rsidRDefault="005F36D9" w:rsidP="005F36D9">
      <w:pPr>
        <w:pStyle w:val="ListParagraph"/>
        <w:spacing w:line="240" w:lineRule="auto"/>
        <w:ind w:firstLine="90"/>
        <w:rPr>
          <w:rFonts w:ascii="Times New Roman" w:hAnsi="Times New Roman"/>
          <w:sz w:val="24"/>
          <w:szCs w:val="24"/>
        </w:rPr>
      </w:pPr>
    </w:p>
    <w:p w:rsidR="005F36D9" w:rsidRPr="002976FC" w:rsidRDefault="005F36D9" w:rsidP="005F36D9">
      <w:pPr>
        <w:pStyle w:val="AttorneyName"/>
        <w:tabs>
          <w:tab w:val="left" w:pos="3194"/>
        </w:tabs>
        <w:spacing w:line="240" w:lineRule="auto"/>
        <w:ind w:left="720" w:firstLine="90"/>
        <w:rPr>
          <w:rFonts w:ascii="Times New Roman" w:hAnsi="Times New Roman"/>
          <w:sz w:val="24"/>
          <w:szCs w:val="24"/>
        </w:rPr>
      </w:pPr>
      <w:r w:rsidRPr="002976FC">
        <w:rPr>
          <w:rFonts w:ascii="Times New Roman" w:hAnsi="Times New Roman"/>
          <w:sz w:val="24"/>
          <w:szCs w:val="24"/>
        </w:rPr>
        <w:tab/>
      </w:r>
    </w:p>
    <w:tbl>
      <w:tblPr>
        <w:tblW w:w="9450" w:type="dxa"/>
        <w:tblLayout w:type="fixed"/>
        <w:tblCellMar>
          <w:left w:w="10" w:type="dxa"/>
          <w:right w:w="10" w:type="dxa"/>
        </w:tblCellMar>
        <w:tblLook w:val="04A0" w:firstRow="1" w:lastRow="0" w:firstColumn="1" w:lastColumn="0" w:noHBand="0" w:noVBand="1"/>
      </w:tblPr>
      <w:tblGrid>
        <w:gridCol w:w="4631"/>
        <w:gridCol w:w="137"/>
        <w:gridCol w:w="4682"/>
      </w:tblGrid>
      <w:tr w:rsidR="005F36D9" w:rsidRPr="002976FC" w:rsidTr="00461B3F">
        <w:tc>
          <w:tcPr>
            <w:tcW w:w="4631" w:type="dxa"/>
            <w:tcMar>
              <w:top w:w="0" w:type="dxa"/>
              <w:left w:w="0" w:type="dxa"/>
              <w:bottom w:w="0" w:type="dxa"/>
              <w:right w:w="0" w:type="dxa"/>
            </w:tcMar>
          </w:tcPr>
          <w:p w:rsidR="005F36D9" w:rsidRPr="002976FC" w:rsidRDefault="005F36D9" w:rsidP="00461B3F">
            <w:pPr>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p w:rsidR="005F36D9" w:rsidRPr="002976FC" w:rsidRDefault="005F36D9" w:rsidP="00461B3F">
            <w:pPr>
              <w:pStyle w:val="Standard"/>
              <w:pBdr>
                <w:bottom w:val="single" w:sz="12" w:space="1" w:color="auto"/>
              </w:pBdr>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w:t>
            </w:r>
            <w:r w:rsidRPr="00C42EA4">
              <w:rPr>
                <w:rFonts w:ascii="Times New Roman" w:hAnsi="Times New Roman"/>
                <w:sz w:val="24"/>
                <w:szCs w:val="24"/>
              </w:rPr>
              <w:lastRenderedPageBreak/>
              <w:t>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8"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Default="005F36D9" w:rsidP="00461B3F">
            <w:pPr>
              <w:pStyle w:val="Standard"/>
              <w:ind w:left="360"/>
              <w:rPr>
                <w:rFonts w:ascii="Times New Roman" w:hAnsi="Times New Roman" w:cs="Times New Roman"/>
              </w:rPr>
            </w:pPr>
          </w:p>
          <w:p w:rsidR="005F36D9" w:rsidRDefault="005F36D9" w:rsidP="00461B3F">
            <w:pPr>
              <w:pStyle w:val="Standard"/>
              <w:ind w:left="-20"/>
              <w:rPr>
                <w:rFonts w:ascii="Times New Roman" w:hAnsi="Times New Roman" w:cs="Times New Roman"/>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pStyle w:val="Standard"/>
              <w:ind w:left="360"/>
              <w:rPr>
                <w:rFonts w:ascii="Times New Roman" w:hAnsi="Times New Roman" w:cs="Times New Roman"/>
              </w:rPr>
            </w:pPr>
          </w:p>
          <w:p w:rsidR="005F36D9" w:rsidRPr="002976FC" w:rsidRDefault="005F36D9" w:rsidP="00461B3F">
            <w:pPr>
              <w:pStyle w:val="Standard"/>
              <w:ind w:left="720" w:firstLine="90"/>
              <w:rPr>
                <w:rFonts w:ascii="Times New Roman" w:hAnsi="Times New Roman"/>
              </w:rPr>
            </w:pPr>
          </w:p>
        </w:tc>
        <w:tc>
          <w:tcPr>
            <w:tcW w:w="137" w:type="dxa"/>
            <w:tcMar>
              <w:top w:w="0" w:type="dxa"/>
              <w:left w:w="0" w:type="dxa"/>
              <w:bottom w:w="0" w:type="dxa"/>
              <w:right w:w="0" w:type="dxa"/>
            </w:tcMar>
          </w:tcPr>
          <w:p w:rsidR="005F36D9" w:rsidRPr="002976FC" w:rsidRDefault="005F36D9" w:rsidP="00461B3F">
            <w:pPr>
              <w:pStyle w:val="SingleSpacing"/>
              <w:spacing w:line="240" w:lineRule="auto"/>
              <w:ind w:left="720" w:firstLine="90"/>
              <w:rPr>
                <w:rFonts w:ascii="Times New Roman" w:hAnsi="Times New Roman"/>
                <w:sz w:val="24"/>
                <w:szCs w:val="24"/>
              </w:rPr>
            </w:pPr>
          </w:p>
          <w:p w:rsidR="005F36D9" w:rsidRPr="002976FC" w:rsidRDefault="005F36D9" w:rsidP="00461B3F">
            <w:pPr>
              <w:pStyle w:val="SingleSpacing"/>
              <w:spacing w:line="240" w:lineRule="auto"/>
              <w:ind w:left="720" w:firstLine="90"/>
              <w:rPr>
                <w:rFonts w:ascii="Times New Roman" w:hAnsi="Times New Roman"/>
                <w:sz w:val="24"/>
                <w:szCs w:val="24"/>
              </w:rPr>
            </w:pPr>
            <w:r w:rsidRPr="002976FC">
              <w:rPr>
                <w:rFonts w:ascii="Times New Roman" w:hAnsi="Times New Roman"/>
                <w:sz w:val="24"/>
                <w:szCs w:val="24"/>
              </w:rPr>
              <w:t>))))))))))))))))))))))))</w:t>
            </w:r>
          </w:p>
          <w:p w:rsidR="005F36D9" w:rsidRPr="002976FC" w:rsidRDefault="005F36D9" w:rsidP="00461B3F">
            <w:pPr>
              <w:pStyle w:val="SingleSpacing"/>
              <w:spacing w:line="240" w:lineRule="auto"/>
              <w:ind w:left="720" w:firstLine="90"/>
              <w:rPr>
                <w:rFonts w:ascii="Times New Roman" w:hAnsi="Times New Roman"/>
                <w:sz w:val="24"/>
                <w:szCs w:val="24"/>
              </w:rPr>
            </w:pPr>
            <w:r w:rsidRPr="002976FC">
              <w:rPr>
                <w:rFonts w:ascii="Times New Roman" w:hAnsi="Times New Roman"/>
                <w:sz w:val="24"/>
                <w:szCs w:val="24"/>
              </w:rPr>
              <w:t>)) )</w:t>
            </w:r>
          </w:p>
          <w:p w:rsidR="005F36D9" w:rsidRPr="002976FC" w:rsidRDefault="005F36D9" w:rsidP="00461B3F">
            <w:pPr>
              <w:pStyle w:val="SingleSpacing"/>
              <w:spacing w:line="240" w:lineRule="auto"/>
              <w:ind w:left="720" w:firstLine="90"/>
              <w:rPr>
                <w:rFonts w:ascii="Times New Roman" w:hAnsi="Times New Roman"/>
                <w:sz w:val="24"/>
                <w:szCs w:val="24"/>
              </w:rPr>
            </w:pPr>
          </w:p>
        </w:tc>
        <w:tc>
          <w:tcPr>
            <w:tcW w:w="4682" w:type="dxa"/>
            <w:tcMar>
              <w:top w:w="0" w:type="dxa"/>
              <w:left w:w="0" w:type="dxa"/>
              <w:bottom w:w="0" w:type="dxa"/>
              <w:right w:w="0" w:type="dxa"/>
            </w:tcMar>
          </w:tcPr>
          <w:p w:rsidR="005F36D9" w:rsidRPr="002976FC" w:rsidRDefault="005F36D9" w:rsidP="00461B3F">
            <w:pPr>
              <w:spacing w:line="240" w:lineRule="auto"/>
              <w:ind w:left="720" w:firstLine="90"/>
              <w:rPr>
                <w:rFonts w:ascii="Times New Roman" w:hAnsi="Times New Roman"/>
                <w:sz w:val="24"/>
                <w:szCs w:val="24"/>
              </w:rPr>
            </w:pPr>
            <w:r>
              <w:rPr>
                <w:rFonts w:ascii="Times New Roman" w:hAnsi="Times New Roman"/>
                <w:sz w:val="24"/>
                <w:szCs w:val="24"/>
              </w:rPr>
              <w:t>Case  #________________</w:t>
            </w:r>
          </w:p>
          <w:p w:rsidR="005F36D9" w:rsidRPr="002976FC" w:rsidRDefault="005F36D9" w:rsidP="00461B3F">
            <w:pPr>
              <w:spacing w:line="240" w:lineRule="auto"/>
              <w:ind w:left="720" w:firstLine="90"/>
              <w:rPr>
                <w:rFonts w:ascii="Times New Roman" w:hAnsi="Times New Roman"/>
                <w:b/>
                <w:sz w:val="24"/>
                <w:szCs w:val="24"/>
              </w:rPr>
            </w:pPr>
            <w:r w:rsidRPr="002976FC">
              <w:rPr>
                <w:rFonts w:ascii="Times New Roman" w:hAnsi="Times New Roman"/>
                <w:b/>
                <w:sz w:val="24"/>
                <w:szCs w:val="24"/>
              </w:rPr>
              <w:t>ADMIRALITY AND MARINE TIME WARRANT AND SUMMONS FOR ARREST OF ARTICLES IN REM</w:t>
            </w:r>
          </w:p>
        </w:tc>
      </w:tr>
    </w:tbl>
    <w:p w:rsidR="005F36D9" w:rsidRPr="002976FC" w:rsidRDefault="005F36D9" w:rsidP="005F36D9">
      <w:pPr>
        <w:spacing w:line="240" w:lineRule="auto"/>
        <w:ind w:left="720" w:firstLine="90"/>
        <w:rPr>
          <w:rFonts w:ascii="Times New Roman" w:hAnsi="Times New Roman"/>
          <w:b/>
          <w:sz w:val="24"/>
          <w:szCs w:val="24"/>
        </w:rPr>
      </w:pPr>
      <w:r w:rsidRPr="002976FC">
        <w:rPr>
          <w:rFonts w:ascii="Times New Roman" w:hAnsi="Times New Roman"/>
          <w:b/>
          <w:sz w:val="24"/>
          <w:szCs w:val="24"/>
        </w:rPr>
        <w:lastRenderedPageBreak/>
        <w:t xml:space="preserve">ADMIRALITY AND MARINE TIME WARRANT AND SUMMONS FOR ARREST OF ARTICLES IN REM </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b/>
          <w:sz w:val="24"/>
          <w:szCs w:val="24"/>
        </w:rPr>
      </w:pPr>
      <w:r w:rsidRPr="002976FC">
        <w:rPr>
          <w:rFonts w:ascii="Times New Roman" w:hAnsi="Times New Roman"/>
          <w:b/>
          <w:sz w:val="24"/>
          <w:szCs w:val="24"/>
        </w:rPr>
        <w:t>TO THE UNITED  STATES DEPARTMENT OF TREASURY/INTERNAL REVENUE SERVICE: AND/OR ANY DULY AUTHORIZED LAW ENFORCEMENT OFFICER:</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WHEREAS, a verified complaint and/or affidivant of forfeiture has b</w:t>
      </w:r>
      <w:r>
        <w:rPr>
          <w:rFonts w:ascii="Times New Roman" w:hAnsi="Times New Roman"/>
          <w:sz w:val="24"/>
          <w:szCs w:val="24"/>
        </w:rPr>
        <w:t xml:space="preserve">een filed in this court on August </w:t>
      </w:r>
      <w:r w:rsidRPr="002976FC">
        <w:rPr>
          <w:rFonts w:ascii="Times New Roman" w:hAnsi="Times New Roman"/>
          <w:sz w:val="24"/>
          <w:szCs w:val="24"/>
        </w:rPr>
        <w:t xml:space="preserve"> 1, 2016, in the United States District Court for the District of Columbia, alleding that the Defendant peroperty are subject to seizure and forfeiture to the United States pursuant to USC section 985 and/or 981 for violations of </w:t>
      </w:r>
      <w:r>
        <w:rPr>
          <w:rFonts w:ascii="Times New Roman" w:hAnsi="Times New Roman"/>
          <w:sz w:val="24"/>
          <w:szCs w:val="24"/>
        </w:rPr>
        <w:t xml:space="preserve">the RICO ACT and/or one or more 18 USC </w:t>
      </w:r>
      <w:r w:rsidRPr="002976FC">
        <w:rPr>
          <w:rFonts w:ascii="Times New Roman" w:hAnsi="Times New Roman"/>
          <w:sz w:val="24"/>
          <w:szCs w:val="24"/>
        </w:rPr>
        <w:t>1341, 1956, and 1957.</w:t>
      </w: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YOU ARE, THERFORE, HEREBY COMMANDED to arrest and seize theDefenant properties, and use discretion and whatever means appropriate to protect and amantian said defendant properties</w:t>
      </w: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YOU ARE, FURTHER COMMANDED to provide notice of this action to all persons thought to have an interest in or claim against the Defenant properties and </w:t>
      </w:r>
      <w:r w:rsidRPr="002976FC">
        <w:rPr>
          <w:rFonts w:ascii="Times New Roman" w:hAnsi="Times New Roman"/>
          <w:sz w:val="24"/>
          <w:szCs w:val="24"/>
        </w:rPr>
        <w:lastRenderedPageBreak/>
        <w:t>that you promptly after execution of this process file the same in this court with your return thereon.</w:t>
      </w:r>
    </w:p>
    <w:p w:rsidR="005F36D9" w:rsidRPr="002976FC" w:rsidRDefault="005F36D9" w:rsidP="005F36D9">
      <w:pPr>
        <w:spacing w:line="240" w:lineRule="auto"/>
        <w:ind w:left="720" w:firstLine="90"/>
        <w:rPr>
          <w:rStyle w:val="st1"/>
          <w:rFonts w:ascii="Times New Roman" w:hAnsi="Times New Roman"/>
          <w:sz w:val="24"/>
          <w:szCs w:val="24"/>
        </w:rPr>
      </w:pPr>
      <w:r w:rsidRPr="002976FC">
        <w:rPr>
          <w:rFonts w:ascii="Times New Roman" w:hAnsi="Times New Roman"/>
          <w:sz w:val="24"/>
          <w:szCs w:val="24"/>
        </w:rPr>
        <w:t xml:space="preserve">     All persons claiming an interest  in the Defendant properties must file a verified statement of interest with the Clerk of the Court, United States District Court for the District of Columbia at </w:t>
      </w:r>
      <w:r w:rsidRPr="002976FC">
        <w:rPr>
          <w:rStyle w:val="st1"/>
          <w:rFonts w:ascii="Times New Roman" w:hAnsi="Times New Roman"/>
          <w:sz w:val="24"/>
          <w:szCs w:val="24"/>
        </w:rPr>
        <w:t>333 Constitution Ave., N.W.. Washington, DC20001, with a copy sent to the designated class counsel for the Plaintiff and/or Petitioner appointed by this court, pursuant to the rule C(6) and/or G of the Supplimental Rules for Certain Admirality and Maritime Claims within 30 days after service of the complaint or the final date of publication, whichever is earlier, or with</w:t>
      </w:r>
      <w:r>
        <w:rPr>
          <w:rStyle w:val="st1"/>
          <w:rFonts w:ascii="Times New Roman" w:hAnsi="Times New Roman"/>
          <w:sz w:val="24"/>
          <w:szCs w:val="24"/>
        </w:rPr>
        <w:t xml:space="preserve">in such additional time as August </w:t>
      </w:r>
      <w:r w:rsidRPr="002976FC">
        <w:rPr>
          <w:rStyle w:val="st1"/>
          <w:rFonts w:ascii="Times New Roman" w:hAnsi="Times New Roman"/>
          <w:sz w:val="24"/>
          <w:szCs w:val="24"/>
        </w:rPr>
        <w:t xml:space="preserve"> be allowed by the Court, and to serve their answer within 20 days after the filing of their claims.</w:t>
      </w:r>
    </w:p>
    <w:p w:rsidR="005F36D9" w:rsidRPr="002976FC" w:rsidRDefault="005F36D9" w:rsidP="005F36D9">
      <w:pPr>
        <w:spacing w:line="240" w:lineRule="auto"/>
        <w:ind w:left="720" w:firstLine="90"/>
        <w:rPr>
          <w:rFonts w:ascii="Times New Roman" w:hAnsi="Times New Roman"/>
          <w:sz w:val="24"/>
          <w:szCs w:val="24"/>
        </w:rPr>
      </w:pPr>
      <w:r w:rsidRPr="002976FC">
        <w:rPr>
          <w:rStyle w:val="st1"/>
          <w:rFonts w:ascii="Times New Roman" w:hAnsi="Times New Roman"/>
          <w:sz w:val="24"/>
          <w:szCs w:val="24"/>
        </w:rPr>
        <w:t>Dated At ______</w:t>
      </w:r>
      <w:r>
        <w:rPr>
          <w:rStyle w:val="st1"/>
          <w:rFonts w:ascii="Times New Roman" w:hAnsi="Times New Roman"/>
          <w:sz w:val="24"/>
          <w:szCs w:val="24"/>
        </w:rPr>
        <w:t>_________this day of________2016</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w:t>
      </w: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CLERK OF THE COURT</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Deputy Clerk</w:t>
      </w: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By United Stes District Court for the</w:t>
      </w: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NOTE:    All persons asserting an interest  in or claim against the Defendant properties are required to file a statement of  interest  in the Clerk’s Office </w:t>
      </w: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r w:rsidRPr="002976FC">
        <w:rPr>
          <w:rFonts w:ascii="Times New Roman" w:hAnsi="Times New Roman"/>
          <w:sz w:val="24"/>
          <w:szCs w:val="24"/>
        </w:rPr>
        <w:t xml:space="preserve">      You are hereby commanded to take the person of Barak H. Obama and/or Eric H. Holder Jr., et al and bring him immediately before the Honorable Amy B. Jackson, or any judge sitting in his or her place stead,. bef</w:t>
      </w:r>
      <w:r>
        <w:rPr>
          <w:rFonts w:ascii="Times New Roman" w:hAnsi="Times New Roman"/>
          <w:sz w:val="24"/>
          <w:szCs w:val="24"/>
        </w:rPr>
        <w:t>ore this court in Court room TBA</w:t>
      </w:r>
      <w:r w:rsidRPr="002976FC">
        <w:rPr>
          <w:rFonts w:ascii="Times New Roman" w:hAnsi="Times New Roman"/>
          <w:sz w:val="24"/>
          <w:szCs w:val="24"/>
        </w:rPr>
        <w:t xml:space="preserve">  333 </w:t>
      </w:r>
      <w:r w:rsidRPr="002976FC">
        <w:rPr>
          <w:rStyle w:val="st1"/>
          <w:rFonts w:ascii="Times New Roman" w:hAnsi="Times New Roman"/>
          <w:sz w:val="24"/>
          <w:szCs w:val="24"/>
        </w:rPr>
        <w:t>Constitution Ave., N.W.. Washington, DC20001</w:t>
      </w:r>
      <w:r w:rsidRPr="002976FC">
        <w:rPr>
          <w:rFonts w:ascii="Times New Roman" w:hAnsi="Times New Roman"/>
          <w:sz w:val="24"/>
          <w:szCs w:val="24"/>
        </w:rPr>
        <w:t xml:space="preserve">United States Courthouse, US Federal District Court of the District of Columbia to answer to the Plaintiffs and/or Petitioner Criminal and/or Civil Contempt and/or other charges.   </w:t>
      </w: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r w:rsidRPr="002976FC">
        <w:rPr>
          <w:rFonts w:ascii="Times New Roman" w:hAnsi="Times New Roman"/>
          <w:sz w:val="24"/>
          <w:szCs w:val="24"/>
        </w:rPr>
        <w:t xml:space="preserve">Datesd this day of __________, 2014, </w:t>
      </w: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__________________________________</w:t>
      </w: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r w:rsidRPr="002976FC">
        <w:rPr>
          <w:rFonts w:ascii="Times New Roman" w:hAnsi="Times New Roman"/>
          <w:sz w:val="24"/>
          <w:szCs w:val="24"/>
        </w:rPr>
        <w:t xml:space="preserve">            </w:t>
      </w:r>
    </w:p>
    <w:p w:rsidR="005F36D9" w:rsidRPr="002976FC" w:rsidRDefault="005F36D9" w:rsidP="005F36D9">
      <w:pPr>
        <w:autoSpaceDE w:val="0"/>
        <w:autoSpaceDN w:val="0"/>
        <w:adjustRightInd w:val="0"/>
        <w:spacing w:line="240" w:lineRule="auto"/>
        <w:ind w:left="720" w:firstLine="90"/>
        <w:rPr>
          <w:rFonts w:ascii="Times New Roman" w:hAnsi="Times New Roman"/>
          <w:sz w:val="24"/>
          <w:szCs w:val="24"/>
        </w:rPr>
      </w:pPr>
      <w:r w:rsidRPr="002976FC">
        <w:rPr>
          <w:rFonts w:ascii="Times New Roman" w:hAnsi="Times New Roman"/>
          <w:sz w:val="24"/>
          <w:szCs w:val="24"/>
        </w:rPr>
        <w:t xml:space="preserve">                                                                                           Clerk of the Court</w:t>
      </w:r>
    </w:p>
    <w:p w:rsidR="005F36D9" w:rsidRPr="002976FC" w:rsidRDefault="005F36D9" w:rsidP="005F36D9">
      <w:pPr>
        <w:spacing w:line="240" w:lineRule="auto"/>
        <w:ind w:left="720" w:firstLine="90"/>
        <w:rPr>
          <w:rFonts w:ascii="Times New Roman" w:hAnsi="Times New Roman"/>
          <w:color w:val="000000"/>
          <w:sz w:val="24"/>
          <w:szCs w:val="24"/>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635B54" w:rsidRDefault="00635B54" w:rsidP="005F36D9">
      <w:pPr>
        <w:pStyle w:val="BodyTextIndent2"/>
        <w:spacing w:line="240" w:lineRule="auto"/>
        <w:ind w:left="720" w:firstLine="90"/>
        <w:rPr>
          <w:rFonts w:ascii="Times New Roman" w:hAnsi="Times New Roman"/>
          <w:sz w:val="24"/>
          <w:szCs w:val="24"/>
        </w:rPr>
      </w:pPr>
    </w:p>
    <w:p w:rsidR="00635B54" w:rsidRDefault="00635B54" w:rsidP="005F36D9">
      <w:pPr>
        <w:pStyle w:val="BodyTextIndent2"/>
        <w:spacing w:line="240" w:lineRule="auto"/>
        <w:ind w:left="720" w:firstLine="90"/>
        <w:rPr>
          <w:rFonts w:ascii="Times New Roman" w:hAnsi="Times New Roman"/>
          <w:sz w:val="24"/>
          <w:szCs w:val="24"/>
        </w:rPr>
      </w:pPr>
    </w:p>
    <w:p w:rsidR="00635B54" w:rsidRDefault="00635B54" w:rsidP="005F36D9">
      <w:pPr>
        <w:pStyle w:val="BodyTextIndent2"/>
        <w:spacing w:line="240" w:lineRule="auto"/>
        <w:ind w:left="720" w:firstLine="90"/>
        <w:rPr>
          <w:rFonts w:ascii="Times New Roman" w:hAnsi="Times New Roman"/>
          <w:sz w:val="24"/>
          <w:szCs w:val="24"/>
        </w:rPr>
      </w:pPr>
    </w:p>
    <w:p w:rsidR="00497159" w:rsidRDefault="00497159" w:rsidP="005F36D9">
      <w:pPr>
        <w:rPr>
          <w:rFonts w:ascii="Times New Roman" w:hAnsi="Times New Roman"/>
          <w:b/>
          <w:sz w:val="24"/>
          <w:szCs w:val="24"/>
        </w:rPr>
      </w:pPr>
    </w:p>
    <w:p w:rsidR="00497159" w:rsidRDefault="00497159" w:rsidP="005F36D9">
      <w:pPr>
        <w:rPr>
          <w:rFonts w:ascii="Times New Roman" w:hAnsi="Times New Roman"/>
          <w:b/>
          <w:sz w:val="24"/>
          <w:szCs w:val="24"/>
        </w:rPr>
      </w:pPr>
    </w:p>
    <w:p w:rsidR="00497159" w:rsidRDefault="0049715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Pr="002134A7" w:rsidRDefault="005F36D9" w:rsidP="005F36D9">
      <w:pPr>
        <w:spacing w:line="240" w:lineRule="auto"/>
        <w:rPr>
          <w:rFonts w:ascii="Times New Roman" w:eastAsiaTheme="minorEastAsia" w:hAnsi="Times New Roman"/>
          <w:b/>
          <w:bCs/>
          <w:sz w:val="24"/>
          <w:szCs w:val="24"/>
          <w:lang w:eastAsia="ja-JP"/>
        </w:rPr>
      </w:pPr>
      <w:r>
        <w:rPr>
          <w:rFonts w:eastAsiaTheme="minorEastAsia"/>
          <w:b/>
          <w:bCs/>
          <w:sz w:val="24"/>
          <w:szCs w:val="24"/>
          <w:lang w:eastAsia="ja-JP"/>
        </w:rPr>
        <w:t xml:space="preserve">             </w:t>
      </w:r>
      <w:r w:rsidRPr="002134A7">
        <w:rPr>
          <w:rFonts w:ascii="Times New Roman" w:eastAsiaTheme="minorEastAsia" w:hAnsi="Times New Roman"/>
          <w:b/>
          <w:bCs/>
          <w:sz w:val="24"/>
          <w:szCs w:val="24"/>
          <w:lang w:eastAsia="ja-JP"/>
        </w:rPr>
        <w:t>PETITION FOR AND BILL OF IMPEACHMENT</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Attention: Chair Of The Judiciary Committee, State House Of Representatives</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 xml:space="preserve">Hon. </w:t>
      </w:r>
      <w:r>
        <w:rPr>
          <w:rFonts w:ascii="Times New Roman" w:eastAsiaTheme="minorEastAsia" w:hAnsi="Times New Roman"/>
          <w:sz w:val="24"/>
          <w:szCs w:val="24"/>
          <w:lang w:eastAsia="ja-JP"/>
        </w:rPr>
        <w:t>Chatzze</w:t>
      </w:r>
    </w:p>
    <w:p w:rsidR="005F36D9" w:rsidRPr="002134A7" w:rsidRDefault="005F36D9" w:rsidP="005F36D9">
      <w:pPr>
        <w:spacing w:line="240" w:lineRule="auto"/>
        <w:rPr>
          <w:rFonts w:ascii="Times New Roman" w:eastAsiaTheme="minorEastAsia" w:hAnsi="Times New Roman"/>
          <w:sz w:val="24"/>
          <w:szCs w:val="24"/>
          <w:lang w:eastAsia="ja-JP"/>
        </w:rPr>
      </w:pPr>
      <w:r>
        <w:rPr>
          <w:rFonts w:ascii="Times New Roman" w:eastAsiaTheme="minorEastAsia" w:hAnsi="Times New Roman"/>
          <w:sz w:val="24"/>
          <w:szCs w:val="24"/>
          <w:lang w:eastAsia="ja-JP"/>
        </w:rPr>
        <w:t>Committee and Oversight</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pStyle w:val="Standard"/>
        <w:rPr>
          <w:rFonts w:ascii="Times New Roman" w:hAnsi="Times New Roman" w:cs="Times New Roman"/>
        </w:rPr>
      </w:pPr>
      <w:r w:rsidRPr="002134A7">
        <w:rPr>
          <w:rFonts w:ascii="Times New Roman" w:eastAsiaTheme="minorEastAsia" w:hAnsi="Times New Roman" w:cs="Times New Roman"/>
          <w:lang w:eastAsia="ja-JP"/>
        </w:rPr>
        <w:t xml:space="preserve">Petitioner: </w:t>
      </w:r>
      <w:r w:rsidRPr="002134A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134A7">
        <w:rPr>
          <w:rFonts w:ascii="Times New Roman" w:hAnsi="Times New Roman" w:cs="Times New Roman"/>
          <w:bCs/>
        </w:rPr>
        <w:t xml:space="preserve">Montana, Nebraska, Nevada, New Hampshire, New Jersey, New Mexico, New York, North Carolina, North Dakota, Ohio, Oklahoma, </w:t>
      </w:r>
      <w:r w:rsidRPr="002134A7">
        <w:rPr>
          <w:rFonts w:ascii="Times New Roman" w:hAnsi="Times New Roman" w:cs="Times New Roman"/>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Relator PLAINTIFF AND/OR PETITIONER “PLAINTIFFS AND/OR PETITIONERS” ( PROSECUTOR)</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pStyle w:val="Standard"/>
        <w:rPr>
          <w:rFonts w:ascii="Times New Roman" w:hAnsi="Times New Roman" w:cs="Times New Roman"/>
        </w:rPr>
      </w:pPr>
      <w:r w:rsidRPr="002134A7">
        <w:rPr>
          <w:rFonts w:ascii="Times New Roman" w:eastAsiaTheme="minorEastAsia" w:hAnsi="Times New Roman" w:cs="Times New Roman"/>
          <w:lang w:eastAsia="ja-JP"/>
        </w:rPr>
        <w:t xml:space="preserve">Arising From </w:t>
      </w:r>
      <w:r w:rsidRPr="002134A7">
        <w:rPr>
          <w:rFonts w:ascii="Times New Roman" w:hAnsi="Times New Roman" w:cs="Times New Roman"/>
        </w:rPr>
        <w:t xml:space="preserve">CASE No. </w:t>
      </w:r>
      <w:r w:rsidR="00B050D2">
        <w:rPr>
          <w:rFonts w:ascii="Times New Roman" w:hAnsi="Times New Roman" w:cs="Times New Roman"/>
        </w:rPr>
        <w:t>___________________</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Subject: Constitutional Violations, Violations Of Oath Of Office</w:t>
      </w: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Contents:</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pStyle w:val="NormalWeb"/>
        <w:rPr>
          <w:rFonts w:ascii="Times New Roman" w:hAnsi="Times New Roman" w:cs="Times New Roman"/>
          <w:b/>
        </w:rPr>
      </w:pPr>
    </w:p>
    <w:p w:rsidR="005F36D9" w:rsidRPr="002134A7" w:rsidRDefault="005F36D9" w:rsidP="005F36D9">
      <w:pPr>
        <w:spacing w:line="240" w:lineRule="auto"/>
        <w:rPr>
          <w:rFonts w:ascii="Times New Roman" w:eastAsiaTheme="minorEastAsia" w:hAnsi="Times New Roman"/>
          <w:b/>
          <w:bCs/>
          <w:sz w:val="24"/>
          <w:szCs w:val="24"/>
          <w:lang w:eastAsia="ja-JP"/>
        </w:rPr>
      </w:pPr>
      <w:r w:rsidRPr="002134A7">
        <w:rPr>
          <w:rFonts w:ascii="Times New Roman" w:eastAsiaTheme="minorEastAsia" w:hAnsi="Times New Roman"/>
          <w:b/>
          <w:bCs/>
          <w:sz w:val="24"/>
          <w:szCs w:val="24"/>
          <w:lang w:eastAsia="ja-JP"/>
        </w:rPr>
        <w:t>PETITION FOR AND BILL OF IMPEACHMENT</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Attention: Chair Of The Judiciary Committee, State House Of Representatives</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 xml:space="preserve">Hon. Chatzze Linda Lawson                                                                                                                                            United States House of Representatives                                                                                                                                                                                                                                     219 Cannon                                                                                                                                                 Washington, DC </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pStyle w:val="Standard"/>
        <w:rPr>
          <w:rFonts w:ascii="Times New Roman" w:hAnsi="Times New Roman" w:cs="Times New Roman"/>
        </w:rPr>
      </w:pPr>
      <w:r w:rsidRPr="002134A7">
        <w:rPr>
          <w:rFonts w:ascii="Times New Roman" w:eastAsiaTheme="minorEastAsia" w:hAnsi="Times New Roman" w:cs="Times New Roman"/>
          <w:lang w:eastAsia="ja-JP"/>
        </w:rPr>
        <w:t xml:space="preserve">Petitioner: </w:t>
      </w:r>
      <w:r w:rsidRPr="002134A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2134A7">
        <w:rPr>
          <w:rFonts w:ascii="Times New Roman" w:hAnsi="Times New Roman" w:cs="Times New Roman"/>
          <w:bCs/>
        </w:rPr>
        <w:t xml:space="preserve">Montana, Nebraska, Nevada, New Hampshire, New Jersey, New Mexico, New York, North Carolina, North Dakota, Ohio, Oklahoma, </w:t>
      </w:r>
      <w:r w:rsidRPr="002134A7">
        <w:rPr>
          <w:rFonts w:ascii="Times New Roman" w:hAnsi="Times New Roman" w:cs="Times New Roman"/>
        </w:rPr>
        <w:t xml:space="preserve">Oregon, Pennsylvania, Rhode Island, South Carolina, South Dakota, Tennessee, Texas, Utah, Vermont, Virginia, Washington, West Virginia, </w:t>
      </w:r>
      <w:r w:rsidRPr="002134A7">
        <w:rPr>
          <w:rFonts w:ascii="Times New Roman" w:hAnsi="Times New Roman" w:cs="Times New Roman"/>
        </w:rPr>
        <w:lastRenderedPageBreak/>
        <w:t>Wisconsin, Wyoming(The Federal Trade Commission, The Bureau of Consumer Protection, Bureau of Competition, Securities and Exchange  Commission) EX REL Sharon Bridgewater (A.K.A. Sharon Abusalem, Sharon Davis) Private Attorney General  and  Relator PLAINTIFF AND/OR PETITIONER “PLAINTIFFS AND/OR PETITIONERS” ( PROSECUTOR)</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pStyle w:val="Standard"/>
        <w:rPr>
          <w:rFonts w:ascii="Times New Roman" w:hAnsi="Times New Roman" w:cs="Times New Roman"/>
        </w:rPr>
      </w:pPr>
      <w:r w:rsidRPr="002134A7">
        <w:rPr>
          <w:rFonts w:ascii="Times New Roman" w:eastAsiaTheme="minorEastAsia" w:hAnsi="Times New Roman" w:cs="Times New Roman"/>
          <w:lang w:eastAsia="ja-JP"/>
        </w:rPr>
        <w:t xml:space="preserve">Arising From Case # </w:t>
      </w:r>
      <w:r w:rsidRPr="002134A7">
        <w:rPr>
          <w:rFonts w:ascii="Times New Roman" w:hAnsi="Times New Roman" w:cs="Times New Roman"/>
        </w:rPr>
        <w:t>_______________________</w:t>
      </w:r>
    </w:p>
    <w:p w:rsidR="005F36D9" w:rsidRPr="002134A7" w:rsidRDefault="005F36D9" w:rsidP="005F36D9">
      <w:pPr>
        <w:spacing w:line="240" w:lineRule="auto"/>
        <w:rPr>
          <w:rFonts w:ascii="Times New Roman" w:eastAsiaTheme="minorEastAsia" w:hAnsi="Times New Roman"/>
          <w:sz w:val="24"/>
          <w:szCs w:val="24"/>
          <w:lang w:eastAsia="ja-JP"/>
        </w:rPr>
      </w:pP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Subject: Constitutional Violations, Violations Of Oath Of Office</w:t>
      </w:r>
    </w:p>
    <w:p w:rsidR="005F36D9" w:rsidRPr="002134A7" w:rsidRDefault="005F36D9" w:rsidP="005F36D9">
      <w:pPr>
        <w:spacing w:line="240" w:lineRule="auto"/>
        <w:rPr>
          <w:rFonts w:ascii="Times New Roman" w:eastAsiaTheme="minorEastAsia" w:hAnsi="Times New Roman"/>
          <w:sz w:val="24"/>
          <w:szCs w:val="24"/>
          <w:lang w:eastAsia="ja-JP"/>
        </w:rPr>
      </w:pPr>
      <w:r w:rsidRPr="002134A7">
        <w:rPr>
          <w:rFonts w:ascii="Times New Roman" w:eastAsiaTheme="minorEastAsia" w:hAnsi="Times New Roman"/>
          <w:sz w:val="24"/>
          <w:szCs w:val="24"/>
          <w:lang w:eastAsia="ja-JP"/>
        </w:rPr>
        <w:t>Contents:</w:t>
      </w:r>
    </w:p>
    <w:p w:rsidR="005F36D9" w:rsidRPr="002134A7" w:rsidRDefault="005F36D9" w:rsidP="005F36D9">
      <w:pPr>
        <w:pStyle w:val="NormalWeb"/>
        <w:rPr>
          <w:rFonts w:ascii="Times New Roman" w:hAnsi="Times New Roman" w:cs="Times New Roman"/>
          <w:b/>
        </w:rPr>
      </w:pPr>
    </w:p>
    <w:p w:rsidR="005F36D9" w:rsidRPr="002134A7" w:rsidRDefault="005F36D9" w:rsidP="005F36D9">
      <w:pPr>
        <w:pStyle w:val="NormalWeb"/>
        <w:rPr>
          <w:rFonts w:ascii="Times New Roman" w:hAnsi="Times New Roman" w:cs="Times New Roman"/>
          <w:b/>
        </w:rPr>
      </w:pPr>
    </w:p>
    <w:p w:rsidR="005F36D9" w:rsidRPr="002134A7" w:rsidRDefault="005F36D9" w:rsidP="005F36D9">
      <w:pPr>
        <w:pStyle w:val="NormalWeb"/>
        <w:rPr>
          <w:rFonts w:ascii="Times New Roman" w:hAnsi="Times New Roman" w:cs="Times New Roman"/>
          <w:b/>
        </w:rPr>
      </w:pPr>
    </w:p>
    <w:p w:rsidR="005F36D9" w:rsidRPr="002134A7" w:rsidRDefault="005F36D9" w:rsidP="005F36D9">
      <w:pPr>
        <w:pStyle w:val="NormalWeb"/>
        <w:rPr>
          <w:rFonts w:ascii="Times New Roman" w:hAnsi="Times New Roman" w:cs="Times New Roman"/>
          <w:b/>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497159" w:rsidRDefault="00497159" w:rsidP="005F36D9">
      <w:pPr>
        <w:pStyle w:val="BodyTextIndent2"/>
        <w:spacing w:line="240" w:lineRule="auto"/>
        <w:ind w:left="720" w:firstLine="90"/>
        <w:rPr>
          <w:rFonts w:ascii="Times New Roman" w:hAnsi="Times New Roman"/>
          <w:sz w:val="24"/>
          <w:szCs w:val="24"/>
        </w:rPr>
      </w:pPr>
    </w:p>
    <w:p w:rsidR="00497159" w:rsidRDefault="00497159" w:rsidP="005F36D9">
      <w:pPr>
        <w:pStyle w:val="BodyTextIndent2"/>
        <w:spacing w:line="240" w:lineRule="auto"/>
        <w:ind w:left="720" w:firstLine="90"/>
        <w:rPr>
          <w:rFonts w:ascii="Times New Roman" w:hAnsi="Times New Roman"/>
          <w:sz w:val="24"/>
          <w:szCs w:val="24"/>
        </w:rPr>
      </w:pPr>
    </w:p>
    <w:p w:rsidR="00497159" w:rsidRDefault="00497159" w:rsidP="005F36D9">
      <w:pPr>
        <w:pStyle w:val="BodyTextIndent2"/>
        <w:spacing w:line="240" w:lineRule="auto"/>
        <w:ind w:left="720" w:firstLine="90"/>
        <w:rPr>
          <w:rFonts w:ascii="Times New Roman" w:hAnsi="Times New Roman"/>
          <w:sz w:val="24"/>
          <w:szCs w:val="24"/>
        </w:rPr>
      </w:pPr>
    </w:p>
    <w:p w:rsidR="00497159" w:rsidRDefault="00497159" w:rsidP="005F36D9">
      <w:pPr>
        <w:pStyle w:val="BodyTextIndent2"/>
        <w:spacing w:line="240" w:lineRule="auto"/>
        <w:ind w:left="720" w:firstLine="90"/>
        <w:rPr>
          <w:rFonts w:ascii="Times New Roman" w:hAnsi="Times New Roman"/>
          <w:sz w:val="24"/>
          <w:szCs w:val="24"/>
        </w:rPr>
      </w:pPr>
    </w:p>
    <w:p w:rsidR="00497159" w:rsidRDefault="0049715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Standard"/>
        <w:ind w:left="720" w:firstLine="90"/>
        <w:rPr>
          <w:rFonts w:ascii="Times New Roman" w:hAnsi="Times New Roman" w:cs="Times New Roman"/>
          <w:b/>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pStyle w:val="Standard"/>
              <w:ind w:left="720" w:firstLine="90"/>
              <w:rPr>
                <w:rFonts w:ascii="Times New Roman" w:hAnsi="Times New Roman" w:cs="Times New Roman"/>
              </w:rPr>
            </w:pPr>
          </w:p>
          <w:p w:rsidR="005F36D9" w:rsidRPr="00815596" w:rsidRDefault="005F36D9" w:rsidP="00461B3F">
            <w:pPr>
              <w:ind w:left="720"/>
              <w:rPr>
                <w:rFonts w:ascii="Times New Roman" w:hAnsi="Times New Roman"/>
                <w:i/>
                <w:sz w:val="24"/>
                <w:szCs w:val="24"/>
              </w:rPr>
            </w:pPr>
          </w:p>
          <w:p w:rsidR="005F36D9" w:rsidRPr="00815596" w:rsidRDefault="005F36D9" w:rsidP="00461B3F">
            <w:pPr>
              <w:ind w:left="80" w:hanging="80"/>
              <w:rPr>
                <w:rFonts w:ascii="Times New Roman" w:hAnsi="Times New Roman"/>
                <w:i/>
                <w:sz w:val="24"/>
                <w:szCs w:val="24"/>
              </w:rPr>
            </w:pPr>
          </w:p>
          <w:p w:rsidR="005F36D9"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lastRenderedPageBreak/>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9"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w:t>
            </w:r>
          </w:p>
          <w:p w:rsidR="005F36D9" w:rsidRPr="00836596" w:rsidRDefault="005F36D9" w:rsidP="00461B3F">
            <w:pPr>
              <w:spacing w:line="240" w:lineRule="auto"/>
              <w:ind w:left="720" w:firstLine="90"/>
              <w:rPr>
                <w:rFonts w:ascii="Times New Roman" w:hAnsi="Times New Roman"/>
                <w:b/>
                <w:sz w:val="24"/>
                <w:szCs w:val="24"/>
              </w:rPr>
            </w:pPr>
            <w:r w:rsidRPr="002976FC">
              <w:rPr>
                <w:rFonts w:ascii="Times New Roman" w:hAnsi="Times New Roman"/>
                <w:b/>
                <w:sz w:val="24"/>
                <w:szCs w:val="24"/>
              </w:rPr>
              <w:t>PETITION</w:t>
            </w:r>
            <w:r>
              <w:rPr>
                <w:rFonts w:ascii="Times New Roman" w:hAnsi="Times New Roman"/>
                <w:b/>
                <w:sz w:val="24"/>
                <w:szCs w:val="24"/>
              </w:rPr>
              <w:t xml:space="preserve"> FOR EXTRADICTION OF FOREIGN AND PETITION FOR CERTIFICATION </w:t>
            </w:r>
            <w:r w:rsidRPr="002976FC">
              <w:rPr>
                <w:rFonts w:ascii="Times New Roman" w:hAnsi="Times New Roman"/>
                <w:b/>
                <w:sz w:val="24"/>
                <w:szCs w:val="24"/>
              </w:rPr>
              <w:t xml:space="preserve">                                                            </w:t>
            </w:r>
          </w:p>
          <w:p w:rsidR="005F36D9" w:rsidRPr="002976FC" w:rsidRDefault="005F36D9" w:rsidP="00461B3F">
            <w:pPr>
              <w:pStyle w:val="CM11"/>
              <w:spacing w:line="240" w:lineRule="auto"/>
              <w:ind w:left="720" w:firstLine="90"/>
              <w:rPr>
                <w:b/>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r w:rsidRPr="002976FC">
              <w:rPr>
                <w:rFonts w:ascii="Times New Roman" w:hAnsi="Times New Roman" w:cs="Times New Roman"/>
              </w:rPr>
              <w:t>.</w:t>
            </w:r>
          </w:p>
          <w:p w:rsidR="005F36D9" w:rsidRPr="002976FC" w:rsidRDefault="005F36D9" w:rsidP="00461B3F">
            <w:pPr>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tc>
      </w:tr>
    </w:tbl>
    <w:p w:rsidR="005F36D9" w:rsidRDefault="005F36D9" w:rsidP="005F36D9">
      <w:pPr>
        <w:pStyle w:val="Standard"/>
        <w:ind w:left="-20"/>
        <w:rPr>
          <w:rFonts w:ascii="Times New Roman" w:hAnsi="Times New Roman" w:cs="Times New Roman"/>
        </w:rPr>
      </w:pPr>
    </w:p>
    <w:p w:rsidR="005F36D9" w:rsidRPr="0020563A" w:rsidRDefault="005F36D9" w:rsidP="005F36D9">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b/>
          <w:sz w:val="24"/>
          <w:szCs w:val="24"/>
          <w:u w:val="single"/>
        </w:rPr>
      </w:pPr>
    </w:p>
    <w:p w:rsidR="005F36D9" w:rsidRPr="002976FC" w:rsidRDefault="005F36D9" w:rsidP="005F36D9">
      <w:pPr>
        <w:spacing w:line="240" w:lineRule="auto"/>
        <w:ind w:left="720" w:firstLine="90"/>
        <w:rPr>
          <w:rFonts w:ascii="Times New Roman" w:hAnsi="Times New Roman"/>
          <w:b/>
          <w:sz w:val="24"/>
          <w:szCs w:val="24"/>
          <w:u w:val="single"/>
        </w:rPr>
      </w:pPr>
    </w:p>
    <w:p w:rsidR="005F36D9" w:rsidRPr="002976FC" w:rsidRDefault="005F36D9" w:rsidP="005F36D9">
      <w:pPr>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PETITION FOR EXTRADICTION OF FOREIGN </w:t>
      </w:r>
    </w:p>
    <w:p w:rsidR="005F36D9" w:rsidRDefault="005F36D9" w:rsidP="005F36D9">
      <w:pPr>
        <w:spacing w:line="240" w:lineRule="auto"/>
        <w:ind w:left="720" w:firstLine="90"/>
        <w:rPr>
          <w:rFonts w:ascii="Times New Roman" w:hAnsi="Times New Roman"/>
          <w:b/>
          <w:sz w:val="24"/>
          <w:szCs w:val="24"/>
        </w:rPr>
      </w:pPr>
      <w:r w:rsidRPr="002976FC">
        <w:rPr>
          <w:rFonts w:ascii="Times New Roman" w:hAnsi="Times New Roman"/>
          <w:b/>
          <w:sz w:val="24"/>
          <w:szCs w:val="24"/>
        </w:rPr>
        <w:t>DEFENDANTS</w:t>
      </w: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LIST ALL FOREIGN DEFENANTS:</w:t>
      </w: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1.</w:t>
      </w: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2.</w:t>
      </w: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3.</w:t>
      </w: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4.</w:t>
      </w: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lastRenderedPageBreak/>
        <w:t>5.</w:t>
      </w:r>
    </w:p>
    <w:p w:rsidR="005F36D9" w:rsidRDefault="005F36D9" w:rsidP="005F36D9">
      <w:pPr>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     </w:t>
      </w: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 xml:space="preserve">                </w:t>
      </w:r>
      <w:r w:rsidRPr="002976FC">
        <w:rPr>
          <w:rFonts w:ascii="Times New Roman" w:hAnsi="Times New Roman"/>
          <w:b/>
          <w:sz w:val="24"/>
          <w:szCs w:val="24"/>
        </w:rPr>
        <w:t>PETITION</w:t>
      </w:r>
      <w:r>
        <w:rPr>
          <w:rFonts w:ascii="Times New Roman" w:hAnsi="Times New Roman"/>
          <w:b/>
          <w:sz w:val="24"/>
          <w:szCs w:val="24"/>
        </w:rPr>
        <w:t xml:space="preserve"> FOR EXTRADICTION OF FOREIGN AND PETITION FOR </w:t>
      </w:r>
    </w:p>
    <w:p w:rsidR="005F36D9" w:rsidRPr="00836596"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 xml:space="preserve">                                                              CERTIFICATION </w:t>
      </w:r>
      <w:r w:rsidRPr="002976FC">
        <w:rPr>
          <w:rFonts w:ascii="Times New Roman" w:hAnsi="Times New Roman"/>
          <w:b/>
          <w:sz w:val="24"/>
          <w:szCs w:val="24"/>
        </w:rPr>
        <w:t xml:space="preserve">                                                            </w:t>
      </w:r>
    </w:p>
    <w:p w:rsidR="005F36D9" w:rsidRPr="002976FC" w:rsidRDefault="005F36D9" w:rsidP="005F36D9">
      <w:pPr>
        <w:spacing w:line="240" w:lineRule="auto"/>
        <w:ind w:left="720" w:firstLine="90"/>
        <w:rPr>
          <w:rFonts w:ascii="Times New Roman" w:hAnsi="Times New Roman"/>
          <w:b/>
          <w:sz w:val="24"/>
          <w:szCs w:val="24"/>
          <w:u w:val="single"/>
        </w:rPr>
      </w:pPr>
      <w:r w:rsidRPr="002976FC">
        <w:rPr>
          <w:rFonts w:ascii="Times New Roman" w:hAnsi="Times New Roman"/>
          <w:b/>
          <w:sz w:val="24"/>
          <w:szCs w:val="24"/>
        </w:rPr>
        <w:t xml:space="preserve">                                                        </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b/>
          <w:sz w:val="24"/>
          <w:szCs w:val="24"/>
          <w:u w:val="single"/>
        </w:rPr>
      </w:pPr>
      <w:r w:rsidRPr="00836596">
        <w:rPr>
          <w:rFonts w:ascii="Times New Roman" w:hAnsi="Times New Roman"/>
          <w:b/>
          <w:sz w:val="24"/>
          <w:szCs w:val="24"/>
        </w:rPr>
        <w:t xml:space="preserve">                                                              </w:t>
      </w:r>
      <w:r>
        <w:rPr>
          <w:rFonts w:ascii="Times New Roman" w:hAnsi="Times New Roman"/>
          <w:b/>
          <w:sz w:val="24"/>
          <w:szCs w:val="24"/>
          <w:u w:val="single"/>
        </w:rPr>
        <w:t xml:space="preserve">GROUNDS </w:t>
      </w:r>
    </w:p>
    <w:p w:rsidR="005F36D9"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Pr>
          <w:rFonts w:ascii="Times New Roman" w:hAnsi="Times New Roman"/>
          <w:sz w:val="24"/>
          <w:szCs w:val="24"/>
        </w:rPr>
        <w:t xml:space="preserve">Whereever there is a treaty or convention for extradtion between the United States and nay foreign government, or in cases arising under setion 3181(b), any justice or judge of the Untied States, or any magistrate judge authorized so to do by a court of the Unted States, or any judge of a court  of record  of general jurisdiction of any state may upon complaint made nder oath, charging any person found within his jursidction of any such foreign Government, of any crimes provided for by such treaty or convention, or provided for under section 3181(b), issue his warrant for the apprehension of the person so charged, that he may be brought before such justice, judge, or magistrate judge, to the end that the evidence of criminalitly may be heard and considered.  Such complaint may be filed before such warrant may be issued by a judge or magistrate judge of the United States District Court of Colubmia if the whereabouts with the United States of the person charged are known or if there is reason to believe the person will shortly enter the United States.  If, on such hearing,.he deems evidence sufficient to sstain the charge under provisios of the proper treaty or convention, or under section 3181, he shall cerfy the same, together with a copy of all the testimony taken before him, to the secretary of the State, that a warrant may issue upon the requisition of the proper authorities of such foreign government, for the surrender of such peron, according to the sipulation of the treaty or cvnvention; and he shall issue his warrant for the commitment of the person so charged to the proper jail, there to remain ntil such surrender shall be made. </w:t>
      </w:r>
    </w:p>
    <w:p w:rsidR="005F36D9" w:rsidRPr="002976FC" w:rsidRDefault="005F36D9" w:rsidP="005F36D9">
      <w:pPr>
        <w:spacing w:line="240" w:lineRule="auto"/>
        <w:ind w:left="720" w:firstLine="90"/>
        <w:rPr>
          <w:rFonts w:ascii="Times New Roman" w:hAnsi="Times New Roman"/>
          <w:b/>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1D2765" w:rsidRDefault="005F36D9" w:rsidP="005F36D9">
      <w:pPr>
        <w:pStyle w:val="BodyTextIndent2"/>
        <w:spacing w:line="240" w:lineRule="auto"/>
        <w:ind w:left="720" w:firstLine="90"/>
        <w:rPr>
          <w:rFonts w:ascii="Times New Roman" w:hAnsi="Times New Roman"/>
          <w:b/>
          <w:sz w:val="24"/>
          <w:szCs w:val="24"/>
        </w:rPr>
      </w:pPr>
      <w:r w:rsidRPr="001D2765">
        <w:rPr>
          <w:rFonts w:ascii="Times New Roman" w:hAnsi="Times New Roman"/>
          <w:b/>
          <w:sz w:val="24"/>
          <w:szCs w:val="24"/>
        </w:rPr>
        <w:t xml:space="preserve">                                       MEM AND POINTS</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Pursuant to International and/or State law, all are subject to jurisdiction of this court and/or extradiction. </w:t>
      </w:r>
    </w:p>
    <w:p w:rsidR="005F36D9" w:rsidRDefault="005F36D9" w:rsidP="005F36D9">
      <w:pPr>
        <w:pStyle w:val="BodyTextIndent2"/>
        <w:spacing w:line="240" w:lineRule="auto"/>
        <w:ind w:left="720" w:firstLine="90"/>
        <w:rPr>
          <w:rFonts w:ascii="Times New Roman" w:hAnsi="Times New Roman"/>
          <w:sz w:val="24"/>
          <w:szCs w:val="24"/>
        </w:rPr>
      </w:pPr>
    </w:p>
    <w:p w:rsidR="005F36D9" w:rsidRPr="00CC7394" w:rsidRDefault="005F36D9" w:rsidP="005F36D9">
      <w:pPr>
        <w:rPr>
          <w:ins w:id="10" w:author="Patron Account" w:date="2016-05-03T12:29:00Z"/>
          <w:rFonts w:ascii="Times New Roman" w:hAnsi="Times New Roman"/>
          <w:sz w:val="24"/>
          <w:szCs w:val="24"/>
        </w:rPr>
      </w:pPr>
      <w:ins w:id="11"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12"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13" w:author="Patron Account" w:date="2016-05-03T12:29:00Z">
        <w:r w:rsidRPr="00CC7394">
          <w:rPr>
            <w:rFonts w:ascii="Times New Roman" w:hAnsi="Times New Roman"/>
            <w:sz w:val="24"/>
            <w:szCs w:val="24"/>
          </w:rPr>
          <w:t>2016 in Detroit, Michigan</w:t>
        </w:r>
      </w:ins>
    </w:p>
    <w:p w:rsidR="005F36D9" w:rsidRPr="00B64C67" w:rsidRDefault="005F36D9" w:rsidP="005F36D9">
      <w:pPr>
        <w:pStyle w:val="ListParagraph"/>
        <w:rPr>
          <w:ins w:id="14" w:author="Patron Account" w:date="2016-05-03T12:29:00Z"/>
          <w:rFonts w:ascii="Times New Roman" w:hAnsi="Times New Roman"/>
          <w:sz w:val="24"/>
          <w:szCs w:val="24"/>
        </w:rPr>
      </w:pPr>
    </w:p>
    <w:p w:rsidR="005F36D9" w:rsidRPr="00A927C8" w:rsidRDefault="005F36D9" w:rsidP="005F36D9">
      <w:pPr>
        <w:tabs>
          <w:tab w:val="left" w:pos="11520"/>
        </w:tabs>
        <w:ind w:left="3600"/>
        <w:rPr>
          <w:ins w:id="15" w:author="Patron Account" w:date="2016-05-03T12:29:00Z"/>
          <w:sz w:val="24"/>
          <w:szCs w:val="24"/>
          <w:lang w:val="fr-FR"/>
        </w:rPr>
      </w:pPr>
      <w:ins w:id="16" w:author="Patron Account" w:date="2016-05-03T12:29:00Z">
        <w:r w:rsidRPr="00A927C8">
          <w:rPr>
            <w:sz w:val="24"/>
            <w:szCs w:val="24"/>
            <w:lang w:val="fr-FR"/>
          </w:rPr>
          <w:lastRenderedPageBreak/>
          <w:t>_____________________________________</w:t>
        </w:r>
      </w:ins>
    </w:p>
    <w:p w:rsidR="005F36D9" w:rsidRPr="00815596" w:rsidRDefault="005F36D9" w:rsidP="005F36D9">
      <w:pPr>
        <w:ind w:left="80" w:hanging="80"/>
        <w:rPr>
          <w:rFonts w:ascii="Times New Roman" w:hAnsi="Times New Roman"/>
          <w:i/>
          <w:sz w:val="24"/>
          <w:szCs w:val="24"/>
        </w:rPr>
      </w:pPr>
      <w:r>
        <w:rPr>
          <w:rFonts w:ascii="Times New Roman" w:hAnsi="Times New Roman"/>
          <w:i/>
        </w:rPr>
        <w:t xml:space="preserve"> </w:t>
      </w:r>
    </w:p>
    <w:p w:rsidR="005F36D9"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0C6D1E"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CLAIMANT AND/OR PLAINTIFF AND/O</w:t>
      </w:r>
      <w:r>
        <w:rPr>
          <w:rFonts w:ascii="Times New Roman" w:hAnsi="Times New Roman"/>
          <w:sz w:val="24"/>
          <w:szCs w:val="24"/>
        </w:rPr>
        <w:t>R PETITIONER AND</w:t>
      </w:r>
      <w:r w:rsidRPr="000C6D1E">
        <w:rPr>
          <w:rFonts w:ascii="Times New Roman" w:hAnsi="Times New Roman"/>
          <w:sz w:val="24"/>
          <w:szCs w:val="24"/>
        </w:rPr>
        <w:t>/OR APPEALLANT</w:t>
      </w:r>
    </w:p>
    <w:p w:rsidR="005F36D9" w:rsidRPr="000C6D1E" w:rsidRDefault="005F36D9" w:rsidP="005F36D9">
      <w:pPr>
        <w:spacing w:line="240" w:lineRule="auto"/>
        <w:ind w:left="3510" w:hanging="90"/>
        <w:rPr>
          <w:rFonts w:ascii="Times New Roman" w:hAnsi="Times New Roman"/>
          <w:sz w:val="24"/>
          <w:szCs w:val="24"/>
        </w:rPr>
      </w:pPr>
      <w:r w:rsidRPr="000C6D1E">
        <w:rPr>
          <w:rFonts w:ascii="Times New Roman" w:hAnsi="Times New Roman"/>
          <w:sz w:val="24"/>
          <w:szCs w:val="24"/>
        </w:rPr>
        <w:t xml:space="preserve">  </w:t>
      </w:r>
      <w:ins w:id="17" w:author="Patron Account" w:date="2016-05-03T12:29:00Z">
        <w:r w:rsidRPr="000C6D1E">
          <w:rPr>
            <w:rFonts w:ascii="Times New Roman" w:hAnsi="Times New Roman"/>
            <w:sz w:val="24"/>
            <w:szCs w:val="24"/>
          </w:rPr>
          <w:t xml:space="preserve">18592 Dale Street                                                                                                                                         Detroit, MI 48219                                                                                                                                                            1-313-471-8714                                                                                                                     </w:t>
        </w:r>
        <w:r w:rsidRPr="000C6D1E">
          <w:fldChar w:fldCharType="begin"/>
        </w:r>
        <w:r w:rsidRPr="000C6D1E">
          <w:rPr>
            <w:sz w:val="24"/>
            <w:szCs w:val="24"/>
          </w:rPr>
          <w:instrText xml:space="preserve"> HYPERLINK "mailto:Sbridge11@yahoo.com" </w:instrText>
        </w:r>
        <w:r w:rsidRPr="000C6D1E">
          <w:fldChar w:fldCharType="separate"/>
        </w:r>
        <w:r w:rsidRPr="000C6D1E">
          <w:rPr>
            <w:rStyle w:val="Hyperlink"/>
            <w:rFonts w:ascii="Times New Roman" w:hAnsi="Times New Roman"/>
            <w:sz w:val="24"/>
            <w:szCs w:val="24"/>
          </w:rPr>
          <w:t>Sbridge11@yahoo.com</w:t>
        </w:r>
        <w:r w:rsidRPr="000C6D1E">
          <w:rPr>
            <w:rStyle w:val="Hyperlink"/>
            <w:rFonts w:ascii="Times New Roman" w:hAnsi="Times New Roman"/>
            <w:sz w:val="24"/>
            <w:szCs w:val="24"/>
          </w:rPr>
          <w:fldChar w:fldCharType="end"/>
        </w:r>
      </w:ins>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86"/>
        <w:rPr>
          <w:rFonts w:ascii="Times New Roman" w:hAnsi="Times New Roman"/>
          <w:sz w:val="24"/>
          <w:szCs w:val="24"/>
        </w:rPr>
      </w:pPr>
    </w:p>
    <w:p w:rsidR="005F36D9" w:rsidRDefault="005F36D9" w:rsidP="005F36D9">
      <w:pPr>
        <w:pStyle w:val="BodyTextIndent2"/>
        <w:spacing w:line="240" w:lineRule="auto"/>
        <w:ind w:left="720" w:firstLine="86"/>
        <w:rPr>
          <w:rFonts w:ascii="Times New Roman" w:hAnsi="Times New Roman"/>
          <w:sz w:val="24"/>
          <w:szCs w:val="24"/>
        </w:rPr>
      </w:pPr>
    </w:p>
    <w:p w:rsidR="005F36D9" w:rsidRPr="00680BC8" w:rsidRDefault="005F36D9" w:rsidP="005F36D9">
      <w:pPr>
        <w:spacing w:line="240" w:lineRule="auto"/>
        <w:rPr>
          <w:rFonts w:ascii="Times New Roman" w:eastAsiaTheme="minorEastAsia" w:hAnsi="Times New Roman"/>
          <w:color w:val="000000"/>
          <w:sz w:val="24"/>
          <w:szCs w:val="24"/>
          <w:lang w:eastAsia="ja-JP"/>
        </w:rPr>
      </w:pPr>
      <w:r w:rsidRPr="00680BC8">
        <w:rPr>
          <w:rFonts w:ascii="Times New Roman" w:eastAsiaTheme="minorEastAsia" w:hAnsi="Times New Roman"/>
          <w:color w:val="000000"/>
          <w:sz w:val="24"/>
          <w:szCs w:val="24"/>
          <w:lang w:eastAsia="ja-JP"/>
        </w:rPr>
        <w:t xml:space="preserve">“racketeering activity” as follows: </w:t>
      </w:r>
    </w:p>
    <w:p w:rsidR="005F36D9" w:rsidRDefault="005F36D9" w:rsidP="005F36D9">
      <w:pPr>
        <w:spacing w:line="240" w:lineRule="auto"/>
        <w:rPr>
          <w:rFonts w:ascii="Times New Roman" w:eastAsiaTheme="minorEastAsia" w:hAnsi="Times New Roman"/>
          <w:color w:val="000000"/>
          <w:sz w:val="24"/>
          <w:szCs w:val="24"/>
          <w:lang w:eastAsia="ja-JP"/>
        </w:rPr>
      </w:pPr>
      <w:r w:rsidRPr="00680BC8">
        <w:rPr>
          <w:rFonts w:ascii="Times New Roman" w:eastAsiaTheme="minorEastAsia" w:hAnsi="Times New Roman"/>
          <w:b/>
          <w:bCs/>
          <w:color w:val="000000"/>
          <w:sz w:val="24"/>
          <w:szCs w:val="24"/>
          <w:lang w:eastAsia="ja-JP"/>
        </w:rPr>
        <w:t xml:space="preserve">(1) </w:t>
      </w:r>
      <w:r w:rsidRPr="00680BC8">
        <w:rPr>
          <w:rFonts w:ascii="Times New Roman" w:eastAsiaTheme="minorEastAsia" w:hAnsi="Times New Roman"/>
          <w:color w:val="000000"/>
          <w:sz w:val="24"/>
          <w:szCs w:val="24"/>
          <w:lang w:eastAsia="ja-JP"/>
        </w:rPr>
        <w:t>―racketeering activity‖ means (A) any act or threat involving murder, kidnapping, gambling, arson, robbery, bribery, extortion, dealing in obscene matter, or dealing in a controlled substance or listed chemical (as defined in section 102 of the Controlled Substances Act), which is chargeable under State law and punishable by impris</w:t>
      </w:r>
      <w:r>
        <w:rPr>
          <w:rFonts w:ascii="Times New Roman" w:eastAsiaTheme="minorEastAsia" w:hAnsi="Times New Roman"/>
          <w:color w:val="000000"/>
          <w:sz w:val="24"/>
          <w:szCs w:val="24"/>
          <w:lang w:eastAsia="ja-JP"/>
        </w:rPr>
        <w:t xml:space="preserve">onment for more than one year;  </w:t>
      </w:r>
      <w:r w:rsidRPr="00680BC8">
        <w:rPr>
          <w:rFonts w:ascii="Times New Roman" w:eastAsiaTheme="minorEastAsia" w:hAnsi="Times New Roman"/>
          <w:color w:val="000000"/>
          <w:sz w:val="24"/>
          <w:szCs w:val="24"/>
          <w:lang w:eastAsia="ja-JP"/>
        </w:rPr>
        <w:t xml:space="preserve">(B) any act which is indictable under any of the following provisions of title 18, United States Code: Section 201 (relating to bribery), section 224 (relating to sports bribery), sections 471, 472, and 473 (relating to counterfeiting), section 659 (relating to theft from interstate </w:t>
      </w:r>
      <w:r w:rsidRPr="00680BC8">
        <w:rPr>
          <w:rFonts w:ascii="Times New Roman" w:eastAsiaTheme="minorEastAsia" w:hAnsi="Times New Roman"/>
          <w:color w:val="000000"/>
          <w:sz w:val="24"/>
          <w:szCs w:val="24"/>
          <w:lang w:eastAsia="ja-JP"/>
        </w:rPr>
        <w:lastRenderedPageBreak/>
        <w:t>shipment) if the act indictable under section 659 is felonious, section 664 (relating to embezzlement from pension and welfare funds), sections 891–894 (relating to extortionate credit transactions), section 1028 (relating to fraud and related activity in connection with identification documents), section 1029 (relating to fraud and related activity in connection with access devices), section 1084 (relating to the transmission of gambling information), section 1341 (relating to mail fraud), section 1343 (relating to wire fraud), section 1344 (relating to financial institution fraud), section 1351 (relating to fraud in foreign labor contracting), section 1425 (relating to the procurement of citizenship or nationalization unlawfully), section 1426 (relating to the reproduction of naturalization or citizenship papers), section 1427 (relating to the sale of naturalization or citizenship papers), sections 1461–1465 (relating to obscene matter), section 1503 (relating to obstruction of justice), section 1510 (relating to obstruction of criminal investigations), section 1511 (relating to the obstruction of State or local law enforcement), section 1512 (relating to tampering with a witness, victim, or an informant), section 1513 (relating to retaliating against a witness, victim, or an informant), section 1542 (relating to false statement in application and use of passport), section 1543 (relating to forgery or false use of passport), section 1544 (relating to misuse of passport), section 1546 (relating to fraud and misuse of visas, permits, and other documents), sections 1581–1592 (relating to peonage, slavery, and trafficking in persons)., [1] section 1951 (relating to</w:t>
      </w:r>
      <w:r>
        <w:rPr>
          <w:rFonts w:ascii="Times New Roman" w:eastAsiaTheme="minorEastAsia" w:hAnsi="Times New Roman"/>
          <w:color w:val="000000"/>
          <w:sz w:val="24"/>
          <w:szCs w:val="24"/>
          <w:lang w:eastAsia="ja-JP"/>
        </w:rPr>
        <w:t xml:space="preserve"> interference with commerce, etc.</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p w:rsidR="005F36D9" w:rsidRPr="0049764D" w:rsidRDefault="005F36D9" w:rsidP="00461B3F">
            <w:pPr>
              <w:spacing w:line="240" w:lineRule="auto"/>
              <w:ind w:left="720"/>
              <w:rPr>
                <w:rFonts w:ascii="Times New Roman" w:hAnsi="Times New Roman"/>
                <w:i/>
                <w:sz w:val="24"/>
                <w:szCs w:val="24"/>
              </w:rPr>
            </w:pPr>
            <w:r w:rsidRPr="00C42EA4">
              <w:rPr>
                <w:rFonts w:ascii="Times New Roman" w:hAnsi="Times New Roman"/>
                <w:i/>
                <w:sz w:val="24"/>
                <w:szCs w:val="24"/>
              </w:rPr>
              <w:t xml:space="preserve">  In re: </w:t>
            </w:r>
            <w:r>
              <w:rPr>
                <w:rFonts w:ascii="Times New Roman" w:hAnsi="Times New Roman"/>
                <w:i/>
                <w:sz w:val="24"/>
                <w:szCs w:val="24"/>
              </w:rPr>
              <w:t xml:space="preserve">REQUEST BY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t>
            </w:r>
            <w:r w:rsidRPr="00C42EA4">
              <w:rPr>
                <w:rFonts w:ascii="Times New Roman" w:hAnsi="Times New Roman"/>
                <w:sz w:val="24"/>
                <w:szCs w:val="24"/>
              </w:rPr>
              <w:lastRenderedPageBreak/>
              <w:t>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18"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b/>
              </w:rPr>
            </w:pPr>
          </w:p>
          <w:p w:rsidR="005F36D9" w:rsidRPr="002976FC" w:rsidRDefault="005F36D9" w:rsidP="00461B3F">
            <w:pPr>
              <w:spacing w:line="240" w:lineRule="auto"/>
              <w:ind w:left="720" w:firstLine="90"/>
              <w:rPr>
                <w:rFonts w:ascii="Times New Roman" w:hAnsi="Times New Roman"/>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r w:rsidRPr="002976FC">
              <w:lastRenderedPageBreak/>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w:t>
            </w:r>
          </w:p>
          <w:p w:rsidR="005F36D9" w:rsidRPr="00DA29F5" w:rsidRDefault="005F36D9" w:rsidP="00461B3F">
            <w:pPr>
              <w:spacing w:line="240" w:lineRule="auto"/>
              <w:ind w:left="720" w:firstLine="90"/>
              <w:rPr>
                <w:rFonts w:ascii="Times New Roman" w:hAnsi="Times New Roman"/>
                <w:b/>
                <w:sz w:val="24"/>
                <w:szCs w:val="24"/>
              </w:rPr>
            </w:pPr>
          </w:p>
          <w:p w:rsidR="005F36D9" w:rsidRPr="00DA29F5" w:rsidRDefault="005F36D9" w:rsidP="00461B3F">
            <w:pPr>
              <w:spacing w:line="240" w:lineRule="auto"/>
              <w:ind w:left="720" w:firstLine="90"/>
              <w:rPr>
                <w:rFonts w:ascii="Times New Roman" w:hAnsi="Times New Roman"/>
                <w:b/>
                <w:sz w:val="24"/>
                <w:szCs w:val="24"/>
              </w:rPr>
            </w:pPr>
            <w:r w:rsidRPr="00DA29F5">
              <w:rPr>
                <w:rFonts w:ascii="Times New Roman" w:hAnsi="Times New Roman"/>
                <w:b/>
                <w:sz w:val="24"/>
                <w:szCs w:val="24"/>
              </w:rPr>
              <w:t xml:space="preserve">CERTIFICATION  OF EXTRADITION AND ORER OF COMMITMENT                                                          </w:t>
            </w:r>
          </w:p>
          <w:p w:rsidR="005F36D9" w:rsidRPr="002976FC" w:rsidRDefault="005F36D9" w:rsidP="00461B3F">
            <w:pPr>
              <w:pStyle w:val="CM11"/>
              <w:spacing w:line="240" w:lineRule="auto"/>
              <w:ind w:left="720" w:firstLine="90"/>
              <w:rPr>
                <w:b/>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r w:rsidRPr="002976FC">
              <w:rPr>
                <w:rFonts w:ascii="Times New Roman" w:hAnsi="Times New Roman" w:cs="Times New Roman"/>
              </w:rPr>
              <w:t>.</w:t>
            </w:r>
          </w:p>
          <w:p w:rsidR="005F36D9" w:rsidRPr="002976FC" w:rsidRDefault="005F36D9" w:rsidP="00461B3F">
            <w:pPr>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tc>
      </w:tr>
    </w:tbl>
    <w:p w:rsidR="005F36D9" w:rsidRDefault="005F36D9" w:rsidP="005F36D9">
      <w:pPr>
        <w:pStyle w:val="Standard"/>
        <w:ind w:left="-20"/>
        <w:rPr>
          <w:rFonts w:ascii="Times New Roman" w:hAnsi="Times New Roman" w:cs="Times New Roman"/>
        </w:rPr>
      </w:pPr>
    </w:p>
    <w:p w:rsidR="005F36D9" w:rsidRPr="0020563A" w:rsidRDefault="005F36D9" w:rsidP="005F36D9">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p>
    <w:p w:rsidR="005F36D9" w:rsidRPr="00DA29F5" w:rsidRDefault="005F36D9" w:rsidP="005F36D9">
      <w:pPr>
        <w:spacing w:line="240" w:lineRule="auto"/>
        <w:ind w:left="720" w:firstLine="90"/>
        <w:rPr>
          <w:rFonts w:ascii="Times New Roman" w:hAnsi="Times New Roman"/>
          <w:b/>
          <w:sz w:val="24"/>
          <w:szCs w:val="24"/>
        </w:rPr>
      </w:pPr>
    </w:p>
    <w:p w:rsidR="005F36D9" w:rsidRPr="00DA29F5"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 xml:space="preserve">   </w:t>
      </w:r>
      <w:r w:rsidRPr="00DA29F5">
        <w:rPr>
          <w:rFonts w:ascii="Times New Roman" w:hAnsi="Times New Roman"/>
          <w:b/>
          <w:sz w:val="24"/>
          <w:szCs w:val="24"/>
        </w:rPr>
        <w:t xml:space="preserve">CERTIFICATION  OF EXTRADITION AND ORER OF COMMITMENT                                                          </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spacing w:line="240" w:lineRule="auto"/>
        <w:ind w:left="720" w:firstLine="90"/>
        <w:rPr>
          <w:rFonts w:ascii="Times New Roman" w:hAnsi="Times New Roman"/>
          <w:sz w:val="24"/>
          <w:szCs w:val="24"/>
        </w:rPr>
      </w:pPr>
      <w:r>
        <w:rPr>
          <w:rFonts w:ascii="Times New Roman" w:hAnsi="Times New Roman"/>
          <w:sz w:val="24"/>
          <w:szCs w:val="24"/>
        </w:rPr>
        <w:lastRenderedPageBreak/>
        <w:t xml:space="preserve">This matter before the Court on the motion of the United States ex rel Sharon Bridgewater Private Attorney General and/or Qui Tam Relator, acting on behalf of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Pr>
          <w:rFonts w:ascii="Times New Roman" w:hAnsi="Times New Roman"/>
          <w:sz w:val="24"/>
          <w:szCs w:val="24"/>
        </w:rPr>
        <w:t>, to certify the exstradition the following countries ____________ of Defendants _________________________</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On TBA, 2016, the Court conducted an extradiction hearing at which it considered the authenticated documents submitted by the “United States ex rel Sharon Bridgewater Private Attorney General and/or Qui Tam Relator,” in accordance with 18 USC section 3190.  Loretta Lynch in their official capacities are class representative Defendants are counsel for the United States and appeared at the hearing.   This Court has carefully reviewed the evidence presented and is satisfied that the motion should be granted.</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The court finds that:</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1.. The undersigned judicial officer is authorized under Title 18, United States Code section 3184 to conduct an extradtion hearing,.</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2.The court has personal jurisdicition over the Defendants </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1.</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2.</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3.</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4.</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And subject matter jurisdiction over this proceeding.</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3.. There is currently in force an extradition treaty between the Government of the Untied States and the Government of the following Countries:</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1. United Kingdom </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lastRenderedPageBreak/>
        <w:t>2. Spain</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3.</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4..The following Defendants are warranted by the United States.</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5.. The charges mentioned in the complaint filed concurrently are empcompassed by Article II of the extradtion treaty because they are punishable under the laws of the United States and the fllowing countries by term of imprisionment wich exceeds one year.</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6..The follow countries______seeks the extradiction of ________so that they can stand trial </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for these crimes and/or offenses.</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7..There is probable cause to believe that Defendants_______________committed and/or participated in terrorist acts, the murders of hundred if not thousands in the Iraqic War and the  kidnapping of Sharon Bridgewater a federal officer and/or agent of the United States via the Qui Tam Relator and/or Private Attorney General act. </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Based on the foregoing findings, the court concludes that the Defenants_____________is subject to extradiction and surrender for terrorist acts, the murders of hundred if not thousands in the Iraqic War and the  kidnapping of Sharon Bridgewater a federal officer and/or agent of the United States via the Qui Tam Relator and/or Private Attorney General act, and hereby certifies this findings to the lawful person authorized by this court and/or the Secretary of State as required by Title 18 USC section 3184.</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IT IS THEREFORE ORDERED that a certified copy of this Certification of Extradiction and Order of Commitment be forwarded without delay by the Clerk to the Department of State and/or authorized person appointed by this court be forwarded without delay by the Clerk to the Departmetn of State, to the  attaendton of the Office of the Legal Advisor:</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AND IT IS FURTHER ORDRED that the Defendants__________________________________be committed to the cutody of the United States and surrender to designated agents of the Government  of______.</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SO ORDERED.</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This the ___________day of ____________________2016</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_____________________________</w:t>
      </w:r>
    </w:p>
    <w:p w:rsidR="005F36D9" w:rsidRDefault="005F36D9" w:rsidP="005F36D9">
      <w:pPr>
        <w:pStyle w:val="BodyTextIndent2"/>
        <w:spacing w:line="240" w:lineRule="auto"/>
        <w:ind w:left="720" w:firstLine="90"/>
        <w:rPr>
          <w:rFonts w:ascii="Times New Roman" w:hAnsi="Times New Roman"/>
          <w:sz w:val="24"/>
          <w:szCs w:val="24"/>
        </w:rPr>
      </w:pPr>
      <w:r>
        <w:rPr>
          <w:rFonts w:ascii="Times New Roman" w:hAnsi="Times New Roman"/>
          <w:sz w:val="24"/>
          <w:szCs w:val="24"/>
        </w:rPr>
        <w:lastRenderedPageBreak/>
        <w:t xml:space="preserve">                                                               US DISTRICT COURT JUDGE</w:t>
      </w: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pStyle w:val="WW-Default"/>
        <w:tabs>
          <w:tab w:val="left" w:pos="3194"/>
        </w:tabs>
        <w:ind w:left="720" w:firstLine="90"/>
        <w:rPr>
          <w:rFonts w:ascii="Times New Roman" w:hAnsi="Times New Roman" w:cs="Times New Roman"/>
        </w:rPr>
      </w:pPr>
    </w:p>
    <w:p w:rsidR="005F36D9" w:rsidRPr="002976FC" w:rsidRDefault="005F36D9" w:rsidP="005F36D9">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F36D9" w:rsidRPr="002976FC" w:rsidTr="00461B3F">
        <w:tc>
          <w:tcPr>
            <w:tcW w:w="4632" w:type="dxa"/>
          </w:tcPr>
          <w:p w:rsidR="005F36D9" w:rsidRPr="002976FC" w:rsidRDefault="005F36D9"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spacing w:line="240" w:lineRule="auto"/>
              <w:ind w:left="720" w:firstLine="90"/>
              <w:rPr>
                <w:rFonts w:ascii="Times New Roman" w:hAnsi="Times New Roman"/>
                <w:sz w:val="24"/>
                <w:szCs w:val="24"/>
              </w:rPr>
            </w:pPr>
          </w:p>
          <w:p w:rsidR="005F36D9" w:rsidRPr="0049764D" w:rsidRDefault="005F36D9" w:rsidP="00461B3F">
            <w:pPr>
              <w:spacing w:line="240" w:lineRule="auto"/>
              <w:ind w:left="720"/>
              <w:rPr>
                <w:rFonts w:ascii="Times New Roman" w:hAnsi="Times New Roman"/>
                <w:i/>
                <w:sz w:val="24"/>
                <w:szCs w:val="24"/>
              </w:rPr>
            </w:pPr>
            <w:r w:rsidRPr="00C42EA4">
              <w:rPr>
                <w:rFonts w:ascii="Times New Roman" w:hAnsi="Times New Roman"/>
                <w:i/>
                <w:sz w:val="24"/>
                <w:szCs w:val="24"/>
              </w:rPr>
              <w:t xml:space="preserve"> In re: </w:t>
            </w:r>
            <w:r>
              <w:rPr>
                <w:rFonts w:ascii="Times New Roman" w:hAnsi="Times New Roman"/>
                <w:i/>
                <w:sz w:val="24"/>
                <w:szCs w:val="24"/>
              </w:rPr>
              <w:t xml:space="preserve">REQUEST BY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w:t>
            </w:r>
            <w:r w:rsidRPr="00C42EA4">
              <w:rPr>
                <w:rFonts w:ascii="Times New Roman" w:hAnsi="Times New Roman"/>
                <w:bCs/>
                <w:sz w:val="24"/>
                <w:szCs w:val="24"/>
              </w:rPr>
              <w:lastRenderedPageBreak/>
              <w:t xml:space="preserve">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5F36D9" w:rsidRPr="00673838" w:rsidRDefault="005F36D9" w:rsidP="00461B3F">
            <w:pPr>
              <w:pStyle w:val="Standard"/>
              <w:ind w:left="990"/>
              <w:rPr>
                <w:rFonts w:ascii="Times New Roman" w:hAnsi="Times New Roman" w:cs="Times New Roman"/>
                <w:color w:val="auto"/>
              </w:rPr>
            </w:pPr>
            <w:r>
              <w:rPr>
                <w:rFonts w:ascii="Georgia" w:hAnsi="Georgia" w:cs="Arial"/>
              </w:rPr>
              <w:t xml:space="preserve">et al </w:t>
            </w:r>
            <w:r w:rsidRPr="005A2132">
              <w:rPr>
                <w:rFonts w:ascii="Georgia" w:hAnsi="Georgia" w:cs="Arial"/>
              </w:rPr>
              <w:t xml:space="preserve">  </w:t>
            </w:r>
            <w:del w:id="19"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Pr="002976FC" w:rsidRDefault="005F36D9" w:rsidP="00461B3F">
            <w:pPr>
              <w:pStyle w:val="Standard"/>
              <w:ind w:left="720" w:firstLine="90"/>
              <w:rPr>
                <w:rFonts w:ascii="Times New Roman" w:hAnsi="Times New Roman"/>
              </w:rPr>
            </w:pPr>
          </w:p>
        </w:tc>
        <w:tc>
          <w:tcPr>
            <w:tcW w:w="138"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w:t>
            </w:r>
            <w:r w:rsidRPr="002976FC">
              <w:lastRenderedPageBreak/>
              <w:t>))))))))))</w:t>
            </w:r>
          </w:p>
          <w:p w:rsidR="005F36D9" w:rsidRPr="002976FC" w:rsidRDefault="005F36D9" w:rsidP="00461B3F">
            <w:pPr>
              <w:pStyle w:val="CM11"/>
              <w:spacing w:line="240" w:lineRule="auto"/>
              <w:ind w:left="720" w:firstLine="90"/>
            </w:pPr>
            <w:r w:rsidRPr="002976FC">
              <w:t>)) )</w:t>
            </w:r>
          </w:p>
          <w:p w:rsidR="005F36D9" w:rsidRPr="002976FC" w:rsidRDefault="005F36D9" w:rsidP="00461B3F">
            <w:pPr>
              <w:pStyle w:val="CM11"/>
              <w:spacing w:line="240" w:lineRule="auto"/>
              <w:ind w:left="720" w:firstLine="90"/>
            </w:pPr>
          </w:p>
        </w:tc>
        <w:tc>
          <w:tcPr>
            <w:tcW w:w="4590" w:type="dxa"/>
          </w:tcPr>
          <w:p w:rsidR="005F36D9" w:rsidRPr="002976FC" w:rsidRDefault="005F36D9" w:rsidP="00461B3F">
            <w:pPr>
              <w:pStyle w:val="CM11"/>
              <w:spacing w:line="240" w:lineRule="auto"/>
              <w:ind w:left="720" w:firstLine="90"/>
            </w:pPr>
          </w:p>
          <w:p w:rsidR="005F36D9" w:rsidRPr="002976FC" w:rsidRDefault="005F36D9" w:rsidP="00461B3F">
            <w:pPr>
              <w:pStyle w:val="CM11"/>
              <w:spacing w:line="240" w:lineRule="auto"/>
              <w:ind w:left="720" w:firstLine="90"/>
            </w:pPr>
            <w:r w:rsidRPr="002976FC">
              <w:t>CASE # _________________________</w:t>
            </w:r>
          </w:p>
          <w:p w:rsidR="005F36D9" w:rsidRPr="002976FC" w:rsidRDefault="005F36D9" w:rsidP="00461B3F">
            <w:pPr>
              <w:pStyle w:val="CM11"/>
              <w:spacing w:line="240" w:lineRule="auto"/>
              <w:ind w:left="720" w:firstLine="90"/>
              <w:rPr>
                <w:b/>
              </w:rPr>
            </w:pPr>
            <w:r w:rsidRPr="002976FC">
              <w:rPr>
                <w:b/>
              </w:rPr>
              <w:t xml:space="preserve">LETTER FOR ASSISTANCE HAGUE </w:t>
            </w:r>
          </w:p>
          <w:p w:rsidR="005F36D9" w:rsidRPr="002976FC" w:rsidRDefault="005F36D9" w:rsidP="00461B3F">
            <w:pPr>
              <w:spacing w:line="240" w:lineRule="auto"/>
              <w:ind w:left="720" w:firstLine="90"/>
              <w:rPr>
                <w:rFonts w:ascii="Times New Roman" w:hAnsi="Times New Roman"/>
                <w:b/>
                <w:sz w:val="24"/>
                <w:szCs w:val="24"/>
                <w:u w:val="single"/>
              </w:rPr>
            </w:pPr>
          </w:p>
          <w:p w:rsidR="005F36D9" w:rsidRPr="002976FC" w:rsidRDefault="005F36D9" w:rsidP="00461B3F">
            <w:pPr>
              <w:spacing w:line="240" w:lineRule="auto"/>
              <w:ind w:left="720" w:firstLine="90"/>
              <w:rPr>
                <w:rFonts w:ascii="Times New Roman" w:hAnsi="Times New Roman"/>
                <w:b/>
                <w:sz w:val="24"/>
                <w:szCs w:val="24"/>
                <w:u w:val="single"/>
              </w:rPr>
            </w:pPr>
          </w:p>
          <w:p w:rsidR="005F36D9" w:rsidRPr="002976FC" w:rsidRDefault="005F36D9" w:rsidP="00461B3F">
            <w:pPr>
              <w:pStyle w:val="Standard"/>
              <w:ind w:left="720" w:firstLine="90"/>
              <w:rPr>
                <w:rFonts w:ascii="Times New Roman" w:hAnsi="Times New Roman" w:cs="Times New Roman"/>
              </w:rPr>
            </w:pPr>
            <w:r w:rsidRPr="002976FC">
              <w:rPr>
                <w:rFonts w:ascii="Times New Roman" w:hAnsi="Times New Roman" w:cs="Times New Roman"/>
              </w:rPr>
              <w:t xml:space="preserve">\ </w:t>
            </w:r>
          </w:p>
          <w:p w:rsidR="005F36D9" w:rsidRPr="002976FC" w:rsidRDefault="005F36D9" w:rsidP="00461B3F">
            <w:pPr>
              <w:pStyle w:val="Standard"/>
              <w:ind w:left="720" w:firstLine="90"/>
              <w:rPr>
                <w:rFonts w:ascii="Times New Roman" w:hAnsi="Times New Roman" w:cs="Times New Roman"/>
              </w:rPr>
            </w:pPr>
          </w:p>
          <w:p w:rsidR="005F36D9" w:rsidRPr="002976FC" w:rsidRDefault="005F36D9" w:rsidP="00461B3F">
            <w:pPr>
              <w:pStyle w:val="Standard"/>
              <w:ind w:left="720" w:firstLine="90"/>
              <w:rPr>
                <w:rFonts w:ascii="Times New Roman" w:hAnsi="Times New Roman" w:cs="Times New Roman"/>
              </w:rPr>
            </w:pPr>
            <w:r w:rsidRPr="002976FC">
              <w:rPr>
                <w:rFonts w:ascii="Times New Roman" w:hAnsi="Times New Roman" w:cs="Times New Roman"/>
              </w:rPr>
              <w:t>.</w:t>
            </w:r>
          </w:p>
          <w:p w:rsidR="005F36D9" w:rsidRPr="002976FC" w:rsidRDefault="005F36D9" w:rsidP="00461B3F">
            <w:pPr>
              <w:spacing w:line="240" w:lineRule="auto"/>
              <w:ind w:left="720" w:firstLine="90"/>
              <w:rPr>
                <w:rFonts w:ascii="Times New Roman" w:hAnsi="Times New Roman"/>
                <w:sz w:val="24"/>
                <w:szCs w:val="24"/>
              </w:rPr>
            </w:pPr>
          </w:p>
          <w:p w:rsidR="005F36D9" w:rsidRPr="002976FC" w:rsidRDefault="005F36D9" w:rsidP="00461B3F">
            <w:pPr>
              <w:spacing w:line="240" w:lineRule="auto"/>
              <w:ind w:left="720" w:firstLine="90"/>
              <w:rPr>
                <w:rFonts w:ascii="Times New Roman" w:hAnsi="Times New Roman"/>
                <w:sz w:val="24"/>
                <w:szCs w:val="24"/>
              </w:rPr>
            </w:pPr>
          </w:p>
        </w:tc>
      </w:tr>
    </w:tbl>
    <w:p w:rsidR="005F36D9" w:rsidRDefault="005F36D9" w:rsidP="005F36D9">
      <w:pPr>
        <w:pStyle w:val="Standard"/>
        <w:ind w:left="-20"/>
        <w:rPr>
          <w:rFonts w:ascii="Times New Roman" w:hAnsi="Times New Roman" w:cs="Times New Roman"/>
        </w:rPr>
      </w:pPr>
    </w:p>
    <w:p w:rsidR="005F36D9" w:rsidRPr="0020563A" w:rsidRDefault="005F36D9" w:rsidP="005F36D9">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E26432" w:rsidRDefault="005F36D9" w:rsidP="005F36D9">
      <w:pPr>
        <w:pStyle w:val="BodyTextIndent"/>
        <w:spacing w:line="480" w:lineRule="auto"/>
        <w:ind w:left="720" w:firstLine="90"/>
        <w:rPr>
          <w:rFonts w:ascii="Times New Roman" w:hAnsi="Times New Roman"/>
          <w:b/>
          <w:sz w:val="24"/>
          <w:szCs w:val="24"/>
        </w:rPr>
      </w:pPr>
      <w:r w:rsidRPr="00E26432">
        <w:rPr>
          <w:rFonts w:ascii="Times New Roman" w:hAnsi="Times New Roman"/>
          <w:b/>
          <w:sz w:val="24"/>
          <w:szCs w:val="24"/>
        </w:rPr>
        <w:t>LETTERS OF REQUEST FOR INTERNATIONAL JUDICIAL ASSISTANCE PURSUANT TO HAGUE CONVENTION</w:t>
      </w:r>
    </w:p>
    <w:p w:rsidR="005F36D9" w:rsidRPr="00E26432" w:rsidRDefault="005F36D9" w:rsidP="005F36D9">
      <w:pPr>
        <w:pStyle w:val="BodyTextIndent"/>
        <w:spacing w:line="480" w:lineRule="auto"/>
        <w:ind w:left="720" w:firstLine="90"/>
        <w:rPr>
          <w:rFonts w:ascii="Times New Roman" w:hAnsi="Times New Roman"/>
          <w:b/>
          <w:sz w:val="24"/>
          <w:szCs w:val="24"/>
        </w:rPr>
      </w:pP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b/>
          <w:sz w:val="24"/>
          <w:szCs w:val="24"/>
        </w:rPr>
        <w:t>(</w:t>
      </w:r>
      <w:r w:rsidRPr="00E26432">
        <w:rPr>
          <w:rFonts w:ascii="Times New Roman" w:hAnsi="Times New Roman"/>
          <w:sz w:val="24"/>
          <w:szCs w:val="24"/>
        </w:rPr>
        <w:t>Items to be included in all Letters of Request)</w:t>
      </w:r>
    </w:p>
    <w:p w:rsidR="005F36D9" w:rsidRPr="00E26432" w:rsidRDefault="005F36D9" w:rsidP="005F36D9">
      <w:pPr>
        <w:pStyle w:val="BodyTextIndent"/>
        <w:spacing w:line="480" w:lineRule="auto"/>
        <w:ind w:left="720" w:firstLine="90"/>
        <w:rPr>
          <w:rFonts w:ascii="Times New Roman" w:hAnsi="Times New Roman"/>
          <w:sz w:val="24"/>
          <w:szCs w:val="24"/>
        </w:rPr>
      </w:pPr>
      <w:r w:rsidRPr="00E26432">
        <w:rPr>
          <w:rFonts w:ascii="Times New Roman" w:hAnsi="Times New Roman"/>
          <w:sz w:val="24"/>
          <w:szCs w:val="24"/>
        </w:rPr>
        <w:t>Sender</w:t>
      </w:r>
    </w:p>
    <w:p w:rsidR="005F36D9" w:rsidRPr="00E26432" w:rsidRDefault="005F36D9" w:rsidP="005F36D9">
      <w:pPr>
        <w:pStyle w:val="BodyTextIndent"/>
        <w:spacing w:line="480" w:lineRule="auto"/>
        <w:ind w:left="720" w:firstLine="90"/>
        <w:rPr>
          <w:rFonts w:ascii="Times New Roman" w:hAnsi="Times New Roman"/>
          <w:sz w:val="24"/>
          <w:szCs w:val="24"/>
        </w:rPr>
      </w:pPr>
      <w:r w:rsidRPr="00E26432">
        <w:rPr>
          <w:rFonts w:ascii="Times New Roman" w:hAnsi="Times New Roman"/>
          <w:sz w:val="24"/>
          <w:szCs w:val="24"/>
        </w:rPr>
        <w:t>[name of sender adderess</w:t>
      </w: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 xml:space="preserve"> Central Authority of Requested states</w:t>
      </w: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Person to who the executed requested is to be returned</w:t>
      </w:r>
    </w:p>
    <w:p w:rsidR="005F36D9" w:rsidRPr="00E26432" w:rsidRDefault="005F36D9" w:rsidP="005F36D9">
      <w:pPr>
        <w:pStyle w:val="BodyTextIndent"/>
        <w:spacing w:line="480" w:lineRule="auto"/>
        <w:ind w:left="720" w:firstLine="90"/>
        <w:rPr>
          <w:rFonts w:ascii="Times New Roman" w:hAnsi="Times New Roman"/>
          <w:sz w:val="24"/>
          <w:szCs w:val="24"/>
        </w:rPr>
      </w:pPr>
      <w:r w:rsidRPr="00E26432">
        <w:rPr>
          <w:rFonts w:ascii="Times New Roman" w:hAnsi="Times New Roman"/>
          <w:sz w:val="24"/>
          <w:szCs w:val="24"/>
        </w:rPr>
        <w:t>II. (Items to be included in a all letters of request)</w:t>
      </w: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 xml:space="preserve"> In conformaity with article 3 of the Convention, the undersined applicant has the “honor to submit the following request&gt;</w:t>
      </w: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p>
    <w:p w:rsidR="005F36D9" w:rsidRPr="00E26432" w:rsidRDefault="005F36D9" w:rsidP="00453DD3">
      <w:pPr>
        <w:pStyle w:val="BodyTextIndent"/>
        <w:numPr>
          <w:ilvl w:val="1"/>
          <w:numId w:val="17"/>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 xml:space="preserve"> Requesting Judicial authority(article 3,a</w:t>
      </w:r>
    </w:p>
    <w:p w:rsidR="005F36D9" w:rsidRPr="00E26432" w:rsidRDefault="005F36D9" w:rsidP="00453DD3">
      <w:pPr>
        <w:pStyle w:val="BodyTextIndent"/>
        <w:numPr>
          <w:ilvl w:val="1"/>
          <w:numId w:val="17"/>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To the competent authority of article 3, a</w:t>
      </w:r>
    </w:p>
    <w:p w:rsidR="005F36D9" w:rsidRPr="00E26432" w:rsidRDefault="005F36D9" w:rsidP="005F36D9">
      <w:pPr>
        <w:pStyle w:val="BodyTextIndent"/>
        <w:spacing w:line="480" w:lineRule="auto"/>
        <w:ind w:left="720" w:firstLine="90"/>
        <w:rPr>
          <w:rFonts w:ascii="Times New Roman" w:hAnsi="Times New Roman"/>
          <w:sz w:val="24"/>
          <w:szCs w:val="24"/>
        </w:rPr>
      </w:pPr>
      <w:r w:rsidRPr="00E26432">
        <w:rPr>
          <w:rFonts w:ascii="Times New Roman" w:hAnsi="Times New Roman"/>
          <w:sz w:val="24"/>
          <w:szCs w:val="24"/>
        </w:rPr>
        <w:t>[Name of State]</w:t>
      </w:r>
    </w:p>
    <w:p w:rsidR="005F36D9" w:rsidRPr="00E26432" w:rsidRDefault="005F36D9" w:rsidP="00453DD3">
      <w:pPr>
        <w:pStyle w:val="BodyTextIndent"/>
        <w:numPr>
          <w:ilvl w:val="1"/>
          <w:numId w:val="23"/>
        </w:numPr>
        <w:autoSpaceDE w:val="0"/>
        <w:autoSpaceDN w:val="0"/>
        <w:adjustRightInd w:val="0"/>
        <w:spacing w:line="480" w:lineRule="auto"/>
        <w:ind w:left="720" w:firstLine="90"/>
        <w:rPr>
          <w:rFonts w:ascii="Times New Roman" w:hAnsi="Times New Roman"/>
          <w:sz w:val="24"/>
          <w:szCs w:val="24"/>
        </w:rPr>
      </w:pPr>
      <w:r w:rsidRPr="00E26432">
        <w:rPr>
          <w:rFonts w:ascii="Times New Roman" w:hAnsi="Times New Roman"/>
          <w:sz w:val="24"/>
          <w:szCs w:val="24"/>
        </w:rPr>
        <w:t xml:space="preserve"> Names and addresses of the parties and their representative(article 3, b)</w:t>
      </w:r>
    </w:p>
    <w:p w:rsidR="005F36D9" w:rsidRPr="00E26432" w:rsidRDefault="005F36D9" w:rsidP="00453DD3">
      <w:pPr>
        <w:pStyle w:val="BodyTextIndent"/>
        <w:numPr>
          <w:ilvl w:val="0"/>
          <w:numId w:val="17"/>
        </w:numPr>
        <w:autoSpaceDE w:val="0"/>
        <w:autoSpaceDN w:val="0"/>
        <w:adjustRightInd w:val="0"/>
        <w:spacing w:line="480" w:lineRule="auto"/>
        <w:ind w:firstLine="90"/>
        <w:rPr>
          <w:rFonts w:ascii="Times New Roman" w:hAnsi="Times New Roman"/>
          <w:sz w:val="24"/>
          <w:szCs w:val="24"/>
        </w:rPr>
      </w:pPr>
    </w:p>
    <w:p w:rsidR="005F36D9" w:rsidRPr="00E26432" w:rsidRDefault="005F36D9" w:rsidP="005F36D9">
      <w:pPr>
        <w:ind w:left="720" w:firstLine="90"/>
        <w:rPr>
          <w:rFonts w:ascii="Times New Roman" w:hAnsi="Times New Roman"/>
          <w:sz w:val="24"/>
          <w:szCs w:val="24"/>
        </w:rPr>
      </w:pPr>
    </w:p>
    <w:p w:rsidR="005F36D9" w:rsidRPr="00E26432" w:rsidRDefault="005F36D9" w:rsidP="005F36D9">
      <w:pPr>
        <w:ind w:left="720" w:firstLine="90"/>
        <w:rPr>
          <w:rFonts w:ascii="Times New Roman" w:hAnsi="Times New Roman"/>
          <w:sz w:val="24"/>
          <w:szCs w:val="24"/>
        </w:rPr>
      </w:pPr>
      <w:r w:rsidRPr="00E26432">
        <w:rPr>
          <w:rFonts w:ascii="Times New Roman" w:hAnsi="Times New Roman"/>
          <w:sz w:val="24"/>
          <w:szCs w:val="24"/>
        </w:rPr>
        <w:t>PAGE 258 – Volume 14 -1</w:t>
      </w: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b/>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Pr="002976FC" w:rsidRDefault="005F36D9" w:rsidP="005F36D9">
      <w:pPr>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CC7394" w:rsidRDefault="005F36D9" w:rsidP="005F36D9">
      <w:pPr>
        <w:rPr>
          <w:ins w:id="20" w:author="Patron Account" w:date="2016-05-03T12:29:00Z"/>
          <w:rFonts w:ascii="Times New Roman" w:hAnsi="Times New Roman"/>
          <w:sz w:val="24"/>
          <w:szCs w:val="24"/>
        </w:rPr>
      </w:pPr>
      <w:ins w:id="21" w:author="Patron Account" w:date="2016-05-03T12:29:00Z">
        <w:r w:rsidRPr="00CC7394">
          <w:rPr>
            <w:rFonts w:ascii="Times New Roman" w:hAnsi="Times New Roman"/>
            <w:sz w:val="24"/>
            <w:szCs w:val="24"/>
          </w:rPr>
          <w:lastRenderedPageBreak/>
          <w:t xml:space="preserve">I certify and/or Declare and/or state under penalty and perjury that the foregoing is true and correct. Executed </w:t>
        </w:r>
      </w:ins>
      <w:r>
        <w:rPr>
          <w:rFonts w:ascii="Times New Roman" w:hAnsi="Times New Roman"/>
          <w:sz w:val="24"/>
          <w:szCs w:val="24"/>
        </w:rPr>
        <w:t>1ST</w:t>
      </w:r>
      <w:ins w:id="22"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23" w:author="Patron Account" w:date="2016-05-03T12:29:00Z">
        <w:r w:rsidRPr="00CC7394">
          <w:rPr>
            <w:rFonts w:ascii="Times New Roman" w:hAnsi="Times New Roman"/>
            <w:sz w:val="24"/>
            <w:szCs w:val="24"/>
          </w:rPr>
          <w:t>2016 in Detroit, Michigan</w:t>
        </w:r>
      </w:ins>
    </w:p>
    <w:p w:rsidR="005F36D9" w:rsidRPr="00B64C67" w:rsidRDefault="005F36D9" w:rsidP="005F36D9">
      <w:pPr>
        <w:pStyle w:val="ListParagraph"/>
        <w:rPr>
          <w:ins w:id="24" w:author="Patron Account" w:date="2016-05-03T12:29:00Z"/>
          <w:rFonts w:ascii="Times New Roman" w:hAnsi="Times New Roman"/>
          <w:sz w:val="24"/>
          <w:szCs w:val="24"/>
        </w:rPr>
      </w:pPr>
    </w:p>
    <w:p w:rsidR="005F36D9" w:rsidRPr="00A927C8" w:rsidRDefault="005F36D9" w:rsidP="005F36D9">
      <w:pPr>
        <w:tabs>
          <w:tab w:val="left" w:pos="11520"/>
        </w:tabs>
        <w:ind w:left="3600"/>
        <w:rPr>
          <w:ins w:id="25" w:author="Patron Account" w:date="2016-05-03T12:29:00Z"/>
          <w:sz w:val="24"/>
          <w:szCs w:val="24"/>
          <w:lang w:val="fr-FR"/>
        </w:rPr>
      </w:pPr>
      <w:ins w:id="26" w:author="Patron Account" w:date="2016-05-03T12:29:00Z">
        <w:r w:rsidRPr="00A927C8">
          <w:rPr>
            <w:sz w:val="24"/>
            <w:szCs w:val="24"/>
            <w:lang w:val="fr-FR"/>
          </w:rPr>
          <w:t>_____________________________________</w:t>
        </w:r>
      </w:ins>
    </w:p>
    <w:p w:rsidR="005F36D9" w:rsidRPr="00815596" w:rsidRDefault="005F36D9" w:rsidP="005F36D9">
      <w:pPr>
        <w:ind w:left="80" w:hanging="80"/>
        <w:rPr>
          <w:rFonts w:ascii="Times New Roman" w:hAnsi="Times New Roman"/>
          <w:i/>
          <w:sz w:val="24"/>
          <w:szCs w:val="24"/>
        </w:rPr>
      </w:pPr>
      <w:r>
        <w:rPr>
          <w:rFonts w:ascii="Times New Roman" w:hAnsi="Times New Roman"/>
          <w:i/>
        </w:rPr>
        <w:t xml:space="preserve"> </w:t>
      </w:r>
    </w:p>
    <w:p w:rsidR="005F36D9"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0C6D1E"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CLAIMANT AND/OR PLAINTIFF AND/O</w:t>
      </w:r>
      <w:r>
        <w:rPr>
          <w:rFonts w:ascii="Times New Roman" w:hAnsi="Times New Roman"/>
          <w:sz w:val="24"/>
          <w:szCs w:val="24"/>
        </w:rPr>
        <w:t>R PETITIONER AND</w:t>
      </w:r>
      <w:r w:rsidRPr="000C6D1E">
        <w:rPr>
          <w:rFonts w:ascii="Times New Roman" w:hAnsi="Times New Roman"/>
          <w:sz w:val="24"/>
          <w:szCs w:val="24"/>
        </w:rPr>
        <w:t>/OR APPEALLANT</w:t>
      </w:r>
    </w:p>
    <w:p w:rsidR="005F36D9" w:rsidRPr="000C6D1E" w:rsidRDefault="005F36D9" w:rsidP="005F36D9">
      <w:pPr>
        <w:spacing w:line="240" w:lineRule="auto"/>
        <w:ind w:left="3510" w:hanging="90"/>
        <w:rPr>
          <w:rFonts w:ascii="Times New Roman" w:hAnsi="Times New Roman"/>
          <w:sz w:val="24"/>
          <w:szCs w:val="24"/>
        </w:rPr>
      </w:pPr>
      <w:r w:rsidRPr="000C6D1E">
        <w:rPr>
          <w:rFonts w:ascii="Times New Roman" w:hAnsi="Times New Roman"/>
          <w:sz w:val="24"/>
          <w:szCs w:val="24"/>
        </w:rPr>
        <w:t xml:space="preserve">  </w:t>
      </w:r>
      <w:ins w:id="27" w:author="Patron Account" w:date="2016-05-03T12:29:00Z">
        <w:r w:rsidRPr="000C6D1E">
          <w:rPr>
            <w:rFonts w:ascii="Times New Roman" w:hAnsi="Times New Roman"/>
            <w:sz w:val="24"/>
            <w:szCs w:val="24"/>
          </w:rPr>
          <w:t xml:space="preserve">18592 Dale Street                                                                                                                                         Detroit, MI 48219                                                                                                                                                            1-313-471-8714                                                                                                                     </w:t>
        </w:r>
        <w:r w:rsidRPr="000C6D1E">
          <w:fldChar w:fldCharType="begin"/>
        </w:r>
        <w:r w:rsidRPr="000C6D1E">
          <w:rPr>
            <w:sz w:val="24"/>
            <w:szCs w:val="24"/>
          </w:rPr>
          <w:instrText xml:space="preserve"> HYPERLINK "mailto:Sbridge11@yahoo.com" </w:instrText>
        </w:r>
        <w:r w:rsidRPr="000C6D1E">
          <w:fldChar w:fldCharType="separate"/>
        </w:r>
        <w:r w:rsidRPr="000C6D1E">
          <w:rPr>
            <w:rStyle w:val="Hyperlink"/>
            <w:rFonts w:ascii="Times New Roman" w:hAnsi="Times New Roman"/>
            <w:sz w:val="24"/>
            <w:szCs w:val="24"/>
          </w:rPr>
          <w:t>Sbridge11@yahoo.com</w:t>
        </w:r>
        <w:r w:rsidRPr="000C6D1E">
          <w:rPr>
            <w:rStyle w:val="Hyperlink"/>
            <w:rFonts w:ascii="Times New Roman" w:hAnsi="Times New Roman"/>
            <w:sz w:val="24"/>
            <w:szCs w:val="24"/>
          </w:rPr>
          <w:fldChar w:fldCharType="end"/>
        </w:r>
      </w:ins>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IN THE UNITED STATES DISTRICT COURT</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FOR THE DISTRICT OF COLUMBIA</w:t>
      </w:r>
    </w:p>
    <w:p w:rsidR="005F36D9" w:rsidRPr="00A731E2" w:rsidRDefault="005F36D9" w:rsidP="005F36D9">
      <w:pPr>
        <w:spacing w:line="240" w:lineRule="auto"/>
        <w:ind w:left="720" w:firstLine="90"/>
        <w:rPr>
          <w:b/>
          <w:sz w:val="24"/>
          <w:szCs w:val="24"/>
        </w:rPr>
      </w:pPr>
    </w:p>
    <w:p w:rsidR="005F36D9" w:rsidRPr="00A731E2" w:rsidRDefault="005F36D9" w:rsidP="005F36D9">
      <w:pPr>
        <w:spacing w:line="240" w:lineRule="auto"/>
        <w:ind w:left="720" w:firstLine="90"/>
        <w:rPr>
          <w:b/>
          <w:sz w:val="24"/>
          <w:szCs w:val="24"/>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5F36D9" w:rsidRPr="00A731E2" w:rsidTr="00461B3F">
        <w:trPr>
          <w:trHeight w:val="4140"/>
        </w:trPr>
        <w:tc>
          <w:tcPr>
            <w:tcW w:w="4769" w:type="dxa"/>
            <w:tcBorders>
              <w:bottom w:val="single" w:sz="4" w:space="0" w:color="00000A"/>
            </w:tcBorders>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5F36D9" w:rsidRPr="00A731E2" w:rsidTr="00461B3F">
              <w:trPr>
                <w:trHeight w:val="4050"/>
              </w:trPr>
              <w:tc>
                <w:tcPr>
                  <w:tcW w:w="4679" w:type="dxa"/>
                  <w:tcBorders>
                    <w:bottom w:val="single" w:sz="4" w:space="0" w:color="00000A"/>
                  </w:tcBorders>
                  <w:shd w:val="clear" w:color="auto" w:fill="FFFFFF"/>
                  <w:tcMar>
                    <w:top w:w="0" w:type="dxa"/>
                    <w:left w:w="0" w:type="dxa"/>
                    <w:bottom w:w="0" w:type="dxa"/>
                    <w:right w:w="0" w:type="dxa"/>
                  </w:tcMar>
                </w:tcPr>
                <w:p w:rsidR="005F36D9" w:rsidRPr="0049764D" w:rsidRDefault="005F36D9" w:rsidP="00461B3F">
                  <w:pPr>
                    <w:spacing w:line="240" w:lineRule="auto"/>
                    <w:ind w:left="270"/>
                    <w:rPr>
                      <w:rFonts w:ascii="Times New Roman" w:hAnsi="Times New Roman"/>
                      <w:i/>
                      <w:sz w:val="24"/>
                      <w:szCs w:val="24"/>
                    </w:rPr>
                  </w:pPr>
                  <w:r>
                    <w:rPr>
                      <w:rFonts w:ascii="Times New Roman" w:hAnsi="Times New Roman"/>
                    </w:rPr>
                    <w:t xml:space="preserve">      </w:t>
                  </w:r>
                  <w:r w:rsidRPr="00C42EA4">
                    <w:rPr>
                      <w:rFonts w:ascii="Times New Roman" w:hAnsi="Times New Roman"/>
                      <w:i/>
                      <w:sz w:val="24"/>
                      <w:szCs w:val="24"/>
                    </w:rPr>
                    <w:t xml:space="preserve"> In re: </w:t>
                  </w:r>
                  <w:r>
                    <w:rPr>
                      <w:rFonts w:ascii="Times New Roman" w:hAnsi="Times New Roman"/>
                      <w:i/>
                      <w:sz w:val="24"/>
                      <w:szCs w:val="24"/>
                    </w:rPr>
                    <w:t xml:space="preserve">REQUEST BY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27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p>
                <w:p w:rsidR="005F36D9" w:rsidRDefault="005F36D9" w:rsidP="00461B3F">
                  <w:pPr>
                    <w:spacing w:line="240" w:lineRule="auto"/>
                    <w:ind w:left="360"/>
                    <w:rPr>
                      <w:rFonts w:ascii="Times New Roman" w:hAnsi="Times New Roman"/>
                      <w:i/>
                      <w:sz w:val="24"/>
                      <w:szCs w:val="24"/>
                    </w:rPr>
                  </w:pPr>
                  <w:r>
                    <w:rPr>
                      <w:rFonts w:ascii="Times New Roman" w:hAnsi="Times New Roman"/>
                      <w:i/>
                      <w:sz w:val="24"/>
                      <w:szCs w:val="24"/>
                    </w:rPr>
                    <w:t>VS.</w:t>
                  </w:r>
                </w:p>
                <w:p w:rsidR="005F36D9" w:rsidRPr="005A2132" w:rsidRDefault="005F36D9" w:rsidP="00461B3F">
                  <w:pPr>
                    <w:spacing w:line="240" w:lineRule="auto"/>
                    <w:ind w:left="360"/>
                    <w:rPr>
                      <w:rFonts w:ascii="Times New Roman" w:hAnsi="Times New Roman"/>
                      <w:i/>
                      <w:sz w:val="24"/>
                      <w:szCs w:val="24"/>
                    </w:rPr>
                  </w:pPr>
                </w:p>
                <w:p w:rsidR="005F36D9" w:rsidRPr="005A2132" w:rsidRDefault="005F36D9"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5F36D9" w:rsidRPr="005A2132" w:rsidRDefault="005F36D9" w:rsidP="00461B3F">
                  <w:pPr>
                    <w:pStyle w:val="Standard"/>
                    <w:ind w:left="170"/>
                    <w:rPr>
                      <w:rFonts w:ascii="Times New Roman" w:hAnsi="Times New Roman"/>
                    </w:rPr>
                  </w:pPr>
                </w:p>
                <w:p w:rsidR="005F36D9" w:rsidRDefault="005F36D9"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5F36D9" w:rsidRDefault="005F36D9" w:rsidP="00461B3F">
                  <w:pPr>
                    <w:pStyle w:val="Standard"/>
                    <w:ind w:left="90"/>
                    <w:rPr>
                      <w:rFonts w:ascii="Times New Roman" w:hAnsi="Times New Roman" w:cs="Times New Roman"/>
                      <w:color w:val="auto"/>
                    </w:rPr>
                  </w:pPr>
                </w:p>
                <w:p w:rsidR="005F36D9" w:rsidRPr="005A2132" w:rsidRDefault="005F36D9"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5F36D9" w:rsidRDefault="005F36D9"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5F36D9" w:rsidRPr="005A2132" w:rsidRDefault="005F36D9" w:rsidP="00461B3F">
                  <w:pPr>
                    <w:pStyle w:val="Standard"/>
                    <w:ind w:left="90"/>
                    <w:rPr>
                      <w:rFonts w:ascii="Georgia" w:hAnsi="Georgia" w:cs="Arial"/>
                    </w:rPr>
                  </w:pPr>
                  <w:r>
                    <w:rPr>
                      <w:rFonts w:ascii="Georgia" w:hAnsi="Georgia" w:cs="Arial"/>
                    </w:rPr>
                    <w:lastRenderedPageBreak/>
                    <w:t xml:space="preserve">     </w:t>
                  </w:r>
                  <w:r w:rsidRPr="005A2132">
                    <w:rPr>
                      <w:rFonts w:ascii="Georgia" w:hAnsi="Georgia" w:cs="Arial"/>
                    </w:rPr>
                    <w:t xml:space="preserve">Hundred  and Fifty Trillion in currency  </w:t>
                  </w:r>
                </w:p>
                <w:p w:rsidR="005F36D9" w:rsidRPr="00673838" w:rsidRDefault="005F36D9" w:rsidP="00461B3F">
                  <w:pPr>
                    <w:pStyle w:val="Standard"/>
                    <w:rPr>
                      <w:rFonts w:ascii="Times New Roman" w:hAnsi="Times New Roman" w:cs="Times New Roman"/>
                      <w:color w:val="auto"/>
                    </w:rPr>
                  </w:pPr>
                  <w:r>
                    <w:rPr>
                      <w:rFonts w:ascii="Georgia" w:hAnsi="Georgia" w:cs="Arial"/>
                    </w:rPr>
                    <w:t xml:space="preserve">      et al </w:t>
                  </w:r>
                  <w:r w:rsidRPr="005A2132">
                    <w:rPr>
                      <w:rFonts w:ascii="Georgia" w:hAnsi="Georgia" w:cs="Arial"/>
                    </w:rPr>
                    <w:t xml:space="preserve">  </w:t>
                  </w:r>
                  <w:del w:id="28" w:author="Patron Account" w:date="2016-05-02T16:33:00Z">
                    <w:r w:rsidRPr="00673838" w:rsidDel="005F3A66">
                      <w:rPr>
                        <w:rFonts w:ascii="Times New Roman" w:hAnsi="Times New Roman" w:cs="Times New Roman"/>
                      </w:rPr>
                      <w:delText>L</w:delText>
                    </w:r>
                  </w:del>
                </w:p>
                <w:p w:rsidR="005F36D9" w:rsidRPr="00673838" w:rsidRDefault="005F36D9" w:rsidP="00461B3F">
                  <w:pPr>
                    <w:spacing w:line="240" w:lineRule="auto"/>
                    <w:ind w:left="990"/>
                    <w:rPr>
                      <w:rFonts w:ascii="Times New Roman" w:hAnsi="Times New Roman"/>
                      <w:sz w:val="24"/>
                      <w:szCs w:val="24"/>
                    </w:rPr>
                  </w:pPr>
                </w:p>
                <w:p w:rsidR="005F36D9" w:rsidRPr="00673838" w:rsidRDefault="005F36D9"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5F36D9" w:rsidRDefault="005F36D9"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5F36D9" w:rsidRDefault="005F36D9" w:rsidP="00461B3F">
                  <w:pPr>
                    <w:spacing w:line="240" w:lineRule="auto"/>
                    <w:ind w:left="720" w:firstLine="90"/>
                    <w:rPr>
                      <w:rFonts w:ascii="Times New Roman" w:hAnsi="Times New Roman"/>
                      <w:sz w:val="24"/>
                      <w:szCs w:val="24"/>
                    </w:rPr>
                  </w:pPr>
                </w:p>
                <w:p w:rsidR="005F36D9" w:rsidRPr="00A731E2" w:rsidRDefault="005F36D9" w:rsidP="00461B3F">
                  <w:pPr>
                    <w:pStyle w:val="Standard"/>
                    <w:ind w:left="720" w:firstLine="90"/>
                  </w:pPr>
                </w:p>
              </w:tc>
              <w:tc>
                <w:tcPr>
                  <w:tcW w:w="47"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lastRenderedPageBreak/>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544"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t>CASE No.</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EX-PARTE APPLICATION AND MOTON FOR TEMPORARY RESTRAINING ORDER RE PRELIMINARY AND PERMANENT INJUNCTION</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Date: __TBA_</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Time: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Dept: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FILED CONCURRENTLY WITH THE COMPLAINTANT VERIFIED CRIMINAL COMPLAINT</w:t>
                  </w:r>
                </w:p>
              </w:tc>
            </w:tr>
          </w:tbl>
          <w:p w:rsidR="005F36D9" w:rsidRPr="00A731E2" w:rsidRDefault="005F36D9" w:rsidP="00461B3F">
            <w:pPr>
              <w:spacing w:line="240" w:lineRule="auto"/>
              <w:ind w:left="720" w:firstLine="90"/>
              <w:rPr>
                <w:sz w:val="24"/>
                <w:szCs w:val="24"/>
              </w:rPr>
            </w:pPr>
          </w:p>
        </w:tc>
        <w:tc>
          <w:tcPr>
            <w:tcW w:w="269"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 xml:space="preserve">)  </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682"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4151" w:type="dxa"/>
              <w:tblLayout w:type="fixed"/>
              <w:tblCellMar>
                <w:left w:w="10" w:type="dxa"/>
                <w:right w:w="10" w:type="dxa"/>
              </w:tblCellMar>
              <w:tblLook w:val="04A0" w:firstRow="1" w:lastRow="0" w:firstColumn="1" w:lastColumn="0" w:noHBand="0" w:noVBand="1"/>
            </w:tblPr>
            <w:tblGrid>
              <w:gridCol w:w="4151"/>
            </w:tblGrid>
            <w:tr w:rsidR="005F36D9" w:rsidRPr="00A731E2" w:rsidTr="00461B3F">
              <w:trPr>
                <w:trHeight w:val="227"/>
              </w:trPr>
              <w:tc>
                <w:tcPr>
                  <w:tcW w:w="4151" w:type="dxa"/>
                  <w:tcMar>
                    <w:top w:w="0" w:type="dxa"/>
                    <w:left w:w="108" w:type="dxa"/>
                    <w:bottom w:w="0" w:type="dxa"/>
                    <w:right w:w="108" w:type="dxa"/>
                  </w:tcMar>
                </w:tcPr>
                <w:p w:rsidR="005F36D9" w:rsidRPr="00A731E2" w:rsidRDefault="005F36D9" w:rsidP="00461B3F">
                  <w:pPr>
                    <w:spacing w:line="240" w:lineRule="auto"/>
                    <w:ind w:left="720" w:firstLine="90"/>
                    <w:rPr>
                      <w:sz w:val="24"/>
                      <w:szCs w:val="24"/>
                    </w:rPr>
                  </w:pPr>
                </w:p>
              </w:tc>
            </w:tr>
          </w:tbl>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b/>
                <w:sz w:val="24"/>
                <w:szCs w:val="24"/>
              </w:rPr>
            </w:pPr>
          </w:p>
          <w:p w:rsidR="005F36D9" w:rsidRPr="00A731E2" w:rsidRDefault="005F36D9" w:rsidP="00461B3F">
            <w:pPr>
              <w:pStyle w:val="Standard"/>
              <w:ind w:left="720" w:firstLine="90"/>
              <w:rPr>
                <w:rFonts w:ascii="Times New Roman" w:eastAsia="Calibri" w:hAnsi="Times New Roman" w:cs="Times New Roman"/>
                <w:color w:val="auto"/>
                <w:kern w:val="0"/>
              </w:rPr>
            </w:pPr>
          </w:p>
          <w:p w:rsidR="005F36D9" w:rsidRPr="00A731E2" w:rsidRDefault="005F36D9" w:rsidP="00461B3F">
            <w:pPr>
              <w:pStyle w:val="Standard"/>
              <w:ind w:left="720" w:firstLine="90"/>
            </w:pPr>
            <w:r w:rsidRPr="00A731E2">
              <w:t>CASE #_________________________</w:t>
            </w:r>
          </w:p>
          <w:p w:rsidR="005F36D9" w:rsidRPr="00A731E2" w:rsidRDefault="005F36D9" w:rsidP="00461B3F">
            <w:pPr>
              <w:pStyle w:val="Standard"/>
              <w:ind w:left="720" w:firstLine="90"/>
              <w:rPr>
                <w:rFonts w:ascii="Times New Roman" w:hAnsi="Times New Roman" w:cs="Times New Roman"/>
                <w:b/>
              </w:rPr>
            </w:pPr>
            <w:r w:rsidRPr="00A731E2">
              <w:rPr>
                <w:rFonts w:ascii="Times New Roman" w:hAnsi="Times New Roman" w:cs="Times New Roman"/>
                <w:b/>
              </w:rPr>
              <w:t xml:space="preserve">SURRENDER PASSPORTS </w:t>
            </w:r>
          </w:p>
        </w:tc>
      </w:tr>
    </w:tbl>
    <w:p w:rsidR="005F36D9" w:rsidRPr="00A731E2" w:rsidRDefault="005F36D9" w:rsidP="005F36D9">
      <w:pPr>
        <w:spacing w:line="240" w:lineRule="auto"/>
        <w:ind w:left="720" w:firstLine="90"/>
        <w:rPr>
          <w:sz w:val="24"/>
          <w:szCs w:val="24"/>
        </w:rPr>
      </w:pPr>
    </w:p>
    <w:p w:rsidR="005F36D9" w:rsidRPr="0049764D" w:rsidRDefault="005F36D9" w:rsidP="005F36D9">
      <w:pPr>
        <w:spacing w:line="240" w:lineRule="auto"/>
        <w:ind w:left="270"/>
        <w:rPr>
          <w:rFonts w:ascii="Times New Roman" w:hAnsi="Times New Roman"/>
          <w:i/>
          <w:sz w:val="24"/>
          <w:szCs w:val="24"/>
        </w:rPr>
      </w:pPr>
      <w:r w:rsidRPr="0049764D">
        <w:rPr>
          <w:rFonts w:ascii="Times New Roman" w:hAnsi="Times New Roman"/>
          <w:sz w:val="24"/>
          <w:szCs w:val="24"/>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49764D">
        <w:rPr>
          <w:rFonts w:ascii="Times New Roman" w:hAnsi="Times New Roman"/>
          <w:bCs/>
          <w:sz w:val="24"/>
          <w:szCs w:val="24"/>
        </w:rPr>
        <w:t xml:space="preserve">Montana, Nebraska, Nevada, New Hampshire, New Jersey, New Mexico, New York, North Carolina, North Dakota, Ohio, Oklahoma, </w:t>
      </w:r>
      <w:r w:rsidRPr="0049764D">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49764D" w:rsidRDefault="005F36D9" w:rsidP="005F36D9">
      <w:pPr>
        <w:spacing w:line="240" w:lineRule="auto"/>
        <w:ind w:left="270"/>
        <w:rPr>
          <w:rFonts w:ascii="Times New Roman" w:hAnsi="Times New Roman"/>
          <w:sz w:val="24"/>
          <w:szCs w:val="24"/>
        </w:rPr>
      </w:pPr>
      <w:r w:rsidRPr="0049764D">
        <w:rPr>
          <w:rFonts w:ascii="Times New Roman" w:hAnsi="Times New Roman"/>
          <w:sz w:val="24"/>
          <w:szCs w:val="24"/>
        </w:rPr>
        <w:t xml:space="preserve">CLAIMANT AND/OR PLAINTIFF AND/OR PETITIONER AND/OR APPEALLANT TO </w:t>
      </w:r>
      <w:r w:rsidRPr="0049764D">
        <w:rPr>
          <w:rFonts w:ascii="Times New Roman" w:hAnsi="Times New Roman"/>
          <w:b/>
          <w:sz w:val="24"/>
          <w:szCs w:val="24"/>
        </w:rPr>
        <w:t>SURRENDER PASSPORTS</w:t>
      </w: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Pr="00CC7394" w:rsidRDefault="005F36D9" w:rsidP="005F36D9">
      <w:pPr>
        <w:rPr>
          <w:ins w:id="29" w:author="Patron Account" w:date="2016-05-03T12:29:00Z"/>
          <w:rFonts w:ascii="Times New Roman" w:hAnsi="Times New Roman"/>
          <w:sz w:val="24"/>
          <w:szCs w:val="24"/>
        </w:rPr>
      </w:pPr>
      <w:ins w:id="30"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31"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32" w:author="Patron Account" w:date="2016-05-03T12:29:00Z">
        <w:r w:rsidRPr="00CC7394">
          <w:rPr>
            <w:rFonts w:ascii="Times New Roman" w:hAnsi="Times New Roman"/>
            <w:sz w:val="24"/>
            <w:szCs w:val="24"/>
          </w:rPr>
          <w:t>2016 in Detroit, Michigan</w:t>
        </w:r>
      </w:ins>
    </w:p>
    <w:p w:rsidR="005F36D9" w:rsidRPr="00B64C67" w:rsidRDefault="005F36D9" w:rsidP="005F36D9">
      <w:pPr>
        <w:pStyle w:val="ListParagraph"/>
        <w:rPr>
          <w:ins w:id="33" w:author="Patron Account" w:date="2016-05-03T12:29:00Z"/>
          <w:rFonts w:ascii="Times New Roman" w:hAnsi="Times New Roman"/>
          <w:sz w:val="24"/>
          <w:szCs w:val="24"/>
        </w:rPr>
      </w:pPr>
    </w:p>
    <w:p w:rsidR="005F36D9" w:rsidRPr="00A927C8" w:rsidRDefault="005F36D9" w:rsidP="005F36D9">
      <w:pPr>
        <w:tabs>
          <w:tab w:val="left" w:pos="11520"/>
        </w:tabs>
        <w:ind w:left="3600"/>
        <w:rPr>
          <w:ins w:id="34" w:author="Patron Account" w:date="2016-05-03T12:29:00Z"/>
          <w:sz w:val="24"/>
          <w:szCs w:val="24"/>
          <w:lang w:val="fr-FR"/>
        </w:rPr>
      </w:pPr>
      <w:ins w:id="35" w:author="Patron Account" w:date="2016-05-03T12:29:00Z">
        <w:r w:rsidRPr="00A927C8">
          <w:rPr>
            <w:sz w:val="24"/>
            <w:szCs w:val="24"/>
            <w:lang w:val="fr-FR"/>
          </w:rPr>
          <w:t>_____________________________________</w:t>
        </w:r>
      </w:ins>
    </w:p>
    <w:p w:rsidR="005F36D9" w:rsidRPr="00815596" w:rsidRDefault="005F36D9" w:rsidP="005F36D9">
      <w:pPr>
        <w:ind w:left="80" w:hanging="80"/>
        <w:rPr>
          <w:rFonts w:ascii="Times New Roman" w:hAnsi="Times New Roman"/>
          <w:i/>
          <w:sz w:val="24"/>
          <w:szCs w:val="24"/>
        </w:rPr>
      </w:pPr>
      <w:r>
        <w:rPr>
          <w:rFonts w:ascii="Times New Roman" w:hAnsi="Times New Roman"/>
          <w:i/>
        </w:rPr>
        <w:t xml:space="preserve"> </w:t>
      </w:r>
    </w:p>
    <w:p w:rsidR="005F36D9"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w:t>
      </w:r>
      <w:r w:rsidRPr="00C42EA4">
        <w:rPr>
          <w:rFonts w:ascii="Times New Roman" w:hAnsi="Times New Roman"/>
          <w:sz w:val="24"/>
          <w:szCs w:val="24"/>
        </w:rPr>
        <w:lastRenderedPageBreak/>
        <w:t xml:space="preserve">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0C6D1E"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CLAIMANT AND/OR PLAINTIFF AND/O</w:t>
      </w:r>
      <w:r>
        <w:rPr>
          <w:rFonts w:ascii="Times New Roman" w:hAnsi="Times New Roman"/>
          <w:sz w:val="24"/>
          <w:szCs w:val="24"/>
        </w:rPr>
        <w:t>R PETITIONER AND</w:t>
      </w:r>
      <w:r w:rsidRPr="000C6D1E">
        <w:rPr>
          <w:rFonts w:ascii="Times New Roman" w:hAnsi="Times New Roman"/>
          <w:sz w:val="24"/>
          <w:szCs w:val="24"/>
        </w:rPr>
        <w:t>/OR APPEALLANT</w:t>
      </w:r>
    </w:p>
    <w:p w:rsidR="005F36D9" w:rsidRPr="000C6D1E" w:rsidRDefault="005F36D9" w:rsidP="005F36D9">
      <w:pPr>
        <w:spacing w:line="240" w:lineRule="auto"/>
        <w:ind w:left="3510" w:hanging="90"/>
        <w:rPr>
          <w:rFonts w:ascii="Times New Roman" w:hAnsi="Times New Roman"/>
          <w:sz w:val="24"/>
          <w:szCs w:val="24"/>
        </w:rPr>
      </w:pPr>
      <w:r w:rsidRPr="000C6D1E">
        <w:rPr>
          <w:rFonts w:ascii="Times New Roman" w:hAnsi="Times New Roman"/>
          <w:sz w:val="24"/>
          <w:szCs w:val="24"/>
        </w:rPr>
        <w:t xml:space="preserve">  </w:t>
      </w:r>
      <w:ins w:id="36" w:author="Patron Account" w:date="2016-05-03T12:29:00Z">
        <w:r w:rsidRPr="000C6D1E">
          <w:rPr>
            <w:rFonts w:ascii="Times New Roman" w:hAnsi="Times New Roman"/>
            <w:sz w:val="24"/>
            <w:szCs w:val="24"/>
          </w:rPr>
          <w:t xml:space="preserve">18592 Dale Street                                                                                                                                         Detroit, MI 48219                                                                                                                                                            1-313-471-8714                                                                                                                     </w:t>
        </w:r>
        <w:r w:rsidRPr="000C6D1E">
          <w:fldChar w:fldCharType="begin"/>
        </w:r>
        <w:r w:rsidRPr="000C6D1E">
          <w:rPr>
            <w:sz w:val="24"/>
            <w:szCs w:val="24"/>
          </w:rPr>
          <w:instrText xml:space="preserve"> HYPERLINK "mailto:Sbridge11@yahoo.com" </w:instrText>
        </w:r>
        <w:r w:rsidRPr="000C6D1E">
          <w:fldChar w:fldCharType="separate"/>
        </w:r>
        <w:r w:rsidRPr="000C6D1E">
          <w:rPr>
            <w:rStyle w:val="Hyperlink"/>
            <w:rFonts w:ascii="Times New Roman" w:hAnsi="Times New Roman"/>
            <w:sz w:val="24"/>
            <w:szCs w:val="24"/>
          </w:rPr>
          <w:t>Sbridge11@yahoo.com</w:t>
        </w:r>
        <w:r w:rsidRPr="000C6D1E">
          <w:rPr>
            <w:rStyle w:val="Hyperlink"/>
            <w:rFonts w:ascii="Times New Roman" w:hAnsi="Times New Roman"/>
            <w:sz w:val="24"/>
            <w:szCs w:val="24"/>
          </w:rPr>
          <w:fldChar w:fldCharType="end"/>
        </w:r>
      </w:ins>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pStyle w:val="NormalWeb"/>
        <w:shd w:val="clear" w:color="auto" w:fill="FFFFFF"/>
        <w:spacing w:before="240" w:line="240" w:lineRule="auto"/>
        <w:rPr>
          <w:rFonts w:ascii="Times New Roman" w:hAnsi="Times New Roman" w:cs="Times New Roman"/>
          <w:color w:val="000000"/>
        </w:rPr>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Default="005F36D9" w:rsidP="005F36D9">
      <w:pPr>
        <w:ind w:left="720" w:firstLine="90"/>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IN THE UNITED STATES DISTRICT COURT</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FOR THE DISTRICT OF COLUMBIA</w:t>
      </w:r>
    </w:p>
    <w:p w:rsidR="005F36D9" w:rsidRPr="00A731E2" w:rsidRDefault="005F36D9" w:rsidP="005F36D9">
      <w:pPr>
        <w:spacing w:line="240" w:lineRule="auto"/>
        <w:ind w:left="720" w:firstLine="90"/>
        <w:rPr>
          <w:b/>
          <w:sz w:val="24"/>
          <w:szCs w:val="24"/>
        </w:rPr>
      </w:pPr>
    </w:p>
    <w:p w:rsidR="005F36D9" w:rsidRPr="00A731E2" w:rsidRDefault="005F36D9" w:rsidP="005F36D9">
      <w:pPr>
        <w:spacing w:line="240" w:lineRule="auto"/>
        <w:ind w:left="720" w:firstLine="90"/>
        <w:rPr>
          <w:b/>
          <w:sz w:val="24"/>
          <w:szCs w:val="24"/>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5F36D9" w:rsidRPr="00A731E2" w:rsidTr="00461B3F">
        <w:trPr>
          <w:trHeight w:val="4140"/>
        </w:trPr>
        <w:tc>
          <w:tcPr>
            <w:tcW w:w="4769" w:type="dxa"/>
            <w:tcBorders>
              <w:bottom w:val="single" w:sz="4" w:space="0" w:color="00000A"/>
            </w:tcBorders>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5F36D9" w:rsidRPr="00A731E2" w:rsidTr="00461B3F">
              <w:trPr>
                <w:trHeight w:val="4050"/>
              </w:trPr>
              <w:tc>
                <w:tcPr>
                  <w:tcW w:w="4679" w:type="dxa"/>
                  <w:tcBorders>
                    <w:bottom w:val="single" w:sz="4" w:space="0" w:color="00000A"/>
                  </w:tcBorders>
                  <w:shd w:val="clear" w:color="auto" w:fill="FFFFFF"/>
                  <w:tcMar>
                    <w:top w:w="0" w:type="dxa"/>
                    <w:left w:w="0" w:type="dxa"/>
                    <w:bottom w:w="0" w:type="dxa"/>
                    <w:right w:w="0" w:type="dxa"/>
                  </w:tcMar>
                </w:tcPr>
                <w:p w:rsidR="005F36D9" w:rsidRPr="00A731E2" w:rsidRDefault="005F36D9" w:rsidP="00461B3F">
                  <w:pPr>
                    <w:pStyle w:val="Standard"/>
                    <w:ind w:left="720" w:firstLine="90"/>
                    <w:rPr>
                      <w:rFonts w:ascii="Times New Roman" w:hAnsi="Times New Roman" w:cs="Times New Roman"/>
                    </w:rPr>
                  </w:pPr>
                </w:p>
                <w:p w:rsidR="00A92DDE" w:rsidRDefault="00A92DDE" w:rsidP="00A92DDE">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A92DDE" w:rsidRPr="00C42EA4" w:rsidRDefault="00A92DDE" w:rsidP="00A92DDE">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A92DDE" w:rsidRDefault="00A92DDE" w:rsidP="00A92DDE">
                  <w:pPr>
                    <w:ind w:left="80" w:hanging="80"/>
                    <w:rPr>
                      <w:rFonts w:ascii="Times New Roman" w:hAnsi="Times New Roman"/>
                      <w:sz w:val="24"/>
                      <w:szCs w:val="24"/>
                    </w:rPr>
                  </w:pPr>
                  <w:r>
                    <w:rPr>
                      <w:rFonts w:ascii="Times New Roman" w:hAnsi="Times New Roman"/>
                      <w:sz w:val="24"/>
                      <w:szCs w:val="24"/>
                    </w:rPr>
                    <w:t>Vs.</w:t>
                  </w:r>
                </w:p>
                <w:p w:rsidR="00A92DDE" w:rsidRPr="009473F6" w:rsidRDefault="00A92DDE" w:rsidP="00A92DDE">
                  <w:pPr>
                    <w:pStyle w:val="Standard"/>
                    <w:rPr>
                      <w:rFonts w:ascii="Times New Roman" w:hAnsi="Times New Roman" w:cs="Times New Roman"/>
                      <w:color w:val="auto"/>
                    </w:rPr>
                  </w:pPr>
                </w:p>
                <w:p w:rsidR="00A92DDE" w:rsidRDefault="00A92DDE" w:rsidP="00A92DDE">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lastRenderedPageBreak/>
                    <w:t xml:space="preserve">Loretta E. Lynch </w:t>
                  </w:r>
                  <w:r w:rsidRPr="00203F15">
                    <w:rPr>
                      <w:rFonts w:ascii="Times New Roman" w:hAnsi="Times New Roman"/>
                      <w:sz w:val="24"/>
                      <w:szCs w:val="24"/>
                    </w:rPr>
                    <w:t xml:space="preserve">in her official Capacity as                                                                                                                                                   United States Attorney General </w:t>
                  </w:r>
                </w:p>
                <w:p w:rsidR="00A92DDE" w:rsidRDefault="00A92DDE" w:rsidP="00A92DDE">
                  <w:pPr>
                    <w:tabs>
                      <w:tab w:val="left" w:pos="7830"/>
                      <w:tab w:val="left" w:pos="8460"/>
                      <w:tab w:val="left" w:pos="8640"/>
                    </w:tabs>
                    <w:spacing w:line="240" w:lineRule="auto"/>
                    <w:ind w:right="-90"/>
                    <w:rPr>
                      <w:rFonts w:ascii="Times New Roman" w:hAnsi="Times New Roman"/>
                      <w:sz w:val="24"/>
                      <w:szCs w:val="24"/>
                    </w:rPr>
                  </w:pPr>
                </w:p>
                <w:p w:rsidR="00A92DDE" w:rsidRPr="009A0B31" w:rsidRDefault="00A92DDE" w:rsidP="00A92DDE">
                  <w:pPr>
                    <w:pStyle w:val="Standard"/>
                    <w:rPr>
                      <w:rFonts w:ascii="Times New Roman" w:hAnsi="Times New Roman"/>
                    </w:rPr>
                  </w:pPr>
                  <w:r>
                    <w:rPr>
                      <w:rFonts w:ascii="Times New Roman" w:hAnsi="Times New Roman"/>
                    </w:rPr>
                    <w:t xml:space="preserve">                                                                              </w:t>
                  </w:r>
                </w:p>
                <w:p w:rsidR="00A92DDE" w:rsidRPr="00696DCF" w:rsidRDefault="00A92DDE" w:rsidP="00A92DDE">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A92DDE" w:rsidRPr="00696DCF" w:rsidRDefault="00A92DDE" w:rsidP="00A92DDE">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A92DDE" w:rsidRDefault="00A92DDE" w:rsidP="00A92DDE">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A92DDE" w:rsidRDefault="00A92DDE" w:rsidP="00A92DDE">
                  <w:pPr>
                    <w:pStyle w:val="Standard"/>
                    <w:rPr>
                      <w:rFonts w:ascii="Times New Roman" w:hAnsi="Times New Roman" w:cs="Times New Roman"/>
                    </w:rPr>
                  </w:pPr>
                </w:p>
                <w:p w:rsidR="00A92DDE" w:rsidRDefault="00A92DDE" w:rsidP="00A92DDE">
                  <w:pPr>
                    <w:pStyle w:val="Standard"/>
                    <w:rPr>
                      <w:rFonts w:ascii="Times New Roman" w:hAnsi="Times New Roman" w:cs="Times New Roman"/>
                    </w:rPr>
                  </w:pPr>
                  <w:r>
                    <w:rPr>
                      <w:rFonts w:ascii="Times New Roman" w:hAnsi="Times New Roman" w:cs="Times New Roman"/>
                    </w:rPr>
                    <w:t>AND</w:t>
                  </w:r>
                </w:p>
                <w:p w:rsidR="00A92DDE" w:rsidRDefault="00A92DDE" w:rsidP="00A92DDE">
                  <w:pPr>
                    <w:pStyle w:val="Standard"/>
                    <w:rPr>
                      <w:rFonts w:ascii="Times New Roman" w:hAnsi="Times New Roman" w:cs="Times New Roman"/>
                    </w:rPr>
                  </w:pPr>
                </w:p>
                <w:p w:rsidR="00A92DDE" w:rsidRDefault="00A92DDE" w:rsidP="00A92DDE">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A92DDE" w:rsidRDefault="00A92DDE" w:rsidP="00A92DDE">
                  <w:pPr>
                    <w:pStyle w:val="Standard"/>
                    <w:rPr>
                      <w:rFonts w:ascii="Times New Roman" w:hAnsi="Times New Roman"/>
                    </w:rPr>
                  </w:pPr>
                  <w:r>
                    <w:rPr>
                      <w:rFonts w:ascii="Times New Roman" w:hAnsi="Times New Roman"/>
                    </w:rPr>
                    <w:t xml:space="preserve">                                                                              </w:t>
                  </w:r>
                </w:p>
                <w:p w:rsidR="00A92DDE" w:rsidRPr="00673838" w:rsidRDefault="00A92DDE" w:rsidP="00A92DDE">
                  <w:pPr>
                    <w:pStyle w:val="Standard"/>
                    <w:ind w:left="-20"/>
                    <w:rPr>
                      <w:rFonts w:ascii="Times New Roman" w:hAnsi="Times New Roman" w:cs="Times New Roman"/>
                    </w:rPr>
                  </w:pPr>
                  <w:r w:rsidRPr="00673838">
                    <w:rPr>
                      <w:rFonts w:ascii="Times New Roman" w:hAnsi="Times New Roman" w:cs="Times New Roman"/>
                    </w:rPr>
                    <w:t>The White House</w:t>
                  </w:r>
                </w:p>
                <w:p w:rsidR="00A92DDE" w:rsidRPr="00673838" w:rsidRDefault="00A92DDE" w:rsidP="00A92DDE">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A92DDE" w:rsidRDefault="00A92DDE" w:rsidP="00A92DDE">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A92DDE" w:rsidRDefault="00A92DDE" w:rsidP="00A92DDE">
                  <w:pPr>
                    <w:tabs>
                      <w:tab w:val="left" w:pos="720"/>
                    </w:tabs>
                    <w:spacing w:line="240" w:lineRule="auto"/>
                    <w:rPr>
                      <w:rFonts w:ascii="Times New Roman" w:hAnsi="Times New Roman"/>
                      <w:sz w:val="24"/>
                      <w:szCs w:val="24"/>
                    </w:rPr>
                  </w:pPr>
                </w:p>
                <w:p w:rsidR="00A92DDE" w:rsidRPr="0020563A" w:rsidRDefault="00A92DDE" w:rsidP="00A92DDE">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p>
                <w:p w:rsidR="005F36D9" w:rsidRPr="00A731E2" w:rsidRDefault="00A92DDE" w:rsidP="00A92DDE">
                  <w:pPr>
                    <w:pStyle w:val="Standard"/>
                    <w:ind w:left="360"/>
                  </w:pPr>
                  <w:r w:rsidRPr="00673838">
                    <w:rPr>
                      <w:rFonts w:ascii="Times New Roman" w:hAnsi="Times New Roman" w:cs="Times New Roman"/>
                    </w:rPr>
                    <w:t xml:space="preserve">                                                      </w:t>
                  </w:r>
                </w:p>
              </w:tc>
              <w:tc>
                <w:tcPr>
                  <w:tcW w:w="47"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lastRenderedPageBreak/>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544"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t>CASE No.</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EX-PARTE APPLICATION AND MOTON FOR TEMPORARY RESTRAINING ORDER RE PRELIMINARY AND PERMANENT INJUNCTION</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Date: __TBA_</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Time: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Dept: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lastRenderedPageBreak/>
                    <w:t>FILED CONCURRENTLY WITH THE COMPLAINTANT VERIFIED CRIMINAL COMPLAINT</w:t>
                  </w:r>
                </w:p>
              </w:tc>
            </w:tr>
          </w:tbl>
          <w:p w:rsidR="005F36D9" w:rsidRPr="00A731E2" w:rsidRDefault="005F36D9" w:rsidP="00461B3F">
            <w:pPr>
              <w:spacing w:line="240" w:lineRule="auto"/>
              <w:ind w:left="720" w:firstLine="90"/>
              <w:rPr>
                <w:sz w:val="24"/>
                <w:szCs w:val="24"/>
              </w:rPr>
            </w:pPr>
          </w:p>
        </w:tc>
        <w:tc>
          <w:tcPr>
            <w:tcW w:w="269"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 xml:space="preserve">)  </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682"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4151" w:type="dxa"/>
              <w:tblLayout w:type="fixed"/>
              <w:tblCellMar>
                <w:left w:w="10" w:type="dxa"/>
                <w:right w:w="10" w:type="dxa"/>
              </w:tblCellMar>
              <w:tblLook w:val="04A0" w:firstRow="1" w:lastRow="0" w:firstColumn="1" w:lastColumn="0" w:noHBand="0" w:noVBand="1"/>
            </w:tblPr>
            <w:tblGrid>
              <w:gridCol w:w="4151"/>
            </w:tblGrid>
            <w:tr w:rsidR="005F36D9" w:rsidRPr="00A731E2" w:rsidTr="00461B3F">
              <w:trPr>
                <w:trHeight w:val="227"/>
              </w:trPr>
              <w:tc>
                <w:tcPr>
                  <w:tcW w:w="4151" w:type="dxa"/>
                  <w:tcMar>
                    <w:top w:w="0" w:type="dxa"/>
                    <w:left w:w="108" w:type="dxa"/>
                    <w:bottom w:w="0" w:type="dxa"/>
                    <w:right w:w="108" w:type="dxa"/>
                  </w:tcMar>
                </w:tcPr>
                <w:p w:rsidR="005F36D9" w:rsidRPr="00A731E2" w:rsidRDefault="005F36D9" w:rsidP="00461B3F">
                  <w:pPr>
                    <w:spacing w:line="240" w:lineRule="auto"/>
                    <w:ind w:left="720" w:firstLine="90"/>
                    <w:rPr>
                      <w:sz w:val="24"/>
                      <w:szCs w:val="24"/>
                    </w:rPr>
                  </w:pPr>
                </w:p>
              </w:tc>
            </w:tr>
          </w:tbl>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b/>
                <w:sz w:val="24"/>
                <w:szCs w:val="24"/>
              </w:rPr>
            </w:pPr>
          </w:p>
          <w:p w:rsidR="005F36D9" w:rsidRPr="00A731E2" w:rsidRDefault="005F36D9" w:rsidP="00461B3F">
            <w:pPr>
              <w:pStyle w:val="Standard"/>
              <w:ind w:left="720" w:firstLine="90"/>
              <w:rPr>
                <w:rFonts w:ascii="Times New Roman" w:eastAsia="Calibri" w:hAnsi="Times New Roman" w:cs="Times New Roman"/>
                <w:color w:val="auto"/>
                <w:kern w:val="0"/>
              </w:rPr>
            </w:pPr>
          </w:p>
          <w:p w:rsidR="005F36D9" w:rsidRPr="00A731E2" w:rsidRDefault="005F36D9" w:rsidP="00461B3F">
            <w:pPr>
              <w:pStyle w:val="Standard"/>
              <w:ind w:left="720" w:firstLine="90"/>
            </w:pPr>
            <w:r w:rsidRPr="00A731E2">
              <w:t>CASE #_________________________</w:t>
            </w:r>
          </w:p>
          <w:p w:rsidR="005F36D9" w:rsidRPr="0049764D" w:rsidRDefault="005F36D9" w:rsidP="00461B3F">
            <w:pPr>
              <w:ind w:left="720" w:firstLine="90"/>
              <w:rPr>
                <w:sz w:val="24"/>
                <w:szCs w:val="24"/>
              </w:rPr>
            </w:pPr>
            <w:r w:rsidRPr="0049764D">
              <w:rPr>
                <w:rFonts w:ascii="Times New Roman" w:hAnsi="Times New Roman"/>
                <w:b/>
                <w:sz w:val="24"/>
                <w:szCs w:val="24"/>
              </w:rPr>
              <w:t xml:space="preserve">PETITION WITH LEAVE TO FILE ADDITIONAL WRITS TO JOIN ADD ADDITIONAL DEFENDANTS AND TO SUBMIT ADDITIONAL INFORMATION </w:t>
            </w:r>
            <w:r>
              <w:rPr>
                <w:rFonts w:ascii="Times New Roman" w:hAnsi="Times New Roman"/>
                <w:b/>
                <w:sz w:val="24"/>
                <w:szCs w:val="24"/>
              </w:rPr>
              <w:t xml:space="preserve">UNDER SEAL </w:t>
            </w:r>
          </w:p>
          <w:p w:rsidR="005F36D9" w:rsidRPr="00A731E2" w:rsidRDefault="005F36D9" w:rsidP="00461B3F">
            <w:pPr>
              <w:pStyle w:val="Standard"/>
              <w:ind w:left="720" w:firstLine="90"/>
              <w:rPr>
                <w:rFonts w:ascii="Times New Roman" w:hAnsi="Times New Roman" w:cs="Times New Roman"/>
                <w:b/>
              </w:rPr>
            </w:pPr>
          </w:p>
        </w:tc>
      </w:tr>
    </w:tbl>
    <w:p w:rsidR="005F36D9" w:rsidRPr="0049764D" w:rsidRDefault="005F36D9" w:rsidP="005F36D9">
      <w:pPr>
        <w:ind w:left="720" w:firstLine="90"/>
        <w:rPr>
          <w:sz w:val="24"/>
          <w:szCs w:val="24"/>
        </w:rPr>
      </w:pPr>
      <w:r w:rsidRPr="0049764D">
        <w:rPr>
          <w:rFonts w:ascii="Times New Roman" w:hAnsi="Times New Roman"/>
          <w:b/>
          <w:sz w:val="24"/>
          <w:szCs w:val="24"/>
        </w:rPr>
        <w:lastRenderedPageBreak/>
        <w:t xml:space="preserve">PETITION WITH LEAVE TO FILE ADDITIONAL WRITS TO JOIN ADD ADDITIONAL DEFENDANTS AND TO SUBMIT ADDITIONAL INFORMATION </w:t>
      </w:r>
      <w:r>
        <w:rPr>
          <w:rFonts w:ascii="Times New Roman" w:hAnsi="Times New Roman"/>
          <w:b/>
          <w:sz w:val="24"/>
          <w:szCs w:val="24"/>
        </w:rPr>
        <w:t xml:space="preserve">UNDER SEAL </w:t>
      </w:r>
    </w:p>
    <w:p w:rsidR="005F36D9" w:rsidRDefault="005F36D9" w:rsidP="005F36D9">
      <w:pPr>
        <w:ind w:left="720" w:firstLine="90"/>
      </w:pPr>
    </w:p>
    <w:p w:rsidR="005643F2" w:rsidRPr="00E2381A" w:rsidRDefault="005643F2" w:rsidP="005643F2">
      <w:pPr>
        <w:spacing w:line="240" w:lineRule="auto"/>
        <w:rPr>
          <w:rFonts w:ascii="Times New Roman" w:hAnsi="Times New Roman"/>
          <w:b/>
          <w:bCs/>
          <w:sz w:val="24"/>
          <w:szCs w:val="24"/>
          <w:shd w:val="clear" w:color="auto" w:fill="FFFFFF"/>
        </w:rPr>
      </w:pPr>
      <w:r w:rsidRPr="00E2381A">
        <w:rPr>
          <w:rFonts w:ascii="Times New Roman" w:hAnsi="Times New Roman"/>
          <w:b/>
          <w:bCs/>
          <w:sz w:val="24"/>
          <w:szCs w:val="24"/>
        </w:rPr>
        <w:t xml:space="preserve">TO THE COURT, ALL PARTIES AND THEIR ATTORNEYS OF RECORD:   </w:t>
      </w:r>
    </w:p>
    <w:p w:rsidR="005643F2" w:rsidRPr="00E2381A" w:rsidRDefault="005643F2" w:rsidP="005643F2">
      <w:pPr>
        <w:spacing w:line="240" w:lineRule="auto"/>
        <w:rPr>
          <w:rFonts w:ascii="Times New Roman" w:hAnsi="Times New Roman"/>
          <w:sz w:val="24"/>
          <w:szCs w:val="24"/>
        </w:rPr>
      </w:pPr>
    </w:p>
    <w:p w:rsidR="005643F2" w:rsidRPr="00B50A35" w:rsidRDefault="005643F2" w:rsidP="005643F2">
      <w:pPr>
        <w:spacing w:line="240" w:lineRule="auto"/>
        <w:rPr>
          <w:rFonts w:ascii="Times New Roman" w:hAnsi="Times New Roman"/>
          <w:sz w:val="24"/>
          <w:szCs w:val="24"/>
        </w:rPr>
      </w:pPr>
    </w:p>
    <w:p w:rsidR="00ED7D72" w:rsidRPr="00ED7D72" w:rsidRDefault="005643F2" w:rsidP="00ED7D72">
      <w:pPr>
        <w:spacing w:line="240" w:lineRule="auto"/>
        <w:rPr>
          <w:rFonts w:ascii="Times New Roman" w:hAnsi="Times New Roman"/>
          <w:sz w:val="24"/>
          <w:szCs w:val="24"/>
        </w:rPr>
      </w:pPr>
      <w:r w:rsidRPr="00ED7D72">
        <w:rPr>
          <w:rFonts w:ascii="Times New Roman" w:hAnsi="Times New Roman"/>
          <w:color w:val="333333"/>
          <w:sz w:val="24"/>
          <w:szCs w:val="24"/>
        </w:rPr>
        <w:t xml:space="preserve">PLEASE TAKE NOTICE, that </w:t>
      </w:r>
      <w:r w:rsidRPr="00ED7D72">
        <w:rPr>
          <w:rFonts w:ascii="Times New Roman" w:hAnsi="Times New Roman"/>
          <w:sz w:val="24"/>
          <w:szCs w:val="24"/>
        </w:rPr>
        <w:t xml:space="preserve">on Date: TBA, at Time: TBA, or as soon after that times as the matter can be heard,  in Courtroom #2 of the United States District Court for the District of Columbia located at 333 Constitution Ave. NW, Washington, DC 20001  </w:t>
      </w:r>
      <w:r w:rsidRPr="00ED7D72">
        <w:rPr>
          <w:rFonts w:ascii="Times New Roman" w:hAnsi="Times New Roman"/>
          <w:color w:val="333333"/>
          <w:sz w:val="24"/>
          <w:szCs w:val="24"/>
        </w:rPr>
        <w:t xml:space="preserve">or soon afterward can be heard in Courtroom Plaintiff will move for </w:t>
      </w:r>
      <w:r w:rsidR="00ED7D72" w:rsidRPr="00ED7D72">
        <w:rPr>
          <w:rFonts w:ascii="Times New Roman" w:hAnsi="Times New Roman"/>
          <w:sz w:val="24"/>
          <w:szCs w:val="24"/>
        </w:rPr>
        <w:t xml:space="preserve">PETITION WITH LEAVE TO FILE ADDITIONAL WRITS TO JOIN ADD ADDITIONAL DEFENDANTS AND TO SUBMIT ADDITIONAL INFORMATION UNDER SEAL. </w:t>
      </w:r>
    </w:p>
    <w:p w:rsidR="005643F2" w:rsidRPr="00B50A35" w:rsidRDefault="005643F2" w:rsidP="00ED7D72">
      <w:pPr>
        <w:tabs>
          <w:tab w:val="left" w:pos="7830"/>
          <w:tab w:val="left" w:pos="8460"/>
          <w:tab w:val="left" w:pos="8640"/>
        </w:tabs>
        <w:spacing w:line="240" w:lineRule="auto"/>
        <w:ind w:right="-90"/>
        <w:rPr>
          <w:rFonts w:ascii="Times New Roman" w:hAnsi="Times New Roman"/>
          <w:sz w:val="24"/>
          <w:szCs w:val="24"/>
        </w:rPr>
      </w:pPr>
      <w:r w:rsidRPr="00ED7D72">
        <w:rPr>
          <w:rFonts w:ascii="Times New Roman" w:hAnsi="Times New Roman"/>
          <w:sz w:val="24"/>
          <w:szCs w:val="24"/>
        </w:rPr>
        <w:t xml:space="preserve">                                                                                                                                                                                                                                                                                                                                                                                                  </w:t>
      </w:r>
    </w:p>
    <w:p w:rsidR="005643F2" w:rsidRPr="00B50A35" w:rsidRDefault="005643F2" w:rsidP="005643F2">
      <w:pPr>
        <w:pStyle w:val="Standard"/>
        <w:rPr>
          <w:rFonts w:ascii="Times New Roman" w:hAnsi="Times New Roman" w:cs="Times New Roman"/>
        </w:rPr>
      </w:pPr>
    </w:p>
    <w:p w:rsidR="005643F2" w:rsidRPr="00B50A35" w:rsidRDefault="005643F2" w:rsidP="005643F2">
      <w:pPr>
        <w:pStyle w:val="NormalWeb"/>
        <w:spacing w:line="240" w:lineRule="auto"/>
        <w:rPr>
          <w:rFonts w:ascii="Times New Roman" w:hAnsi="Times New Roman" w:cs="Times New Roman"/>
        </w:rPr>
      </w:pPr>
      <w:r w:rsidRPr="00B50A35">
        <w:rPr>
          <w:rFonts w:ascii="Times New Roman" w:hAnsi="Times New Roman" w:cs="Times New Roman"/>
        </w:rPr>
        <w:t xml:space="preserve">                                                    </w:t>
      </w:r>
    </w:p>
    <w:p w:rsidR="005643F2" w:rsidRPr="00E2381A" w:rsidRDefault="005643F2" w:rsidP="005643F2">
      <w:pPr>
        <w:pStyle w:val="NormalWeb"/>
        <w:spacing w:line="240" w:lineRule="auto"/>
        <w:rPr>
          <w:rFonts w:ascii="Times New Roman" w:hAnsi="Times New Roman" w:cs="Times New Roman"/>
          <w:b/>
        </w:rPr>
      </w:pPr>
      <w:r w:rsidRPr="00E2381A">
        <w:rPr>
          <w:rFonts w:ascii="Times New Roman" w:hAnsi="Times New Roman" w:cs="Times New Roman"/>
          <w:b/>
        </w:rPr>
        <w:t xml:space="preserve">                                                               I     </w:t>
      </w:r>
    </w:p>
    <w:p w:rsidR="005643F2" w:rsidRPr="00E2381A" w:rsidRDefault="005643F2" w:rsidP="005643F2">
      <w:pPr>
        <w:pStyle w:val="NormalWeb"/>
        <w:spacing w:line="240" w:lineRule="auto"/>
        <w:rPr>
          <w:rFonts w:ascii="Times New Roman" w:hAnsi="Times New Roman" w:cs="Times New Roman"/>
          <w:b/>
        </w:rPr>
      </w:pPr>
      <w:r w:rsidRPr="00E2381A">
        <w:rPr>
          <w:rFonts w:ascii="Times New Roman" w:hAnsi="Times New Roman" w:cs="Times New Roman"/>
          <w:b/>
        </w:rPr>
        <w:t xml:space="preserve">                                                        GROUNDS </w:t>
      </w:r>
    </w:p>
    <w:p w:rsidR="005643F2" w:rsidRPr="00E2381A" w:rsidRDefault="005643F2" w:rsidP="005643F2">
      <w:pPr>
        <w:spacing w:line="240" w:lineRule="auto"/>
        <w:rPr>
          <w:rFonts w:ascii="Times New Roman" w:hAnsi="Times New Roman"/>
          <w:sz w:val="24"/>
          <w:szCs w:val="24"/>
        </w:rPr>
      </w:pPr>
    </w:p>
    <w:p w:rsidR="005F36D9" w:rsidRDefault="00ED7D72" w:rsidP="00ED7D72">
      <w:r>
        <w:rPr>
          <w:color w:val="333333"/>
        </w:rPr>
        <w:lastRenderedPageBreak/>
        <w:t xml:space="preserve">The Plaintiff have many more Defendants but due to a limited income is unable to submit all the information at this time.  Such information includes: </w:t>
      </w:r>
    </w:p>
    <w:p w:rsidR="005F36D9" w:rsidRDefault="005F36D9" w:rsidP="005F36D9">
      <w:pPr>
        <w:ind w:left="720" w:firstLine="90"/>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ILLEGAL SURVIELLENCE – ILLEGAL US CITIZEN SPYING – GOOGLE, ETC</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PRISM PROGRAM</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HAYES VALLEY LIMITED PARTNERSHIP, AIHUD PUBLIC/PRIVATE PARTNERSHIP AND ACTS OF EXTORTION-MONEY LAUNDERING HUD FUNDS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PRIMA FACIE PROOF TWO PREDICATE ACTS  STIPULATED JUDGMENTS- CLASS PLAINTIFF REPRESENTATIVE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BUSH MONEY LAUNDERING MONEY THROUGH TOLL BOTH</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2.3 TRILLION DOLLARS MISSING AND UNACCOUNTABLE FOR</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FINANCIAL COLLAPSE OF 2008, GEORGE W. BUSH PATTERN AND PRACTICE OF GEORGE H. BUSH(SEE SAVINGS AND LOAN GEORGE H. BUSH)</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TAXPAYERS FOOT THE BILL</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AKA QUEEN ELIZABETH HUMAN TRAFFICING – SOCIAL SECURITY, ETC.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1998-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w:t>
      </w: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r w:rsidRPr="00781773">
        <w:rPr>
          <w:rFonts w:ascii="Times New Roman" w:hAnsi="Times New Roman"/>
          <w:b/>
          <w:sz w:val="24"/>
          <w:szCs w:val="24"/>
        </w:rPr>
        <w:t>VI. OBAMA ADMINSTRATION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RETAILATION AGAINST FEDERAL WITNESS ETC. – EDWARD SNOWDEN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BARAK OBAMA DEFRAUD MITT RODNEY OUT OF ELECTION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TARP FUNDS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CONFLICT OF INTEREST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200 PLUS LAWSUITS FILED DECLARING OBAMA IS NOT A US CITIZEN AND NOT ELIGIBLE TO HOLD OFFICE AS PRESIDENT.  OBAMA REFUSE TO DEFENDANT LAWSUITS OR OTHERWISE PLEAD.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CARE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lastRenderedPageBreak/>
        <w:t>OBAMA ANENSTY PROGRAM</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US SENATORS AIDING AND ABETTING UNCONSTITUIONAL LAW</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ADOPT THE ACTS OF BUSH, OWN AIG, RETAILATE AGAINST CLASS PLAINTIFFS AND/OR CLASS PLAINTIFF FAILURE TO ACT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TARP FUNDS TO GM, TED TURNER, ETC.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TIMOTHY GEITHERS,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BAILOUT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JOHN BOENOR -  KOCH BROTHER – OIL PIPELINE 25 MILLION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NANCY PEOLOSI  INSIDER TRADING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DIANE FIENSTIEN – POST OFFICE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USE OF SOCIAL SECURITY CARD / BIRTH CERTIFICATE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ERIC HOLDER, HILLARY CLINTON,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AND ERIC HOLDER CONSPIRACY TO HARBOR, HIRE THOUSANDS OF ILLEGAL IMMIGRATES FROM CENTRAL AMERICA – TAXPAYERS FUNDS</w:t>
      </w: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r w:rsidRPr="00781773">
        <w:rPr>
          <w:rFonts w:ascii="Times New Roman" w:hAnsi="Times New Roman"/>
          <w:b/>
          <w:sz w:val="24"/>
          <w:szCs w:val="24"/>
        </w:rPr>
        <w:t>HILLARY CLINTON –  BENGAHIZI</w:t>
      </w: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r w:rsidRPr="00781773">
        <w:rPr>
          <w:rFonts w:ascii="Times New Roman" w:hAnsi="Times New Roman"/>
          <w:b/>
          <w:sz w:val="24"/>
          <w:szCs w:val="24"/>
        </w:rPr>
        <w:t>E-MAILS</w:t>
      </w:r>
    </w:p>
    <w:p w:rsidR="005F36D9" w:rsidRPr="00781773" w:rsidRDefault="005F36D9" w:rsidP="005F36D9">
      <w:pPr>
        <w:autoSpaceDE w:val="0"/>
        <w:autoSpaceDN w:val="0"/>
        <w:adjustRightInd w:val="0"/>
        <w:spacing w:line="240" w:lineRule="auto"/>
        <w:ind w:left="720" w:firstLine="90"/>
        <w:rPr>
          <w:rFonts w:ascii="Times New Roman" w:hAnsi="Times New Roman"/>
          <w:b/>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CARE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LORETTA LYNCH  IN A CONSPIRACY WITH PLANNED PARENTHOOD, HUMAN TRAFFICING OF ABORTED BODY PART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MICHELLE OBAMA SCHEMES TO DEFRAUD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LIST DAUGHTERS AS STAFF MEMBER</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TRIPS, AFRICA, DUBLIN –FRAUD, ABUSE AND WASTE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FOOD STAMP PROGRAMS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LETS MOVE KIDS TAKE AWAY</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NO BID CONTRACT – FRIEND NO WORKING WEBSITE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ERIC HOLDER SCHEMES TO DEFRAUD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lastRenderedPageBreak/>
        <w:t xml:space="preserve">       FORT HOOD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TAXPAYERS IDENTITY THEFT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TARGET SECURITY STORE BREACHES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TRAVEL ______RACKEETEERING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SANDY HOOK</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BOSTON BOMBING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OKLAHMA CITY BOMBING TEMOTHY MCVEY</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ERIC HOLDER TEACHES STAFF TO DISCRMINATE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MAJURANIA MONEY LAUNDERING, COLORDA</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RACIL PROFILING – INTERVENES IN A LAWSUIT IN NEW YORK AFTER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FIVE YEARS  COVERUP</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MARC RICH – BRIBERY</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LIST ALL OTHER ACTS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OBSTRUCTION OF CONGRESSIONAL INVESTIGATION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PERJURY AND/OR FALSE STATEMENTS UNDER OATH</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RETAILATION AGAINST FEDERAL WITNESSES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AND ERIC HOLDER SHORTCHANGES THE USA FEDERAL FALSE CLAIMS HUD RECOVERIES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US ATTORNEY GENERALS ACTS OR OMISSIONS AIDING AND ABETTING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LOIS LEARNER IRS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US SENATORS ILLEGAL CAMPAIGN  AND SCHEMES TO DEFRAUD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US SENATORS ALL DEMOCRAT AIDING AND ABETTING TO OVERTHOW GOVERNMENT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SECRETARY OF STATE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HILLARY CLINTON</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A.</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                                     B.</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OBAMA BENGAZI TRAFFICING WEAPON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INELIGIBLITY TO HOLD OFFICE AS SECRETARY OF STATE</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HILLARY CLINTON – LIST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CHELSH CLINTON AIDING AND ABETTING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US APPEALANT AND SUPREME COURT JUSTICE AIDING AND ABETTING, ETC.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GENERAL MOTORS- FAULTY IGINITION SWITCHES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MICROSOFT – INTERNET EXPLORER</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US VETERANS DENIED MEDICAL CARE, WAITING LIST FOR A YEAR AND ALLOWED TO DIE –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BRITCON MINING –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VISA</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MASTERCARD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HEDGEFUNDS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PRICE FIXING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PUBLIC INTEREST CASES</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ANDROID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NSA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THE FEDERAL RESERVE SCHEME TO DEFRAUD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OBAMA AND ERIC HOLDER CONSPIRE AND SHORTCHANGES THE USA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US CITIZENS DENIED ACCESS TO COURTS – THOUSAND FILE SUITS PUBLIC INTEREST</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INDEPENDENT COUNSEL OFFICE DELETED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OBAMA FUND FOREIGN TEERIOR AND SUPPORTS MUSLIM  RELGIOUS GROUPS AND VIOLATION OF US SPENDING(TAXPAYER STANDING)</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OBAMA AND ERIC HOLDER CONSPIRE AND SHORTCHANGES THE USA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SWISS BANKS SCHEME TO DEFRAUD THE USA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 xml:space="preserve">OBSTRUCTION OF CONGRESSIONAL INVESTIGATIONS – HOLDER, LYNCH, COMEY AND </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r w:rsidRPr="00781773">
        <w:rPr>
          <w:rFonts w:ascii="Times New Roman" w:hAnsi="Times New Roman"/>
          <w:sz w:val="24"/>
          <w:szCs w:val="24"/>
        </w:rPr>
        <w:t>CORPORATIONS SCHEMES TO DEFRAUD</w:t>
      </w:r>
    </w:p>
    <w:p w:rsidR="005F36D9" w:rsidRPr="00781773" w:rsidRDefault="005F36D9" w:rsidP="005F36D9">
      <w:pPr>
        <w:autoSpaceDE w:val="0"/>
        <w:autoSpaceDN w:val="0"/>
        <w:adjustRightInd w:val="0"/>
        <w:spacing w:line="240" w:lineRule="auto"/>
        <w:ind w:left="720" w:firstLine="90"/>
        <w:rPr>
          <w:rFonts w:ascii="Times New Roman" w:hAnsi="Times New Roman"/>
          <w:sz w:val="24"/>
          <w:szCs w:val="24"/>
        </w:rPr>
      </w:pPr>
    </w:p>
    <w:p w:rsidR="005F36D9" w:rsidRPr="00781773" w:rsidRDefault="005F36D9" w:rsidP="00453DD3">
      <w:pPr>
        <w:numPr>
          <w:ilvl w:val="0"/>
          <w:numId w:val="64"/>
        </w:numPr>
        <w:autoSpaceDE w:val="0"/>
        <w:autoSpaceDN w:val="0"/>
        <w:adjustRightInd w:val="0"/>
        <w:spacing w:after="160" w:line="240" w:lineRule="auto"/>
        <w:ind w:left="720" w:firstLine="90"/>
        <w:rPr>
          <w:rFonts w:ascii="Times New Roman" w:hAnsi="Times New Roman"/>
          <w:sz w:val="24"/>
          <w:szCs w:val="24"/>
        </w:rPr>
      </w:pPr>
      <w:r w:rsidRPr="00781773">
        <w:rPr>
          <w:rFonts w:ascii="Times New Roman" w:hAnsi="Times New Roman"/>
          <w:sz w:val="24"/>
          <w:szCs w:val="24"/>
        </w:rPr>
        <w:t xml:space="preserve">  ADROID</w:t>
      </w:r>
    </w:p>
    <w:p w:rsidR="005F36D9" w:rsidRPr="00781773" w:rsidRDefault="005F36D9" w:rsidP="00453DD3">
      <w:pPr>
        <w:numPr>
          <w:ilvl w:val="0"/>
          <w:numId w:val="64"/>
        </w:numPr>
        <w:autoSpaceDE w:val="0"/>
        <w:autoSpaceDN w:val="0"/>
        <w:adjustRightInd w:val="0"/>
        <w:spacing w:after="160" w:line="240" w:lineRule="auto"/>
        <w:ind w:left="720" w:firstLine="90"/>
        <w:rPr>
          <w:rFonts w:ascii="Times New Roman" w:hAnsi="Times New Roman"/>
          <w:sz w:val="24"/>
          <w:szCs w:val="24"/>
        </w:rPr>
      </w:pPr>
      <w:r w:rsidRPr="00781773">
        <w:rPr>
          <w:rFonts w:ascii="Times New Roman" w:hAnsi="Times New Roman"/>
          <w:sz w:val="24"/>
          <w:szCs w:val="24"/>
        </w:rPr>
        <w:t xml:space="preserve"> GOOGLE, YAHOO, MICROSOFT, </w:t>
      </w:r>
    </w:p>
    <w:p w:rsidR="005F36D9" w:rsidRPr="00781773" w:rsidRDefault="005F36D9" w:rsidP="00453DD3">
      <w:pPr>
        <w:numPr>
          <w:ilvl w:val="0"/>
          <w:numId w:val="64"/>
        </w:numPr>
        <w:autoSpaceDE w:val="0"/>
        <w:autoSpaceDN w:val="0"/>
        <w:adjustRightInd w:val="0"/>
        <w:spacing w:after="160" w:line="240" w:lineRule="auto"/>
        <w:ind w:left="720" w:firstLine="90"/>
        <w:rPr>
          <w:rFonts w:ascii="Times New Roman" w:hAnsi="Times New Roman"/>
          <w:sz w:val="24"/>
          <w:szCs w:val="24"/>
        </w:rPr>
      </w:pPr>
      <w:r w:rsidRPr="00781773">
        <w:rPr>
          <w:rFonts w:ascii="Times New Roman" w:hAnsi="Times New Roman"/>
          <w:sz w:val="24"/>
          <w:szCs w:val="24"/>
        </w:rPr>
        <w:lastRenderedPageBreak/>
        <w:t xml:space="preserve">  BILL GATES – VACCINES ON THE POOR</w:t>
      </w:r>
    </w:p>
    <w:p w:rsidR="005F36D9" w:rsidRPr="00781773" w:rsidRDefault="005F36D9" w:rsidP="00453DD3">
      <w:pPr>
        <w:numPr>
          <w:ilvl w:val="0"/>
          <w:numId w:val="64"/>
        </w:numPr>
        <w:autoSpaceDE w:val="0"/>
        <w:autoSpaceDN w:val="0"/>
        <w:adjustRightInd w:val="0"/>
        <w:spacing w:after="160" w:line="240" w:lineRule="auto"/>
        <w:ind w:left="720" w:firstLine="90"/>
        <w:rPr>
          <w:rFonts w:ascii="Times New Roman" w:hAnsi="Times New Roman"/>
          <w:sz w:val="24"/>
          <w:szCs w:val="24"/>
        </w:rPr>
      </w:pPr>
      <w:r w:rsidRPr="00781773">
        <w:rPr>
          <w:rFonts w:ascii="Times New Roman" w:hAnsi="Times New Roman"/>
          <w:sz w:val="24"/>
          <w:szCs w:val="24"/>
        </w:rPr>
        <w:t xml:space="preserve"> </w:t>
      </w:r>
    </w:p>
    <w:p w:rsidR="005F36D9" w:rsidRPr="00781773" w:rsidRDefault="005F36D9" w:rsidP="005F36D9">
      <w:pPr>
        <w:pStyle w:val="Standard"/>
        <w:ind w:left="720" w:firstLine="90"/>
        <w:rPr>
          <w:rFonts w:ascii="Times New Roman" w:hAnsi="Times New Roman" w:cs="Times New Roman"/>
        </w:rPr>
      </w:pPr>
    </w:p>
    <w:p w:rsidR="005F36D9" w:rsidRPr="00781773" w:rsidRDefault="005F36D9" w:rsidP="00453DD3">
      <w:pPr>
        <w:pStyle w:val="ListParagraph"/>
        <w:numPr>
          <w:ilvl w:val="0"/>
          <w:numId w:val="66"/>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b/>
          <w:bCs/>
          <w:sz w:val="24"/>
          <w:szCs w:val="24"/>
        </w:rPr>
        <w:t xml:space="preserve">      </w:t>
      </w:r>
      <w:r w:rsidRPr="00781773">
        <w:rPr>
          <w:rFonts w:ascii="Times New Roman" w:hAnsi="Times New Roman"/>
          <w:sz w:val="24"/>
          <w:szCs w:val="24"/>
        </w:rPr>
        <w:t>AKA QUEEN ELIZABETH AND PRINCE CHARLES SCHEME TO DEFRAUD THE UNITED STATES OF AMERICA</w:t>
      </w: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DAVID CAMERON</w:t>
      </w: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SEX EXPLOTATION SEX SLAVES</w:t>
      </w: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p>
    <w:p w:rsidR="005F36D9" w:rsidRPr="00781773" w:rsidRDefault="005F36D9" w:rsidP="00453DD3">
      <w:pPr>
        <w:pStyle w:val="ListParagraph"/>
        <w:numPr>
          <w:ilvl w:val="1"/>
          <w:numId w:val="2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 xml:space="preserve">   US PRESIDENTS SCHEMES TO DEFRAUD THE UNITED STATES AND/OR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JOINT PARTICIPATION WITH BRITIAN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V.  REAGAN COMMENCE ILLEGAL DRUG TRAFFICING(FLOOD  AND/OR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SUPPLY USAAND/OR GANGS WITH HERION, COCAINE AND MARJUNIA)</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REAGAN HUD SCANDLE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REAGAN FLOOD THE UNITED STATES WITH DRUGS,   HEROIN AND/OR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COCAINE – SUPPLY STREET GANGS WITH DRUGS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VI. GEORGE H. BUSH ADMINSTRATION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453DD3">
      <w:pPr>
        <w:pStyle w:val="ListParagraph"/>
        <w:numPr>
          <w:ilvl w:val="1"/>
          <w:numId w:val="4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 xml:space="preserve">GEORGE H. BUSH AND CO-CONSPIRATORS SAVINGS AND LOANS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SCANDLE – WHICH CAUSE THE BIGGEST MORTGAG E(REAL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ESTATE) FINANCIAL COLLAPSE SINCE 1929 - THE GREAT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DEPRESSION- KEATING FIVE-US SENATORS, JOHN MCCAIN,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AND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CONGRESSMAN UNDER INVESTIGATION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AMERICAN INTERCONTINAL GROUP(AIG)CONNECTION (KENNETH STARR CONNECTION-INDEPENDENT COUNSEL FOR WHITEWATER –CLINTON SCANDLE) CLINTONS WERE NEVER INVESTIGATED.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CLINTON ACTS OF AGRESSION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KENNETH STARR – CRIMINAL CHARGES, CORRUPTION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453DD3">
      <w:pPr>
        <w:pStyle w:val="ListParagraph"/>
        <w:numPr>
          <w:ilvl w:val="1"/>
          <w:numId w:val="4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TAXPAYERS FOOT THE BILL</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453DD3">
      <w:pPr>
        <w:pStyle w:val="ListParagraph"/>
        <w:numPr>
          <w:ilvl w:val="1"/>
          <w:numId w:val="4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lastRenderedPageBreak/>
        <w:t>GULF WAR AND THE COMMENCEMENT OF IRAQ WAR – ACTS OF AGRESSION.</w:t>
      </w:r>
    </w:p>
    <w:p w:rsidR="005F36D9" w:rsidRPr="00781773" w:rsidRDefault="005F36D9" w:rsidP="005F36D9">
      <w:pPr>
        <w:pStyle w:val="ListParagraph"/>
        <w:spacing w:line="240" w:lineRule="auto"/>
        <w:ind w:firstLine="90"/>
        <w:rPr>
          <w:rFonts w:ascii="Times New Roman" w:hAnsi="Times New Roman"/>
          <w:sz w:val="24"/>
          <w:szCs w:val="24"/>
        </w:rPr>
      </w:pPr>
    </w:p>
    <w:p w:rsidR="005F36D9" w:rsidRPr="00781773" w:rsidRDefault="005F36D9" w:rsidP="00453DD3">
      <w:pPr>
        <w:pStyle w:val="ListParagraph"/>
        <w:numPr>
          <w:ilvl w:val="1"/>
          <w:numId w:val="4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AKA QUEEN ELIZABETH,  LIST ALL CO-CONSPIRATORS AIDING AND ABETTING</w:t>
      </w:r>
    </w:p>
    <w:p w:rsidR="005F36D9" w:rsidRPr="00781773" w:rsidRDefault="005F36D9" w:rsidP="005F36D9">
      <w:pPr>
        <w:pStyle w:val="ListParagraph"/>
        <w:spacing w:line="240" w:lineRule="auto"/>
        <w:ind w:firstLine="90"/>
        <w:rPr>
          <w:rFonts w:ascii="Times New Roman" w:hAnsi="Times New Roman"/>
          <w:sz w:val="24"/>
          <w:szCs w:val="24"/>
        </w:rPr>
      </w:pPr>
    </w:p>
    <w:p w:rsidR="005F36D9" w:rsidRPr="00781773" w:rsidRDefault="005F36D9" w:rsidP="00453DD3">
      <w:pPr>
        <w:pStyle w:val="ListParagraph"/>
        <w:numPr>
          <w:ilvl w:val="1"/>
          <w:numId w:val="42"/>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COMMENCEMENT OF UK/US PUBLIC/PRIVATE PARTNERSHIP AGREEMENT SCHEME TO DEFRAUD</w:t>
      </w:r>
    </w:p>
    <w:p w:rsidR="005F36D9" w:rsidRPr="00781773" w:rsidRDefault="005F36D9" w:rsidP="005F36D9">
      <w:pPr>
        <w:pStyle w:val="ListParagraph"/>
        <w:spacing w:line="240" w:lineRule="auto"/>
        <w:ind w:firstLine="90"/>
        <w:rPr>
          <w:rFonts w:ascii="Times New Roman" w:hAnsi="Times New Roman"/>
          <w:sz w:val="24"/>
          <w:szCs w:val="24"/>
        </w:rPr>
      </w:pP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HEDGE FUND PONZI SCHEME</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MICROSOFT</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 xml:space="preserve">GOOGLE, </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APPLE</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ALL INTERNET PROVIDER</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COMMUNICATION COMPANIES(LARGE)</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PRICE FIXING SCHEME STORES –VITIMINS ETC.</w:t>
      </w:r>
    </w:p>
    <w:p w:rsidR="005F36D9" w:rsidRPr="00781773" w:rsidRDefault="005F36D9" w:rsidP="00453DD3">
      <w:pPr>
        <w:pStyle w:val="ListParagraph"/>
        <w:numPr>
          <w:ilvl w:val="0"/>
          <w:numId w:val="42"/>
        </w:numPr>
        <w:autoSpaceDE w:val="0"/>
        <w:autoSpaceDN w:val="0"/>
        <w:adjustRightInd w:val="0"/>
        <w:spacing w:after="0" w:line="240" w:lineRule="auto"/>
        <w:ind w:firstLine="90"/>
        <w:rPr>
          <w:rFonts w:ascii="Times New Roman" w:hAnsi="Times New Roman"/>
          <w:sz w:val="24"/>
          <w:szCs w:val="24"/>
        </w:rPr>
      </w:pPr>
      <w:r w:rsidRPr="00781773">
        <w:rPr>
          <w:rFonts w:ascii="Times New Roman" w:hAnsi="Times New Roman"/>
          <w:sz w:val="24"/>
          <w:szCs w:val="24"/>
        </w:rPr>
        <w:t>NO BID CONTRACTS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GENERAL MOTORS</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CHYSLERS</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VETERAN – NO HEALTH CARE WAITED FOR YEAR AND DIE</w:t>
      </w:r>
    </w:p>
    <w:p w:rsidR="005F36D9" w:rsidRPr="00781773" w:rsidRDefault="005F36D9" w:rsidP="005F36D9">
      <w:pPr>
        <w:pStyle w:val="ListParagraph"/>
        <w:spacing w:line="240" w:lineRule="auto"/>
        <w:ind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1998-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VI. CLINTON ADMINSTRATION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WHITE WATER (REAL ESTATE-MORTGAGES)</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BILL AND/OR HILLARY DECEIVES US PUBLIC – BILL CLINTON NOT CHELSA CLTON BIOLICAL FATHER(REAL FATHER)</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PUBLIC/PRIVATE PARTNERSHIP HVLP -  BRITISH CONSPIRACY TO DEFRAUD - MORTGAGES</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MONICAL LEWISKY</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BILL CLINTON ACTS OF AGRESSION AGAINST IRAQ ON THE DAY OF MONICA LEWISKY TRIAL TO DIVERT ATTENTION, AND SCHEME</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VINCE FOSTER DEATH</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BILL AND HILLARY TRAVEL ACT –(IN VIOLATION OF RICO)</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BILL AND HILLARY ILLEGAL FOREIGN CAMPAIGN CONTRIBUTIONS – BRIBERY</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PUBLIC/PRIVATE PARTNERSHIP AGREEMENT WITH UNITED(CONTINUATION)</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 xml:space="preserve">KINDGOM – A SCHEME TO DEFRAUD THE UNITED STATES OF AMERICA. </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HAYES VALLEY LIMITED PARTNERSHIP, HUD PUBLIC/PRIVATE PARTNERSHIP AND ACTS OF EXTORTION</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lastRenderedPageBreak/>
        <w:t xml:space="preserve">KEN STARR – CONSPIRACY WITH BILL AND HILLARY AND THE BUSH FAKE INVESTIGATION OF WHITEWATER </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PUBLIC PRIVATE PARTNERSHIP(HUD)</w:t>
      </w:r>
    </w:p>
    <w:p w:rsidR="005F36D9" w:rsidRPr="00781773" w:rsidRDefault="005F36D9" w:rsidP="00453DD3">
      <w:pPr>
        <w:pStyle w:val="ListParagraph"/>
        <w:numPr>
          <w:ilvl w:val="0"/>
          <w:numId w:val="47"/>
        </w:numPr>
        <w:autoSpaceDE w:val="0"/>
        <w:autoSpaceDN w:val="0"/>
        <w:adjustRightInd w:val="0"/>
        <w:spacing w:after="0" w:line="240" w:lineRule="auto"/>
        <w:ind w:left="720" w:firstLine="90"/>
        <w:rPr>
          <w:rFonts w:ascii="Times New Roman" w:hAnsi="Times New Roman"/>
          <w:sz w:val="24"/>
          <w:szCs w:val="24"/>
        </w:rPr>
      </w:pPr>
      <w:r w:rsidRPr="00781773">
        <w:rPr>
          <w:rFonts w:ascii="Times New Roman" w:hAnsi="Times New Roman"/>
          <w:sz w:val="24"/>
          <w:szCs w:val="24"/>
        </w:rPr>
        <w:t>CHELSHE CLINTON – (BILL AND HILLARY CLINTON, AND/OR CHELSHE CLINTON DECEIVES PUBLIC ON CHELSHE REAL BIOLIOGAL FATHER_________.</w:t>
      </w:r>
    </w:p>
    <w:p w:rsidR="005F36D9" w:rsidRPr="00781773" w:rsidRDefault="005F36D9" w:rsidP="005F36D9">
      <w:pPr>
        <w:pStyle w:val="ListParagraph"/>
        <w:spacing w:line="240" w:lineRule="auto"/>
        <w:ind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GEORGE W. BUSH(CONTINUED PATTERN OF FATHER AND UNDER THE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                                     DIRECTION OF GEORGE H. BUSH)</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BUSH DEFRAUDS AL GORE OUT OF PRESIDENCY</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VI. Public Facilities Bombing, Terriost act,  - 911  - MURDER</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VI 2.3 TRILLION DOLLARS MISSING</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ACTS OF AGRESSION, WAR CRIMES - IRAQ WAR – CO-CONSPIRATORS –FOREIGN COUNTRIES AIDING, AND ABETTING</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ILLEGAL SURVIELLENCE – ILLEGAL US CITIZEN SPYING – GOOGLE, ETC</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PRISM PROGRAM</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HAYES VALLEY LIMITED PARTNERSHIP, AIHUD PUBLIC/PRIVATE PARTNERSHIP AND ACTS OF EXTORTION-MONEY LAUNDERING HUD FUNDS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PRIMA FACIE PROOF TWO PREDICATE ACTS  STIPULATED JUDGMENTS- CLASS PLAINTIFF REPRESENTATIVE</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LAUNDERING MONEY THROUGH TOLL BOTH</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2.3 TRILLION DOLLARS MISSING AND UNACCOUNTABLE FOR</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FINANCIAL COLLAPSE OF 2008, GEORGE W. BUSH PATTERN AND PRACTICE OF GEORGE H. BUSH(SEE SAVINGS AND LOAN GEORGE H. BUSH)</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TAXPAYERS FOOT THE BILL</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AKA QUEEN ELIZABETH HUMAN TRAFFICING – SOCIAL SECURITY, ETC.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ON OR ABOUT 2010 PLAINTIFF SHARON BRIDGEWATER INFORMS BARAK OBAMA AND/OR ERIC HOLDER OF PREDICATE ACTS OF BUSH SCHEME TO DEFRAUD THE UNITED STATES – REFUSE TO ACT, ADOPT THE ACTS OF BUSH, ET AL,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RETAILATION AGAINST FEDERAL WITNESS ETC. – EDWARD SNOWDEN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BARAK OBAMA DEFRAUD MITT RODNEY OUT OF ELECTION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HISTORY OF US S PRESIDENT AND IRS JOINT PARTICIPATION AND CORRUPTION</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OBAMA TARP FUNDS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OBAMA ADOPT THE ACTS OF BUSH, OWN AIG, RETAILATE AGAINST CLASS PLAINTIFFS AND/OR CLASS PLAINTIFF FAILURE TO ACT</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TARP FUNDS TO GM, TED TURNER, ETC.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TIMOTHY GEITHERS,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BAILOUT</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JOHN BOENOR -  KOCH BROTHER – OIL PIPELINE 25 MILLION(BRIBERY)</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after="329" w:line="240" w:lineRule="auto"/>
        <w:ind w:left="720" w:firstLine="90"/>
        <w:outlineLvl w:val="0"/>
        <w:rPr>
          <w:rFonts w:ascii="Times New Roman" w:hAnsi="Times New Roman"/>
          <w:bCs/>
          <w:kern w:val="36"/>
          <w:sz w:val="24"/>
          <w:szCs w:val="24"/>
        </w:rPr>
      </w:pPr>
      <w:r w:rsidRPr="00781773">
        <w:rPr>
          <w:rFonts w:ascii="Times New Roman" w:hAnsi="Times New Roman"/>
          <w:sz w:val="24"/>
          <w:szCs w:val="24"/>
        </w:rPr>
        <w:t xml:space="preserve">HARRY REID – </w:t>
      </w:r>
      <w:r w:rsidRPr="00781773">
        <w:rPr>
          <w:rFonts w:ascii="Times New Roman" w:hAnsi="Times New Roman"/>
          <w:bCs/>
          <w:kern w:val="36"/>
          <w:sz w:val="24"/>
          <w:szCs w:val="24"/>
        </w:rPr>
        <w:t>Businessman in fraud case ties Harry Reid to scheme 350 MILLION –</w:t>
      </w:r>
    </w:p>
    <w:p w:rsidR="005F36D9" w:rsidRPr="00781773" w:rsidRDefault="005F36D9" w:rsidP="005F36D9">
      <w:pPr>
        <w:spacing w:after="329" w:line="240" w:lineRule="auto"/>
        <w:ind w:left="720" w:firstLine="90"/>
        <w:outlineLvl w:val="0"/>
        <w:rPr>
          <w:rFonts w:ascii="Times New Roman" w:hAnsi="Times New Roman"/>
          <w:bCs/>
          <w:kern w:val="36"/>
          <w:sz w:val="24"/>
          <w:szCs w:val="24"/>
        </w:rPr>
      </w:pPr>
      <w:r w:rsidRPr="00781773">
        <w:rPr>
          <w:rFonts w:ascii="Times New Roman" w:hAnsi="Times New Roman"/>
          <w:bCs/>
          <w:kern w:val="36"/>
          <w:sz w:val="24"/>
          <w:szCs w:val="24"/>
        </w:rPr>
        <w:t xml:space="preserve">                            DONATES TO GRAND DAUGHTER</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MITCH MCCONNELL – WIRE FRAUD </w:t>
      </w:r>
      <w:r w:rsidRPr="00781773">
        <w:rPr>
          <w:rFonts w:ascii="Times New Roman" w:hAnsi="Times New Roman"/>
          <w:b/>
          <w:spacing w:val="-21"/>
          <w:sz w:val="24"/>
          <w:szCs w:val="24"/>
        </w:rPr>
        <w:t>“Dead man” donating $100,000 to Sen. Mitch McConnell</w:t>
      </w:r>
      <w:r>
        <w:rPr>
          <w:rFonts w:ascii="Times New Roman" w:hAnsi="Times New Roman"/>
          <w:b/>
          <w:spacing w:val="-21"/>
          <w:sz w:val="24"/>
          <w:szCs w:val="24"/>
        </w:rPr>
        <w:t>- COCAINE TRAFFICING ON BOAT</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JOHN KERRY</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NANCY PEOLOSI  INSIDER TRADING</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DIANE FIENSTIEN – POST OFFICE </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OBAMA USE OF SOCIAL SECURITY CARD / BIRTH CERTIFICATE(ILLEGAL USE OF DOCUMENTS)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MICHELLE OBAMA – LET’S MOVE PORGRAM, NO-BID CONTRACT TO BEST FRIEND(DEFECTIVE NO WORKING WEK SIGHT, TRAVEL(FRAUD, ABUSE AND WASTE- CHINA, DUBLIN IRELAND, LIST OTHERS, LIST DAUGHTERS AS STAFFERS, LIST OTHER CHILDREN PROGRAM (TRAVEL SECTION 1952)</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GOOGLE, MICROSFOT APPLE (WIREFRAUD – VIOLATION OF 4</w:t>
      </w:r>
      <w:r w:rsidRPr="00781773">
        <w:rPr>
          <w:rFonts w:ascii="Times New Roman" w:hAnsi="Times New Roman"/>
          <w:sz w:val="24"/>
          <w:szCs w:val="24"/>
          <w:vertAlign w:val="superscript"/>
        </w:rPr>
        <w:t>TH</w:t>
      </w:r>
      <w:r w:rsidRPr="00781773">
        <w:rPr>
          <w:rFonts w:ascii="Times New Roman" w:hAnsi="Times New Roman"/>
          <w:sz w:val="24"/>
          <w:szCs w:val="24"/>
        </w:rPr>
        <w:t xml:space="preserve"> US CONSTITUION RIGHT)</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US CONGRESSMAN AND WOMEN – WIRE FRAUD, ILLEGAL CAMPAIGN CONTRIBUTION, LIST____</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ERIC HOLDER – DISCRIMINATION, OBSTRUCTION OF JUSTICE, EXTORTION, MARJUNIA LEGALIZATION – MONEY LAUNDERING, OVERT ACTS TO “WHISTLEBLOWERS, BILL AND ERIC HOLDER BRIBERY MARC RICH, _____LIST OTHER, UNLAWFUL CUSTOMS RACIAL PROFILING POLICIES AND PROCEDURE(DECEPTION TO INTERVENE IN NEW YORK LAWSUIT, AFTER FIVE YEARS PENDING – COVER-UP, ACTS IN JOINT PARTICIPATION WITH CREDIT SUCCCES SWISS, TO SHORTCHANGE (LIST OTHER STATUE TO DEFRAUD THE USA, ACTS IN JOINT PARTICPATION WITH IRS TO OBSTRUCT JUSTICE, HUD – SETTLEMENT ACTS IN JOINT PARTICIPATION, WHICH ACTUALLY HELPED BANKERS, AND THE ONES WHO COMMITTED FRAUD </w:t>
      </w: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AGAINT THE USA,  FAILED TO DISCLOSE WIFE , ABORTION, MEDICADE FRADU)ERIC HOLDER MARJURINA DRUG TRAFFICING, IN VIOLATION OF STATE LAW, MONEY LAUNDERING</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2.6 TRILLION MISSING FROM SOCIAL SECURITY(PAID BY WORKING TAXPAYERS)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ERIC HOLDER, HILLARY CLINTON, OBAMA ATTACKS, DEFRAUD, AL GORE,  MITT RODNEY OUT OF PRESIDENCY AND ATTACK CHRIS CHRISTIE, AS PRESIDENTIAL CANIDATE FOR 2016, CONTIUING CONSPIRACY- UNFAIR COMPETITION AND/OR UNFAIR BUSINESS PRACTICES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OBAMA AND ERIC HOLDER CONSPIRACY TO HARBOR, HIRE THOUSANDS OF ILLEGAL IMMIGRATES FROM CENTRAL AMERICA – TAXPAYERS FUNDS</w:t>
      </w:r>
    </w:p>
    <w:p w:rsidR="005F36D9" w:rsidRPr="00781773" w:rsidRDefault="005F36D9" w:rsidP="005F36D9">
      <w:pPr>
        <w:spacing w:line="240" w:lineRule="auto"/>
        <w:ind w:left="720" w:firstLine="90"/>
        <w:rPr>
          <w:rFonts w:ascii="Times New Roman" w:hAnsi="Times New Roman"/>
          <w:sz w:val="24"/>
          <w:szCs w:val="24"/>
        </w:rPr>
      </w:pPr>
    </w:p>
    <w:p w:rsidR="005F36D9" w:rsidRPr="00781773" w:rsidRDefault="005F36D9" w:rsidP="005F36D9">
      <w:pPr>
        <w:spacing w:line="240" w:lineRule="auto"/>
        <w:ind w:left="720" w:firstLine="90"/>
        <w:rPr>
          <w:rFonts w:ascii="Times New Roman" w:hAnsi="Times New Roman"/>
          <w:sz w:val="24"/>
          <w:szCs w:val="24"/>
        </w:rPr>
      </w:pPr>
      <w:r w:rsidRPr="00781773">
        <w:rPr>
          <w:rFonts w:ascii="Times New Roman" w:hAnsi="Times New Roman"/>
          <w:sz w:val="24"/>
          <w:szCs w:val="24"/>
        </w:rPr>
        <w:t xml:space="preserve">LORETTA LYNCH JOINS THE CONSPIRACY </w:t>
      </w:r>
    </w:p>
    <w:p w:rsidR="005F36D9" w:rsidRPr="00781773" w:rsidRDefault="005F36D9" w:rsidP="00A92DDE">
      <w:pPr>
        <w:spacing w:line="240" w:lineRule="auto"/>
        <w:rPr>
          <w:rFonts w:ascii="Times New Roman" w:hAnsi="Times New Roman"/>
          <w:b/>
          <w:sz w:val="24"/>
          <w:szCs w:val="24"/>
        </w:rPr>
      </w:pPr>
    </w:p>
    <w:p w:rsidR="005F36D9" w:rsidRPr="00781773" w:rsidRDefault="005F36D9" w:rsidP="00A92DDE">
      <w:pPr>
        <w:spacing w:line="240" w:lineRule="auto"/>
        <w:ind w:firstLine="90"/>
        <w:rPr>
          <w:rFonts w:ascii="Times New Roman" w:hAnsi="Times New Roman"/>
          <w:b/>
          <w:sz w:val="24"/>
          <w:szCs w:val="24"/>
        </w:rPr>
      </w:pPr>
      <w:r w:rsidRPr="00781773">
        <w:rPr>
          <w:rFonts w:ascii="Times New Roman" w:hAnsi="Times New Roman"/>
          <w:b/>
          <w:sz w:val="24"/>
          <w:szCs w:val="24"/>
        </w:rPr>
        <w:t>HILLARY CLINTON  SECRETARY OF STATE 2008  THRU 2012 –  SIX BILLION VANISH FROM STATE DEPARTMENT</w:t>
      </w:r>
    </w:p>
    <w:p w:rsidR="005F36D9" w:rsidRDefault="005F36D9" w:rsidP="00ED7D72">
      <w:pPr>
        <w:spacing w:line="240" w:lineRule="auto"/>
        <w:rPr>
          <w:rFonts w:ascii="Times New Roman" w:hAnsi="Times New Roman"/>
          <w:b/>
          <w:sz w:val="24"/>
          <w:szCs w:val="24"/>
        </w:rPr>
      </w:pPr>
      <w:r w:rsidRPr="00781773">
        <w:rPr>
          <w:rFonts w:ascii="Times New Roman" w:hAnsi="Times New Roman"/>
          <w:b/>
          <w:sz w:val="24"/>
          <w:szCs w:val="24"/>
        </w:rPr>
        <w:t xml:space="preserve">DOCTOR STATE – HILLARY CLINTON HAS ASSERT BRAIN INJURY AFTER THREATEN TO TESTIFY ABOUT BENGZIHI, AMESIA – TAITZ, SIBLEY, OBAMA </w:t>
      </w:r>
      <w:r w:rsidRPr="00781773">
        <w:rPr>
          <w:rFonts w:ascii="Times New Roman" w:hAnsi="Times New Roman"/>
          <w:b/>
          <w:sz w:val="24"/>
          <w:szCs w:val="24"/>
        </w:rPr>
        <w:lastRenderedPageBreak/>
        <w:t xml:space="preserve">INELIGBLE – CLASS PLAINTIFF TO APPEAR ON 2012 BALLOT.  ILLEGAL USE OF SOCIAL SECURITY CARD-OBAMA REGISTER FOR OWN PROGRAM OBAMACARE AND SIGHT FAILED TO VERFIY OBAMA’S IDENTIY. </w:t>
      </w:r>
      <w:r>
        <w:rPr>
          <w:rFonts w:ascii="Times New Roman" w:hAnsi="Times New Roman"/>
          <w:b/>
          <w:sz w:val="24"/>
          <w:szCs w:val="24"/>
        </w:rPr>
        <w:t xml:space="preserve">  Wherefore the Petitioner petition with leave to submit additional information and/or join additional parties, AND MUCH MORE INFORMATION GATHER BY THE PLAINTIFF AND/OR CLAIMAINT. </w:t>
      </w:r>
      <w:r w:rsidR="00ED7D72" w:rsidRPr="00ED7D72">
        <w:rPr>
          <w:rFonts w:ascii="Times New Roman" w:hAnsi="Times New Roman"/>
          <w:color w:val="333333"/>
          <w:sz w:val="24"/>
          <w:szCs w:val="24"/>
        </w:rPr>
        <w:t>Wherefore the</w:t>
      </w:r>
      <w:r w:rsidR="00ED7D72" w:rsidRPr="00ED7D72">
        <w:rPr>
          <w:rFonts w:ascii="Times New Roman" w:hAnsi="Times New Roman"/>
          <w:b/>
          <w:sz w:val="24"/>
          <w:szCs w:val="24"/>
        </w:rPr>
        <w:t xml:space="preserve"> PETITION WITH LEAVE TO FILE ADDITIONAL WRITS TO JOIN ADD ADDITIONAL DEFENDANTS AND TO SUBMIT ADDITIONAL INFORMATION </w:t>
      </w:r>
      <w:r w:rsidR="00ED7D72">
        <w:rPr>
          <w:rFonts w:ascii="Times New Roman" w:hAnsi="Times New Roman"/>
          <w:b/>
          <w:sz w:val="24"/>
          <w:szCs w:val="24"/>
        </w:rPr>
        <w:t xml:space="preserve">UNDER SEAL.  Wherefore the Petitioner is unable to submit this information at this time.  </w:t>
      </w:r>
    </w:p>
    <w:p w:rsidR="00ED7D72" w:rsidRDefault="00ED7D72" w:rsidP="005F36D9">
      <w:pPr>
        <w:spacing w:line="240" w:lineRule="auto"/>
        <w:ind w:left="720" w:firstLine="90"/>
        <w:rPr>
          <w:rFonts w:ascii="Times New Roman" w:hAnsi="Times New Roman"/>
          <w:b/>
          <w:sz w:val="24"/>
          <w:szCs w:val="24"/>
        </w:rPr>
      </w:pPr>
    </w:p>
    <w:p w:rsidR="005F36D9" w:rsidRDefault="005F36D9" w:rsidP="005F36D9">
      <w:pPr>
        <w:spacing w:line="240" w:lineRule="auto"/>
        <w:ind w:left="720" w:firstLine="90"/>
        <w:rPr>
          <w:rFonts w:ascii="Times New Roman" w:hAnsi="Times New Roman"/>
          <w:b/>
          <w:sz w:val="24"/>
          <w:szCs w:val="24"/>
        </w:rPr>
      </w:pPr>
      <w:r>
        <w:rPr>
          <w:rFonts w:ascii="Times New Roman" w:hAnsi="Times New Roman"/>
          <w:b/>
          <w:sz w:val="24"/>
          <w:szCs w:val="24"/>
        </w:rPr>
        <w:t xml:space="preserve">                                         MEM AND POINTS</w:t>
      </w:r>
    </w:p>
    <w:p w:rsidR="005F36D9" w:rsidRDefault="005F36D9" w:rsidP="005F36D9">
      <w:pPr>
        <w:spacing w:line="240" w:lineRule="auto"/>
        <w:ind w:left="720" w:firstLine="90"/>
        <w:rPr>
          <w:rFonts w:ascii="Times New Roman" w:hAnsi="Times New Roman"/>
          <w:b/>
          <w:sz w:val="24"/>
          <w:szCs w:val="24"/>
        </w:rPr>
      </w:pPr>
    </w:p>
    <w:p w:rsidR="005F36D9" w:rsidRDefault="005F36D9" w:rsidP="00ED7D72">
      <w:pPr>
        <w:tabs>
          <w:tab w:val="left" w:pos="720"/>
        </w:tabs>
        <w:spacing w:line="240" w:lineRule="auto"/>
        <w:rPr>
          <w:rFonts w:ascii="Times New Roman" w:hAnsi="Times New Roman"/>
          <w:b/>
          <w:sz w:val="24"/>
          <w:szCs w:val="24"/>
        </w:rPr>
      </w:pPr>
      <w:r>
        <w:rPr>
          <w:rFonts w:ascii="Times New Roman" w:hAnsi="Times New Roman"/>
          <w:b/>
          <w:sz w:val="24"/>
          <w:szCs w:val="24"/>
        </w:rPr>
        <w:t xml:space="preserve">When a petitioner is unable to submit all information due to “lack of funds and/or inability to afford copies,” it permits this court to allow the Petition to submit additional information. </w:t>
      </w:r>
    </w:p>
    <w:p w:rsidR="005F36D9" w:rsidRDefault="005F36D9" w:rsidP="00A92DDE">
      <w:pPr>
        <w:spacing w:line="240" w:lineRule="auto"/>
        <w:rPr>
          <w:rFonts w:ascii="Times New Roman" w:hAnsi="Times New Roman"/>
          <w:b/>
          <w:sz w:val="24"/>
          <w:szCs w:val="24"/>
        </w:rPr>
      </w:pPr>
    </w:p>
    <w:p w:rsidR="005F36D9" w:rsidRPr="00A92DDE" w:rsidRDefault="005F36D9" w:rsidP="00A92DDE">
      <w:pPr>
        <w:rPr>
          <w:ins w:id="37" w:author="Patron Account" w:date="2016-05-03T12:29:00Z"/>
          <w:rFonts w:ascii="Times New Roman" w:hAnsi="Times New Roman"/>
          <w:sz w:val="24"/>
          <w:szCs w:val="24"/>
        </w:rPr>
      </w:pPr>
      <w:ins w:id="38"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sidR="00ED7D72">
        <w:rPr>
          <w:rFonts w:ascii="Times New Roman" w:hAnsi="Times New Roman"/>
          <w:sz w:val="24"/>
          <w:szCs w:val="24"/>
        </w:rPr>
        <w:t>______</w:t>
      </w:r>
      <w:ins w:id="39"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40" w:author="Patron Account" w:date="2016-05-03T12:29:00Z">
        <w:r w:rsidRPr="00CC7394">
          <w:rPr>
            <w:rFonts w:ascii="Times New Roman" w:hAnsi="Times New Roman"/>
            <w:sz w:val="24"/>
            <w:szCs w:val="24"/>
          </w:rPr>
          <w:t>2016 in Detroit, Michigan</w:t>
        </w:r>
      </w:ins>
    </w:p>
    <w:p w:rsidR="005F36D9" w:rsidRPr="00A927C8" w:rsidRDefault="005F36D9" w:rsidP="005F36D9">
      <w:pPr>
        <w:tabs>
          <w:tab w:val="left" w:pos="11520"/>
        </w:tabs>
        <w:ind w:left="3600"/>
        <w:rPr>
          <w:ins w:id="41" w:author="Patron Account" w:date="2016-05-03T12:29:00Z"/>
          <w:sz w:val="24"/>
          <w:szCs w:val="24"/>
          <w:lang w:val="fr-FR"/>
        </w:rPr>
      </w:pPr>
      <w:ins w:id="42" w:author="Patron Account" w:date="2016-05-03T12:29:00Z">
        <w:r w:rsidRPr="00A927C8">
          <w:rPr>
            <w:sz w:val="24"/>
            <w:szCs w:val="24"/>
            <w:lang w:val="fr-FR"/>
          </w:rPr>
          <w:t>_____________________________________</w:t>
        </w:r>
      </w:ins>
    </w:p>
    <w:p w:rsidR="005F36D9" w:rsidRPr="00815596" w:rsidRDefault="005F36D9" w:rsidP="005F36D9">
      <w:pPr>
        <w:ind w:left="80" w:hanging="80"/>
        <w:rPr>
          <w:rFonts w:ascii="Times New Roman" w:hAnsi="Times New Roman"/>
          <w:i/>
          <w:sz w:val="24"/>
          <w:szCs w:val="24"/>
        </w:rPr>
      </w:pPr>
      <w:r>
        <w:rPr>
          <w:rFonts w:ascii="Times New Roman" w:hAnsi="Times New Roman"/>
          <w:i/>
        </w:rPr>
        <w:t xml:space="preserve"> </w:t>
      </w:r>
    </w:p>
    <w:p w:rsidR="005F36D9"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0C6D1E" w:rsidRDefault="005F36D9" w:rsidP="005F36D9">
      <w:pPr>
        <w:spacing w:line="240" w:lineRule="auto"/>
        <w:ind w:left="3510" w:hanging="90"/>
        <w:rPr>
          <w:rFonts w:ascii="Times New Roman" w:hAnsi="Times New Roman"/>
          <w:sz w:val="24"/>
          <w:szCs w:val="24"/>
        </w:rPr>
      </w:pPr>
      <w:r w:rsidRPr="00C42EA4">
        <w:rPr>
          <w:rFonts w:ascii="Times New Roman" w:hAnsi="Times New Roman"/>
          <w:sz w:val="24"/>
          <w:szCs w:val="24"/>
        </w:rPr>
        <w:t>CLAIMANT AND/OR PLAINTIFF AND/O</w:t>
      </w:r>
      <w:r>
        <w:rPr>
          <w:rFonts w:ascii="Times New Roman" w:hAnsi="Times New Roman"/>
          <w:sz w:val="24"/>
          <w:szCs w:val="24"/>
        </w:rPr>
        <w:t>R PETITIONER AND</w:t>
      </w:r>
      <w:r w:rsidRPr="000C6D1E">
        <w:rPr>
          <w:rFonts w:ascii="Times New Roman" w:hAnsi="Times New Roman"/>
          <w:sz w:val="24"/>
          <w:szCs w:val="24"/>
        </w:rPr>
        <w:t>/OR APPEALLANT</w:t>
      </w:r>
    </w:p>
    <w:p w:rsidR="005F36D9" w:rsidRPr="000C6D1E" w:rsidRDefault="005F36D9" w:rsidP="005F36D9">
      <w:pPr>
        <w:spacing w:line="240" w:lineRule="auto"/>
        <w:ind w:left="3510" w:hanging="90"/>
        <w:rPr>
          <w:rFonts w:ascii="Times New Roman" w:hAnsi="Times New Roman"/>
          <w:sz w:val="24"/>
          <w:szCs w:val="24"/>
        </w:rPr>
      </w:pPr>
      <w:r w:rsidRPr="000C6D1E">
        <w:rPr>
          <w:rFonts w:ascii="Times New Roman" w:hAnsi="Times New Roman"/>
          <w:sz w:val="24"/>
          <w:szCs w:val="24"/>
        </w:rPr>
        <w:t xml:space="preserve">  </w:t>
      </w:r>
      <w:ins w:id="43" w:author="Patron Account" w:date="2016-05-03T12:29:00Z">
        <w:r w:rsidRPr="000C6D1E">
          <w:rPr>
            <w:rFonts w:ascii="Times New Roman" w:hAnsi="Times New Roman"/>
            <w:sz w:val="24"/>
            <w:szCs w:val="24"/>
          </w:rPr>
          <w:t xml:space="preserve">18592 Dale Street                                                                                                                                         Detroit, MI 48219                                                                                                                                                            1-313-471-8714                                                                                                                     </w:t>
        </w:r>
        <w:r w:rsidRPr="000C6D1E">
          <w:fldChar w:fldCharType="begin"/>
        </w:r>
        <w:r w:rsidRPr="000C6D1E">
          <w:rPr>
            <w:sz w:val="24"/>
            <w:szCs w:val="24"/>
          </w:rPr>
          <w:instrText xml:space="preserve"> HYPERLINK "mailto:Sbridge11@yahoo.com" </w:instrText>
        </w:r>
        <w:r w:rsidRPr="000C6D1E">
          <w:fldChar w:fldCharType="separate"/>
        </w:r>
        <w:r w:rsidRPr="000C6D1E">
          <w:rPr>
            <w:rStyle w:val="Hyperlink"/>
            <w:rFonts w:ascii="Times New Roman" w:hAnsi="Times New Roman"/>
            <w:sz w:val="24"/>
            <w:szCs w:val="24"/>
          </w:rPr>
          <w:t>Sbridge11@yahoo.com</w:t>
        </w:r>
        <w:r w:rsidRPr="000C6D1E">
          <w:rPr>
            <w:rStyle w:val="Hyperlink"/>
            <w:rFonts w:ascii="Times New Roman" w:hAnsi="Times New Roman"/>
            <w:sz w:val="24"/>
            <w:szCs w:val="24"/>
          </w:rPr>
          <w:fldChar w:fldCharType="end"/>
        </w:r>
      </w:ins>
    </w:p>
    <w:p w:rsidR="005F36D9" w:rsidRDefault="005F36D9" w:rsidP="005F36D9">
      <w:pPr>
        <w:spacing w:line="240" w:lineRule="auto"/>
        <w:ind w:left="720" w:firstLine="90"/>
        <w:rPr>
          <w:rFonts w:ascii="Times New Roman" w:hAnsi="Times New Roman"/>
          <w:b/>
          <w:bCs/>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lastRenderedPageBreak/>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IN THE UNITED STATES DISTRICT COURT</w:t>
      </w:r>
    </w:p>
    <w:p w:rsidR="005F36D9" w:rsidRPr="00A731E2" w:rsidRDefault="005F36D9" w:rsidP="005F36D9">
      <w:pPr>
        <w:pStyle w:val="Standard"/>
        <w:ind w:left="720" w:firstLine="90"/>
        <w:rPr>
          <w:rFonts w:ascii="Times New Roman" w:hAnsi="Times New Roman" w:cs="Times New Roman"/>
          <w:b/>
        </w:rPr>
      </w:pPr>
    </w:p>
    <w:p w:rsidR="005F36D9" w:rsidRPr="00A731E2" w:rsidRDefault="005F36D9" w:rsidP="005F36D9">
      <w:pPr>
        <w:pStyle w:val="Standard"/>
        <w:ind w:left="720" w:firstLine="90"/>
        <w:rPr>
          <w:rFonts w:ascii="Times New Roman" w:hAnsi="Times New Roman" w:cs="Times New Roman"/>
        </w:rPr>
      </w:pPr>
      <w:r w:rsidRPr="00A731E2">
        <w:rPr>
          <w:rFonts w:ascii="Times New Roman" w:hAnsi="Times New Roman" w:cs="Times New Roman"/>
          <w:b/>
        </w:rPr>
        <w:t xml:space="preserve">                                      FOR THE DISTRICT OF COLUMBIA</w:t>
      </w:r>
    </w:p>
    <w:p w:rsidR="005F36D9" w:rsidRPr="00A731E2" w:rsidRDefault="005F36D9" w:rsidP="005F36D9">
      <w:pPr>
        <w:spacing w:line="240" w:lineRule="auto"/>
        <w:ind w:left="720" w:firstLine="90"/>
        <w:rPr>
          <w:b/>
          <w:sz w:val="24"/>
          <w:szCs w:val="24"/>
        </w:rPr>
      </w:pPr>
    </w:p>
    <w:p w:rsidR="005F36D9" w:rsidRPr="00A731E2" w:rsidRDefault="005F36D9" w:rsidP="005F36D9">
      <w:pPr>
        <w:spacing w:line="240" w:lineRule="auto"/>
        <w:ind w:left="720" w:firstLine="90"/>
        <w:rPr>
          <w:b/>
          <w:sz w:val="24"/>
          <w:szCs w:val="24"/>
        </w:rPr>
      </w:pPr>
    </w:p>
    <w:tbl>
      <w:tblPr>
        <w:tblW w:w="9720" w:type="dxa"/>
        <w:tblLayout w:type="fixed"/>
        <w:tblCellMar>
          <w:left w:w="10" w:type="dxa"/>
          <w:right w:w="10" w:type="dxa"/>
        </w:tblCellMar>
        <w:tblLook w:val="04A0" w:firstRow="1" w:lastRow="0" w:firstColumn="1" w:lastColumn="0" w:noHBand="0" w:noVBand="1"/>
      </w:tblPr>
      <w:tblGrid>
        <w:gridCol w:w="4769"/>
        <w:gridCol w:w="269"/>
        <w:gridCol w:w="4682"/>
      </w:tblGrid>
      <w:tr w:rsidR="005F36D9" w:rsidRPr="00A731E2" w:rsidTr="00461B3F">
        <w:trPr>
          <w:trHeight w:val="4140"/>
        </w:trPr>
        <w:tc>
          <w:tcPr>
            <w:tcW w:w="4769" w:type="dxa"/>
            <w:tcBorders>
              <w:bottom w:val="single" w:sz="4" w:space="0" w:color="00000A"/>
            </w:tcBorders>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9270" w:type="dxa"/>
              <w:tblInd w:w="90" w:type="dxa"/>
              <w:tblLayout w:type="fixed"/>
              <w:tblCellMar>
                <w:left w:w="10" w:type="dxa"/>
                <w:right w:w="10" w:type="dxa"/>
              </w:tblCellMar>
              <w:tblLook w:val="04A0" w:firstRow="1" w:lastRow="0" w:firstColumn="1" w:lastColumn="0" w:noHBand="0" w:noVBand="1"/>
            </w:tblPr>
            <w:tblGrid>
              <w:gridCol w:w="4679"/>
              <w:gridCol w:w="47"/>
              <w:gridCol w:w="4544"/>
            </w:tblGrid>
            <w:tr w:rsidR="005F36D9" w:rsidRPr="00A731E2" w:rsidTr="00461B3F">
              <w:trPr>
                <w:trHeight w:val="4050"/>
              </w:trPr>
              <w:tc>
                <w:tcPr>
                  <w:tcW w:w="4679" w:type="dxa"/>
                  <w:tcBorders>
                    <w:bottom w:val="single" w:sz="4" w:space="0" w:color="00000A"/>
                  </w:tcBorders>
                  <w:shd w:val="clear" w:color="auto" w:fill="FFFFFF"/>
                  <w:tcMar>
                    <w:top w:w="0" w:type="dxa"/>
                    <w:left w:w="0" w:type="dxa"/>
                    <w:bottom w:w="0" w:type="dxa"/>
                    <w:right w:w="0" w:type="dxa"/>
                  </w:tcMar>
                </w:tcPr>
                <w:p w:rsidR="005F36D9" w:rsidRPr="00A731E2" w:rsidRDefault="005F36D9" w:rsidP="00461B3F">
                  <w:pPr>
                    <w:pStyle w:val="Standard"/>
                    <w:ind w:left="720" w:firstLine="90"/>
                    <w:rPr>
                      <w:rFonts w:ascii="Times New Roman" w:hAnsi="Times New Roman" w:cs="Times New Roman"/>
                    </w:rPr>
                  </w:pPr>
                </w:p>
                <w:p w:rsidR="00A92DDE" w:rsidRDefault="00A92DDE" w:rsidP="00A92DDE">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A92DDE" w:rsidRPr="00C42EA4" w:rsidRDefault="00A92DDE" w:rsidP="00A92DDE">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A92DDE" w:rsidRDefault="00A92DDE" w:rsidP="00A92DDE">
                  <w:pPr>
                    <w:ind w:left="80" w:hanging="80"/>
                    <w:rPr>
                      <w:rFonts w:ascii="Times New Roman" w:hAnsi="Times New Roman"/>
                      <w:sz w:val="24"/>
                      <w:szCs w:val="24"/>
                    </w:rPr>
                  </w:pPr>
                  <w:r>
                    <w:rPr>
                      <w:rFonts w:ascii="Times New Roman" w:hAnsi="Times New Roman"/>
                      <w:sz w:val="24"/>
                      <w:szCs w:val="24"/>
                    </w:rPr>
                    <w:t>Vs.</w:t>
                  </w:r>
                </w:p>
                <w:p w:rsidR="00A92DDE" w:rsidRPr="009473F6" w:rsidRDefault="00A92DDE" w:rsidP="00A92DDE">
                  <w:pPr>
                    <w:pStyle w:val="Standard"/>
                    <w:rPr>
                      <w:rFonts w:ascii="Times New Roman" w:hAnsi="Times New Roman" w:cs="Times New Roman"/>
                      <w:color w:val="auto"/>
                    </w:rPr>
                  </w:pPr>
                </w:p>
                <w:p w:rsidR="00A92DDE" w:rsidRDefault="00A92DDE" w:rsidP="00A92DDE">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A92DDE" w:rsidRDefault="00A92DDE" w:rsidP="00A92DDE">
                  <w:pPr>
                    <w:tabs>
                      <w:tab w:val="left" w:pos="7830"/>
                      <w:tab w:val="left" w:pos="8460"/>
                      <w:tab w:val="left" w:pos="8640"/>
                    </w:tabs>
                    <w:spacing w:line="240" w:lineRule="auto"/>
                    <w:ind w:right="-90"/>
                    <w:rPr>
                      <w:rFonts w:ascii="Times New Roman" w:hAnsi="Times New Roman"/>
                      <w:sz w:val="24"/>
                      <w:szCs w:val="24"/>
                    </w:rPr>
                  </w:pPr>
                </w:p>
                <w:p w:rsidR="00A92DDE" w:rsidRPr="009A0B31" w:rsidRDefault="00A92DDE" w:rsidP="00A92DDE">
                  <w:pPr>
                    <w:pStyle w:val="Standard"/>
                    <w:rPr>
                      <w:rFonts w:ascii="Times New Roman" w:hAnsi="Times New Roman"/>
                    </w:rPr>
                  </w:pPr>
                  <w:r>
                    <w:rPr>
                      <w:rFonts w:ascii="Times New Roman" w:hAnsi="Times New Roman"/>
                    </w:rPr>
                    <w:t xml:space="preserve">                                                                              </w:t>
                  </w:r>
                </w:p>
                <w:p w:rsidR="00A92DDE" w:rsidRPr="00696DCF" w:rsidRDefault="00A92DDE" w:rsidP="00A92DDE">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A92DDE" w:rsidRPr="00696DCF" w:rsidRDefault="00A92DDE" w:rsidP="00A92DDE">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A92DDE" w:rsidRDefault="00A92DDE" w:rsidP="00A92DDE">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A92DDE" w:rsidRDefault="00A92DDE" w:rsidP="00A92DDE">
                  <w:pPr>
                    <w:pStyle w:val="Standard"/>
                    <w:rPr>
                      <w:rFonts w:ascii="Times New Roman" w:hAnsi="Times New Roman" w:cs="Times New Roman"/>
                    </w:rPr>
                  </w:pPr>
                </w:p>
                <w:p w:rsidR="00A92DDE" w:rsidRDefault="00A92DDE" w:rsidP="00A92DDE">
                  <w:pPr>
                    <w:pStyle w:val="Standard"/>
                    <w:rPr>
                      <w:rFonts w:ascii="Times New Roman" w:hAnsi="Times New Roman" w:cs="Times New Roman"/>
                    </w:rPr>
                  </w:pPr>
                  <w:r>
                    <w:rPr>
                      <w:rFonts w:ascii="Times New Roman" w:hAnsi="Times New Roman" w:cs="Times New Roman"/>
                    </w:rPr>
                    <w:t>AND</w:t>
                  </w:r>
                </w:p>
                <w:p w:rsidR="00A92DDE" w:rsidRDefault="00A92DDE" w:rsidP="00A92DDE">
                  <w:pPr>
                    <w:pStyle w:val="Standard"/>
                    <w:rPr>
                      <w:rFonts w:ascii="Times New Roman" w:hAnsi="Times New Roman" w:cs="Times New Roman"/>
                    </w:rPr>
                  </w:pPr>
                </w:p>
                <w:p w:rsidR="00A92DDE" w:rsidRDefault="00A92DDE" w:rsidP="00A92DDE">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A92DDE" w:rsidRDefault="00A92DDE" w:rsidP="00A92DDE">
                  <w:pPr>
                    <w:pStyle w:val="Standard"/>
                    <w:rPr>
                      <w:rFonts w:ascii="Times New Roman" w:hAnsi="Times New Roman"/>
                    </w:rPr>
                  </w:pPr>
                  <w:r>
                    <w:rPr>
                      <w:rFonts w:ascii="Times New Roman" w:hAnsi="Times New Roman"/>
                    </w:rPr>
                    <w:t xml:space="preserve">                                                                              </w:t>
                  </w:r>
                </w:p>
                <w:p w:rsidR="00A92DDE" w:rsidRPr="00673838" w:rsidRDefault="00A92DDE" w:rsidP="00A92DDE">
                  <w:pPr>
                    <w:pStyle w:val="Standard"/>
                    <w:ind w:left="-20"/>
                    <w:rPr>
                      <w:rFonts w:ascii="Times New Roman" w:hAnsi="Times New Roman" w:cs="Times New Roman"/>
                    </w:rPr>
                  </w:pPr>
                  <w:r w:rsidRPr="00673838">
                    <w:rPr>
                      <w:rFonts w:ascii="Times New Roman" w:hAnsi="Times New Roman" w:cs="Times New Roman"/>
                    </w:rPr>
                    <w:t>The White House</w:t>
                  </w:r>
                </w:p>
                <w:p w:rsidR="00A92DDE" w:rsidRPr="00673838" w:rsidRDefault="00A92DDE" w:rsidP="00A92DDE">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A92DDE" w:rsidRDefault="00A92DDE" w:rsidP="00A92DDE">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A92DDE" w:rsidRDefault="00A92DDE" w:rsidP="00A92DDE">
                  <w:pPr>
                    <w:tabs>
                      <w:tab w:val="left" w:pos="720"/>
                    </w:tabs>
                    <w:spacing w:line="240" w:lineRule="auto"/>
                    <w:rPr>
                      <w:rFonts w:ascii="Times New Roman" w:hAnsi="Times New Roman"/>
                      <w:sz w:val="24"/>
                      <w:szCs w:val="24"/>
                    </w:rPr>
                  </w:pPr>
                </w:p>
                <w:p w:rsidR="00A92DDE" w:rsidRPr="0020563A" w:rsidRDefault="00A92DDE" w:rsidP="00A92DDE">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p>
                <w:p w:rsidR="005F36D9" w:rsidRPr="00A731E2" w:rsidRDefault="00A92DDE" w:rsidP="00A92DDE">
                  <w:pPr>
                    <w:pStyle w:val="Standard"/>
                    <w:ind w:left="360"/>
                  </w:pPr>
                  <w:r w:rsidRPr="00673838">
                    <w:rPr>
                      <w:rFonts w:ascii="Times New Roman" w:hAnsi="Times New Roman" w:cs="Times New Roman"/>
                    </w:rPr>
                    <w:t xml:space="preserve">                                                      </w:t>
                  </w:r>
                </w:p>
              </w:tc>
              <w:tc>
                <w:tcPr>
                  <w:tcW w:w="47"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lastRenderedPageBreak/>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544"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r w:rsidRPr="00A731E2">
                    <w:rPr>
                      <w:sz w:val="24"/>
                      <w:szCs w:val="24"/>
                    </w:rPr>
                    <w:t>CASE No.</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EX-PARTE APPLICATION AND MOTON FOR TEMPORARY RESTRAINING ORDER RE PRELIMINARY AND PERMANENT INJUNCTION</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Date: __TBA_</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Time: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Dept:     TBA</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FILED CONCURRENTLY WITH THE COMPLAINTANT VERIFIED CRIMINAL COMPLAINT</w:t>
                  </w:r>
                </w:p>
              </w:tc>
            </w:tr>
          </w:tbl>
          <w:p w:rsidR="005F36D9" w:rsidRPr="00A731E2" w:rsidRDefault="005F36D9" w:rsidP="00461B3F">
            <w:pPr>
              <w:spacing w:line="240" w:lineRule="auto"/>
              <w:ind w:left="720" w:firstLine="90"/>
              <w:rPr>
                <w:sz w:val="24"/>
                <w:szCs w:val="24"/>
              </w:rPr>
            </w:pPr>
          </w:p>
        </w:tc>
        <w:tc>
          <w:tcPr>
            <w:tcW w:w="269"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 xml:space="preserve">)  </w:t>
            </w: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p w:rsidR="005F36D9" w:rsidRPr="00A731E2" w:rsidRDefault="005F36D9" w:rsidP="00461B3F">
            <w:pPr>
              <w:spacing w:line="240" w:lineRule="auto"/>
              <w:ind w:left="720" w:firstLine="90"/>
              <w:rPr>
                <w:sz w:val="24"/>
                <w:szCs w:val="24"/>
              </w:rPr>
            </w:pPr>
            <w:r w:rsidRPr="00A731E2">
              <w:rPr>
                <w:sz w:val="24"/>
                <w:szCs w:val="24"/>
              </w:rPr>
              <w:t>)</w:t>
            </w:r>
          </w:p>
        </w:tc>
        <w:tc>
          <w:tcPr>
            <w:tcW w:w="4682" w:type="dxa"/>
            <w:shd w:val="clear" w:color="auto" w:fill="FFFFFF"/>
            <w:tcMar>
              <w:top w:w="0" w:type="dxa"/>
              <w:left w:w="0" w:type="dxa"/>
              <w:bottom w:w="0" w:type="dxa"/>
              <w:right w:w="0" w:type="dxa"/>
            </w:tcMar>
          </w:tcPr>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tbl>
            <w:tblPr>
              <w:tblW w:w="4151" w:type="dxa"/>
              <w:tblLayout w:type="fixed"/>
              <w:tblCellMar>
                <w:left w:w="10" w:type="dxa"/>
                <w:right w:w="10" w:type="dxa"/>
              </w:tblCellMar>
              <w:tblLook w:val="04A0" w:firstRow="1" w:lastRow="0" w:firstColumn="1" w:lastColumn="0" w:noHBand="0" w:noVBand="1"/>
            </w:tblPr>
            <w:tblGrid>
              <w:gridCol w:w="4151"/>
            </w:tblGrid>
            <w:tr w:rsidR="005F36D9" w:rsidRPr="00A731E2" w:rsidTr="00461B3F">
              <w:trPr>
                <w:trHeight w:val="227"/>
              </w:trPr>
              <w:tc>
                <w:tcPr>
                  <w:tcW w:w="4151" w:type="dxa"/>
                  <w:tcMar>
                    <w:top w:w="0" w:type="dxa"/>
                    <w:left w:w="108" w:type="dxa"/>
                    <w:bottom w:w="0" w:type="dxa"/>
                    <w:right w:w="108" w:type="dxa"/>
                  </w:tcMar>
                </w:tcPr>
                <w:p w:rsidR="005F36D9" w:rsidRPr="00A731E2" w:rsidRDefault="005F36D9" w:rsidP="00461B3F">
                  <w:pPr>
                    <w:spacing w:line="240" w:lineRule="auto"/>
                    <w:ind w:left="720" w:firstLine="90"/>
                    <w:rPr>
                      <w:sz w:val="24"/>
                      <w:szCs w:val="24"/>
                    </w:rPr>
                  </w:pPr>
                </w:p>
              </w:tc>
            </w:tr>
          </w:tbl>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sz w:val="24"/>
                <w:szCs w:val="24"/>
              </w:rPr>
            </w:pPr>
          </w:p>
          <w:p w:rsidR="005F36D9" w:rsidRPr="00A731E2" w:rsidRDefault="005F36D9" w:rsidP="00461B3F">
            <w:pPr>
              <w:spacing w:line="240" w:lineRule="auto"/>
              <w:ind w:left="720" w:firstLine="90"/>
              <w:rPr>
                <w:b/>
                <w:sz w:val="24"/>
                <w:szCs w:val="24"/>
              </w:rPr>
            </w:pPr>
          </w:p>
          <w:p w:rsidR="005F36D9" w:rsidRPr="00A731E2" w:rsidRDefault="005F36D9" w:rsidP="00461B3F">
            <w:pPr>
              <w:pStyle w:val="Standard"/>
              <w:ind w:left="720" w:firstLine="90"/>
              <w:rPr>
                <w:rFonts w:ascii="Times New Roman" w:eastAsia="Calibri" w:hAnsi="Times New Roman" w:cs="Times New Roman"/>
                <w:color w:val="auto"/>
                <w:kern w:val="0"/>
              </w:rPr>
            </w:pPr>
          </w:p>
          <w:p w:rsidR="005F36D9" w:rsidRPr="00A731E2" w:rsidRDefault="005F36D9" w:rsidP="00461B3F">
            <w:pPr>
              <w:pStyle w:val="Standard"/>
              <w:ind w:left="720" w:firstLine="90"/>
            </w:pPr>
            <w:r w:rsidRPr="00A731E2">
              <w:t>CASE #_________________________</w:t>
            </w:r>
          </w:p>
          <w:p w:rsidR="005F36D9" w:rsidRPr="0049764D" w:rsidRDefault="005F36D9" w:rsidP="00461B3F">
            <w:pPr>
              <w:ind w:left="720" w:firstLine="90"/>
              <w:rPr>
                <w:sz w:val="24"/>
                <w:szCs w:val="24"/>
              </w:rPr>
            </w:pPr>
            <w:r>
              <w:rPr>
                <w:rFonts w:ascii="Times New Roman" w:hAnsi="Times New Roman"/>
                <w:b/>
                <w:sz w:val="24"/>
                <w:szCs w:val="24"/>
              </w:rPr>
              <w:t xml:space="preserve">ORDER GRANTING </w:t>
            </w:r>
            <w:r w:rsidRPr="0049764D">
              <w:rPr>
                <w:rFonts w:ascii="Times New Roman" w:hAnsi="Times New Roman"/>
                <w:b/>
                <w:sz w:val="24"/>
                <w:szCs w:val="24"/>
              </w:rPr>
              <w:t xml:space="preserve">PETITION WITH LEAVE TO FILE ADDITIONAL WRITS TO JOIN ADD ADDITIONAL DEFENDANTS AND TO SUBMIT ADDITIONAL INFORMATION </w:t>
            </w:r>
            <w:r>
              <w:rPr>
                <w:rFonts w:ascii="Times New Roman" w:hAnsi="Times New Roman"/>
                <w:b/>
                <w:sz w:val="24"/>
                <w:szCs w:val="24"/>
              </w:rPr>
              <w:t xml:space="preserve">UNDER SEAL </w:t>
            </w:r>
          </w:p>
          <w:p w:rsidR="005F36D9" w:rsidRPr="00A731E2" w:rsidRDefault="005F36D9" w:rsidP="00461B3F">
            <w:pPr>
              <w:pStyle w:val="Standard"/>
              <w:ind w:left="720" w:firstLine="90"/>
              <w:rPr>
                <w:rFonts w:ascii="Times New Roman" w:hAnsi="Times New Roman" w:cs="Times New Roman"/>
                <w:b/>
              </w:rPr>
            </w:pPr>
          </w:p>
        </w:tc>
      </w:tr>
    </w:tbl>
    <w:p w:rsidR="005F36D9" w:rsidRPr="0089038C" w:rsidRDefault="005F36D9" w:rsidP="005F36D9">
      <w:pPr>
        <w:ind w:left="720" w:firstLine="90"/>
        <w:rPr>
          <w:rFonts w:ascii="Times New Roman" w:hAnsi="Times New Roman"/>
          <w:b/>
          <w:sz w:val="24"/>
          <w:szCs w:val="24"/>
        </w:rPr>
      </w:pPr>
      <w:r>
        <w:rPr>
          <w:rFonts w:ascii="Times New Roman" w:hAnsi="Times New Roman"/>
          <w:b/>
          <w:sz w:val="24"/>
          <w:szCs w:val="24"/>
        </w:rPr>
        <w:lastRenderedPageBreak/>
        <w:t xml:space="preserve">ORDER GRANTING </w:t>
      </w:r>
      <w:r w:rsidRPr="0049764D">
        <w:rPr>
          <w:rFonts w:ascii="Times New Roman" w:hAnsi="Times New Roman"/>
          <w:b/>
          <w:sz w:val="24"/>
          <w:szCs w:val="24"/>
        </w:rPr>
        <w:t>PETITION WITH LEAVE TO FILE ADDITIONAL WRITS TO JOIN ADD ADDITIONAL DEFE</w:t>
      </w:r>
      <w:r>
        <w:rPr>
          <w:rFonts w:ascii="Times New Roman" w:hAnsi="Times New Roman"/>
          <w:b/>
          <w:sz w:val="24"/>
          <w:szCs w:val="24"/>
        </w:rPr>
        <w:t xml:space="preserve">NDANTS AND TO SUBMIT ADDITIONAL </w:t>
      </w:r>
      <w:r w:rsidRPr="0049764D">
        <w:rPr>
          <w:rFonts w:ascii="Times New Roman" w:hAnsi="Times New Roman"/>
          <w:b/>
          <w:sz w:val="24"/>
          <w:szCs w:val="24"/>
        </w:rPr>
        <w:t xml:space="preserve">INFORMATION </w:t>
      </w:r>
      <w:r>
        <w:rPr>
          <w:rFonts w:ascii="Times New Roman" w:hAnsi="Times New Roman"/>
          <w:b/>
          <w:sz w:val="24"/>
          <w:szCs w:val="24"/>
        </w:rPr>
        <w:t xml:space="preserve">UNDER SEAL </w:t>
      </w:r>
    </w:p>
    <w:p w:rsidR="005F36D9" w:rsidRDefault="005F36D9" w:rsidP="005F36D9">
      <w:pPr>
        <w:pStyle w:val="BodyTextIndent2"/>
        <w:spacing w:line="240" w:lineRule="auto"/>
        <w:ind w:left="720" w:firstLine="90"/>
        <w:rPr>
          <w:rFonts w:ascii="Times New Roman" w:hAnsi="Times New Roman"/>
          <w:b/>
          <w:sz w:val="28"/>
          <w:szCs w:val="28"/>
        </w:rPr>
      </w:pPr>
    </w:p>
    <w:p w:rsidR="00A92DDE" w:rsidRDefault="00A92DDE" w:rsidP="005F36D9">
      <w:pPr>
        <w:pStyle w:val="BodyTextIndent2"/>
        <w:spacing w:line="240" w:lineRule="auto"/>
        <w:ind w:left="720" w:firstLine="90"/>
        <w:rPr>
          <w:rFonts w:ascii="Times New Roman" w:hAnsi="Times New Roman"/>
          <w:b/>
          <w:sz w:val="24"/>
          <w:szCs w:val="24"/>
        </w:rPr>
      </w:pPr>
      <w:r w:rsidRPr="00480688">
        <w:rPr>
          <w:rFonts w:ascii="Times New Roman" w:hAnsi="Times New Roman"/>
          <w:sz w:val="24"/>
          <w:szCs w:val="24"/>
        </w:rPr>
        <w:t>This matter coming on for hearing for</w:t>
      </w:r>
      <w:r>
        <w:rPr>
          <w:rFonts w:ascii="Times New Roman" w:hAnsi="Times New Roman"/>
          <w:sz w:val="24"/>
          <w:szCs w:val="24"/>
        </w:rPr>
        <w:t xml:space="preserve"> </w:t>
      </w:r>
      <w:r w:rsidRPr="0049764D">
        <w:rPr>
          <w:rFonts w:ascii="Times New Roman" w:hAnsi="Times New Roman"/>
          <w:b/>
          <w:sz w:val="24"/>
          <w:szCs w:val="24"/>
        </w:rPr>
        <w:t>PETITION WITH LEAVE TO FILE ADDITIONAL WRITS TO JOIN ADD ADDITIONAL DEFE</w:t>
      </w:r>
      <w:r>
        <w:rPr>
          <w:rFonts w:ascii="Times New Roman" w:hAnsi="Times New Roman"/>
          <w:b/>
          <w:sz w:val="24"/>
          <w:szCs w:val="24"/>
        </w:rPr>
        <w:t xml:space="preserve">NDANTS AND TO SUBMIT ADDITIONAL </w:t>
      </w:r>
      <w:r w:rsidRPr="0049764D">
        <w:rPr>
          <w:rFonts w:ascii="Times New Roman" w:hAnsi="Times New Roman"/>
          <w:b/>
          <w:sz w:val="24"/>
          <w:szCs w:val="24"/>
        </w:rPr>
        <w:t xml:space="preserve">INFORMATION </w:t>
      </w:r>
      <w:r>
        <w:rPr>
          <w:rFonts w:ascii="Times New Roman" w:hAnsi="Times New Roman"/>
          <w:b/>
          <w:sz w:val="24"/>
          <w:szCs w:val="24"/>
        </w:rPr>
        <w:t>UNDER SEAL.  IT IS HEREBY GRANTED.</w:t>
      </w:r>
    </w:p>
    <w:p w:rsidR="00A92DDE" w:rsidRDefault="00A92DDE" w:rsidP="005F36D9">
      <w:pPr>
        <w:pStyle w:val="BodyTextIndent2"/>
        <w:spacing w:line="240" w:lineRule="auto"/>
        <w:ind w:left="720" w:firstLine="90"/>
        <w:rPr>
          <w:rFonts w:ascii="Times New Roman" w:hAnsi="Times New Roman"/>
          <w:b/>
          <w:sz w:val="24"/>
          <w:szCs w:val="24"/>
        </w:rPr>
      </w:pPr>
      <w:r>
        <w:rPr>
          <w:rFonts w:ascii="Times New Roman" w:hAnsi="Times New Roman"/>
          <w:b/>
          <w:sz w:val="24"/>
          <w:szCs w:val="24"/>
        </w:rPr>
        <w:t xml:space="preserve">        IT IS SO ORDERED,</w:t>
      </w:r>
    </w:p>
    <w:p w:rsidR="00A92DDE" w:rsidRDefault="00A92DDE" w:rsidP="005F36D9">
      <w:pPr>
        <w:pStyle w:val="BodyTextIndent2"/>
        <w:spacing w:line="240" w:lineRule="auto"/>
        <w:ind w:left="720" w:firstLine="90"/>
        <w:rPr>
          <w:rFonts w:ascii="Times New Roman" w:hAnsi="Times New Roman"/>
          <w:b/>
          <w:sz w:val="24"/>
          <w:szCs w:val="24"/>
        </w:rPr>
      </w:pPr>
      <w:r>
        <w:rPr>
          <w:rFonts w:ascii="Times New Roman" w:hAnsi="Times New Roman"/>
          <w:b/>
          <w:sz w:val="24"/>
          <w:szCs w:val="24"/>
        </w:rPr>
        <w:t xml:space="preserve">               THE PETITIONER HAVE </w:t>
      </w:r>
      <w:r w:rsidRPr="0049764D">
        <w:rPr>
          <w:rFonts w:ascii="Times New Roman" w:hAnsi="Times New Roman"/>
          <w:b/>
          <w:sz w:val="24"/>
          <w:szCs w:val="24"/>
        </w:rPr>
        <w:t>LEAVE TO FILE ADDITIONAL WRITS TO JOIN ADD ADDITIONAL DEFE</w:t>
      </w:r>
      <w:r>
        <w:rPr>
          <w:rFonts w:ascii="Times New Roman" w:hAnsi="Times New Roman"/>
          <w:b/>
          <w:sz w:val="24"/>
          <w:szCs w:val="24"/>
        </w:rPr>
        <w:t xml:space="preserve">NDANTS AND TO SUBMIT ADDITIONAL </w:t>
      </w:r>
      <w:r w:rsidRPr="0049764D">
        <w:rPr>
          <w:rFonts w:ascii="Times New Roman" w:hAnsi="Times New Roman"/>
          <w:b/>
          <w:sz w:val="24"/>
          <w:szCs w:val="24"/>
        </w:rPr>
        <w:t xml:space="preserve">INFORMATION </w:t>
      </w:r>
      <w:r>
        <w:rPr>
          <w:rFonts w:ascii="Times New Roman" w:hAnsi="Times New Roman"/>
          <w:b/>
          <w:sz w:val="24"/>
          <w:szCs w:val="24"/>
        </w:rPr>
        <w:t>UNDER SEAL.</w:t>
      </w: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r>
        <w:rPr>
          <w:rFonts w:ascii="Times New Roman" w:hAnsi="Times New Roman"/>
          <w:b/>
          <w:sz w:val="24"/>
          <w:szCs w:val="24"/>
        </w:rPr>
        <w:t>DATED:___________                            ___________________________</w:t>
      </w:r>
    </w:p>
    <w:p w:rsidR="00A92DDE" w:rsidRDefault="00A92DDE" w:rsidP="005F36D9">
      <w:pPr>
        <w:pStyle w:val="BodyTextIndent2"/>
        <w:spacing w:line="240" w:lineRule="auto"/>
        <w:ind w:left="720" w:firstLine="90"/>
        <w:rPr>
          <w:rFonts w:ascii="Times New Roman" w:hAnsi="Times New Roman"/>
          <w:b/>
          <w:sz w:val="24"/>
          <w:szCs w:val="24"/>
        </w:rPr>
      </w:pPr>
      <w:r>
        <w:rPr>
          <w:rFonts w:ascii="Times New Roman" w:hAnsi="Times New Roman"/>
          <w:b/>
          <w:sz w:val="24"/>
          <w:szCs w:val="24"/>
        </w:rPr>
        <w:t xml:space="preserve">                                                                  US DISTRICT COURT JUDGE</w:t>
      </w: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A92DDE" w:rsidRDefault="00A92DDE" w:rsidP="005F36D9">
      <w:pPr>
        <w:pStyle w:val="BodyTextIndent2"/>
        <w:spacing w:line="240" w:lineRule="auto"/>
        <w:ind w:left="720" w:firstLine="90"/>
        <w:rPr>
          <w:rFonts w:ascii="Times New Roman" w:hAnsi="Times New Roman"/>
          <w:b/>
          <w:sz w:val="24"/>
          <w:szCs w:val="24"/>
        </w:rPr>
      </w:pPr>
    </w:p>
    <w:p w:rsidR="005F36D9" w:rsidRDefault="00A92DDE" w:rsidP="005F36D9">
      <w:pPr>
        <w:pStyle w:val="BodyTextIndent2"/>
        <w:spacing w:line="240" w:lineRule="auto"/>
        <w:ind w:left="720" w:firstLine="90"/>
        <w:rPr>
          <w:rFonts w:ascii="Times New Roman" w:hAnsi="Times New Roman"/>
          <w:b/>
          <w:sz w:val="28"/>
          <w:szCs w:val="28"/>
        </w:rPr>
      </w:pPr>
      <w:r w:rsidRPr="00480688">
        <w:rPr>
          <w:rFonts w:ascii="Times New Roman" w:hAnsi="Times New Roman"/>
          <w:sz w:val="24"/>
          <w:szCs w:val="24"/>
        </w:rPr>
        <w:t xml:space="preserve"> </w:t>
      </w: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Default="00B050D2" w:rsidP="005F36D9">
      <w:pPr>
        <w:pStyle w:val="BodyTextIndent2"/>
        <w:spacing w:line="240" w:lineRule="auto"/>
        <w:ind w:left="720" w:firstLine="90"/>
        <w:rPr>
          <w:rFonts w:ascii="Times New Roman" w:hAnsi="Times New Roman"/>
          <w:sz w:val="24"/>
          <w:szCs w:val="24"/>
        </w:rPr>
      </w:pPr>
    </w:p>
    <w:p w:rsidR="00B050D2" w:rsidRPr="00871549" w:rsidRDefault="00B050D2" w:rsidP="00B050D2">
      <w:pPr>
        <w:tabs>
          <w:tab w:val="left" w:pos="6840"/>
        </w:tabs>
        <w:ind w:left="720" w:firstLine="90"/>
        <w:rPr>
          <w:rFonts w:ascii="Times New Roman" w:hAnsi="Times New Roman"/>
          <w:sz w:val="24"/>
          <w:szCs w:val="24"/>
        </w:rPr>
      </w:pPr>
      <w:r>
        <w:rPr>
          <w:rFonts w:ascii="Times New Roman" w:hAnsi="Times New Roman"/>
          <w:sz w:val="24"/>
          <w:szCs w:val="24"/>
        </w:rPr>
        <w:tab/>
      </w:r>
    </w:p>
    <w:p w:rsidR="00E63F98" w:rsidRPr="00825B2D" w:rsidRDefault="00E63F98" w:rsidP="00E63F98">
      <w:pPr>
        <w:rPr>
          <w:rFonts w:ascii="Times New Roman" w:hAnsi="Times New Roman"/>
          <w:b/>
          <w:sz w:val="24"/>
          <w:szCs w:val="24"/>
        </w:rPr>
      </w:pPr>
    </w:p>
    <w:p w:rsidR="00E63F98" w:rsidRPr="00825B2D" w:rsidRDefault="00E63F98" w:rsidP="00E63F98">
      <w:pPr>
        <w:rPr>
          <w:rFonts w:ascii="Times New Roman" w:hAnsi="Times New Roman"/>
          <w:sz w:val="24"/>
          <w:szCs w:val="24"/>
        </w:rPr>
      </w:pPr>
      <w:r w:rsidRPr="00825B2D">
        <w:rPr>
          <w:rFonts w:ascii="Times New Roman" w:hAnsi="Times New Roman"/>
          <w:b/>
          <w:sz w:val="24"/>
          <w:szCs w:val="24"/>
        </w:rPr>
        <w:t xml:space="preserve">ARTICLES OF IMPEACHMENT OBAMA FOR HIGH CRIMES   </w:t>
      </w:r>
    </w:p>
    <w:p w:rsidR="00E63F98" w:rsidRPr="00825B2D" w:rsidRDefault="00E63F98" w:rsidP="00E63F98">
      <w:pPr>
        <w:rPr>
          <w:rFonts w:ascii="Times New Roman" w:hAnsi="Times New Roman"/>
          <w:b/>
          <w:sz w:val="24"/>
          <w:szCs w:val="24"/>
        </w:rPr>
      </w:pPr>
      <w:r w:rsidRPr="00825B2D">
        <w:rPr>
          <w:rFonts w:ascii="Times New Roman" w:hAnsi="Times New Roman"/>
          <w:b/>
          <w:sz w:val="24"/>
          <w:szCs w:val="24"/>
        </w:rPr>
        <w:t xml:space="preserve">                                   AND MISDEMONORS</w:t>
      </w:r>
    </w:p>
    <w:p w:rsidR="00E63F98" w:rsidRPr="00825B2D" w:rsidRDefault="00E63F98" w:rsidP="00E63F98">
      <w:pPr>
        <w:rPr>
          <w:rFonts w:ascii="Times New Roman" w:hAnsi="Times New Roman"/>
          <w:b/>
          <w:sz w:val="24"/>
          <w:szCs w:val="24"/>
        </w:rPr>
      </w:pPr>
    </w:p>
    <w:p w:rsidR="00E63F98" w:rsidRPr="00825B2D" w:rsidRDefault="00E63F98" w:rsidP="00E63F98">
      <w:pPr>
        <w:rPr>
          <w:rFonts w:ascii="Times New Roman" w:hAnsi="Times New Roman"/>
          <w:sz w:val="24"/>
          <w:szCs w:val="24"/>
        </w:rPr>
      </w:pPr>
    </w:p>
    <w:p w:rsidR="00E63F98" w:rsidRPr="00825B2D" w:rsidRDefault="00E63F98" w:rsidP="00E63F98">
      <w:pPr>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Impeaching Barack Hussein Obama, President of the United States, for high crimes and misdemeanors.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Resolved, That Barack Hussein Obama, President of the United States, is impeached for high crimes and misdemeanors and that the following articles of impeachment be exhibited to the United States Senate:</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Articles of impeachment exhibited by the House of Representatives of the United States of America in the name of itself and of the people of the United States of America, against Barack Hussein Obama, President of the United States of America, in maintenance and support of its impeachment against him for high crimes and misdemeanors.</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b/>
          <w:sz w:val="24"/>
          <w:szCs w:val="24"/>
        </w:rPr>
      </w:pPr>
      <w:r w:rsidRPr="00825B2D">
        <w:rPr>
          <w:rFonts w:ascii="Times New Roman" w:hAnsi="Times New Roman"/>
          <w:b/>
          <w:sz w:val="24"/>
          <w:szCs w:val="24"/>
        </w:rPr>
        <w:t xml:space="preserve">  Article I</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In his conduct while President of the United States, Barack Hussein Obama, in violation of his constitutional oath to faithfully execute the office of President of the United States and, to the best of his ability, preserve, protect and defend the Constitution of the United States, and in violation of his constitutional duty to take care that the laws be faithfully executed, has willfully corrupted and manipulated the executive branch to increase its power and destroy the balance of powers between the three branches of government that is established by the Constitution of the United States.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The means used to implement this course of conduct or scheme included one or more of the following acts:</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(1)  Shortly after being sworn in for his first term as President of the United States, Barack Hussein Obama began creating new departments and appointing Czars to oversee these departments. These Czars were never submitted to the United States Senate for approval as required by Article 2, Section 2 of the Constitution. In addition, these Czars and the </w:t>
      </w:r>
      <w:r w:rsidRPr="00825B2D">
        <w:rPr>
          <w:rFonts w:ascii="Times New Roman" w:hAnsi="Times New Roman"/>
          <w:sz w:val="24"/>
          <w:szCs w:val="24"/>
        </w:rPr>
        <w:lastRenderedPageBreak/>
        <w:t>Departments have budgets that are not subject to being controlled by Congress as provided for by Article 1, Section 8 of the Constitution. He also made recess appointments when the Senate was not in recess and these appointments were struck down by the Supreme Court.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(2)  Article 2, Section 3 of the Constitution mandates that the President of the United States “shall take Care that the Laws be faithfully executed…” Barack Hussein Obama, in violation of his oath of office has repeatedly ignored this Constitutional mandate by refusing to enforce laws against illegal immigration, defend in court the Defense of Marriage Act (DOMA), and refusing to enforce Federal voting laws.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(3)  Article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Barack Hussein Obama has ignored these provisions and made or changed laws by either issuing unconstitutional executive orders or instructing governmental departments to take illegal and unconstitutional actions. Specific actions include, but are not necessarily limited to:</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A.   Ordering the Environmental Protection Agency to implement portions of the Cap &amp; Trade bill that failed to pass in the U.S. Senate.</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B.   Ordering implementation of portions of the “Dream Act” that failed to pass in Congress.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C.   Orchestrating a government takeover of a major part of the automobile industry in 2009.</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D.   Ordering a moratorium on new offshore oil and gas exploration and production without approval of Congress.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E.   Signing an Executive Order on March 16, 2012 giving himself and the Executive branch extraordinary powers to control and allocate resources such as food, water, energy and health care resources etc. in the interest of vaguely defined national defense issues. It would amount to a complete government takeover of the U.S. economy.</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F.    Signing an Executive Order on July 6, 2012 giving himself and the Executive branch the power to control all methods of communications in the United States based on a Presidential declaration of a national emergency.</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G.  Signing an Executive Order on January 6, 2013 that contained 23 actions designed to limit the individual right to keep and bear arms guaranteed by the Second Amendment to the Constitution.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H.  Amending portions of the Affordable Healthcare Act and other laws passed by Congress without Congressional approval as required by Article 1 of the Constitution.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I.      Issuing Executive orders in January 2014 amending the HIPPA law to allow the turning over of confidential medical records to Federal agencies if there is any information to be used to add individuals to the NICS list to prohibit them from purchasing firearms.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J.     Having the EPA impose regulations on the coal industry that will force many utility companies and coal mines out of business. This will cost the U.S. economy thousands of jobs and dramatically increase the cost of energy to the public. This is being done without Congressional approval.</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K.  Hindering the ability of the U.S. Border Patrol Agency to not only stop illegal immigration, but to stop human and drug trafficking.</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lastRenderedPageBreak/>
        <w:t>L.   Removing the work requirement from welfare reform legislation without Congressional approval.</w:t>
      </w:r>
    </w:p>
    <w:p w:rsidR="00E63F98" w:rsidRPr="00825B2D" w:rsidRDefault="00E63F98" w:rsidP="00E63F98">
      <w:pPr>
        <w:spacing w:line="240" w:lineRule="auto"/>
        <w:rPr>
          <w:rFonts w:ascii="Times New Roman" w:hAnsi="Times New Roman"/>
          <w:b/>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b/>
          <w:sz w:val="24"/>
          <w:szCs w:val="24"/>
        </w:rPr>
      </w:pPr>
      <w:r w:rsidRPr="00825B2D">
        <w:rPr>
          <w:rFonts w:ascii="Times New Roman" w:hAnsi="Times New Roman"/>
          <w:b/>
          <w:sz w:val="24"/>
          <w:szCs w:val="24"/>
        </w:rPr>
        <w:t>Article II</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(1) Article 2, Section 3 of the Constitution mandates that from time to time the President “shall give to Congress information on the State of the Union….” Implicit in this is an obligation for the President to be truthful with the Congress and the American people. Barack Hussein Obama has repeatedly violated his oath of office and the requirements of the Constitution by willfully withholding information on important issues or actively taken part in misleading the Congress and the American people. Specific actions include, but are not necessarily limited to:</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A.   Using Executive privilege to block Congress from getting documents relating to the DOJ’s Operation Fast and Furious and the death of U.S. Border Patrol Brian Terry.</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B.   Had members of his administration provide false information about the act of terrorism committed in Benghazi, Libya on September 11, 2012 and refusing to allow the State Department and other federal agencies to cooperate in the Congressional investigation.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C.   Falsely labeled the mass murder of American soldiers at Ft. Hood, Texas as “workplace violence” instead of the act of Islamic terrorism it was.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D.   Falsely labeling the IRS targeting of conservative and Christian groups as a “phony” scandal and refusing to order an active pursuit of the investigation into who was ultimately responsible.</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E.   Refusing to order an independent investigation of the actions of Eric Holder and the DOJ in targeting the phone records of members of the news media.</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F.    Telling the American people on a television show that the NSA was not prying into the emails and phone calls of Americans when the facts prove otherwise.</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(2) The oath of office of the President of the United States requires him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A.    Having the Department of Health and Human Services order religious institutions and businesses owned by religious families to provide their employees free contraception and other services that are contrary to their religious beliefs. This is being done under the auspices of the Affordable Health Care Act and violates the religious freedom clauses of the First Amendment.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B.    Having the military place restrictions on the religious freedom of Chaplains and other members of the military in order to favor gay rights advocates and atheists in violation of the First Amendment.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C.    Having the military place restrictions on the freedom of speech of members of the military and the civilian employees of the DOD in violation of their rights under the First Amendment.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D.    Using Executive orders and government agency actions to limit Second Amendment rights. This includes actions by the Veterans Administration to disarm American veterans without due process as required by the Fifth Amendment.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E.    Having the National Security Agency intercept and monitor the private communications of millions of Americans without a court order and in violation of the Fourth Amendment.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lastRenderedPageBreak/>
        <w:t>F.     Joining with foreign governments in lawsuits against sovereign U.S. states to prohibit them from enforcing immigration laws. This is in violation of the Tenth Amendment.</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G.   Filing suits under the Voting Rights Act against sovereign U.S. states to prevent them from enforcing Voter ID laws despite rulings by the Supreme Court upholding these laws. This is another violation of the Tenth Amendment and the balance of powers.</w:t>
      </w:r>
      <w:r w:rsidRPr="00825B2D">
        <w:rPr>
          <w:rFonts w:ascii="Times New Roman" w:hAnsi="Times New Roman"/>
          <w:sz w:val="24"/>
          <w:szCs w:val="24"/>
        </w:rPr>
        <w:cr/>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H.   Having the IRS propose new regulations on conservative 501 (C ) (4) organizations to limit their freedom of speech and political activities during election cycles in violation of the First Amendment to the Constitution.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I.      Having the FCC prepare new rules on internet neutrality in violation of the ruling by the U.S. Supreme Court striking down such regulations.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J.     Having the FCC institute a plan to place agents in newsrooms of radio and television stations as well as print media to monitor whether they are providing the “proper” news content to the public, a direct violation of the First Amendment to the Constitution.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K.   Having the Secretary of State sign the U.N. Small Arms Treaty despite the opposition of a majority of the U.S. Senate and with full awareness that the implementation of the treaty would violate the Second Amendment rights of American citizens.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(3) Under Article 2, Section 2 of the Constitution the President of the United States is the Commander in Chief of the United States military and as such is responsible for using them in a manner that best serves the national security of the United States and protects our soldiers from unnecessary risks and harm. Barack Hussein Obama has violated his oath of office in this regard. Specific actions include, but are not necessarily limited to:</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A.   In the name of “political correctness,” he imposed unnecessary and dangerous rules of engagement on our troops in combat causing them to lose offensive and defensive capabilities and putting them in danger. Many American service personnel have been killed or wounded as a result of this policy.</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B.   Releasing the identity of American military personnel and units engaged in dangerous and secret operations such as the killing of Osama bin Laden by Navy Seal team 6.</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C.   Article 1, Section 8 of the Constitution gives Congress the exclusive power to declare war. Yet, without consulting Congress President Obama ordered the American military into action in Libya.</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D.   Having the Attorney . tell Secretaries of State that they do not have to comply with the Federal law requiring states to timely send absentee ballots to military personnel.</w:t>
      </w:r>
    </w:p>
    <w:p w:rsidR="00E63F98" w:rsidRPr="00825B2D" w:rsidRDefault="00E63F98" w:rsidP="00E63F98">
      <w:pPr>
        <w:spacing w:line="240" w:lineRule="auto"/>
        <w:rPr>
          <w:rFonts w:ascii="Times New Roman" w:hAnsi="Times New Roman"/>
          <w:b/>
          <w:sz w:val="24"/>
          <w:szCs w:val="24"/>
        </w:rPr>
      </w:pPr>
      <w:r w:rsidRPr="00825B2D">
        <w:rPr>
          <w:rFonts w:ascii="Times New Roman" w:hAnsi="Times New Roman"/>
          <w:b/>
          <w:sz w:val="24"/>
          <w:szCs w:val="24"/>
        </w:rPr>
        <w:t xml:space="preserve"> </w:t>
      </w:r>
    </w:p>
    <w:p w:rsidR="00E63F98" w:rsidRPr="00825B2D" w:rsidRDefault="00E63F98" w:rsidP="00E63F98">
      <w:pPr>
        <w:spacing w:line="240" w:lineRule="auto"/>
        <w:rPr>
          <w:rFonts w:ascii="Times New Roman" w:hAnsi="Times New Roman"/>
          <w:b/>
          <w:sz w:val="24"/>
          <w:szCs w:val="24"/>
        </w:rPr>
      </w:pPr>
      <w:r w:rsidRPr="00825B2D">
        <w:rPr>
          <w:rFonts w:ascii="Times New Roman" w:hAnsi="Times New Roman"/>
          <w:b/>
          <w:sz w:val="24"/>
          <w:szCs w:val="24"/>
        </w:rPr>
        <w:t>Article III</w:t>
      </w:r>
    </w:p>
    <w:p w:rsidR="00E63F98" w:rsidRPr="00825B2D" w:rsidRDefault="00E63F98" w:rsidP="00E63F98">
      <w:pPr>
        <w:spacing w:line="240" w:lineRule="auto"/>
        <w:rPr>
          <w:rFonts w:ascii="Times New Roman" w:hAnsi="Times New Roman"/>
          <w:sz w:val="24"/>
          <w:szCs w:val="24"/>
        </w:rPr>
      </w:pP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(1) Article 2, Section 2 of the Constitution establishes the President as Commander in Chief of the United States Military. This requires him to use his power and authority to oversee the proper use of the military to properly protect and defend the people and territory of the United States against all enemies, both foreign and domestic. He is further responsible for using the U.S. military in a manner that is effective and protects members of the military and takes proper care of veterans.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The President takes an oath of office that encompasses these duties. Barack Hussein Obama has consistently violated these duties and violated his oath. Specific actions include, but are not necessarily limited to:</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lastRenderedPageBreak/>
        <w:t>A.   Imposing Rules of Engagement on the active military in war zones that have unnecessarily endangered the lives of American soldiers.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B.   Allowed the leaking of classified information about U.S. military operations to the media in order to enhance his political image. Such leaks place the lives of U.S. soldiers in danger.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C.   Despite being informed in 2009 of problems in the Veterans Administration involving treatment of veterans, took no action improve the situation, but instead ordered the VA to spend a major part of its budget on green energy projects at VA facilities instead on veteran care.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D.   Endangered the lives of members of the American military and American civilians by negotiating with terrorists to trade five high level Taliban leaders in exchange for an American soldier who deserted his post and his fellow soldiers. In addition, he did the foregoing action in violation of Federal law since he did not provide the legally required thirty day notice to members of Congress of his intent to release prisoners from Guantanamo Bay.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E.   Continues to refuse to enforce immigration laws passed by Congress in violation of Article 2, Section 3 of the Constitution, and further has used illegal and unconstitutional Executive orders to grant amnesty or de-facto amnesty to illegal aliens currently in the United States.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F.   Has deliberately destroyed the morale and effectiveness of Border Patrol agents by interfering with their attempts to fulfill their oath of office and enforce laws legally passed by the U.S. Congress.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G.   By his deliberate actions encouraged parents of thousands of children in Central America to send their children, often unaccompanied by adults, across the U.S. border and then asking for billions of taxpayer dollars to care for these children.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H.   Ordered the Border Patrol and Department of Homeland Security to place thousands of these children on buses or planes and dumping them in communities around the country; often without any prior notifications to the local elected officials in these communities.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I.   Allowed the TSA to let these children, as well as possible teenage gang members and unidentified to fly in U.S. Airlines at taxpayer expense without proper identification required by Federal law.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J.   Has refused to respond to lawful requests by Governors of the southern Border States to close the Southern border to any further illegal immigration and has created a severe financial crisis for Border States and other states in order to advance his own political agenda.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K.   Has ordered the release of thousands of illegal aliens who have been convicted of serious crimes in the U.S. to be released and stay in the country after they have served their sentences. This violates the requirements of Federal law that such people be immediately deported.</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L.   Ordered the immediate release of approximately 68,000 other criminals in Federal prisons that have been convicted of drug offenses. These actions endanger the lives and property of honest and law abiding American citizens that the President is legally and constitutionally required to protect.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M.   Has authorized the IRS, HHS, BATF, DHS, and EPA to propose new regulations not authorized by Congress that will adversely affect the rights of Americans protected by the First, Second, Fourth, and Fifth Amendments to the Constitution.</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 xml:space="preserve"> </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t>In all of this, Barack Hussein Obama has undermined the integrity of his office, has brought disrepute on the Presidency, has betrayed his trust as President and has acted in a manner subversive of the rule of law and justice, to the manifest injury of the people of the United States.</w:t>
      </w:r>
    </w:p>
    <w:p w:rsidR="00E63F98" w:rsidRPr="00825B2D" w:rsidRDefault="00E63F98" w:rsidP="00E63F98">
      <w:pPr>
        <w:spacing w:line="240" w:lineRule="auto"/>
        <w:rPr>
          <w:rFonts w:ascii="Times New Roman" w:hAnsi="Times New Roman"/>
          <w:sz w:val="24"/>
          <w:szCs w:val="24"/>
        </w:rPr>
      </w:pPr>
      <w:r w:rsidRPr="00825B2D">
        <w:rPr>
          <w:rFonts w:ascii="Times New Roman" w:hAnsi="Times New Roman"/>
          <w:sz w:val="24"/>
          <w:szCs w:val="24"/>
        </w:rPr>
        <w:lastRenderedPageBreak/>
        <w:t>Wherefore, Barack Hussein Obama, by such conduct, warrants impeachment and trial, and removal from office and disqualification to hold and enjoy any office of honor, trust or profit under the United States.</w:t>
      </w:r>
    </w:p>
    <w:p w:rsidR="00E63F98" w:rsidRDefault="00E63F98" w:rsidP="00E63F98">
      <w:pPr>
        <w:spacing w:line="240" w:lineRule="auto"/>
        <w:rPr>
          <w:sz w:val="24"/>
          <w:szCs w:val="24"/>
        </w:rPr>
      </w:pPr>
    </w:p>
    <w:p w:rsidR="00E63F98" w:rsidRDefault="00E63F98" w:rsidP="00E63F98">
      <w:pPr>
        <w:spacing w:line="240" w:lineRule="auto"/>
        <w:rPr>
          <w:sz w:val="24"/>
          <w:szCs w:val="24"/>
        </w:rPr>
      </w:pPr>
    </w:p>
    <w:p w:rsidR="00E63F98" w:rsidRDefault="00E63F98" w:rsidP="00E63F98">
      <w:pPr>
        <w:spacing w:line="240" w:lineRule="auto"/>
        <w:rPr>
          <w:sz w:val="24"/>
          <w:szCs w:val="24"/>
        </w:rPr>
      </w:pPr>
    </w:p>
    <w:p w:rsidR="00E63F98" w:rsidRDefault="00E63F98" w:rsidP="00E63F98">
      <w:pPr>
        <w:spacing w:line="240" w:lineRule="auto"/>
        <w:rPr>
          <w:sz w:val="24"/>
          <w:szCs w:val="24"/>
        </w:rPr>
      </w:pPr>
    </w:p>
    <w:p w:rsidR="00E63F98" w:rsidRDefault="00E63F98" w:rsidP="00E63F98">
      <w:pPr>
        <w:spacing w:line="240" w:lineRule="auto"/>
        <w:rPr>
          <w:sz w:val="24"/>
          <w:szCs w:val="24"/>
        </w:rPr>
      </w:pPr>
    </w:p>
    <w:p w:rsidR="00E63F98" w:rsidRDefault="00E63F98" w:rsidP="00E63F98">
      <w:pPr>
        <w:spacing w:line="240" w:lineRule="auto"/>
        <w:rPr>
          <w:sz w:val="24"/>
          <w:szCs w:val="24"/>
        </w:rPr>
      </w:pPr>
    </w:p>
    <w:p w:rsidR="00E63F98" w:rsidRPr="00CC7394" w:rsidRDefault="00E63F98" w:rsidP="00E63F98">
      <w:pPr>
        <w:rPr>
          <w:ins w:id="44" w:author="Patron Account" w:date="2016-05-03T12:29:00Z"/>
          <w:rFonts w:ascii="Times New Roman" w:hAnsi="Times New Roman"/>
          <w:sz w:val="24"/>
          <w:szCs w:val="24"/>
        </w:rPr>
      </w:pPr>
      <w:ins w:id="45"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sidR="005D5C11">
        <w:rPr>
          <w:rFonts w:ascii="Times New Roman" w:hAnsi="Times New Roman"/>
          <w:sz w:val="24"/>
          <w:szCs w:val="24"/>
        </w:rPr>
        <w:t>________</w:t>
      </w:r>
      <w:ins w:id="46"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47" w:author="Patron Account" w:date="2016-05-03T12:29:00Z">
        <w:r w:rsidRPr="00CC7394">
          <w:rPr>
            <w:rFonts w:ascii="Times New Roman" w:hAnsi="Times New Roman"/>
            <w:sz w:val="24"/>
            <w:szCs w:val="24"/>
          </w:rPr>
          <w:t>2016 in Detroit, Michigan</w:t>
        </w:r>
      </w:ins>
    </w:p>
    <w:p w:rsidR="00E63F98" w:rsidRPr="00B64C67" w:rsidRDefault="00E63F98" w:rsidP="00E63F98">
      <w:pPr>
        <w:pStyle w:val="ListParagraph"/>
        <w:rPr>
          <w:ins w:id="48" w:author="Patron Account" w:date="2016-05-03T12:29:00Z"/>
          <w:rFonts w:ascii="Times New Roman" w:hAnsi="Times New Roman"/>
          <w:sz w:val="24"/>
          <w:szCs w:val="24"/>
        </w:rPr>
      </w:pPr>
    </w:p>
    <w:p w:rsidR="00E63F98" w:rsidRPr="00A927C8" w:rsidRDefault="00E63F98" w:rsidP="00E63F98">
      <w:pPr>
        <w:tabs>
          <w:tab w:val="left" w:pos="11520"/>
        </w:tabs>
        <w:ind w:left="3600"/>
        <w:rPr>
          <w:ins w:id="49" w:author="Patron Account" w:date="2016-05-03T12:29:00Z"/>
          <w:sz w:val="24"/>
          <w:szCs w:val="24"/>
          <w:lang w:val="fr-FR"/>
        </w:rPr>
      </w:pPr>
      <w:ins w:id="50" w:author="Patron Account" w:date="2016-05-03T12:29:00Z">
        <w:r w:rsidRPr="00A927C8">
          <w:rPr>
            <w:sz w:val="24"/>
            <w:szCs w:val="24"/>
            <w:lang w:val="fr-FR"/>
          </w:rPr>
          <w:t>_____________________________________</w:t>
        </w:r>
      </w:ins>
    </w:p>
    <w:p w:rsidR="00E63F98" w:rsidRPr="005D5C11" w:rsidRDefault="00E63F98" w:rsidP="005D5C11">
      <w:pPr>
        <w:pStyle w:val="Standard"/>
        <w:ind w:left="3510"/>
        <w:rPr>
          <w:rFonts w:ascii="Times New Roman" w:hAnsi="Times New Roman" w:cs="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sidR="005D5C11">
        <w:rPr>
          <w:rFonts w:ascii="Times New Roman" w:hAnsi="Times New Roman" w:cs="Times New Roman"/>
        </w:rPr>
        <w:t xml:space="preserve">                                                                                       </w:t>
      </w:r>
      <w:ins w:id="51" w:author="Patron Account" w:date="2016-05-03T12:29:00Z">
        <w:r w:rsidRPr="00825B2D">
          <w:rPr>
            <w:rFonts w:ascii="Times New Roman" w:hAnsi="Times New Roman"/>
            <w:sz w:val="22"/>
            <w:szCs w:val="22"/>
          </w:rPr>
          <w:t xml:space="preserve">18592 Dale Street                                          </w:t>
        </w:r>
      </w:ins>
      <w:r w:rsidRPr="00825B2D">
        <w:rPr>
          <w:rFonts w:ascii="Times New Roman" w:hAnsi="Times New Roman"/>
          <w:sz w:val="22"/>
          <w:szCs w:val="22"/>
        </w:rPr>
        <w:t xml:space="preserve">                                                                                    </w:t>
      </w:r>
      <w:ins w:id="52" w:author="Patron Account" w:date="2016-05-03T12:29:00Z">
        <w:r w:rsidRPr="00825B2D">
          <w:rPr>
            <w:rFonts w:ascii="Times New Roman" w:hAnsi="Times New Roman"/>
            <w:sz w:val="22"/>
            <w:szCs w:val="22"/>
          </w:rPr>
          <w:t xml:space="preserve">     </w:t>
        </w:r>
      </w:ins>
      <w:r w:rsidR="005D5C11">
        <w:rPr>
          <w:rFonts w:ascii="Times New Roman" w:hAnsi="Times New Roman"/>
          <w:sz w:val="22"/>
          <w:szCs w:val="22"/>
        </w:rPr>
        <w:t xml:space="preserve">   </w:t>
      </w:r>
      <w:r>
        <w:rPr>
          <w:rFonts w:ascii="Times New Roman" w:hAnsi="Times New Roman"/>
          <w:sz w:val="22"/>
          <w:szCs w:val="22"/>
        </w:rPr>
        <w:t xml:space="preserve"> </w:t>
      </w:r>
      <w:ins w:id="53" w:author="Patron Account" w:date="2016-05-03T12:29:00Z">
        <w:r w:rsidRPr="00825B2D">
          <w:rPr>
            <w:rFonts w:ascii="Times New Roman" w:hAnsi="Times New Roman"/>
            <w:sz w:val="22"/>
            <w:szCs w:val="22"/>
          </w:rPr>
          <w:t xml:space="preserve">Detroit, MI 48219                                                                                                                                                     </w:t>
        </w:r>
      </w:ins>
      <w:r w:rsidRPr="00825B2D">
        <w:rPr>
          <w:rFonts w:ascii="Times New Roman" w:hAnsi="Times New Roman"/>
          <w:sz w:val="22"/>
          <w:szCs w:val="22"/>
        </w:rPr>
        <w:t xml:space="preserve">                                       </w:t>
      </w:r>
      <w:ins w:id="54" w:author="Patron Account" w:date="2016-05-03T12:29:00Z">
        <w:r w:rsidRPr="00825B2D">
          <w:rPr>
            <w:rFonts w:ascii="Times New Roman" w:hAnsi="Times New Roman"/>
            <w:sz w:val="22"/>
            <w:szCs w:val="22"/>
          </w:rPr>
          <w:t xml:space="preserve">       </w:t>
        </w:r>
      </w:ins>
    </w:p>
    <w:p w:rsidR="00E63F98" w:rsidRPr="00825B2D" w:rsidRDefault="00E63F98" w:rsidP="00E63F98">
      <w:pPr>
        <w:rPr>
          <w:sz w:val="22"/>
          <w:szCs w:val="22"/>
        </w:rPr>
      </w:pPr>
      <w:r>
        <w:rPr>
          <w:rFonts w:ascii="Times New Roman" w:hAnsi="Times New Roman"/>
          <w:sz w:val="22"/>
          <w:szCs w:val="22"/>
        </w:rPr>
        <w:t xml:space="preserve">                                                                    </w:t>
      </w:r>
      <w:ins w:id="55" w:author="Patron Account" w:date="2016-05-03T12:29:00Z">
        <w:r w:rsidRPr="00825B2D">
          <w:rPr>
            <w:rFonts w:ascii="Times New Roman" w:hAnsi="Times New Roman"/>
            <w:sz w:val="22"/>
            <w:szCs w:val="22"/>
          </w:rPr>
          <w:t xml:space="preserve">1-313-471-8714                                                                                                                     </w:t>
        </w:r>
      </w:ins>
    </w:p>
    <w:p w:rsidR="00E63F98" w:rsidRDefault="00E63F98" w:rsidP="00E63F98">
      <w:pPr>
        <w:rPr>
          <w:sz w:val="24"/>
          <w:szCs w:val="24"/>
        </w:rPr>
      </w:pPr>
    </w:p>
    <w:p w:rsidR="00E63F98" w:rsidRDefault="00E63F98" w:rsidP="00E63F98">
      <w:pPr>
        <w:rPr>
          <w:sz w:val="24"/>
          <w:szCs w:val="24"/>
        </w:rPr>
      </w:pPr>
    </w:p>
    <w:p w:rsidR="00E63F98" w:rsidRDefault="00E63F98" w:rsidP="00E63F98">
      <w:pPr>
        <w:rPr>
          <w:sz w:val="24"/>
          <w:szCs w:val="24"/>
        </w:rPr>
      </w:pPr>
    </w:p>
    <w:p w:rsidR="00E63F98" w:rsidRDefault="00E63F98" w:rsidP="00E63F98">
      <w:pPr>
        <w:rPr>
          <w:sz w:val="24"/>
          <w:szCs w:val="24"/>
        </w:rPr>
      </w:pPr>
    </w:p>
    <w:p w:rsidR="00E63F98" w:rsidRDefault="00E63F98" w:rsidP="00E63F98">
      <w:pPr>
        <w:shd w:val="clear" w:color="auto" w:fill="FFFFFF"/>
        <w:textAlignment w:val="baseline"/>
        <w:rPr>
          <w:rFonts w:ascii="Trebuchet MS" w:hAnsi="Trebuchet MS"/>
          <w:b/>
          <w:bCs/>
          <w:caps/>
          <w:color w:val="26292E"/>
          <w:spacing w:val="15"/>
          <w:sz w:val="22"/>
          <w:szCs w:val="22"/>
        </w:rPr>
      </w:pPr>
    </w:p>
    <w:p w:rsidR="00E63F98" w:rsidRPr="00C80FA3" w:rsidRDefault="00E63F98" w:rsidP="00E63F98">
      <w:pPr>
        <w:rPr>
          <w:b/>
          <w:sz w:val="24"/>
          <w:szCs w:val="24"/>
        </w:rPr>
      </w:pPr>
    </w:p>
    <w:p w:rsidR="00E63F98" w:rsidRDefault="00E63F98" w:rsidP="00E63F98">
      <w:pPr>
        <w:rPr>
          <w:b/>
          <w:sz w:val="28"/>
          <w:szCs w:val="28"/>
        </w:rPr>
      </w:pPr>
    </w:p>
    <w:p w:rsidR="00E63F98" w:rsidRPr="003D6DFD" w:rsidRDefault="00E63F98" w:rsidP="00E63F98">
      <w:pPr>
        <w:widowControl w:val="0"/>
        <w:autoSpaceDE w:val="0"/>
        <w:autoSpaceDN w:val="0"/>
        <w:adjustRightInd w:val="0"/>
        <w:spacing w:after="200" w:line="276" w:lineRule="auto"/>
        <w:rPr>
          <w:rFonts w:ascii="Times New Roman" w:hAnsi="Times New Roman"/>
          <w:b/>
          <w:sz w:val="32"/>
          <w:szCs w:val="32"/>
          <w:lang w:val="en"/>
        </w:rPr>
      </w:pPr>
    </w:p>
    <w:p w:rsidR="00E63F98" w:rsidRPr="005C1CA0" w:rsidRDefault="00E63F98" w:rsidP="00453DD3">
      <w:pPr>
        <w:pStyle w:val="ListParagraph"/>
        <w:numPr>
          <w:ilvl w:val="0"/>
          <w:numId w:val="13"/>
        </w:numPr>
        <w:spacing w:line="240" w:lineRule="auto"/>
        <w:rPr>
          <w:rFonts w:ascii="Times New Roman" w:hAnsi="Times New Roman"/>
          <w:sz w:val="24"/>
          <w:szCs w:val="24"/>
        </w:rPr>
      </w:pPr>
      <w:r w:rsidRPr="005C1CA0">
        <w:rPr>
          <w:rFonts w:ascii="Times New Roman" w:hAnsi="Times New Roman"/>
          <w:sz w:val="24"/>
          <w:szCs w:val="24"/>
        </w:rPr>
        <w:t>Defendnts statue and addres:</w:t>
      </w:r>
    </w:p>
    <w:p w:rsidR="00E63F98" w:rsidRPr="005C1CA0" w:rsidRDefault="00E63F98" w:rsidP="00453DD3">
      <w:pPr>
        <w:pStyle w:val="ListParagraph"/>
        <w:numPr>
          <w:ilvl w:val="0"/>
          <w:numId w:val="13"/>
        </w:numPr>
        <w:spacing w:line="240" w:lineRule="auto"/>
        <w:rPr>
          <w:rFonts w:ascii="Times New Roman" w:hAnsi="Times New Roman"/>
          <w:sz w:val="24"/>
          <w:szCs w:val="24"/>
        </w:rPr>
      </w:pPr>
      <w:r w:rsidRPr="005C1CA0">
        <w:rPr>
          <w:rFonts w:ascii="Times New Roman" w:hAnsi="Times New Roman"/>
          <w:sz w:val="24"/>
          <w:szCs w:val="24"/>
        </w:rPr>
        <w:t>A. Upon ifnoramtion and bleif and at all times hereinafter mentioned, defendant Barak h. Obma and/or Loretta Lynch et al  [type of  legal entity] authorized under the alws of the “50 States” with offices and a place of business[ ______}</w:t>
      </w:r>
    </w:p>
    <w:p w:rsidR="00E63F98" w:rsidRPr="005C1CA0" w:rsidRDefault="00E63F98" w:rsidP="00453DD3">
      <w:pPr>
        <w:pStyle w:val="ListParagraph"/>
        <w:numPr>
          <w:ilvl w:val="0"/>
          <w:numId w:val="13"/>
        </w:numPr>
        <w:spacing w:line="240" w:lineRule="auto"/>
        <w:rPr>
          <w:rFonts w:ascii="Times New Roman" w:hAnsi="Times New Roman"/>
          <w:sz w:val="24"/>
          <w:szCs w:val="24"/>
        </w:rPr>
      </w:pPr>
      <w:r w:rsidRPr="005C1CA0">
        <w:rPr>
          <w:rFonts w:ascii="Times New Roman" w:hAnsi="Times New Roman"/>
          <w:sz w:val="24"/>
          <w:szCs w:val="24"/>
        </w:rPr>
        <w:t>11.  Details of shipment(s):</w:t>
      </w:r>
    </w:p>
    <w:p w:rsidR="00E63F98" w:rsidRPr="005C1CA0" w:rsidRDefault="00E63F98" w:rsidP="00453DD3">
      <w:pPr>
        <w:pStyle w:val="ListParagraph"/>
        <w:numPr>
          <w:ilvl w:val="0"/>
          <w:numId w:val="13"/>
        </w:numPr>
        <w:spacing w:line="240" w:lineRule="auto"/>
        <w:rPr>
          <w:rFonts w:ascii="Times New Roman" w:hAnsi="Times New Roman"/>
          <w:sz w:val="24"/>
          <w:szCs w:val="24"/>
        </w:rPr>
      </w:pPr>
      <w:r w:rsidRPr="005C1CA0">
        <w:rPr>
          <w:rFonts w:ascii="Times New Roman" w:hAnsi="Times New Roman"/>
          <w:sz w:val="24"/>
          <w:szCs w:val="24"/>
        </w:rPr>
        <w:t>1. Bill of Lading No. ___________dated_____________________from [name of city, [name of county } to {name of city}. [</w:t>
      </w:r>
      <w:r>
        <w:rPr>
          <w:rFonts w:ascii="Times New Roman" w:hAnsi="Times New Roman"/>
          <w:sz w:val="24"/>
          <w:szCs w:val="24"/>
        </w:rPr>
        <w:t xml:space="preserve">THE FEDERAL RESERVE] </w:t>
      </w:r>
      <w:r w:rsidRPr="005C1CA0">
        <w:rPr>
          <w:rFonts w:ascii="Times New Roman" w:hAnsi="Times New Roman"/>
          <w:sz w:val="24"/>
          <w:szCs w:val="24"/>
        </w:rPr>
        <w:t xml:space="preserve"> SAID TO CONTAIN: </w:t>
      </w:r>
      <w:r>
        <w:rPr>
          <w:rFonts w:ascii="Times New Roman" w:hAnsi="Times New Roman"/>
          <w:sz w:val="24"/>
          <w:szCs w:val="24"/>
        </w:rPr>
        <w:t xml:space="preserve">$125,000,000,000,000,000,000,00.00(ONE HUNDRED AND TWENTY FIVE TRILLION DOLLARS </w:t>
      </w:r>
      <w:r w:rsidRPr="005C1CA0">
        <w:rPr>
          <w:rFonts w:ascii="Times New Roman" w:hAnsi="Times New Roman"/>
          <w:sz w:val="24"/>
          <w:szCs w:val="24"/>
        </w:rPr>
        <w:t>{ DESRCIPTION OF CONTENTS], AT THE APPLICABLE TARRIFFF CHARGE OF $DOLLAR AMOUNT  OF TRIFF CHARGE] (Exhibit[designation of exhibt]).</w:t>
      </w:r>
    </w:p>
    <w:p w:rsidR="00E63F98" w:rsidRPr="005C1CA0" w:rsidRDefault="00E63F98" w:rsidP="00E63F98">
      <w:pPr>
        <w:spacing w:line="240" w:lineRule="auto"/>
        <w:rPr>
          <w:rFonts w:ascii="Times New Roman" w:hAnsi="Times New Roman"/>
          <w:sz w:val="24"/>
          <w:szCs w:val="24"/>
        </w:rPr>
      </w:pPr>
    </w:p>
    <w:p w:rsidR="00E63F98" w:rsidRPr="005C1CA0" w:rsidRDefault="00E63F98" w:rsidP="00E63F98">
      <w:pPr>
        <w:spacing w:line="240" w:lineRule="auto"/>
        <w:rPr>
          <w:rFonts w:ascii="Times New Roman" w:hAnsi="Times New Roman"/>
          <w:sz w:val="24"/>
          <w:szCs w:val="24"/>
        </w:rPr>
      </w:pPr>
      <w:r w:rsidRPr="005C1CA0">
        <w:rPr>
          <w:rFonts w:ascii="Times New Roman" w:hAnsi="Times New Roman"/>
          <w:sz w:val="24"/>
          <w:szCs w:val="24"/>
        </w:rPr>
        <w:t>Amount paid: $0                                                     Amount due: $</w:t>
      </w:r>
      <w:r>
        <w:rPr>
          <w:rFonts w:ascii="Times New Roman" w:hAnsi="Times New Roman"/>
          <w:sz w:val="24"/>
          <w:szCs w:val="24"/>
        </w:rPr>
        <w:t>125,000,000</w:t>
      </w:r>
      <w:r w:rsidRPr="005C1CA0">
        <w:rPr>
          <w:rFonts w:ascii="Times New Roman" w:hAnsi="Times New Roman"/>
          <w:sz w:val="24"/>
          <w:szCs w:val="24"/>
        </w:rPr>
        <w:t>_______________</w:t>
      </w:r>
    </w:p>
    <w:p w:rsidR="00E63F98" w:rsidRPr="005C1CA0" w:rsidRDefault="00E63F98" w:rsidP="00E63F98">
      <w:pPr>
        <w:spacing w:line="240" w:lineRule="auto"/>
        <w:rPr>
          <w:rFonts w:ascii="Times New Roman" w:hAnsi="Times New Roman"/>
          <w:sz w:val="24"/>
          <w:szCs w:val="24"/>
        </w:rPr>
      </w:pPr>
    </w:p>
    <w:p w:rsidR="00E63F98" w:rsidRPr="005C1CA0" w:rsidRDefault="00E63F98" w:rsidP="00453DD3">
      <w:pPr>
        <w:pStyle w:val="ListParagraph"/>
        <w:numPr>
          <w:ilvl w:val="0"/>
          <w:numId w:val="12"/>
        </w:numPr>
        <w:spacing w:line="240" w:lineRule="auto"/>
        <w:ind w:left="720"/>
        <w:rPr>
          <w:rFonts w:ascii="Times New Roman" w:hAnsi="Times New Roman"/>
          <w:sz w:val="24"/>
          <w:szCs w:val="24"/>
        </w:rPr>
      </w:pPr>
      <w:r w:rsidRPr="005C1CA0">
        <w:rPr>
          <w:rFonts w:ascii="Times New Roman" w:hAnsi="Times New Roman"/>
          <w:sz w:val="24"/>
          <w:szCs w:val="24"/>
        </w:rPr>
        <w:t>Billl of lading No. [number of bill of lading, dated[date of bill of lading], from [name of city],{name of county] to [name of city],[name of ate] on the vessel[name of vessel], one(1) container SAID TO CONTAIN: [description of contents], at he applicalble tariff charge of $dollar amont of tariff charge {Exhibit[designation of exhibt)</w:t>
      </w:r>
    </w:p>
    <w:p w:rsidR="00E63F98" w:rsidRPr="005C1CA0" w:rsidRDefault="00E63F98" w:rsidP="00E63F98">
      <w:pPr>
        <w:spacing w:line="240" w:lineRule="auto"/>
        <w:rPr>
          <w:rFonts w:ascii="Times New Roman" w:hAnsi="Times New Roman"/>
          <w:sz w:val="24"/>
          <w:szCs w:val="24"/>
        </w:rPr>
      </w:pPr>
    </w:p>
    <w:p w:rsidR="00E63F98" w:rsidRPr="005C1CA0" w:rsidRDefault="00E63F98" w:rsidP="00E63F98">
      <w:pPr>
        <w:spacing w:line="240" w:lineRule="auto"/>
        <w:rPr>
          <w:rFonts w:ascii="Times New Roman" w:hAnsi="Times New Roman"/>
          <w:sz w:val="24"/>
          <w:szCs w:val="24"/>
        </w:rPr>
      </w:pPr>
    </w:p>
    <w:p w:rsidR="00E63F98" w:rsidRPr="005C1CA0" w:rsidRDefault="00E63F98" w:rsidP="00E63F98">
      <w:pPr>
        <w:spacing w:line="240" w:lineRule="auto"/>
        <w:rPr>
          <w:rFonts w:ascii="Times New Roman" w:hAnsi="Times New Roman"/>
          <w:sz w:val="24"/>
          <w:szCs w:val="24"/>
        </w:rPr>
      </w:pPr>
      <w:r w:rsidRPr="005C1CA0">
        <w:rPr>
          <w:rFonts w:ascii="Times New Roman" w:hAnsi="Times New Roman"/>
          <w:sz w:val="24"/>
          <w:szCs w:val="24"/>
        </w:rPr>
        <w:t>Amount paid: $0                                                      Amount Due: $________________</w:t>
      </w:r>
    </w:p>
    <w:p w:rsidR="00E63F98" w:rsidRPr="005C1CA0" w:rsidRDefault="00E63F98" w:rsidP="00E63F98">
      <w:pPr>
        <w:spacing w:line="240" w:lineRule="auto"/>
        <w:rPr>
          <w:rFonts w:ascii="Times New Roman" w:hAnsi="Times New Roman"/>
          <w:sz w:val="24"/>
          <w:szCs w:val="24"/>
        </w:rPr>
      </w:pPr>
    </w:p>
    <w:p w:rsidR="00E63F98" w:rsidRPr="005C1CA0" w:rsidRDefault="00E63F98" w:rsidP="00E63F98">
      <w:pPr>
        <w:spacing w:line="240" w:lineRule="auto"/>
        <w:rPr>
          <w:rFonts w:ascii="Times New Roman" w:hAnsi="Times New Roman"/>
          <w:sz w:val="24"/>
          <w:szCs w:val="24"/>
        </w:rPr>
      </w:pPr>
    </w:p>
    <w:p w:rsidR="00E63F98" w:rsidRPr="00B53D33" w:rsidRDefault="00E63F98" w:rsidP="00E63F98">
      <w:pPr>
        <w:spacing w:line="240" w:lineRule="auto"/>
        <w:rPr>
          <w:rFonts w:ascii="Times New Roman" w:hAnsi="Times New Roman"/>
          <w:sz w:val="24"/>
          <w:szCs w:val="24"/>
        </w:rPr>
      </w:pPr>
      <w:r w:rsidRPr="005C1CA0">
        <w:rPr>
          <w:rFonts w:ascii="Times New Roman" w:hAnsi="Times New Roman"/>
          <w:sz w:val="24"/>
          <w:szCs w:val="24"/>
        </w:rPr>
        <w:t>TOTLE A</w:t>
      </w:r>
      <w:r>
        <w:rPr>
          <w:rFonts w:ascii="Times New Roman" w:hAnsi="Times New Roman"/>
          <w:sz w:val="24"/>
          <w:szCs w:val="24"/>
        </w:rPr>
        <w:t>MOUN DUE: $_______________</w:t>
      </w:r>
    </w:p>
    <w:p w:rsidR="00E63F98" w:rsidRPr="00CC7394" w:rsidRDefault="00E63F98" w:rsidP="00E63F98">
      <w:pPr>
        <w:rPr>
          <w:ins w:id="56" w:author="Patron Account" w:date="2016-05-03T12:29:00Z"/>
          <w:rFonts w:ascii="Times New Roman" w:hAnsi="Times New Roman"/>
          <w:sz w:val="24"/>
          <w:szCs w:val="24"/>
        </w:rPr>
      </w:pPr>
      <w:ins w:id="57"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58"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59" w:author="Patron Account" w:date="2016-05-03T12:29:00Z">
        <w:r w:rsidRPr="00CC7394">
          <w:rPr>
            <w:rFonts w:ascii="Times New Roman" w:hAnsi="Times New Roman"/>
            <w:sz w:val="24"/>
            <w:szCs w:val="24"/>
          </w:rPr>
          <w:t>2016 in Detroit, Michigan</w:t>
        </w:r>
      </w:ins>
    </w:p>
    <w:p w:rsidR="00E63F98" w:rsidRPr="00B64C67" w:rsidRDefault="00E63F98" w:rsidP="00E63F98">
      <w:pPr>
        <w:pStyle w:val="ListParagraph"/>
        <w:rPr>
          <w:ins w:id="60" w:author="Patron Account" w:date="2016-05-03T12:29:00Z"/>
          <w:rFonts w:ascii="Times New Roman" w:hAnsi="Times New Roman"/>
          <w:sz w:val="24"/>
          <w:szCs w:val="24"/>
        </w:rPr>
      </w:pPr>
    </w:p>
    <w:p w:rsidR="00E63F98" w:rsidRPr="00A927C8" w:rsidRDefault="00E63F98" w:rsidP="00E63F98">
      <w:pPr>
        <w:tabs>
          <w:tab w:val="left" w:pos="11520"/>
        </w:tabs>
        <w:ind w:left="3600"/>
        <w:rPr>
          <w:ins w:id="61" w:author="Patron Account" w:date="2016-05-03T12:29:00Z"/>
          <w:sz w:val="24"/>
          <w:szCs w:val="24"/>
          <w:lang w:val="fr-FR"/>
        </w:rPr>
      </w:pPr>
      <w:ins w:id="62" w:author="Patron Account" w:date="2016-05-03T12:29:00Z">
        <w:r w:rsidRPr="00A927C8">
          <w:rPr>
            <w:sz w:val="24"/>
            <w:szCs w:val="24"/>
            <w:lang w:val="fr-FR"/>
          </w:rPr>
          <w:t>_____________________________________</w:t>
        </w:r>
      </w:ins>
    </w:p>
    <w:p w:rsidR="00E63F98" w:rsidRDefault="00E63F98" w:rsidP="00E63F98">
      <w:pPr>
        <w:pStyle w:val="Standard"/>
        <w:ind w:left="3510"/>
        <w:rPr>
          <w:rFonts w:ascii="Times New Roman" w:hAnsi="Times New Roman" w:cs="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t>
      </w:r>
      <w:r w:rsidRPr="00B96117">
        <w:rPr>
          <w:rFonts w:ascii="Times New Roman" w:hAnsi="Times New Roman"/>
        </w:rPr>
        <w:lastRenderedPageBreak/>
        <w:t>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p>
    <w:p w:rsidR="00E63F98" w:rsidRPr="00FD5341" w:rsidRDefault="00E63F98" w:rsidP="00E63F98">
      <w:pPr>
        <w:pStyle w:val="Standard"/>
        <w:ind w:left="3510"/>
        <w:rPr>
          <w:ins w:id="63" w:author="Patron Account" w:date="2016-05-03T12:29:00Z"/>
          <w:rFonts w:ascii="Times New Roman" w:hAnsi="Times New Roman" w:cs="Times New Roman"/>
        </w:rPr>
      </w:pPr>
      <w:ins w:id="64"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E63F98" w:rsidRDefault="00E63F98" w:rsidP="00E63F98">
      <w:pPr>
        <w:widowControl w:val="0"/>
        <w:autoSpaceDE w:val="0"/>
        <w:autoSpaceDN w:val="0"/>
        <w:adjustRightInd w:val="0"/>
        <w:rPr>
          <w:rFonts w:ascii="Calibri" w:hAnsi="Calibri" w:cs="Calibri"/>
          <w:lang w:val="en"/>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w:t>
      </w: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sz w:val="24"/>
          <w:szCs w:val="24"/>
        </w:rPr>
        <w:t>Executed this___________day of ____________, 2014 in Detroit, Michigan.</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Respectfully submitted                                        </w:t>
      </w:r>
      <w:r>
        <w:rPr>
          <w:rFonts w:ascii="Times New Roman" w:hAnsi="Times New Roman"/>
          <w:sz w:val="24"/>
          <w:szCs w:val="24"/>
        </w:rPr>
        <w:t xml:space="preserve">                               </w:t>
      </w:r>
    </w:p>
    <w:p w:rsidR="00E63F98" w:rsidRPr="002976FC" w:rsidRDefault="00E63F98" w:rsidP="00E63F98">
      <w:pPr>
        <w:pStyle w:val="Default"/>
        <w:ind w:left="720" w:firstLine="90"/>
        <w:rPr>
          <w:rFonts w:ascii="Times New Roman" w:hAnsi="Times New Roman" w:cs="Times New Roman"/>
        </w:rPr>
      </w:pPr>
    </w:p>
    <w:p w:rsidR="00E63F98" w:rsidRPr="002976FC" w:rsidRDefault="00E63F98" w:rsidP="00E63F98">
      <w:pPr>
        <w:pStyle w:val="Default"/>
        <w:ind w:left="720" w:firstLine="90"/>
        <w:rPr>
          <w:rFonts w:ascii="Times New Roman" w:hAnsi="Times New Roman" w:cs="Times New Roman"/>
        </w:rPr>
      </w:pPr>
      <w:r w:rsidRPr="002976FC">
        <w:rPr>
          <w:rFonts w:ascii="Times New Roman" w:hAnsi="Times New Roman" w:cs="Times New Roman"/>
        </w:rPr>
        <w:t>Sworn to and subscribed before me this _______ day of _____________________, 2014</w:t>
      </w:r>
    </w:p>
    <w:p w:rsidR="00E63F98" w:rsidRPr="002976FC" w:rsidRDefault="00E63F98" w:rsidP="00E63F98">
      <w:pPr>
        <w:spacing w:line="240" w:lineRule="auto"/>
        <w:ind w:left="720" w:firstLine="90"/>
        <w:rPr>
          <w:rFonts w:ascii="Times New Roman" w:hAnsi="Times New Roman"/>
          <w:color w:val="000000"/>
          <w:sz w:val="24"/>
          <w:szCs w:val="24"/>
        </w:rPr>
      </w:pPr>
    </w:p>
    <w:p w:rsidR="00E63F98" w:rsidRPr="002976FC" w:rsidRDefault="00E63F98" w:rsidP="00E63F98">
      <w:pPr>
        <w:spacing w:line="240" w:lineRule="auto"/>
        <w:ind w:left="720" w:firstLine="90"/>
        <w:rPr>
          <w:rFonts w:ascii="Times New Roman" w:hAnsi="Times New Roman"/>
          <w:color w:val="000000"/>
          <w:sz w:val="24"/>
          <w:szCs w:val="24"/>
        </w:rPr>
      </w:pPr>
    </w:p>
    <w:p w:rsidR="00E63F98" w:rsidRPr="002976FC" w:rsidRDefault="00E63F98" w:rsidP="00E63F98">
      <w:pPr>
        <w:spacing w:line="240" w:lineRule="auto"/>
        <w:ind w:left="720" w:firstLine="90"/>
        <w:rPr>
          <w:rFonts w:ascii="Times New Roman" w:hAnsi="Times New Roman"/>
          <w:color w:val="000000"/>
          <w:sz w:val="24"/>
          <w:szCs w:val="24"/>
        </w:rPr>
      </w:pPr>
    </w:p>
    <w:p w:rsidR="00E63F98" w:rsidRPr="002976FC" w:rsidRDefault="00E63F98" w:rsidP="00E63F98">
      <w:pPr>
        <w:spacing w:line="240" w:lineRule="auto"/>
        <w:ind w:left="720" w:firstLine="90"/>
        <w:rPr>
          <w:rFonts w:ascii="Times New Roman" w:hAnsi="Times New Roman"/>
          <w:color w:val="000000"/>
          <w:sz w:val="24"/>
          <w:szCs w:val="24"/>
        </w:rPr>
      </w:pPr>
      <w:r w:rsidRPr="002976FC">
        <w:rPr>
          <w:rFonts w:ascii="Times New Roman" w:hAnsi="Times New Roman"/>
          <w:color w:val="FFFFFF" w:themeColor="background1"/>
          <w:sz w:val="24"/>
          <w:szCs w:val="24"/>
        </w:rPr>
        <w:t>_____________</w:t>
      </w:r>
      <w:r w:rsidRPr="002976FC">
        <w:rPr>
          <w:rFonts w:ascii="Times New Roman" w:hAnsi="Times New Roman"/>
          <w:color w:val="000000"/>
          <w:sz w:val="24"/>
          <w:szCs w:val="24"/>
        </w:rPr>
        <w:t>_________________________________________</w:t>
      </w:r>
    </w:p>
    <w:p w:rsidR="00E63F98" w:rsidRPr="002976FC" w:rsidRDefault="00E63F98" w:rsidP="00E63F98">
      <w:pPr>
        <w:spacing w:line="240" w:lineRule="auto"/>
        <w:ind w:left="720" w:firstLine="90"/>
        <w:rPr>
          <w:rFonts w:ascii="Times New Roman" w:hAnsi="Times New Roman"/>
          <w:color w:val="000000"/>
          <w:sz w:val="24"/>
          <w:szCs w:val="24"/>
        </w:rPr>
      </w:pPr>
      <w:r w:rsidRPr="002976FC">
        <w:rPr>
          <w:rFonts w:ascii="Times New Roman" w:hAnsi="Times New Roman"/>
          <w:color w:val="000000"/>
          <w:sz w:val="24"/>
          <w:szCs w:val="24"/>
        </w:rPr>
        <w:t xml:space="preserve">NOTARY PUBLIC or other person </w:t>
      </w:r>
    </w:p>
    <w:p w:rsidR="00E63F98" w:rsidRPr="002976FC" w:rsidRDefault="00E63F98" w:rsidP="00E63F98">
      <w:pPr>
        <w:spacing w:line="240" w:lineRule="auto"/>
        <w:ind w:left="720" w:firstLine="90"/>
        <w:rPr>
          <w:rFonts w:ascii="Times New Roman" w:hAnsi="Times New Roman"/>
          <w:color w:val="000000"/>
          <w:sz w:val="24"/>
          <w:szCs w:val="24"/>
        </w:rPr>
      </w:pPr>
      <w:r w:rsidRPr="002976FC">
        <w:rPr>
          <w:rFonts w:ascii="Times New Roman" w:hAnsi="Times New Roman"/>
          <w:color w:val="000000"/>
          <w:sz w:val="24"/>
          <w:szCs w:val="24"/>
        </w:rPr>
        <w:t xml:space="preserve">authorized to administer an oath </w:t>
      </w:r>
    </w:p>
    <w:p w:rsidR="00E63F98" w:rsidRPr="002976FC" w:rsidRDefault="00E63F98" w:rsidP="00E63F98">
      <w:pPr>
        <w:spacing w:line="240" w:lineRule="auto"/>
        <w:ind w:left="720" w:firstLine="90"/>
        <w:rPr>
          <w:rFonts w:ascii="Times New Roman" w:hAnsi="Times New Roman"/>
          <w:color w:val="000000"/>
          <w:sz w:val="24"/>
          <w:szCs w:val="24"/>
        </w:rPr>
      </w:pPr>
    </w:p>
    <w:p w:rsidR="00E63F98" w:rsidRPr="002976FC" w:rsidRDefault="00E63F98" w:rsidP="00E63F98">
      <w:pPr>
        <w:spacing w:line="240" w:lineRule="auto"/>
        <w:ind w:left="720" w:firstLine="90"/>
        <w:rPr>
          <w:rFonts w:ascii="Times New Roman" w:hAnsi="Times New Roman"/>
          <w:color w:val="000000"/>
          <w:sz w:val="24"/>
          <w:szCs w:val="24"/>
        </w:rPr>
      </w:pPr>
    </w:p>
    <w:p w:rsidR="00E63F98" w:rsidRPr="002976FC" w:rsidRDefault="00E63F98" w:rsidP="00E63F98">
      <w:pPr>
        <w:spacing w:line="240" w:lineRule="auto"/>
        <w:ind w:left="720" w:firstLine="90"/>
        <w:rPr>
          <w:rFonts w:ascii="Times New Roman" w:hAnsi="Times New Roman"/>
          <w:color w:val="000000"/>
          <w:sz w:val="24"/>
          <w:szCs w:val="24"/>
        </w:rPr>
      </w:pPr>
      <w:r w:rsidRPr="002976FC">
        <w:rPr>
          <w:rFonts w:ascii="Times New Roman" w:hAnsi="Times New Roman"/>
          <w:color w:val="000000"/>
          <w:sz w:val="24"/>
          <w:szCs w:val="24"/>
        </w:rPr>
        <w:t xml:space="preserve">MY COMMISSION EXPIRES: </w:t>
      </w:r>
    </w:p>
    <w:p w:rsidR="00E63F98" w:rsidRPr="002976FC" w:rsidRDefault="00E63F98" w:rsidP="00E63F98">
      <w:pPr>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0"/>
        <w:rPr>
          <w:rFonts w:ascii="Times New Roman" w:hAnsi="Times New Roman"/>
          <w:sz w:val="24"/>
          <w:szCs w:val="24"/>
        </w:rPr>
      </w:pPr>
    </w:p>
    <w:p w:rsidR="00E63F98" w:rsidRDefault="00E63F98" w:rsidP="00E63F98">
      <w:pPr>
        <w:pStyle w:val="BodyTextIndent2"/>
        <w:spacing w:line="240" w:lineRule="auto"/>
        <w:ind w:left="0"/>
        <w:rPr>
          <w:rFonts w:ascii="Times New Roman" w:hAnsi="Times New Roman"/>
          <w:sz w:val="24"/>
          <w:szCs w:val="24"/>
        </w:rPr>
      </w:pPr>
    </w:p>
    <w:p w:rsidR="00E63F98" w:rsidRDefault="00E63F98" w:rsidP="00E63F98">
      <w:pPr>
        <w:pStyle w:val="BodyTextIndent2"/>
        <w:spacing w:line="240" w:lineRule="auto"/>
        <w:ind w:left="0"/>
        <w:rPr>
          <w:rFonts w:ascii="Times New Roman" w:hAnsi="Times New Roman"/>
          <w:sz w:val="24"/>
          <w:szCs w:val="24"/>
        </w:rPr>
      </w:pPr>
    </w:p>
    <w:p w:rsidR="00E63F98" w:rsidRDefault="00E63F98" w:rsidP="00E63F98">
      <w:pPr>
        <w:pStyle w:val="BodyTextIndent2"/>
        <w:spacing w:line="240" w:lineRule="auto"/>
        <w:ind w:left="0"/>
        <w:rPr>
          <w:rFonts w:ascii="Times New Roman" w:hAnsi="Times New Roman"/>
          <w:sz w:val="24"/>
          <w:szCs w:val="24"/>
        </w:rPr>
      </w:pPr>
    </w:p>
    <w:p w:rsidR="00E63F98" w:rsidRDefault="00E63F98" w:rsidP="00E63F98">
      <w:pPr>
        <w:pStyle w:val="BodyTextIndent2"/>
        <w:spacing w:line="240" w:lineRule="auto"/>
        <w:ind w:left="0"/>
        <w:rPr>
          <w:rFonts w:ascii="Times New Roman" w:hAnsi="Times New Roman"/>
          <w:sz w:val="24"/>
          <w:szCs w:val="24"/>
        </w:rPr>
      </w:pPr>
    </w:p>
    <w:p w:rsidR="00E63F98" w:rsidRPr="00673838" w:rsidRDefault="00E63F98" w:rsidP="00E63F98">
      <w:pPr>
        <w:pStyle w:val="BodyTextIndent2"/>
        <w:spacing w:line="240" w:lineRule="auto"/>
        <w:ind w:left="0"/>
        <w:rPr>
          <w:rFonts w:ascii="Times New Roman" w:hAnsi="Times New Roman"/>
          <w:sz w:val="24"/>
          <w:szCs w:val="24"/>
        </w:rPr>
      </w:pPr>
      <w:r w:rsidRPr="00673838">
        <w:rPr>
          <w:rFonts w:ascii="Times New Roman" w:hAnsi="Times New Roman"/>
          <w:sz w:val="24"/>
          <w:szCs w:val="24"/>
        </w:rPr>
        <w:t>THE “50 STATES” EX REL Sharon Bridgewater                                                                                                                                   (A.K.A. Sharon Abusalem, Sharon Davis)                                                                                                                           Private Attorney General  an</w:t>
      </w:r>
      <w:r>
        <w:rPr>
          <w:rFonts w:ascii="Times New Roman" w:hAnsi="Times New Roman"/>
          <w:sz w:val="24"/>
          <w:szCs w:val="24"/>
        </w:rPr>
        <w:t xml:space="preserve">d  QUI TAM RELATOR </w:t>
      </w:r>
      <w:r w:rsidRPr="00673838">
        <w:rPr>
          <w:rFonts w:ascii="Times New Roman" w:hAnsi="Times New Roman"/>
          <w:sz w:val="24"/>
          <w:szCs w:val="24"/>
        </w:rPr>
        <w:t xml:space="preserve">                                                                                                                        18592 Dale Street                                                                                                                                         Detroit, MI 48219                                                                                                                                                             1-415-963-2761                                                                                                                     Sbridge11@yahoo.com</w:t>
      </w:r>
    </w:p>
    <w:p w:rsidR="00E63F98" w:rsidRPr="00673838" w:rsidRDefault="00E63F98" w:rsidP="00E63F98">
      <w:pPr>
        <w:rPr>
          <w:rFonts w:ascii="Times New Roman" w:hAnsi="Times New Roman"/>
          <w:b/>
          <w:sz w:val="24"/>
          <w:szCs w:val="24"/>
        </w:rPr>
      </w:pPr>
    </w:p>
    <w:p w:rsidR="00E63F98" w:rsidRPr="00673838" w:rsidRDefault="00E63F98" w:rsidP="00E63F98">
      <w:pPr>
        <w:tabs>
          <w:tab w:val="left" w:pos="720"/>
          <w:tab w:val="center" w:pos="4320"/>
          <w:tab w:val="right" w:pos="8640"/>
        </w:tabs>
        <w:spacing w:before="100" w:beforeAutospacing="1" w:after="100" w:afterAutospacing="1"/>
        <w:rPr>
          <w:rFonts w:ascii="Times New Roman" w:hAnsi="Times New Roman"/>
          <w:sz w:val="24"/>
          <w:szCs w:val="24"/>
        </w:rPr>
      </w:pPr>
    </w:p>
    <w:p w:rsidR="00E63F98" w:rsidRPr="00673838" w:rsidRDefault="00E63F98" w:rsidP="00E63F98">
      <w:pPr>
        <w:rPr>
          <w:rFonts w:ascii="Times New Roman" w:hAnsi="Times New Roman"/>
          <w:sz w:val="24"/>
          <w:szCs w:val="24"/>
        </w:rPr>
      </w:pPr>
      <w:r w:rsidRPr="00673838">
        <w:rPr>
          <w:rFonts w:ascii="Times New Roman" w:hAnsi="Times New Roman"/>
          <w:b/>
          <w:sz w:val="24"/>
          <w:szCs w:val="24"/>
        </w:rPr>
        <w:t xml:space="preserve">                                       IN THE UNITED STATES DISTRICT COURT</w:t>
      </w:r>
    </w:p>
    <w:p w:rsidR="00E63F98" w:rsidRPr="00673838" w:rsidRDefault="00E63F98" w:rsidP="00E63F98">
      <w:pPr>
        <w:pStyle w:val="Standard"/>
        <w:rPr>
          <w:rFonts w:ascii="Times New Roman" w:hAnsi="Times New Roman" w:cs="Times New Roman"/>
          <w:b/>
        </w:rPr>
      </w:pPr>
    </w:p>
    <w:p w:rsidR="00E63F98" w:rsidRPr="00673838" w:rsidRDefault="00E63F98" w:rsidP="00E63F98">
      <w:pPr>
        <w:pStyle w:val="Standard"/>
        <w:rPr>
          <w:rFonts w:ascii="Times New Roman" w:hAnsi="Times New Roman" w:cs="Times New Roman"/>
        </w:rPr>
      </w:pPr>
      <w:r w:rsidRPr="00673838">
        <w:rPr>
          <w:rFonts w:ascii="Times New Roman" w:hAnsi="Times New Roman" w:cs="Times New Roman"/>
          <w:b/>
        </w:rPr>
        <w:t xml:space="preserve">                                         FOR THE DISTRICT OF COLUMBIA</w:t>
      </w:r>
    </w:p>
    <w:p w:rsidR="00E63F98" w:rsidRPr="00673838" w:rsidRDefault="00E63F98" w:rsidP="00E63F98">
      <w:pPr>
        <w:rPr>
          <w:rFonts w:ascii="Times New Roman" w:hAnsi="Times New Roman"/>
          <w:b/>
          <w:sz w:val="24"/>
          <w:szCs w:val="24"/>
        </w:rPr>
      </w:pPr>
    </w:p>
    <w:p w:rsidR="00E63F98" w:rsidRPr="00673838" w:rsidRDefault="00E63F98" w:rsidP="00E63F98">
      <w:pPr>
        <w:rPr>
          <w:rFonts w:ascii="Times New Roman" w:hAnsi="Times New Roman"/>
          <w:b/>
          <w:sz w:val="24"/>
          <w:szCs w:val="24"/>
        </w:rPr>
      </w:pPr>
    </w:p>
    <w:p w:rsidR="00E63F98" w:rsidRPr="00673838" w:rsidRDefault="00E63F98" w:rsidP="00E63F98">
      <w:pPr>
        <w:tabs>
          <w:tab w:val="left" w:pos="11520"/>
        </w:tabs>
        <w:spacing w:line="240" w:lineRule="auto"/>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E63F98" w:rsidRPr="00673838" w:rsidTr="00461B3F">
        <w:trPr>
          <w:trHeight w:val="106"/>
        </w:trPr>
        <w:tc>
          <w:tcPr>
            <w:tcW w:w="4649" w:type="dxa"/>
            <w:shd w:val="clear" w:color="auto" w:fill="FFFFFF"/>
            <w:tcMar>
              <w:top w:w="0" w:type="dxa"/>
              <w:left w:w="10" w:type="dxa"/>
              <w:bottom w:w="0" w:type="dxa"/>
              <w:right w:w="10" w:type="dxa"/>
            </w:tcMar>
          </w:tcPr>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Default="00E63F98" w:rsidP="00461B3F">
            <w:pPr>
              <w:spacing w:line="240" w:lineRule="auto"/>
              <w:ind w:left="86" w:hanging="86"/>
              <w:rPr>
                <w:rFonts w:ascii="Times New Roman" w:hAnsi="Times New Roman"/>
                <w:i/>
                <w:sz w:val="24"/>
                <w:szCs w:val="24"/>
              </w:rPr>
            </w:pPr>
            <w:r w:rsidRPr="00C42EA4">
              <w:rPr>
                <w:rFonts w:ascii="Times New Roman" w:hAnsi="Times New Roman"/>
                <w:sz w:val="24"/>
                <w:szCs w:val="24"/>
              </w:rPr>
              <w:t xml:space="preserve">CLAIMANT AND/OR PLAINTIFF </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i/>
                <w:sz w:val="24"/>
                <w:szCs w:val="24"/>
              </w:rPr>
            </w:pPr>
            <w:r>
              <w:rPr>
                <w:rFonts w:ascii="Times New Roman" w:hAnsi="Times New Roman"/>
                <w:i/>
                <w:sz w:val="24"/>
                <w:szCs w:val="24"/>
              </w:rPr>
              <w:t>VS.</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sz w:val="24"/>
                <w:szCs w:val="24"/>
              </w:rPr>
            </w:pPr>
          </w:p>
          <w:p w:rsidR="00E63F98" w:rsidRDefault="00E63F98" w:rsidP="00461B3F">
            <w:pPr>
              <w:tabs>
                <w:tab w:val="left" w:pos="720"/>
              </w:tabs>
              <w:spacing w:line="240" w:lineRule="auto"/>
              <w:rPr>
                <w:rFonts w:ascii="Times New Roman" w:hAnsi="Times New Roman"/>
                <w:sz w:val="24"/>
                <w:szCs w:val="24"/>
              </w:rPr>
            </w:pPr>
          </w:p>
          <w:p w:rsidR="00E63F98" w:rsidRDefault="00E63F98"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on behalf of “all Class Derendants ”  </w:t>
            </w:r>
          </w:p>
          <w:p w:rsidR="00E63F98" w:rsidRDefault="00E63F98" w:rsidP="00461B3F">
            <w:pPr>
              <w:spacing w:line="240" w:lineRule="auto"/>
              <w:ind w:left="-20"/>
              <w:rPr>
                <w:rFonts w:ascii="Times New Roman" w:hAnsi="Times New Roman"/>
                <w:sz w:val="24"/>
                <w:szCs w:val="24"/>
              </w:rPr>
            </w:pPr>
            <w:r>
              <w:rPr>
                <w:rFonts w:ascii="Times New Roman" w:hAnsi="Times New Roman"/>
                <w:sz w:val="24"/>
                <w:szCs w:val="24"/>
              </w:rPr>
              <w:t xml:space="preserve">                                                                                    </w:t>
            </w:r>
          </w:p>
          <w:p w:rsidR="00E63F98" w:rsidRDefault="00E63F98" w:rsidP="00461B3F">
            <w:pPr>
              <w:spacing w:line="240" w:lineRule="auto"/>
              <w:ind w:left="-20"/>
              <w:rPr>
                <w:rFonts w:ascii="Times New Roman" w:hAnsi="Times New Roman"/>
                <w:sz w:val="24"/>
                <w:szCs w:val="24"/>
              </w:rPr>
            </w:pPr>
          </w:p>
          <w:p w:rsidR="00E63F98" w:rsidRPr="00673838" w:rsidRDefault="00E63F98" w:rsidP="00461B3F">
            <w:pPr>
              <w:pStyle w:val="Standard"/>
              <w:ind w:left="-20"/>
              <w:rPr>
                <w:rFonts w:ascii="Times New Roman" w:hAnsi="Times New Roman" w:cs="Times New Roman"/>
              </w:rPr>
            </w:pPr>
            <w:r w:rsidRPr="00673838">
              <w:rPr>
                <w:rFonts w:ascii="Times New Roman" w:hAnsi="Times New Roman" w:cs="Times New Roman"/>
              </w:rPr>
              <w:lastRenderedPageBreak/>
              <w:t>The White House</w:t>
            </w:r>
          </w:p>
          <w:p w:rsidR="00E63F98" w:rsidRPr="00673838" w:rsidRDefault="00E63F98"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Default="00E63F98" w:rsidP="00461B3F">
            <w:pPr>
              <w:tabs>
                <w:tab w:val="left" w:pos="540"/>
                <w:tab w:val="left" w:pos="1500"/>
                <w:tab w:val="left" w:pos="4500"/>
              </w:tabs>
              <w:spacing w:line="240" w:lineRule="auto"/>
              <w:ind w:left="4860" w:hanging="4860"/>
              <w:rPr>
                <w:rFonts w:ascii="Times New Roman" w:hAnsi="Times New Roman"/>
              </w:rPr>
            </w:pPr>
            <w:r>
              <w:rPr>
                <w:rFonts w:ascii="Times New Roman" w:hAnsi="Times New Roman"/>
                <w:sz w:val="24"/>
                <w:szCs w:val="24"/>
              </w:rPr>
              <w:t xml:space="preserve">                                                                                 </w:t>
            </w:r>
          </w:p>
          <w:p w:rsidR="00E63F98" w:rsidRDefault="00E63F98" w:rsidP="00461B3F">
            <w:pPr>
              <w:tabs>
                <w:tab w:val="left" w:pos="720"/>
              </w:tabs>
              <w:spacing w:line="240" w:lineRule="auto"/>
              <w:rPr>
                <w:rFonts w:ascii="Times New Roman" w:hAnsi="Times New Roman"/>
                <w:sz w:val="24"/>
                <w:szCs w:val="24"/>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673838" w:rsidRDefault="00E63F98" w:rsidP="00461B3F">
            <w:pPr>
              <w:pStyle w:val="Standard"/>
              <w:tabs>
                <w:tab w:val="left" w:pos="630"/>
              </w:tabs>
              <w:rPr>
                <w:rFonts w:ascii="Times New Roman" w:hAnsi="Times New Roman" w:cs="Times New Roman"/>
                <w:color w:val="auto"/>
              </w:rPr>
            </w:pPr>
          </w:p>
          <w:p w:rsidR="00E63F98" w:rsidRPr="00673838" w:rsidRDefault="00E63F98" w:rsidP="00461B3F">
            <w:pPr>
              <w:spacing w:line="240" w:lineRule="auto"/>
              <w:rPr>
                <w:rFonts w:ascii="Times New Roman" w:hAnsi="Times New Roman"/>
                <w:sz w:val="24"/>
                <w:szCs w:val="24"/>
              </w:rPr>
            </w:pPr>
          </w:p>
          <w:p w:rsidR="00E63F98" w:rsidRPr="00673838" w:rsidRDefault="00E63F98" w:rsidP="00461B3F">
            <w:pPr>
              <w:pStyle w:val="Standard"/>
              <w:tabs>
                <w:tab w:val="left" w:pos="630"/>
              </w:tabs>
              <w:rPr>
                <w:rFonts w:ascii="Times New Roman" w:hAnsi="Times New Roman" w:cs="Times New Roman"/>
              </w:rPr>
            </w:pPr>
            <w:r w:rsidRPr="00673838">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E63F98" w:rsidRPr="00673838" w:rsidRDefault="00E63F98" w:rsidP="00461B3F">
            <w:pPr>
              <w:pStyle w:val="NormalWeb"/>
              <w:spacing w:line="240" w:lineRule="auto"/>
              <w:rPr>
                <w:rFonts w:ascii="Times New Roman" w:hAnsi="Times New Roman" w:cs="Times New Roman"/>
              </w:rPr>
            </w:pPr>
          </w:p>
        </w:tc>
        <w:tc>
          <w:tcPr>
            <w:tcW w:w="4682" w:type="dxa"/>
            <w:shd w:val="clear" w:color="auto" w:fill="FFFFFF"/>
            <w:tcMar>
              <w:top w:w="0" w:type="dxa"/>
              <w:left w:w="10" w:type="dxa"/>
              <w:bottom w:w="0" w:type="dxa"/>
              <w:right w:w="10" w:type="dxa"/>
            </w:tcMar>
          </w:tcPr>
          <w:p w:rsidR="00E63F98" w:rsidRPr="00673838" w:rsidRDefault="00E63F98" w:rsidP="00461B3F">
            <w:pPr>
              <w:spacing w:line="240" w:lineRule="auto"/>
              <w:rPr>
                <w:rFonts w:ascii="Times New Roman" w:hAnsi="Times New Roman"/>
                <w:sz w:val="24"/>
                <w:szCs w:val="24"/>
              </w:rPr>
            </w:pPr>
          </w:p>
          <w:p w:rsidR="00E63F98" w:rsidRPr="00673838" w:rsidRDefault="00E63F98" w:rsidP="00461B3F">
            <w:pPr>
              <w:spacing w:line="240" w:lineRule="auto"/>
              <w:rPr>
                <w:rFonts w:ascii="Times New Roman" w:hAnsi="Times New Roman"/>
                <w:b/>
                <w:sz w:val="24"/>
                <w:szCs w:val="24"/>
              </w:rPr>
            </w:pPr>
            <w:r w:rsidRPr="00673838">
              <w:rPr>
                <w:rFonts w:ascii="Times New Roman" w:hAnsi="Times New Roman"/>
                <w:b/>
                <w:sz w:val="24"/>
                <w:szCs w:val="24"/>
              </w:rPr>
              <w:t>Case # __________________</w:t>
            </w:r>
          </w:p>
          <w:p w:rsidR="00E63F98" w:rsidRPr="00673838" w:rsidRDefault="00E63F98" w:rsidP="00461B3F">
            <w:pPr>
              <w:spacing w:line="240" w:lineRule="auto"/>
              <w:rPr>
                <w:rFonts w:ascii="Times New Roman" w:hAnsi="Times New Roman"/>
                <w:sz w:val="24"/>
                <w:szCs w:val="24"/>
                <w:lang w:val="en"/>
              </w:rPr>
            </w:pPr>
            <w:r>
              <w:rPr>
                <w:rFonts w:ascii="Times New Roman" w:hAnsi="Times New Roman"/>
                <w:b/>
                <w:sz w:val="24"/>
                <w:szCs w:val="24"/>
              </w:rPr>
              <w:t>NOTICE OF RELATED CASES</w:t>
            </w:r>
          </w:p>
        </w:tc>
      </w:tr>
    </w:tbl>
    <w:p w:rsidR="00E63F98" w:rsidRPr="00333052" w:rsidRDefault="00E63F98" w:rsidP="00E63F98">
      <w:pPr>
        <w:spacing w:line="240" w:lineRule="auto"/>
        <w:ind w:left="86" w:hanging="86"/>
        <w:rPr>
          <w:rFonts w:ascii="Times New Roman" w:hAnsi="Times New Roman"/>
          <w:sz w:val="24"/>
          <w:szCs w:val="24"/>
        </w:rPr>
      </w:pPr>
      <w:r w:rsidRPr="001056E8">
        <w:rPr>
          <w:sz w:val="24"/>
          <w:szCs w:val="24"/>
        </w:rPr>
        <w:lastRenderedPageBreak/>
        <w:t xml:space="preserve">         </w:t>
      </w:r>
      <w:r w:rsidRPr="00333052">
        <w:rPr>
          <w:rFonts w:ascii="Times New Roman" w:hAnsi="Times New Roman"/>
          <w:sz w:val="24"/>
          <w:szCs w:val="24"/>
        </w:rPr>
        <w:t xml:space="preserve">In accordance with FRCP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Pr>
          <w:rFonts w:ascii="Times New Roman" w:hAnsi="Times New Roman"/>
          <w:sz w:val="24"/>
          <w:szCs w:val="24"/>
        </w:rPr>
        <w:t xml:space="preserve">  </w:t>
      </w:r>
      <w:r w:rsidRPr="00C42EA4">
        <w:rPr>
          <w:rFonts w:ascii="Times New Roman" w:hAnsi="Times New Roman"/>
          <w:sz w:val="24"/>
          <w:szCs w:val="24"/>
        </w:rPr>
        <w:t xml:space="preserve">CLAIMANT AND/OR PLAINTIFF </w:t>
      </w:r>
      <w:r w:rsidRPr="00333052">
        <w:rPr>
          <w:rFonts w:ascii="Times New Roman" w:hAnsi="Times New Roman"/>
          <w:sz w:val="24"/>
          <w:szCs w:val="24"/>
        </w:rPr>
        <w:t xml:space="preserve">files this instance notice of  Related Cases.    The following cases call for determination of the same or substantially identical question of law and fact and, therefore, are likely to entail substanital duplication of labor for the Judges assigned each respective case, AND/OR FRCP provides: “[t]he court may order that separate cases be tried together as though brought in a single indictment or information if all offenses and all defendants could have been joined in a single indictment or information,” and all are related and should be assigned to the same Judge.  There are other “class cases” that should be related, upon discovery the  Defendants and/or Respondants will amend this notice of related case order.  </w:t>
      </w:r>
    </w:p>
    <w:p w:rsidR="00E63F98" w:rsidRPr="00333052" w:rsidRDefault="00E63F98" w:rsidP="00E63F98">
      <w:pPr>
        <w:spacing w:line="240" w:lineRule="auto"/>
        <w:rPr>
          <w:rFonts w:ascii="Times New Roman" w:hAnsi="Times New Roman"/>
        </w:rPr>
      </w:pPr>
    </w:p>
    <w:p w:rsidR="00E63F98" w:rsidRPr="00333052" w:rsidRDefault="00E63F98" w:rsidP="00E63F98">
      <w:pPr>
        <w:suppressAutoHyphens/>
        <w:spacing w:line="240" w:lineRule="auto"/>
        <w:ind w:left="720"/>
        <w:textAlignment w:val="baseline"/>
        <w:rPr>
          <w:rFonts w:ascii="Times New Roman" w:hAnsi="Times New Roman"/>
        </w:rPr>
      </w:pPr>
      <w:r w:rsidRPr="00333052">
        <w:rPr>
          <w:rFonts w:ascii="Times New Roman" w:hAnsi="Times New Roman"/>
          <w:b/>
          <w:bCs/>
          <w:sz w:val="24"/>
          <w:szCs w:val="24"/>
        </w:rPr>
        <w:t>This Cases Should be Related Because They Arise out of the Same Nucleus of Facts and Involve the same legal issues.</w:t>
      </w:r>
    </w:p>
    <w:p w:rsidR="00E63F98" w:rsidRPr="00333052" w:rsidRDefault="00E63F98" w:rsidP="00E63F98">
      <w:pPr>
        <w:spacing w:line="240" w:lineRule="auto"/>
        <w:rPr>
          <w:rFonts w:ascii="Times New Roman" w:hAnsi="Times New Roman"/>
        </w:rPr>
      </w:pPr>
    </w:p>
    <w:p w:rsidR="00E63F98" w:rsidRPr="00333052" w:rsidRDefault="00E63F98" w:rsidP="00E63F98">
      <w:pPr>
        <w:spacing w:line="240" w:lineRule="auto"/>
        <w:rPr>
          <w:rFonts w:ascii="Times New Roman" w:hAnsi="Times New Roman"/>
          <w:b/>
          <w:bCs/>
        </w:rPr>
      </w:pPr>
      <w:r w:rsidRPr="00333052">
        <w:rPr>
          <w:rFonts w:ascii="Times New Roman" w:hAnsi="Times New Roman"/>
          <w:sz w:val="24"/>
          <w:szCs w:val="24"/>
        </w:rPr>
        <w:t>In that this case involves a class of person who are  “member of race, class or “discriminatory animus” that were denied equal protection of the laws under the fourteenth amendment to the Constitution on account of race, color, religion, sex or national origin and/or denied equal protection of the laws under the fourteenth amendment to the Constitution  via discrimination based on race, color, national origin, sex, and religion within the meaning of 42 USC Section section 2000d .</w:t>
      </w:r>
    </w:p>
    <w:p w:rsidR="00E63F98" w:rsidRPr="00333052" w:rsidRDefault="00E63F98" w:rsidP="00E63F98">
      <w:pPr>
        <w:spacing w:line="240" w:lineRule="auto"/>
        <w:rPr>
          <w:rFonts w:ascii="Times New Roman" w:hAnsi="Times New Roman"/>
          <w:b/>
          <w:bCs/>
        </w:rPr>
      </w:pPr>
    </w:p>
    <w:p w:rsidR="00E63F98" w:rsidRPr="00333052" w:rsidRDefault="00E63F98" w:rsidP="00E63F98">
      <w:pPr>
        <w:spacing w:line="240" w:lineRule="auto"/>
        <w:rPr>
          <w:rFonts w:ascii="Times New Roman" w:hAnsi="Times New Roman"/>
        </w:rPr>
      </w:pPr>
      <w:r w:rsidRPr="00333052">
        <w:rPr>
          <w:rFonts w:ascii="Times New Roman" w:hAnsi="Times New Roman"/>
          <w:b/>
          <w:bCs/>
          <w:sz w:val="24"/>
          <w:szCs w:val="24"/>
        </w:rPr>
        <w:t>2.  In the Interest of Judicial Econony and Consistency all of the cases should be related.</w:t>
      </w:r>
    </w:p>
    <w:p w:rsidR="00E63F98" w:rsidRPr="00333052" w:rsidRDefault="00E63F98" w:rsidP="00E63F98">
      <w:pPr>
        <w:spacing w:line="240" w:lineRule="auto"/>
        <w:rPr>
          <w:rFonts w:ascii="Times New Roman" w:hAnsi="Times New Roman"/>
        </w:rPr>
      </w:pPr>
    </w:p>
    <w:p w:rsidR="00E63F98" w:rsidRPr="00333052" w:rsidRDefault="00E63F98" w:rsidP="00E63F98">
      <w:pPr>
        <w:spacing w:line="240" w:lineRule="auto"/>
        <w:rPr>
          <w:rFonts w:ascii="Times New Roman" w:hAnsi="Times New Roman"/>
          <w:sz w:val="24"/>
          <w:szCs w:val="24"/>
        </w:rPr>
      </w:pPr>
      <w:r w:rsidRPr="00333052">
        <w:rPr>
          <w:rFonts w:ascii="Times New Roman" w:hAnsi="Times New Roman"/>
          <w:sz w:val="24"/>
          <w:szCs w:val="24"/>
        </w:rPr>
        <w:t>In light of the identical legal issues presented in these cases the Defendant submit that litigating in this case separately will create a substantial duplication of labor if heard by different Judges.  According, these are Related Cases.</w:t>
      </w:r>
    </w:p>
    <w:p w:rsidR="00E63F98" w:rsidRPr="00037729" w:rsidRDefault="00E63F98" w:rsidP="00E63F98">
      <w:pPr>
        <w:pStyle w:val="Default"/>
      </w:pPr>
    </w:p>
    <w:p w:rsidR="00E63F98" w:rsidRDefault="00E63F98" w:rsidP="00E63F98">
      <w:pPr>
        <w:pStyle w:val="Default"/>
        <w:rPr>
          <w:sz w:val="22"/>
          <w:szCs w:val="22"/>
        </w:rPr>
      </w:pPr>
    </w:p>
    <w:p w:rsidR="00E63F98" w:rsidRPr="00926E5B" w:rsidRDefault="00E63F98" w:rsidP="00E63F98">
      <w:pPr>
        <w:pStyle w:val="ListParagraph"/>
        <w:spacing w:line="240" w:lineRule="auto"/>
        <w:ind w:firstLine="90"/>
        <w:rPr>
          <w:ins w:id="65" w:author="USER" w:date="2016-05-03T07:55:00Z"/>
          <w:rFonts w:ascii="Times New Roman" w:eastAsia="Times New Roman" w:hAnsi="Times New Roman"/>
          <w:sz w:val="24"/>
          <w:szCs w:val="24"/>
        </w:rPr>
      </w:pPr>
    </w:p>
    <w:p w:rsidR="00E63F98" w:rsidRDefault="00E63F98" w:rsidP="00E63F98">
      <w:pPr>
        <w:pStyle w:val="Standard"/>
        <w:rPr>
          <w:rFonts w:ascii="Times New Roman" w:hAnsi="Times New Roman"/>
        </w:rPr>
      </w:pPr>
      <w:r>
        <w:rPr>
          <w:rFonts w:ascii="Times New Roman" w:hAnsi="Times New Roman"/>
        </w:rPr>
        <w:t>PLANTIFF INCORPORATES AS FULLY SET FORTH HERE IN INLCUDE BIRTHER REPORT.</w:t>
      </w:r>
    </w:p>
    <w:p w:rsidR="00E63F98" w:rsidRDefault="00E63F98" w:rsidP="00E63F98">
      <w:pPr>
        <w:pStyle w:val="Standard"/>
        <w:rPr>
          <w:rFonts w:ascii="Times New Roman" w:hAnsi="Times New Roman"/>
        </w:rPr>
      </w:pPr>
    </w:p>
    <w:p w:rsidR="00E63F98" w:rsidRDefault="00E63F98" w:rsidP="00E63F98">
      <w:pPr>
        <w:pStyle w:val="Standard"/>
        <w:rPr>
          <w:rFonts w:ascii="Times New Roman" w:hAnsi="Times New Roman"/>
        </w:rPr>
      </w:pPr>
      <w:r>
        <w:rPr>
          <w:rFonts w:ascii="Times New Roman" w:hAnsi="Times New Roman"/>
        </w:rPr>
        <w:t xml:space="preserve">OBAMA ANEMSTY CASE </w:t>
      </w:r>
    </w:p>
    <w:p w:rsidR="00E63F98" w:rsidRDefault="00E63F98" w:rsidP="00E63F98">
      <w:pPr>
        <w:pStyle w:val="BodyTextIndent2"/>
        <w:spacing w:line="240" w:lineRule="auto"/>
        <w:ind w:left="0"/>
        <w:rPr>
          <w:rFonts w:ascii="Times New Roman" w:hAnsi="Times New Roman"/>
          <w:sz w:val="24"/>
          <w:szCs w:val="24"/>
        </w:rPr>
      </w:pPr>
    </w:p>
    <w:p w:rsidR="00E63F98" w:rsidRPr="00CC7394" w:rsidRDefault="00E63F98" w:rsidP="00E63F98">
      <w:pPr>
        <w:rPr>
          <w:ins w:id="66" w:author="Patron Account" w:date="2016-05-03T12:29:00Z"/>
          <w:rFonts w:ascii="Times New Roman" w:hAnsi="Times New Roman"/>
          <w:sz w:val="24"/>
          <w:szCs w:val="24"/>
        </w:rPr>
      </w:pPr>
      <w:ins w:id="67"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68"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69" w:author="Patron Account" w:date="2016-05-03T12:29:00Z">
        <w:r w:rsidRPr="00CC7394">
          <w:rPr>
            <w:rFonts w:ascii="Times New Roman" w:hAnsi="Times New Roman"/>
            <w:sz w:val="24"/>
            <w:szCs w:val="24"/>
          </w:rPr>
          <w:t>2016 in Detroit, Michigan</w:t>
        </w:r>
      </w:ins>
    </w:p>
    <w:p w:rsidR="00E63F98" w:rsidRPr="00B64C67" w:rsidRDefault="00E63F98" w:rsidP="00E63F98">
      <w:pPr>
        <w:pStyle w:val="ListParagraph"/>
        <w:rPr>
          <w:ins w:id="70" w:author="Patron Account" w:date="2016-05-03T12:29:00Z"/>
          <w:rFonts w:ascii="Times New Roman" w:hAnsi="Times New Roman"/>
          <w:sz w:val="24"/>
          <w:szCs w:val="24"/>
        </w:rPr>
      </w:pPr>
    </w:p>
    <w:p w:rsidR="00E63F98" w:rsidRPr="00A927C8" w:rsidRDefault="00E63F98" w:rsidP="00E63F98">
      <w:pPr>
        <w:tabs>
          <w:tab w:val="left" w:pos="11520"/>
        </w:tabs>
        <w:ind w:left="3600"/>
        <w:rPr>
          <w:ins w:id="71" w:author="Patron Account" w:date="2016-05-03T12:29:00Z"/>
          <w:sz w:val="24"/>
          <w:szCs w:val="24"/>
          <w:lang w:val="fr-FR"/>
        </w:rPr>
      </w:pPr>
      <w:ins w:id="72" w:author="Patron Account" w:date="2016-05-03T12:29:00Z">
        <w:r w:rsidRPr="00A927C8">
          <w:rPr>
            <w:sz w:val="24"/>
            <w:szCs w:val="24"/>
            <w:lang w:val="fr-FR"/>
          </w:rPr>
          <w:t>_____________________________________</w:t>
        </w:r>
      </w:ins>
    </w:p>
    <w:p w:rsidR="00E63F98" w:rsidRDefault="00E63F98" w:rsidP="00E63F98">
      <w:pPr>
        <w:pStyle w:val="Standard"/>
        <w:ind w:left="3510"/>
        <w:rPr>
          <w:rFonts w:ascii="Times New Roman" w:hAnsi="Times New Roman" w:cs="Times New Roman"/>
        </w:rPr>
      </w:pPr>
      <w:r w:rsidRPr="00A84BB4">
        <w:rPr>
          <w:rFonts w:ascii="Times New Roman" w:hAnsi="Times New Roman" w:cs="Times New Roman"/>
          <w:i/>
        </w:rPr>
        <w:t>In re:</w:t>
      </w:r>
      <w:r>
        <w:rPr>
          <w:rFonts w:ascii="Times New Roman" w:hAnsi="Times New Roman" w:cs="Times New Roman"/>
        </w:rPr>
        <w:t xml:space="preserve"> </w:t>
      </w:r>
      <w:r>
        <w:rPr>
          <w:rFonts w:ascii="Times New Roman" w:hAnsi="Times New Roman"/>
          <w:i/>
        </w:rPr>
        <w:t xml:space="preserve"> </w:t>
      </w: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p>
    <w:p w:rsidR="00E63F98" w:rsidRPr="005B607D" w:rsidRDefault="00E63F98" w:rsidP="00E63F98">
      <w:pPr>
        <w:pStyle w:val="Standard"/>
        <w:ind w:left="3510"/>
        <w:rPr>
          <w:rFonts w:ascii="Times New Roman" w:hAnsi="Times New Roman" w:cs="Times New Roman"/>
        </w:rPr>
      </w:pPr>
      <w:ins w:id="73"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461B3F" w:rsidRDefault="00461B3F" w:rsidP="00E63F98">
      <w:pPr>
        <w:pStyle w:val="BodyTextIndent2"/>
        <w:spacing w:line="240" w:lineRule="auto"/>
        <w:ind w:left="720" w:firstLine="90"/>
        <w:rPr>
          <w:rFonts w:ascii="Times New Roman" w:hAnsi="Times New Roman"/>
          <w:sz w:val="24"/>
          <w:szCs w:val="24"/>
        </w:rPr>
      </w:pPr>
    </w:p>
    <w:p w:rsidR="00461B3F" w:rsidRDefault="00461B3F"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635B54" w:rsidRDefault="008E6D93" w:rsidP="00E63F98">
      <w:pPr>
        <w:pStyle w:val="BodyTextIndent2"/>
        <w:spacing w:line="240" w:lineRule="auto"/>
        <w:ind w:left="0"/>
        <w:rPr>
          <w:rFonts w:ascii="Times New Roman" w:hAnsi="Times New Roman"/>
          <w:sz w:val="24"/>
          <w:szCs w:val="24"/>
        </w:rPr>
      </w:pPr>
      <w:r>
        <w:rPr>
          <w:rFonts w:ascii="Times New Roman" w:hAnsi="Times New Roman"/>
          <w:sz w:val="24"/>
          <w:szCs w:val="24"/>
        </w:rPr>
        <w:t>.</w:t>
      </w: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8E6D93" w:rsidRDefault="008E6D93" w:rsidP="00E63F98">
      <w:pPr>
        <w:pStyle w:val="BodyTextIndent2"/>
        <w:spacing w:line="240" w:lineRule="auto"/>
        <w:ind w:left="0"/>
        <w:rPr>
          <w:rFonts w:ascii="Times New Roman" w:hAnsi="Times New Roman"/>
          <w:sz w:val="24"/>
          <w:szCs w:val="24"/>
        </w:rPr>
      </w:pPr>
    </w:p>
    <w:p w:rsidR="00E63F98" w:rsidRPr="00673838" w:rsidRDefault="00E63F98" w:rsidP="00E63F98">
      <w:pPr>
        <w:pStyle w:val="BodyTextIndent2"/>
        <w:spacing w:line="240" w:lineRule="auto"/>
        <w:ind w:left="0"/>
        <w:rPr>
          <w:rFonts w:ascii="Times New Roman" w:hAnsi="Times New Roman"/>
          <w:sz w:val="24"/>
          <w:szCs w:val="24"/>
        </w:rPr>
      </w:pPr>
      <w:r w:rsidRPr="00673838">
        <w:rPr>
          <w:rFonts w:ascii="Times New Roman" w:hAnsi="Times New Roman"/>
          <w:sz w:val="24"/>
          <w:szCs w:val="24"/>
        </w:rPr>
        <w:t>THE “50 STATES” EX REL Sharon Bridgewater                                                                                                                                   (A.K.A. Sharon Abusalem, Sharon Davis)                                                                                                                           Private Attorney General  an</w:t>
      </w:r>
      <w:r>
        <w:rPr>
          <w:rFonts w:ascii="Times New Roman" w:hAnsi="Times New Roman"/>
          <w:sz w:val="24"/>
          <w:szCs w:val="24"/>
        </w:rPr>
        <w:t xml:space="preserve">d  QUI TAM RELATOR </w:t>
      </w:r>
      <w:r w:rsidRPr="00673838">
        <w:rPr>
          <w:rFonts w:ascii="Times New Roman" w:hAnsi="Times New Roman"/>
          <w:sz w:val="24"/>
          <w:szCs w:val="24"/>
        </w:rPr>
        <w:t xml:space="preserve">                                                                                                                        18592 Dale Street                                                                                                                                         Detroit, MI 48219                                                                                                                                                             1-415-963-2761                                                                                                                     Sbridge11@yahoo.com</w:t>
      </w:r>
    </w:p>
    <w:p w:rsidR="00E63F98" w:rsidRPr="00673838" w:rsidRDefault="00E63F98" w:rsidP="00E63F98">
      <w:pPr>
        <w:rPr>
          <w:rFonts w:ascii="Times New Roman" w:hAnsi="Times New Roman"/>
          <w:b/>
          <w:sz w:val="24"/>
          <w:szCs w:val="24"/>
        </w:rPr>
      </w:pPr>
    </w:p>
    <w:p w:rsidR="00E63F98" w:rsidRPr="00673838" w:rsidRDefault="00E63F98" w:rsidP="00E63F98">
      <w:pPr>
        <w:tabs>
          <w:tab w:val="left" w:pos="720"/>
          <w:tab w:val="center" w:pos="4320"/>
          <w:tab w:val="right" w:pos="8640"/>
        </w:tabs>
        <w:spacing w:before="100" w:beforeAutospacing="1" w:after="100" w:afterAutospacing="1"/>
        <w:rPr>
          <w:rFonts w:ascii="Times New Roman" w:hAnsi="Times New Roman"/>
          <w:sz w:val="24"/>
          <w:szCs w:val="24"/>
        </w:rPr>
      </w:pPr>
    </w:p>
    <w:p w:rsidR="00E63F98" w:rsidRPr="00673838" w:rsidRDefault="00E63F98" w:rsidP="00E63F98">
      <w:pPr>
        <w:rPr>
          <w:rFonts w:ascii="Times New Roman" w:hAnsi="Times New Roman"/>
          <w:sz w:val="24"/>
          <w:szCs w:val="24"/>
        </w:rPr>
      </w:pPr>
      <w:r w:rsidRPr="00673838">
        <w:rPr>
          <w:rFonts w:ascii="Times New Roman" w:hAnsi="Times New Roman"/>
          <w:b/>
          <w:sz w:val="24"/>
          <w:szCs w:val="24"/>
        </w:rPr>
        <w:t xml:space="preserve">                                       IN THE UNITED STATES DISTRICT COURT</w:t>
      </w:r>
    </w:p>
    <w:p w:rsidR="00E63F98" w:rsidRPr="00673838" w:rsidRDefault="00E63F98" w:rsidP="00E63F98">
      <w:pPr>
        <w:pStyle w:val="Standard"/>
        <w:rPr>
          <w:rFonts w:ascii="Times New Roman" w:hAnsi="Times New Roman" w:cs="Times New Roman"/>
          <w:b/>
        </w:rPr>
      </w:pPr>
    </w:p>
    <w:p w:rsidR="00E63F98" w:rsidRPr="00673838" w:rsidRDefault="00E63F98" w:rsidP="00E63F98">
      <w:pPr>
        <w:pStyle w:val="Standard"/>
        <w:rPr>
          <w:rFonts w:ascii="Times New Roman" w:hAnsi="Times New Roman" w:cs="Times New Roman"/>
        </w:rPr>
      </w:pPr>
      <w:r w:rsidRPr="00673838">
        <w:rPr>
          <w:rFonts w:ascii="Times New Roman" w:hAnsi="Times New Roman" w:cs="Times New Roman"/>
          <w:b/>
        </w:rPr>
        <w:t xml:space="preserve">                                         FOR THE DISTRICT OF COLUMBIA</w:t>
      </w:r>
    </w:p>
    <w:p w:rsidR="00E63F98" w:rsidRPr="00673838" w:rsidRDefault="00E63F98" w:rsidP="00E63F98">
      <w:pPr>
        <w:rPr>
          <w:rFonts w:ascii="Times New Roman" w:hAnsi="Times New Roman"/>
          <w:b/>
          <w:sz w:val="24"/>
          <w:szCs w:val="24"/>
        </w:rPr>
      </w:pPr>
    </w:p>
    <w:p w:rsidR="00E63F98" w:rsidRPr="00673838" w:rsidRDefault="00E63F98" w:rsidP="00E63F98">
      <w:pPr>
        <w:rPr>
          <w:rFonts w:ascii="Times New Roman" w:hAnsi="Times New Roman"/>
          <w:b/>
          <w:sz w:val="24"/>
          <w:szCs w:val="24"/>
        </w:rPr>
      </w:pPr>
    </w:p>
    <w:p w:rsidR="00E63F98" w:rsidRPr="00673838" w:rsidRDefault="00E63F98" w:rsidP="00E63F98">
      <w:pPr>
        <w:tabs>
          <w:tab w:val="left" w:pos="11520"/>
        </w:tabs>
        <w:spacing w:line="240" w:lineRule="auto"/>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E63F98" w:rsidRPr="00673838" w:rsidTr="00461B3F">
        <w:trPr>
          <w:trHeight w:val="106"/>
        </w:trPr>
        <w:tc>
          <w:tcPr>
            <w:tcW w:w="4649" w:type="dxa"/>
            <w:shd w:val="clear" w:color="auto" w:fill="FFFFFF"/>
            <w:tcMar>
              <w:top w:w="0" w:type="dxa"/>
              <w:left w:w="10" w:type="dxa"/>
              <w:bottom w:w="0" w:type="dxa"/>
              <w:right w:w="10" w:type="dxa"/>
            </w:tcMar>
          </w:tcPr>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Default="00E63F98" w:rsidP="00461B3F">
            <w:pPr>
              <w:spacing w:line="240" w:lineRule="auto"/>
              <w:ind w:left="86" w:hanging="86"/>
              <w:rPr>
                <w:rFonts w:ascii="Times New Roman" w:hAnsi="Times New Roman"/>
                <w:i/>
                <w:sz w:val="24"/>
                <w:szCs w:val="24"/>
              </w:rPr>
            </w:pPr>
            <w:r w:rsidRPr="00C42EA4">
              <w:rPr>
                <w:rFonts w:ascii="Times New Roman" w:hAnsi="Times New Roman"/>
                <w:sz w:val="24"/>
                <w:szCs w:val="24"/>
              </w:rPr>
              <w:t xml:space="preserve">CLAIMANT AND/OR PLAINTIFF </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i/>
                <w:sz w:val="24"/>
                <w:szCs w:val="24"/>
              </w:rPr>
            </w:pPr>
            <w:r>
              <w:rPr>
                <w:rFonts w:ascii="Times New Roman" w:hAnsi="Times New Roman"/>
                <w:i/>
                <w:sz w:val="24"/>
                <w:szCs w:val="24"/>
              </w:rPr>
              <w:t>VS.</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sz w:val="24"/>
                <w:szCs w:val="24"/>
              </w:rPr>
            </w:pPr>
          </w:p>
          <w:p w:rsidR="00E63F98" w:rsidRDefault="00E63F98" w:rsidP="00461B3F">
            <w:pPr>
              <w:tabs>
                <w:tab w:val="left" w:pos="720"/>
              </w:tabs>
              <w:spacing w:line="240" w:lineRule="auto"/>
              <w:rPr>
                <w:rFonts w:ascii="Times New Roman" w:hAnsi="Times New Roman"/>
                <w:sz w:val="24"/>
                <w:szCs w:val="24"/>
              </w:rPr>
            </w:pPr>
          </w:p>
          <w:p w:rsidR="00E63F98" w:rsidRDefault="00E63F98"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ity as United</w:t>
            </w:r>
            <w:r w:rsidR="00497159">
              <w:rPr>
                <w:rFonts w:ascii="Times New Roman" w:hAnsi="Times New Roman"/>
              </w:rPr>
              <w:t xml:space="preserve"> States Pres</w:t>
            </w:r>
            <w:r>
              <w:rPr>
                <w:rFonts w:ascii="Times New Roman" w:hAnsi="Times New Roman"/>
              </w:rPr>
              <w:t xml:space="preserve"> </w:t>
            </w:r>
          </w:p>
          <w:p w:rsidR="00E63F98" w:rsidRDefault="00E63F98" w:rsidP="00461B3F">
            <w:pPr>
              <w:spacing w:line="240" w:lineRule="auto"/>
              <w:ind w:left="-20"/>
              <w:rPr>
                <w:rFonts w:ascii="Times New Roman" w:hAnsi="Times New Roman"/>
                <w:sz w:val="24"/>
                <w:szCs w:val="24"/>
              </w:rPr>
            </w:pPr>
            <w:r>
              <w:rPr>
                <w:rFonts w:ascii="Times New Roman" w:hAnsi="Times New Roman"/>
                <w:sz w:val="24"/>
                <w:szCs w:val="24"/>
              </w:rPr>
              <w:t xml:space="preserve">                                                                                    </w:t>
            </w:r>
          </w:p>
          <w:p w:rsidR="00E63F98" w:rsidRDefault="00E63F98" w:rsidP="00461B3F">
            <w:pPr>
              <w:spacing w:line="240" w:lineRule="auto"/>
              <w:ind w:left="-20"/>
              <w:rPr>
                <w:rFonts w:ascii="Times New Roman" w:hAnsi="Times New Roman"/>
                <w:sz w:val="24"/>
                <w:szCs w:val="24"/>
              </w:rPr>
            </w:pPr>
          </w:p>
          <w:p w:rsidR="00E63F98" w:rsidRPr="00673838" w:rsidRDefault="00E63F98" w:rsidP="00461B3F">
            <w:pPr>
              <w:pStyle w:val="Standard"/>
              <w:ind w:left="-2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Default="00E63F98" w:rsidP="00461B3F">
            <w:pPr>
              <w:tabs>
                <w:tab w:val="left" w:pos="540"/>
                <w:tab w:val="left" w:pos="1500"/>
                <w:tab w:val="left" w:pos="4500"/>
              </w:tabs>
              <w:spacing w:line="240" w:lineRule="auto"/>
              <w:ind w:left="4860" w:hanging="4860"/>
              <w:rPr>
                <w:rFonts w:ascii="Times New Roman" w:hAnsi="Times New Roman"/>
              </w:rPr>
            </w:pPr>
            <w:r>
              <w:rPr>
                <w:rFonts w:ascii="Times New Roman" w:hAnsi="Times New Roman"/>
                <w:sz w:val="24"/>
                <w:szCs w:val="24"/>
              </w:rPr>
              <w:t xml:space="preserve">                                                                                 </w:t>
            </w:r>
          </w:p>
          <w:p w:rsidR="00E63F98" w:rsidRDefault="00E63F98" w:rsidP="00461B3F">
            <w:pPr>
              <w:tabs>
                <w:tab w:val="left" w:pos="720"/>
              </w:tabs>
              <w:spacing w:line="240" w:lineRule="auto"/>
              <w:rPr>
                <w:rFonts w:ascii="Times New Roman" w:hAnsi="Times New Roman"/>
                <w:sz w:val="24"/>
                <w:szCs w:val="24"/>
              </w:rPr>
            </w:pPr>
          </w:p>
          <w:p w:rsidR="00E63F98" w:rsidRPr="0020563A" w:rsidRDefault="00E63F98" w:rsidP="00461B3F">
            <w:pPr>
              <w:tabs>
                <w:tab w:val="left" w:pos="720"/>
              </w:tabs>
              <w:spacing w:line="240" w:lineRule="auto"/>
              <w:rPr>
                <w:rFonts w:ascii="Times New Roman" w:hAnsi="Times New Roman"/>
                <w:sz w:val="24"/>
                <w:szCs w:val="24"/>
              </w:rPr>
            </w:pPr>
            <w:r>
              <w:rPr>
                <w:rFonts w:ascii="Times New Roman" w:hAnsi="Times New Roman"/>
                <w:sz w:val="24"/>
                <w:szCs w:val="24"/>
              </w:rPr>
              <w:t xml:space="preserve"> </w:t>
            </w:r>
          </w:p>
          <w:p w:rsidR="00E63F98" w:rsidRPr="00673838" w:rsidRDefault="00E63F98" w:rsidP="00461B3F">
            <w:pPr>
              <w:pStyle w:val="Standard"/>
              <w:tabs>
                <w:tab w:val="left" w:pos="630"/>
              </w:tabs>
              <w:rPr>
                <w:rFonts w:ascii="Times New Roman" w:hAnsi="Times New Roman" w:cs="Times New Roman"/>
                <w:color w:val="auto"/>
              </w:rPr>
            </w:pPr>
          </w:p>
          <w:p w:rsidR="00E63F98" w:rsidRPr="00673838" w:rsidRDefault="00E63F98" w:rsidP="00461B3F">
            <w:pPr>
              <w:spacing w:line="240" w:lineRule="auto"/>
              <w:rPr>
                <w:rFonts w:ascii="Times New Roman" w:hAnsi="Times New Roman"/>
                <w:sz w:val="24"/>
                <w:szCs w:val="24"/>
              </w:rPr>
            </w:pPr>
          </w:p>
          <w:p w:rsidR="00E63F98" w:rsidRPr="00673838" w:rsidRDefault="00E63F98" w:rsidP="00461B3F">
            <w:pPr>
              <w:pStyle w:val="Standard"/>
              <w:tabs>
                <w:tab w:val="left" w:pos="630"/>
              </w:tabs>
              <w:rPr>
                <w:rFonts w:ascii="Times New Roman" w:hAnsi="Times New Roman" w:cs="Times New Roman"/>
              </w:rPr>
            </w:pPr>
            <w:r w:rsidRPr="00673838">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E63F98" w:rsidRPr="00673838" w:rsidRDefault="00E63F98" w:rsidP="00461B3F">
            <w:pPr>
              <w:pStyle w:val="NormalWeb"/>
              <w:spacing w:line="240" w:lineRule="auto"/>
              <w:rPr>
                <w:rFonts w:ascii="Times New Roman" w:hAnsi="Times New Roman" w:cs="Times New Roman"/>
              </w:rPr>
            </w:pPr>
          </w:p>
        </w:tc>
        <w:tc>
          <w:tcPr>
            <w:tcW w:w="4682" w:type="dxa"/>
            <w:shd w:val="clear" w:color="auto" w:fill="FFFFFF"/>
            <w:tcMar>
              <w:top w:w="0" w:type="dxa"/>
              <w:left w:w="10" w:type="dxa"/>
              <w:bottom w:w="0" w:type="dxa"/>
              <w:right w:w="10" w:type="dxa"/>
            </w:tcMar>
          </w:tcPr>
          <w:p w:rsidR="00E63F98" w:rsidRPr="00673838" w:rsidRDefault="00E63F98" w:rsidP="00461B3F">
            <w:pPr>
              <w:spacing w:line="240" w:lineRule="auto"/>
              <w:rPr>
                <w:rFonts w:ascii="Times New Roman" w:hAnsi="Times New Roman"/>
                <w:sz w:val="24"/>
                <w:szCs w:val="24"/>
              </w:rPr>
            </w:pPr>
          </w:p>
          <w:p w:rsidR="00E63F98" w:rsidRPr="00673838" w:rsidRDefault="00E63F98" w:rsidP="00461B3F">
            <w:pPr>
              <w:spacing w:line="240" w:lineRule="auto"/>
              <w:rPr>
                <w:rFonts w:ascii="Times New Roman" w:hAnsi="Times New Roman"/>
                <w:b/>
                <w:sz w:val="24"/>
                <w:szCs w:val="24"/>
              </w:rPr>
            </w:pPr>
            <w:r w:rsidRPr="00673838">
              <w:rPr>
                <w:rFonts w:ascii="Times New Roman" w:hAnsi="Times New Roman"/>
                <w:b/>
                <w:sz w:val="24"/>
                <w:szCs w:val="24"/>
              </w:rPr>
              <w:t>Case # __________________</w:t>
            </w:r>
          </w:p>
          <w:p w:rsidR="00E63F98" w:rsidRDefault="00E63F98" w:rsidP="00461B3F">
            <w:pPr>
              <w:spacing w:line="240" w:lineRule="auto"/>
              <w:rPr>
                <w:rFonts w:ascii="Times New Roman" w:hAnsi="Times New Roman"/>
                <w:b/>
                <w:sz w:val="24"/>
                <w:szCs w:val="24"/>
              </w:rPr>
            </w:pPr>
            <w:r>
              <w:rPr>
                <w:rFonts w:ascii="Times New Roman" w:hAnsi="Times New Roman"/>
                <w:b/>
                <w:sz w:val="24"/>
                <w:szCs w:val="24"/>
              </w:rPr>
              <w:t xml:space="preserve">APPLICATION FOR TEMPORARY RESTRAINING ORDER </w:t>
            </w:r>
          </w:p>
          <w:p w:rsidR="00E63F98" w:rsidRDefault="00E63F98" w:rsidP="00461B3F">
            <w:pPr>
              <w:spacing w:line="240" w:lineRule="auto"/>
              <w:rPr>
                <w:rFonts w:ascii="Times New Roman" w:hAnsi="Times New Roman"/>
                <w:b/>
                <w:sz w:val="24"/>
                <w:szCs w:val="24"/>
              </w:rPr>
            </w:pP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b/>
              </w:rPr>
              <w:t xml:space="preserve">DATE:  </w:t>
            </w:r>
            <w:r w:rsidRPr="001362B6">
              <w:rPr>
                <w:rFonts w:ascii="Times New Roman" w:hAnsi="Times New Roman" w:cs="Times New Roman"/>
              </w:rPr>
              <w:t>TBA</w:t>
            </w:r>
          </w:p>
          <w:p w:rsidR="00E63F98" w:rsidRDefault="00E63F98" w:rsidP="00461B3F">
            <w:pPr>
              <w:pStyle w:val="Standard"/>
              <w:ind w:left="720" w:firstLine="90"/>
              <w:rPr>
                <w:rFonts w:ascii="Times New Roman" w:hAnsi="Times New Roman" w:cs="Times New Roman"/>
                <w:b/>
              </w:rPr>
            </w:pP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b/>
              </w:rPr>
              <w:t>TIME:</w:t>
            </w:r>
            <w:r w:rsidRPr="001362B6">
              <w:rPr>
                <w:rFonts w:ascii="Times New Roman" w:hAnsi="Times New Roman" w:cs="Times New Roman"/>
              </w:rPr>
              <w:t>TBA</w:t>
            </w:r>
          </w:p>
          <w:p w:rsidR="00E63F98" w:rsidRDefault="00E63F98" w:rsidP="00461B3F">
            <w:pPr>
              <w:pStyle w:val="Standard"/>
              <w:ind w:left="720" w:firstLine="90"/>
              <w:rPr>
                <w:rFonts w:ascii="Times New Roman" w:hAnsi="Times New Roman" w:cs="Times New Roman"/>
                <w:b/>
              </w:rPr>
            </w:pP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b/>
              </w:rPr>
              <w:t>DEPART:</w:t>
            </w:r>
            <w:r w:rsidRPr="001362B6">
              <w:rPr>
                <w:rFonts w:ascii="Times New Roman" w:hAnsi="Times New Roman" w:cs="Times New Roman"/>
              </w:rPr>
              <w:t>333 Constitution NW</w:t>
            </w: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rPr>
              <w:t xml:space="preserve">                         Washington DC</w:t>
            </w: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rPr>
              <w:t xml:space="preserve">     </w:t>
            </w:r>
            <w:r>
              <w:rPr>
                <w:rFonts w:ascii="Times New Roman" w:hAnsi="Times New Roman" w:cs="Times New Roman"/>
              </w:rPr>
              <w:t xml:space="preserve">                   Court Room #TBA</w:t>
            </w:r>
          </w:p>
          <w:p w:rsidR="00E63F98" w:rsidRDefault="00E63F98" w:rsidP="00461B3F">
            <w:pPr>
              <w:pStyle w:val="Standard"/>
              <w:ind w:left="720" w:firstLine="90"/>
              <w:rPr>
                <w:rFonts w:ascii="Times New Roman" w:hAnsi="Times New Roman" w:cs="Times New Roman"/>
                <w:b/>
              </w:rPr>
            </w:pPr>
          </w:p>
          <w:p w:rsidR="00E63F98" w:rsidRPr="001362B6" w:rsidRDefault="00E63F98" w:rsidP="00461B3F">
            <w:pPr>
              <w:pStyle w:val="Standard"/>
              <w:ind w:left="720" w:firstLine="90"/>
              <w:rPr>
                <w:rFonts w:ascii="Times New Roman" w:hAnsi="Times New Roman" w:cs="Times New Roman"/>
              </w:rPr>
            </w:pPr>
            <w:r w:rsidRPr="001362B6">
              <w:rPr>
                <w:rFonts w:ascii="Times New Roman" w:hAnsi="Times New Roman" w:cs="Times New Roman"/>
                <w:b/>
              </w:rPr>
              <w:t>TRIAL DATE</w:t>
            </w:r>
            <w:r w:rsidRPr="001362B6">
              <w:rPr>
                <w:rFonts w:ascii="Times New Roman" w:hAnsi="Times New Roman" w:cs="Times New Roman"/>
              </w:rPr>
              <w:t>: NONE SET</w:t>
            </w:r>
          </w:p>
          <w:p w:rsidR="00E63F98" w:rsidRPr="00673838" w:rsidRDefault="00E63F98" w:rsidP="00461B3F">
            <w:pPr>
              <w:spacing w:line="240" w:lineRule="auto"/>
              <w:rPr>
                <w:rFonts w:ascii="Times New Roman" w:hAnsi="Times New Roman"/>
                <w:sz w:val="24"/>
                <w:szCs w:val="24"/>
                <w:lang w:val="en"/>
              </w:rPr>
            </w:pPr>
          </w:p>
        </w:tc>
      </w:tr>
    </w:tbl>
    <w:p w:rsidR="00E63F98" w:rsidRPr="006227B1" w:rsidRDefault="00635B54" w:rsidP="00635B54">
      <w:pPr>
        <w:spacing w:line="240" w:lineRule="auto"/>
        <w:ind w:left="86" w:hanging="86"/>
        <w:rPr>
          <w:rFonts w:ascii="Times New Roman" w:hAnsi="Times New Roman"/>
          <w:b/>
          <w:bCs/>
          <w:color w:val="000000"/>
          <w:sz w:val="24"/>
          <w:szCs w:val="24"/>
        </w:rPr>
      </w:pPr>
      <w:r>
        <w:rPr>
          <w:sz w:val="24"/>
          <w:szCs w:val="24"/>
        </w:rPr>
        <w:lastRenderedPageBreak/>
        <w:t xml:space="preserve">   </w:t>
      </w:r>
    </w:p>
    <w:p w:rsidR="00E63F98" w:rsidRPr="006227B1" w:rsidRDefault="00E63F98" w:rsidP="00E63F98">
      <w:pPr>
        <w:spacing w:line="240" w:lineRule="auto"/>
        <w:ind w:left="1800"/>
        <w:rPr>
          <w:rFonts w:ascii="Times New Roman" w:hAnsi="Times New Roman"/>
          <w:b/>
          <w:bCs/>
          <w:color w:val="000000"/>
          <w:sz w:val="24"/>
          <w:szCs w:val="24"/>
        </w:rPr>
      </w:pPr>
    </w:p>
    <w:p w:rsidR="00E63F98" w:rsidRPr="006227B1" w:rsidRDefault="00E63F98" w:rsidP="00E63F98">
      <w:pPr>
        <w:spacing w:line="240" w:lineRule="auto"/>
        <w:ind w:left="1800"/>
        <w:rPr>
          <w:rFonts w:ascii="Times New Roman" w:hAnsi="Times New Roman"/>
          <w:b/>
          <w:bCs/>
          <w:color w:val="000000"/>
          <w:sz w:val="24"/>
          <w:szCs w:val="24"/>
          <w:u w:val="single"/>
        </w:rPr>
      </w:pPr>
      <w:r w:rsidRPr="006227B1">
        <w:rPr>
          <w:rFonts w:ascii="Times New Roman" w:hAnsi="Times New Roman"/>
          <w:b/>
          <w:bCs/>
          <w:color w:val="000000"/>
          <w:sz w:val="24"/>
          <w:szCs w:val="24"/>
        </w:rPr>
        <w:t xml:space="preserve">                  </w:t>
      </w:r>
      <w:r w:rsidRPr="006227B1">
        <w:rPr>
          <w:rFonts w:ascii="Times New Roman" w:hAnsi="Times New Roman"/>
          <w:b/>
          <w:bCs/>
          <w:color w:val="000000"/>
          <w:sz w:val="24"/>
          <w:szCs w:val="24"/>
          <w:u w:val="single"/>
        </w:rPr>
        <w:t xml:space="preserve">I.    INTRODUCTION   </w:t>
      </w:r>
    </w:p>
    <w:p w:rsidR="00E63F98" w:rsidRPr="006227B1" w:rsidRDefault="00E63F98" w:rsidP="00E63F98">
      <w:pPr>
        <w:spacing w:line="240" w:lineRule="auto"/>
        <w:rPr>
          <w:rFonts w:ascii="Times New Roman" w:hAnsi="Times New Roman"/>
          <w:b/>
          <w:sz w:val="24"/>
          <w:szCs w:val="24"/>
        </w:rPr>
      </w:pPr>
      <w:r w:rsidRPr="006227B1">
        <w:rPr>
          <w:rFonts w:ascii="Times New Roman" w:hAnsi="Times New Roman"/>
          <w:b/>
          <w:sz w:val="24"/>
          <w:szCs w:val="24"/>
        </w:rPr>
        <w:t xml:space="preserve">(WHENEVER THE UNITED STATES PETITIONS THE COURT FOR AN INJUNCTION IT IS </w:t>
      </w:r>
    </w:p>
    <w:p w:rsidR="00E63F98" w:rsidRPr="006227B1" w:rsidRDefault="00E63F98" w:rsidP="00E63F98">
      <w:pPr>
        <w:spacing w:line="240" w:lineRule="auto"/>
        <w:rPr>
          <w:rFonts w:ascii="Times New Roman" w:hAnsi="Times New Roman"/>
          <w:b/>
          <w:sz w:val="24"/>
          <w:szCs w:val="24"/>
        </w:rPr>
      </w:pPr>
      <w:r w:rsidRPr="006227B1">
        <w:rPr>
          <w:rFonts w:ascii="Times New Roman" w:hAnsi="Times New Roman"/>
          <w:b/>
          <w:sz w:val="24"/>
          <w:szCs w:val="24"/>
        </w:rPr>
        <w:t xml:space="preserve">                NOT AN OPTION THE COURT MUST ISSUE THE INJUNCTION).        </w:t>
      </w:r>
      <w:r w:rsidRPr="006227B1">
        <w:rPr>
          <w:rFonts w:ascii="Times New Roman" w:hAnsi="Times New Roman"/>
          <w:b/>
          <w:position w:val="6"/>
          <w:sz w:val="24"/>
          <w:szCs w:val="24"/>
          <w:vertAlign w:val="superscript"/>
        </w:rPr>
        <w:t xml:space="preserve">  </w:t>
      </w:r>
      <w:r w:rsidRPr="006227B1">
        <w:rPr>
          <w:rFonts w:ascii="Times New Roman" w:hAnsi="Times New Roman"/>
          <w:b/>
          <w:sz w:val="24"/>
          <w:szCs w:val="24"/>
        </w:rPr>
        <w:t xml:space="preserve">   </w:t>
      </w:r>
    </w:p>
    <w:p w:rsidR="00E63F98" w:rsidRPr="006227B1" w:rsidRDefault="00E63F98" w:rsidP="00E63F98">
      <w:pPr>
        <w:spacing w:line="240" w:lineRule="auto"/>
        <w:ind w:left="1800"/>
        <w:rPr>
          <w:rFonts w:ascii="Times New Roman" w:hAnsi="Times New Roman"/>
          <w:b/>
          <w:bCs/>
          <w:color w:val="000000"/>
          <w:sz w:val="24"/>
          <w:szCs w:val="24"/>
          <w:u w:val="single"/>
        </w:rPr>
      </w:pPr>
    </w:p>
    <w:p w:rsidR="00E63F98" w:rsidRPr="00635B54" w:rsidRDefault="00E63F98" w:rsidP="00635B54">
      <w:pPr>
        <w:ind w:left="80" w:hanging="80"/>
        <w:rPr>
          <w:rFonts w:ascii="Times New Roman" w:hAnsi="Times New Roman"/>
          <w:i/>
          <w:sz w:val="24"/>
          <w:szCs w:val="24"/>
        </w:rPr>
      </w:pPr>
      <w:r w:rsidRPr="006227B1">
        <w:rPr>
          <w:rFonts w:ascii="Times New Roman" w:hAnsi="Times New Roman"/>
          <w:sz w:val="24"/>
          <w:szCs w:val="24"/>
        </w:rPr>
        <w:t xml:space="preserve">Whenever the </w:t>
      </w:r>
      <w:r w:rsidR="00635B54">
        <w:rPr>
          <w:rFonts w:ascii="Times New Roman" w:hAnsi="Times New Roman"/>
          <w:i/>
          <w:sz w:val="24"/>
          <w:szCs w:val="24"/>
        </w:rPr>
        <w:t xml:space="preserve"> </w:t>
      </w:r>
      <w:r w:rsidR="00635B54"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00635B54" w:rsidRPr="00C42EA4">
        <w:rPr>
          <w:rFonts w:ascii="Times New Roman" w:hAnsi="Times New Roman"/>
          <w:bCs/>
          <w:sz w:val="24"/>
          <w:szCs w:val="24"/>
        </w:rPr>
        <w:t xml:space="preserve">Montana, Nebraska, Nevada, New Hampshire, New Jersey, New Mexico, New York, North Carolina, North Dakota, Ohio, Oklahoma, </w:t>
      </w:r>
      <w:r w:rsidR="00635B54"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00635B54">
        <w:rPr>
          <w:rFonts w:ascii="Times New Roman" w:hAnsi="Times New Roman"/>
          <w:i/>
          <w:sz w:val="24"/>
          <w:szCs w:val="24"/>
        </w:rPr>
        <w:t xml:space="preserve"> </w:t>
      </w:r>
      <w:r w:rsidRPr="006227B1">
        <w:rPr>
          <w:rFonts w:ascii="Times New Roman" w:hAnsi="Times New Roman"/>
          <w:sz w:val="24"/>
          <w:szCs w:val="24"/>
        </w:rPr>
        <w:t xml:space="preserve">may apply for and obtain, in the appropriate District court of this state, a temporary restraining order or injunction, or both, pursuant to Federal and/or State Law, prohibiting such person from continuing such  practices, or engaging therein, or doing any act in furtherance thereof. </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rPr>
          <w:rFonts w:ascii="Times New Roman" w:hAnsi="Times New Roman"/>
          <w:color w:val="000000"/>
          <w:sz w:val="24"/>
          <w:szCs w:val="24"/>
        </w:rPr>
      </w:pPr>
      <w:r w:rsidRPr="006227B1">
        <w:rPr>
          <w:rFonts w:ascii="Times New Roman" w:hAnsi="Times New Roman"/>
          <w:sz w:val="24"/>
          <w:szCs w:val="24"/>
        </w:rPr>
        <w:t xml:space="preserve">           </w:t>
      </w:r>
      <w:r w:rsidRPr="006227B1">
        <w:rPr>
          <w:rFonts w:ascii="Times New Roman" w:hAnsi="Times New Roman"/>
          <w:color w:val="000000"/>
          <w:sz w:val="24"/>
          <w:szCs w:val="24"/>
        </w:rPr>
        <w:t xml:space="preserve"> Both money damages and e.table relief are sought, the controlling authority where a plaintiff, seeking e.table and legal relief, sue the defendant for claims such as, RICO claims it authorizes injunctive relief and/or a TRO and/or a preliminary injunction pursuant to Fed. Rule Civil Procedure  Rule 65 or 66 relief. </w:t>
      </w: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sz w:val="24"/>
          <w:szCs w:val="24"/>
        </w:rPr>
        <w:t xml:space="preserve">he court may make such orders or judgments as may be necessary to prevent the use or employment by such person which may be necessary to enjoin the Defendants from further overt RICO acts.  </w:t>
      </w:r>
      <w:r w:rsidRPr="006227B1">
        <w:rPr>
          <w:rFonts w:ascii="Times New Roman" w:hAnsi="Times New Roman"/>
          <w:sz w:val="24"/>
          <w:szCs w:val="24"/>
          <w:lang w:val="en"/>
        </w:rPr>
        <w:t xml:space="preserve">When the </w:t>
      </w:r>
      <w:hyperlink r:id="rId72" w:tooltip="U.S. Attorney" w:history="1">
        <w:r w:rsidRPr="006227B1">
          <w:rPr>
            <w:rStyle w:val="Hyperlink"/>
            <w:rFonts w:ascii="Times New Roman" w:hAnsi="Times New Roman"/>
            <w:sz w:val="24"/>
            <w:szCs w:val="24"/>
            <w:lang w:val="en"/>
          </w:rPr>
          <w:t>U.S. Attorney</w:t>
        </w:r>
      </w:hyperlink>
      <w:r w:rsidRPr="006227B1">
        <w:rPr>
          <w:rFonts w:ascii="Times New Roman" w:hAnsi="Times New Roman"/>
          <w:sz w:val="24"/>
          <w:szCs w:val="24"/>
          <w:lang w:val="en"/>
        </w:rPr>
        <w:t xml:space="preserve"> decides to indict someone under RICO, he or she has the option of seeking a pre-trial </w:t>
      </w:r>
      <w:hyperlink r:id="rId73" w:tooltip="Restraining order" w:history="1">
        <w:r w:rsidRPr="006227B1">
          <w:rPr>
            <w:rStyle w:val="Hyperlink"/>
            <w:rFonts w:ascii="Times New Roman" w:hAnsi="Times New Roman"/>
            <w:sz w:val="24"/>
            <w:szCs w:val="24"/>
            <w:lang w:val="en"/>
          </w:rPr>
          <w:t>restraining order</w:t>
        </w:r>
      </w:hyperlink>
      <w:r w:rsidRPr="006227B1">
        <w:rPr>
          <w:rFonts w:ascii="Times New Roman" w:hAnsi="Times New Roman"/>
          <w:sz w:val="24"/>
          <w:szCs w:val="24"/>
          <w:lang w:val="en"/>
        </w:rPr>
        <w:t xml:space="preserve"> or injunction to temporarily seize a defendant's assets and prevent the transfer of potentially forfeitable property, as well as re.re the defendant </w:t>
      </w:r>
      <w:r w:rsidRPr="006227B1">
        <w:rPr>
          <w:rFonts w:ascii="Times New Roman" w:hAnsi="Times New Roman"/>
          <w:sz w:val="24"/>
          <w:szCs w:val="24"/>
          <w:lang w:val="en"/>
        </w:rPr>
        <w:lastRenderedPageBreak/>
        <w:t xml:space="preserve">to put up a </w:t>
      </w:r>
      <w:hyperlink r:id="rId74" w:tooltip="Performance bond" w:history="1">
        <w:r w:rsidRPr="006227B1">
          <w:rPr>
            <w:rStyle w:val="Hyperlink"/>
            <w:rFonts w:ascii="Times New Roman" w:hAnsi="Times New Roman"/>
            <w:sz w:val="24"/>
            <w:szCs w:val="24"/>
            <w:lang w:val="en"/>
          </w:rPr>
          <w:t>performance bond</w:t>
        </w:r>
      </w:hyperlink>
      <w:r w:rsidRPr="006227B1">
        <w:rPr>
          <w:rFonts w:ascii="Times New Roman" w:hAnsi="Times New Roman"/>
          <w:sz w:val="24"/>
          <w:szCs w:val="24"/>
        </w:rPr>
        <w:t xml:space="preserve">    When it appears, by the verified complaint, and/or affidaviat, the THE UNITED STATES OF AMERICA(with and/or without the United States) ex rel,Sharon Bridgewater,“ is entitled to the relief demanded and such relief during the litigation, it appears that the defendant is doing, or threatens, or is about to do, or is procuring or suffering to be done, some   act in violation of the plaintiff's rights respecting the subject of the action, it may be granted in any case where it is specially authorized by statute.  </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sz w:val="24"/>
          <w:szCs w:val="24"/>
        </w:rPr>
        <w:t xml:space="preserve">Under Rule 65(b), and/or 66  when it clearly appears from specific facts shown by affidavit or by testimony that immediate and irreparable injury, loss, or damage will result before the adverse parties or their attorneys can be heard in opposition, the court can issue a TRO or an injunction, and appoint a temporary receiver without notice to the adverse party.  </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sz w:val="24"/>
          <w:szCs w:val="24"/>
        </w:rPr>
        <w:t xml:space="preserve">The United States of America, ex rel Sharon Bridgewater “Private Attorney General” (with  and/or without the United States of America), plaintiff’s moves this court for a temporary restraining order and for a prelimiainry injunction pursuant to 18 U.S.C.A. section 1963(d)(1)(a), restraining and enjoing the above Defendants, its agents, employees, succcessors, attorneneys, and all persons in active concert aor participation with it, from taking any action that would render unavilabe to the United States property, subject to forefeiture under 18 U.S.C.A. section 1962, as related to prohibited racketeering activities, pending a hearing and determination of Plaintiff’s motion for a preliminary injunction.  </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Make this affidivant in support of the motion by the United States for issuance of a temporary restraining order, and a preliminary injunction, pursusant to 18 U.S. C.A. section 1963(d)(1)(b), with respect to property subject to forfeiture under 18 U.S.C.A. section 1962, as rerelated to prohibited racketeering activities.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The property subject to forefeiture is more fully described as:{tangible, real, personal.  There is preobable cause to believe that the property with respect to which the order is sough would in the event of conviction, be subject toforefeiture uner 18 U.S.C.A. section 1962.  There is substantial probability that failure of the court to enter the order will result in the property being destroyed, removed from the jurisdiction of the court, or other wise made unavailable for forefeiture, in that  ten or more aof the Defendants have fraudulany transferred property to other countries, in to hinderd dely the united Stated and/or the Plaintiff.  The need to preserve the availability of the property through entry of the requested order outweighs any adhip that would result to any person appearing to have an interest in the propetyl.  The Untied States will suffer iirreprable injury, loss, or damage if a retraining order is not issued pending a hearing on the mothe by the united States for a preliminary injunnciton.</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sz w:val="24"/>
          <w:szCs w:val="24"/>
        </w:rPr>
        <w:t xml:space="preserve">This motion is based on the assertion by the The United States of America, ex rel Sharon Bridgewater “Private Attorney General” that the property with respect to which the order is </w:t>
      </w:r>
      <w:r w:rsidRPr="006227B1">
        <w:rPr>
          <w:rFonts w:ascii="Times New Roman" w:hAnsi="Times New Roman"/>
          <w:sz w:val="24"/>
          <w:szCs w:val="24"/>
        </w:rPr>
        <w:lastRenderedPageBreak/>
        <w:t>sough would, in the event of conviction of Defendant for violation of 18 U.S.C.A. section 1962 be subject to forfeiture.</w:t>
      </w: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sz w:val="24"/>
          <w:szCs w:val="24"/>
        </w:rPr>
        <w:t xml:space="preserve">Unless this motion is granted the United States of America, ex rel Sharon Bridgewater “Private Attorney General” will suffer immediate and irreparable injury, loss, and damage if Defendants is permitted to dispose of, or otherwise render unavailable, the peroperty subject to forfeiture befoe a hearing can be had on Plaintifff’s motion for a preliminary injunction, as more fully set forth in the Plaintiff’s complaint filed in this action and in the affidavit of the United States of America, ex rel Sharon Bridgewater “Private Attorney General”, attached to this motion. </w:t>
      </w:r>
    </w:p>
    <w:p w:rsidR="00E63F98" w:rsidRPr="006227B1" w:rsidRDefault="00E63F98" w:rsidP="00E63F98">
      <w:pPr>
        <w:spacing w:line="240" w:lineRule="auto"/>
        <w:ind w:firstLine="720"/>
        <w:rPr>
          <w:rFonts w:ascii="Times New Roman" w:hAnsi="Times New Roman"/>
          <w:sz w:val="24"/>
          <w:szCs w:val="24"/>
        </w:rPr>
      </w:pPr>
    </w:p>
    <w:p w:rsidR="00E63F98" w:rsidRPr="006227B1" w:rsidRDefault="00E63F98" w:rsidP="00E63F98">
      <w:pPr>
        <w:spacing w:line="240" w:lineRule="auto"/>
        <w:rPr>
          <w:rFonts w:ascii="Times New Roman" w:hAnsi="Times New Roman"/>
          <w:b/>
          <w:bCs/>
          <w:color w:val="000000"/>
          <w:sz w:val="24"/>
          <w:szCs w:val="24"/>
        </w:rPr>
      </w:pPr>
    </w:p>
    <w:p w:rsidR="00E63F98" w:rsidRPr="006227B1" w:rsidRDefault="00E63F98" w:rsidP="00E63F98">
      <w:pPr>
        <w:spacing w:line="240" w:lineRule="auto"/>
        <w:rPr>
          <w:rFonts w:ascii="Times New Roman" w:hAnsi="Times New Roman"/>
          <w:b/>
          <w:bCs/>
          <w:color w:val="000000"/>
          <w:sz w:val="24"/>
          <w:szCs w:val="24"/>
        </w:rPr>
      </w:pPr>
      <w:r w:rsidRPr="006227B1">
        <w:rPr>
          <w:rFonts w:ascii="Times New Roman" w:hAnsi="Times New Roman"/>
          <w:b/>
          <w:bCs/>
          <w:color w:val="000000"/>
          <w:sz w:val="24"/>
          <w:szCs w:val="24"/>
        </w:rPr>
        <w:t xml:space="preserve">                                                                          II. </w:t>
      </w:r>
    </w:p>
    <w:p w:rsidR="00E63F98" w:rsidRPr="006227B1" w:rsidRDefault="00E63F98" w:rsidP="00E63F98">
      <w:pPr>
        <w:spacing w:line="240" w:lineRule="auto"/>
        <w:rPr>
          <w:rFonts w:ascii="Times New Roman" w:hAnsi="Times New Roman"/>
          <w:b/>
          <w:sz w:val="24"/>
          <w:szCs w:val="24"/>
        </w:rPr>
      </w:pPr>
      <w:r w:rsidRPr="006227B1">
        <w:rPr>
          <w:rFonts w:ascii="Times New Roman" w:hAnsi="Times New Roman"/>
          <w:b/>
          <w:bCs/>
          <w:color w:val="000000"/>
          <w:sz w:val="24"/>
          <w:szCs w:val="24"/>
        </w:rPr>
        <w:t xml:space="preserve">                 LEGAL STANDARD FOR GRANTING </w:t>
      </w:r>
      <w:r w:rsidRPr="006227B1">
        <w:rPr>
          <w:rFonts w:ascii="Times New Roman" w:hAnsi="Times New Roman"/>
          <w:b/>
          <w:sz w:val="24"/>
          <w:szCs w:val="24"/>
        </w:rPr>
        <w:t xml:space="preserve">EX-PARTE APPLICATION FOR              </w:t>
      </w:r>
    </w:p>
    <w:p w:rsidR="00635B54" w:rsidRDefault="00E63F98" w:rsidP="00E63F98">
      <w:pPr>
        <w:spacing w:line="240" w:lineRule="auto"/>
        <w:rPr>
          <w:rFonts w:ascii="Times New Roman" w:hAnsi="Times New Roman"/>
          <w:b/>
          <w:sz w:val="24"/>
          <w:szCs w:val="24"/>
        </w:rPr>
      </w:pPr>
      <w:r w:rsidRPr="006227B1">
        <w:rPr>
          <w:rFonts w:ascii="Times New Roman" w:hAnsi="Times New Roman"/>
          <w:b/>
          <w:sz w:val="24"/>
          <w:szCs w:val="24"/>
        </w:rPr>
        <w:t xml:space="preserve">       PRELIMINARY INJUNCTION AND PERMANENT INJUNCTIO</w:t>
      </w:r>
      <w:r w:rsidR="00635B54">
        <w:rPr>
          <w:rFonts w:ascii="Times New Roman" w:hAnsi="Times New Roman"/>
          <w:b/>
          <w:sz w:val="24"/>
          <w:szCs w:val="24"/>
        </w:rPr>
        <w:t xml:space="preserve">N WITH 64 </w:t>
      </w:r>
    </w:p>
    <w:p w:rsidR="00E63F98" w:rsidRPr="00635B54" w:rsidRDefault="00635B54" w:rsidP="00E63F98">
      <w:pPr>
        <w:spacing w:line="240" w:lineRule="auto"/>
        <w:rPr>
          <w:rFonts w:ascii="Times New Roman" w:hAnsi="Times New Roman"/>
          <w:b/>
          <w:sz w:val="24"/>
          <w:szCs w:val="24"/>
        </w:rPr>
      </w:pPr>
      <w:r>
        <w:rPr>
          <w:rFonts w:ascii="Times New Roman" w:hAnsi="Times New Roman"/>
          <w:b/>
          <w:sz w:val="24"/>
          <w:szCs w:val="24"/>
        </w:rPr>
        <w:t xml:space="preserve">                               and/or </w:t>
      </w:r>
      <w:r w:rsidR="00E63F98" w:rsidRPr="006227B1">
        <w:rPr>
          <w:rFonts w:ascii="Times New Roman" w:hAnsi="Times New Roman"/>
          <w:b/>
          <w:sz w:val="24"/>
          <w:szCs w:val="24"/>
        </w:rPr>
        <w:t xml:space="preserve">65 and/or 66 ORDER TO SHOW CAUSE </w:t>
      </w:r>
    </w:p>
    <w:p w:rsidR="00E63F98" w:rsidRPr="006227B1" w:rsidRDefault="00E63F98" w:rsidP="00E63F98">
      <w:pPr>
        <w:spacing w:line="240" w:lineRule="auto"/>
        <w:rPr>
          <w:rFonts w:ascii="Times New Roman" w:hAnsi="Times New Roman"/>
          <w:color w:val="000000"/>
          <w:sz w:val="24"/>
          <w:szCs w:val="24"/>
        </w:rPr>
      </w:pPr>
      <w:r w:rsidRPr="006227B1">
        <w:rPr>
          <w:rFonts w:ascii="Times New Roman" w:hAnsi="Times New Roman"/>
          <w:color w:val="000000"/>
          <w:sz w:val="24"/>
          <w:szCs w:val="24"/>
        </w:rPr>
        <w:t xml:space="preserve">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color w:val="000000"/>
          <w:sz w:val="24"/>
          <w:szCs w:val="24"/>
        </w:rPr>
        <w:t xml:space="preserve"> To obtain a temporary restraining order or preliminary injunction the </w:t>
      </w:r>
      <w:r w:rsidRPr="006227B1">
        <w:rPr>
          <w:rFonts w:ascii="Times New Roman" w:hAnsi="Times New Roman"/>
          <w:sz w:val="24"/>
          <w:szCs w:val="24"/>
        </w:rPr>
        <w:t xml:space="preserve">THE UNITED STATES OF AMERICA(with and/or without the United States) ex rel,Sharon Bridgewater,“Private Attorney General” </w:t>
      </w:r>
      <w:r w:rsidRPr="006227B1">
        <w:rPr>
          <w:rFonts w:ascii="Times New Roman" w:hAnsi="Times New Roman"/>
          <w:color w:val="000000"/>
          <w:sz w:val="24"/>
          <w:szCs w:val="24"/>
        </w:rPr>
        <w:t xml:space="preserve">must show the following:  (1) a substantial likelihood of success on the merits; (2) he/she is likely to suffer irreparable injury harm in th easence of preliminary relief;  (3) the balance of e.ties tips in his/her favor; and (4)  an injnction is in the public interest, also an injnction may also be appropriate wher the plaintif raises “serious question going to the merits demonstrates that “the balance of hardships tips sharply in the Plaintiff’s favor.”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Upon the United States showing of probable cause, in this case THE UNITED STATES (with and/or without the United States) ex rel,Sharon Bridgewater,“Private Attorney General”</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and on behalf of (Specialty Investment Group  L.L.C.A dissolved Georgia Company),  to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obtain 1964(a) The Attorney General may institute proceedings under this section. Pending final determination thereof, the court may at any time enter such restraining order or prohibitions, or take such other actions, including the acceptance of satisfactory performance bonds, as it shall deem proper.   </w:t>
      </w:r>
    </w:p>
    <w:p w:rsidR="00E63F98" w:rsidRDefault="00E63F98" w:rsidP="00E63F98">
      <w:pPr>
        <w:spacing w:line="240" w:lineRule="auto"/>
        <w:rPr>
          <w:rFonts w:ascii="Times New Roman" w:hAnsi="Times New Roman"/>
          <w:sz w:val="24"/>
          <w:szCs w:val="24"/>
        </w:rPr>
      </w:pPr>
    </w:p>
    <w:p w:rsidR="00635B54" w:rsidRDefault="00635B54" w:rsidP="00E63F98">
      <w:pPr>
        <w:spacing w:line="240" w:lineRule="auto"/>
        <w:rPr>
          <w:rFonts w:ascii="Times New Roman" w:hAnsi="Times New Roman"/>
          <w:sz w:val="24"/>
          <w:szCs w:val="24"/>
        </w:rPr>
      </w:pPr>
    </w:p>
    <w:p w:rsidR="00635B54" w:rsidRPr="006227B1" w:rsidRDefault="00635B54"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color w:val="000000"/>
          <w:sz w:val="24"/>
          <w:szCs w:val="24"/>
        </w:rPr>
      </w:pPr>
      <w:r w:rsidRPr="006227B1">
        <w:rPr>
          <w:rFonts w:ascii="Times New Roman" w:hAnsi="Times New Roman"/>
          <w:sz w:val="24"/>
          <w:szCs w:val="24"/>
        </w:rPr>
        <w:t xml:space="preserve">              </w:t>
      </w:r>
      <w:r w:rsidRPr="006227B1">
        <w:rPr>
          <w:rFonts w:ascii="Times New Roman" w:hAnsi="Times New Roman"/>
          <w:color w:val="000000"/>
          <w:sz w:val="24"/>
          <w:szCs w:val="24"/>
        </w:rPr>
        <w:t xml:space="preserve">                                                 </w:t>
      </w:r>
      <w:r w:rsidRPr="006227B1">
        <w:rPr>
          <w:rFonts w:ascii="Times New Roman" w:hAnsi="Times New Roman"/>
          <w:b/>
          <w:bCs/>
          <w:color w:val="000000"/>
          <w:sz w:val="24"/>
          <w:szCs w:val="24"/>
          <w:u w:val="single"/>
        </w:rPr>
        <w:t>II. Facts</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b/>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ind w:firstLine="720"/>
        <w:rPr>
          <w:rFonts w:ascii="Times New Roman" w:hAnsi="Times New Roman"/>
          <w:sz w:val="24"/>
          <w:szCs w:val="24"/>
        </w:rPr>
      </w:pPr>
      <w:r w:rsidRPr="006227B1">
        <w:rPr>
          <w:rFonts w:ascii="Times New Roman" w:hAnsi="Times New Roman"/>
          <w:color w:val="000000"/>
          <w:sz w:val="24"/>
          <w:szCs w:val="24"/>
        </w:rPr>
        <w:t xml:space="preserve">The egregious facts of this case and Defendants’ patterns and practice of RICO activities warrants a Temporary Restraining Order, preliminary or permanent injunction, asset freeze and/or appointment of receiver, satifisfactory performance bond with </w:t>
      </w:r>
      <w:r w:rsidRPr="006227B1">
        <w:rPr>
          <w:rFonts w:ascii="Times New Roman" w:hAnsi="Times New Roman"/>
          <w:sz w:val="24"/>
          <w:szCs w:val="24"/>
        </w:rPr>
        <w:t xml:space="preserve">restrictions on defendants future activities, divestiture, dissolution, reorganization, removal from positions in an entity, and nd appointment of court officers to administer and supervise the affairs and operations of defendants’ entities.  </w:t>
      </w:r>
    </w:p>
    <w:p w:rsidR="00E63F98" w:rsidRPr="006227B1" w:rsidRDefault="00E63F98" w:rsidP="00E63F98">
      <w:pPr>
        <w:spacing w:line="240" w:lineRule="auto"/>
        <w:rPr>
          <w:rFonts w:ascii="Times New Roman" w:hAnsi="Times New Roman"/>
          <w:b/>
          <w:sz w:val="24"/>
          <w:szCs w:val="24"/>
        </w:rPr>
      </w:pPr>
    </w:p>
    <w:p w:rsidR="00E63F98" w:rsidRPr="006227B1" w:rsidRDefault="00E63F98" w:rsidP="00E63F98">
      <w:pPr>
        <w:spacing w:line="240" w:lineRule="auto"/>
        <w:rPr>
          <w:rFonts w:ascii="Times New Roman" w:hAnsi="Times New Roman"/>
          <w:b/>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b/>
          <w:sz w:val="24"/>
          <w:szCs w:val="24"/>
        </w:rPr>
        <w:t>THE UNITED STATES OF AMERICA</w:t>
      </w:r>
      <w:r w:rsidRPr="006227B1">
        <w:rPr>
          <w:rFonts w:ascii="Times New Roman" w:hAnsi="Times New Roman"/>
          <w:sz w:val="24"/>
          <w:szCs w:val="24"/>
        </w:rPr>
        <w:t xml:space="preserve">(with and/or without the United States) ex rel,Sharon Bridgewater,“Private Attorney General” and on behalf of (Specialty Investment Group  L.L.C.A dissolved Georgia Company),  have filed formal criminal CHARGES AGAINST ALL THE DEFENDANTS as follows:   </w:t>
      </w:r>
      <w:hyperlink r:id="rId75" w:history="1">
        <w:r w:rsidRPr="006227B1">
          <w:rPr>
            <w:rStyle w:val="Hyperlink"/>
            <w:rFonts w:ascii="Times New Roman" w:hAnsi="Times New Roman"/>
            <w:sz w:val="24"/>
            <w:szCs w:val="24"/>
          </w:rPr>
          <w:t>18 U.S.C. 1001</w:t>
        </w:r>
      </w:hyperlink>
      <w:r w:rsidRPr="006227B1">
        <w:rPr>
          <w:rFonts w:ascii="Times New Roman" w:hAnsi="Times New Roman"/>
          <w:sz w:val="24"/>
          <w:szCs w:val="24"/>
        </w:rPr>
        <w:t xml:space="preserve">, 18 U.S.C. section 241 (multiple counts), 18 U.S.C. section 1589,  18 U.S.C. section 1581 Peonage, 18 U.S.C. 1962,  18  U.S.C. 1513, 18 U.S.C. section 1343, </w:t>
      </w:r>
      <w:hyperlink r:id="rId76" w:history="1">
        <w:r w:rsidRPr="006227B1">
          <w:rPr>
            <w:rStyle w:val="Hyperlink"/>
            <w:rFonts w:ascii="Times New Roman" w:hAnsi="Times New Roman"/>
            <w:sz w:val="24"/>
            <w:szCs w:val="24"/>
          </w:rPr>
          <w:t>28 U.S.C. 530B</w:t>
        </w:r>
      </w:hyperlink>
      <w:r w:rsidRPr="006227B1">
        <w:rPr>
          <w:rFonts w:ascii="Times New Roman" w:hAnsi="Times New Roman"/>
          <w:sz w:val="24"/>
          <w:szCs w:val="24"/>
        </w:rPr>
        <w:t xml:space="preserve">, 18 USC section 1512 and/or 18 U.S.C. 1341,  </w:t>
      </w:r>
      <w:hyperlink r:id="rId77" w:history="1">
        <w:r w:rsidRPr="006227B1">
          <w:rPr>
            <w:rStyle w:val="Hyperlink"/>
            <w:rFonts w:ascii="Times New Roman" w:hAnsi="Times New Roman"/>
            <w:sz w:val="24"/>
            <w:szCs w:val="24"/>
          </w:rPr>
          <w:t>18 U.S.C. 1962</w:t>
        </w:r>
      </w:hyperlink>
      <w:r w:rsidRPr="006227B1">
        <w:rPr>
          <w:rFonts w:ascii="Times New Roman" w:hAnsi="Times New Roman"/>
          <w:sz w:val="24"/>
          <w:szCs w:val="24"/>
        </w:rPr>
        <w:t xml:space="preserve">(d), 18 U.S.C. section 1503, </w:t>
      </w:r>
      <w:r w:rsidRPr="006227B1">
        <w:rPr>
          <w:rFonts w:ascii="Times New Roman" w:hAnsi="Times New Roman"/>
          <w:sz w:val="24"/>
          <w:szCs w:val="24"/>
          <w:lang w:val="en"/>
        </w:rPr>
        <w:t xml:space="preserve">18 U.S.C section </w:t>
      </w:r>
      <w:r w:rsidRPr="006227B1">
        <w:rPr>
          <w:rFonts w:ascii="Times New Roman" w:hAnsi="Times New Roman"/>
          <w:sz w:val="24"/>
          <w:szCs w:val="24"/>
        </w:rPr>
        <w:t xml:space="preserve">1509, 18 U.S.C. § 1951,  </w:t>
      </w:r>
      <w:r w:rsidRPr="006227B1">
        <w:rPr>
          <w:rFonts w:ascii="Times New Roman" w:hAnsi="Times New Roman"/>
          <w:sz w:val="24"/>
          <w:szCs w:val="24"/>
          <w:lang w:val="en"/>
        </w:rPr>
        <w:t xml:space="preserve">18 USC section 2314, perjury, violation, </w:t>
      </w:r>
      <w:r w:rsidRPr="006227B1">
        <w:rPr>
          <w:rFonts w:ascii="Times New Roman" w:hAnsi="Times New Roman"/>
          <w:sz w:val="24"/>
          <w:szCs w:val="24"/>
        </w:rPr>
        <w:t>Theft, Robbery, Perjury, Fraud, Concealment, Violation of Oath of Office, Invasion of Privacy, Misprision of felony. Criminal Conspiracy, Treason, Fraud on the Court and other crimes.</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                 (a) The district courts of the United States shall have jurisdiction to prevent and restrain violations of section 1962 of this chapter by issuing appropriate orders, including, but not limited to: ordering any person to divest himself of any interest, direct or indirect, in</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any enterprise; imposing reasonable restrictions on the future activities or investments of any person, including, but not limited to, prohibiting any person from engaging in the same type of</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endeavor as the enterprise engaged in, the activities of which affect interstate or foreign commerce; or ordering dissolution or reorganization of any enterprise, making due provision for the rights of innocent persons.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                   (b) The Attorney General in this case, The United States of America ex rel Sharon Bridgewater, may institute proceedings under this section. Pending final determination thereof, the court may at any time enter such restraining order or prohibitions, or take such other actions, including the acceptance of satisfactory performance bonds, as it shall deem proper.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color w:val="000000"/>
          <w:sz w:val="24"/>
          <w:szCs w:val="24"/>
        </w:rPr>
      </w:pPr>
    </w:p>
    <w:p w:rsidR="00E63F98" w:rsidRPr="006227B1" w:rsidRDefault="00E63F98" w:rsidP="00E63F98">
      <w:pPr>
        <w:spacing w:line="240" w:lineRule="auto"/>
        <w:rPr>
          <w:rFonts w:ascii="Times New Roman" w:hAnsi="Times New Roman"/>
          <w:b/>
          <w:bCs/>
          <w:sz w:val="24"/>
          <w:szCs w:val="24"/>
        </w:rPr>
      </w:pPr>
      <w:r w:rsidRPr="006227B1">
        <w:rPr>
          <w:rFonts w:ascii="Times New Roman" w:hAnsi="Times New Roman"/>
          <w:b/>
          <w:bCs/>
          <w:sz w:val="24"/>
          <w:szCs w:val="24"/>
        </w:rPr>
        <w:t xml:space="preserve">                                                           </w:t>
      </w:r>
    </w:p>
    <w:p w:rsidR="00E63F98" w:rsidRDefault="00E63F98" w:rsidP="00E63F98">
      <w:pPr>
        <w:spacing w:line="240" w:lineRule="auto"/>
        <w:rPr>
          <w:rFonts w:ascii="Times New Roman" w:hAnsi="Times New Roman"/>
          <w:b/>
          <w:bCs/>
          <w:sz w:val="24"/>
          <w:szCs w:val="24"/>
        </w:rPr>
      </w:pPr>
      <w:r w:rsidRPr="006227B1">
        <w:rPr>
          <w:rFonts w:ascii="Times New Roman" w:hAnsi="Times New Roman"/>
          <w:b/>
          <w:bCs/>
          <w:sz w:val="24"/>
          <w:szCs w:val="24"/>
        </w:rPr>
        <w:t xml:space="preserve">                                             </w:t>
      </w:r>
    </w:p>
    <w:p w:rsidR="00635B54" w:rsidRDefault="00635B54" w:rsidP="00E63F98">
      <w:pPr>
        <w:spacing w:line="240" w:lineRule="auto"/>
        <w:rPr>
          <w:rFonts w:ascii="Times New Roman" w:hAnsi="Times New Roman"/>
          <w:b/>
          <w:bCs/>
          <w:sz w:val="24"/>
          <w:szCs w:val="24"/>
        </w:rPr>
      </w:pPr>
    </w:p>
    <w:p w:rsidR="00635B54" w:rsidRDefault="00635B54" w:rsidP="00E63F98">
      <w:pPr>
        <w:spacing w:line="240" w:lineRule="auto"/>
        <w:rPr>
          <w:rFonts w:ascii="Times New Roman" w:hAnsi="Times New Roman"/>
          <w:b/>
          <w:bCs/>
          <w:sz w:val="24"/>
          <w:szCs w:val="24"/>
        </w:rPr>
      </w:pPr>
    </w:p>
    <w:p w:rsidR="00635B54" w:rsidRDefault="00635B54" w:rsidP="00E63F98">
      <w:pPr>
        <w:spacing w:line="240" w:lineRule="auto"/>
        <w:rPr>
          <w:rFonts w:ascii="Times New Roman" w:hAnsi="Times New Roman"/>
          <w:b/>
          <w:bCs/>
          <w:sz w:val="24"/>
          <w:szCs w:val="24"/>
        </w:rPr>
      </w:pPr>
    </w:p>
    <w:p w:rsidR="00635B54" w:rsidRDefault="00635B54" w:rsidP="00E63F98">
      <w:pPr>
        <w:spacing w:line="240" w:lineRule="auto"/>
        <w:rPr>
          <w:rFonts w:ascii="Times New Roman" w:hAnsi="Times New Roman"/>
          <w:b/>
          <w:bCs/>
          <w:sz w:val="24"/>
          <w:szCs w:val="24"/>
        </w:rPr>
      </w:pPr>
    </w:p>
    <w:p w:rsidR="00635B54" w:rsidRPr="006227B1" w:rsidRDefault="00635B54" w:rsidP="00E63F98">
      <w:pPr>
        <w:spacing w:line="240" w:lineRule="auto"/>
        <w:rPr>
          <w:rFonts w:ascii="Times New Roman" w:hAnsi="Times New Roman"/>
          <w:b/>
          <w:bCs/>
          <w:sz w:val="24"/>
          <w:szCs w:val="24"/>
        </w:rPr>
      </w:pPr>
    </w:p>
    <w:p w:rsidR="00E63F98" w:rsidRPr="006227B1" w:rsidRDefault="00E63F98" w:rsidP="00E63F98">
      <w:pPr>
        <w:spacing w:line="240" w:lineRule="auto"/>
        <w:rPr>
          <w:rFonts w:ascii="Times New Roman" w:hAnsi="Times New Roman"/>
          <w:b/>
          <w:bCs/>
          <w:sz w:val="24"/>
          <w:szCs w:val="24"/>
          <w:u w:val="single"/>
        </w:rPr>
      </w:pPr>
      <w:r w:rsidRPr="006227B1">
        <w:rPr>
          <w:rFonts w:ascii="Times New Roman" w:hAnsi="Times New Roman"/>
          <w:b/>
          <w:bCs/>
          <w:sz w:val="24"/>
          <w:szCs w:val="24"/>
        </w:rPr>
        <w:t xml:space="preserve">                                                   </w:t>
      </w:r>
      <w:r w:rsidRPr="006227B1">
        <w:rPr>
          <w:rFonts w:ascii="Times New Roman" w:hAnsi="Times New Roman"/>
          <w:b/>
          <w:bCs/>
          <w:sz w:val="24"/>
          <w:szCs w:val="24"/>
          <w:u w:val="single"/>
        </w:rPr>
        <w:t>III. ARGUMENT</w:t>
      </w:r>
    </w:p>
    <w:p w:rsidR="00E63F98" w:rsidRPr="006227B1" w:rsidRDefault="00E63F98" w:rsidP="00E63F98">
      <w:pPr>
        <w:spacing w:line="240" w:lineRule="auto"/>
        <w:rPr>
          <w:rFonts w:ascii="Times New Roman" w:hAnsi="Times New Roman"/>
          <w:b/>
          <w:bCs/>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lang w:val="en"/>
        </w:rPr>
        <w:t xml:space="preserve">The pattern and practices of the Defendants warrants a temporary </w:t>
      </w:r>
      <w:r w:rsidRPr="006227B1">
        <w:rPr>
          <w:rFonts w:ascii="Times New Roman" w:hAnsi="Times New Roman"/>
          <w:sz w:val="24"/>
          <w:szCs w:val="24"/>
        </w:rPr>
        <w:t xml:space="preserve">EMERGENCY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 TEMPORARY RESTRAINING ORDER WITH ASSET FREEZE, ORDER TO SHOW CAUSE RE PRELIMINARY INJUNCTION AND PERMANENT INJUNCTION, dissolution of </w:t>
      </w:r>
      <w:r w:rsidR="00941372">
        <w:rPr>
          <w:rFonts w:ascii="Times New Roman" w:hAnsi="Times New Roman"/>
          <w:sz w:val="24"/>
          <w:szCs w:val="24"/>
        </w:rPr>
        <w:t xml:space="preserve">the Organization,  </w:t>
      </w:r>
      <w:r w:rsidRPr="006227B1">
        <w:rPr>
          <w:rFonts w:ascii="Times New Roman" w:hAnsi="Times New Roman"/>
          <w:sz w:val="24"/>
          <w:szCs w:val="24"/>
        </w:rPr>
        <w:t xml:space="preserve">18 USC Section 1964(a) vest district courts with powerful weapons to eliminate and prevent corruption in organizations, and accordingly authorized district courts to impose the full panoply of e.table relief, including, but not limited to, the intrusive remedies discussed below: “to prevent and restrain” violations of law under 18 U.S.C. § 1964(a).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The Supreme Court has repeatedly emphasized that courts are vested with</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lastRenderedPageBreak/>
        <w:t>extensive e.table powers to fashion appropriate remedies to redress unlawful conduct.</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He commit a RICO violation by establishing the same elements as in a criminal RICO case,</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except that criminal intent is not re.red; and (2) that there is a reasonable likelihood</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that the defendant will commit a violation And a “coercive public interest  remedy” whereby the “defendant is enjoined by a prohibitory injunction to refrain from doing specific acts or he is commanded by a mandatory injunction to carry out specified acts ncludes the e.table remedies of divestiture, dissolution and “reorganization of any enterprise.”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“‘[D]issolution’ refers to a . . . judgment which dissolves or terminates an illegal combination or</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association - putting it out of business,  designed in the public interest to undo what could have been prevented had the defendants not outdistanced the government in their unlawful project.” Schine Chain Theaters v. United States, 334 U.S. 110, 128 (1948). Both dissolution and divestiture serve to put “an end to the [unlawful] combination or conspiracy” and to “deprive . . . defendants of the “Divestiture has been called the most important of antitrust remedies.” United States</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Moreover, the Supreme Court has pointedly ruled that where “the public interest is involved. . . those e.table powers assume an even broader and more flexible character than when only a private controversy is at stake.” Porter v. Warner Holding, Co., 328 U.S. 395, 398 (1946). Accord Virginian Ry. Co. v. Sys. Fed’n. No. 40, 300 U.S. 515, 552 (1937) (“Courts of e.ty may, and frequently do, go much farther both to give and withhold relief in furtherance of the public interest than they are accustomed to go when only private interests are involved.”) (collecting cases); Golden State Bottling Co. v. NLRB, 414 U.S. 168, 179-80 (1973) (same).</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HERE IN THIS CASE THE DEFENDANTS UPON INFORMATION AND BELIEF HAVE RETAILATED AGAISNT FEDERAL WITNESS AND VICTIM OF CRIME OF THE US GOVENRMENT AND IN MY CASE ILLEGALLY UNLAWFULLLY UPSURATION OF BUSINESS, NAME, IDENTITY THEFT, OPPRESSION, ETC.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 accordance with these principles, courts have imposed a wide variety of highly</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intrusive e.table remedies in institutional refor</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m litigation to remedy constitutional violations and to foster paramount public interests, including various structural reforms.13 Typically in such cases, the e.table relief afforded exceeds an injunction enjoining the proscribed conduct, and also encompasses compelled changes in practices, structural changes and prolonged court-supervision over implementation of the e.table relief. See generally, DOBBS, Vol. Two at 348-353.</w:t>
      </w:r>
    </w:p>
    <w:p w:rsidR="00E63F98" w:rsidRPr="006227B1" w:rsidRDefault="00E63F98" w:rsidP="00E63F98">
      <w:pPr>
        <w:spacing w:line="240" w:lineRule="auto"/>
        <w:rPr>
          <w:rFonts w:ascii="Times New Roman" w:hAnsi="Times New Roman"/>
          <w:sz w:val="24"/>
          <w:szCs w:val="24"/>
        </w:rPr>
      </w:pPr>
    </w:p>
    <w:p w:rsidR="00E63F98" w:rsidRPr="006227B1" w:rsidRDefault="00635B54" w:rsidP="00E63F98">
      <w:pPr>
        <w:spacing w:line="240" w:lineRule="auto"/>
        <w:rPr>
          <w:rFonts w:ascii="Times New Roman" w:hAnsi="Times New Roman"/>
          <w:sz w:val="24"/>
          <w:szCs w:val="24"/>
        </w:rPr>
      </w:pPr>
      <w:r>
        <w:rPr>
          <w:rFonts w:ascii="Times New Roman" w:hAnsi="Times New Roman"/>
          <w:sz w:val="24"/>
          <w:szCs w:val="24"/>
        </w:rPr>
        <w:t>Broad Equit</w:t>
      </w:r>
      <w:r w:rsidR="00E63F98" w:rsidRPr="006227B1">
        <w:rPr>
          <w:rFonts w:ascii="Times New Roman" w:hAnsi="Times New Roman"/>
          <w:sz w:val="24"/>
          <w:szCs w:val="24"/>
        </w:rPr>
        <w:t>table Powers To Remedy Unlawful Conduct, Including</w:t>
      </w:r>
      <w:r>
        <w:rPr>
          <w:rFonts w:ascii="Times New Roman" w:hAnsi="Times New Roman"/>
          <w:sz w:val="24"/>
          <w:szCs w:val="24"/>
        </w:rPr>
        <w:t xml:space="preserve"> Ordering Intrusive, Structural </w:t>
      </w:r>
      <w:r w:rsidR="00E63F98" w:rsidRPr="006227B1">
        <w:rPr>
          <w:rFonts w:ascii="Times New Roman" w:hAnsi="Times New Roman"/>
          <w:sz w:val="24"/>
          <w:szCs w:val="24"/>
        </w:rPr>
        <w:t>Changes in Wrongdoers’ E</w:t>
      </w:r>
      <w:r>
        <w:rPr>
          <w:rFonts w:ascii="Times New Roman" w:hAnsi="Times New Roman"/>
          <w:sz w:val="24"/>
          <w:szCs w:val="24"/>
        </w:rPr>
        <w:t xml:space="preserve">ntities and Practices </w:t>
      </w:r>
      <w:r w:rsidR="00E63F98" w:rsidRPr="006227B1">
        <w:rPr>
          <w:rFonts w:ascii="Times New Roman" w:hAnsi="Times New Roman"/>
          <w:sz w:val="24"/>
          <w:szCs w:val="24"/>
        </w:rPr>
        <w:t xml:space="preserve">The Supreme Court has repeatedly emphasized that courts are vested with extensive e.table powers to fashion appropriate remedies to redress unlawful conduct.  An example, in Swann v. Charlotte-Mecklenburg Bd. of Educ., 402 U.S. 1 (1971), the Supreme Court stated: Once a right and a violation have been shown, the scope of a district court’s e.table powers to remedy past wrongs is broad, for breadth and </w:t>
      </w:r>
      <w:r w:rsidR="00E63F98" w:rsidRPr="006227B1">
        <w:rPr>
          <w:rFonts w:ascii="Times New Roman" w:hAnsi="Times New Roman"/>
          <w:sz w:val="24"/>
          <w:szCs w:val="24"/>
        </w:rPr>
        <w:lastRenderedPageBreak/>
        <w:t>flexibility are inherent in e.table remedies.“The essence of e.ty jurisdiction has been the power of the Chancellor to do e.ty and to mould each decree to the necessities of the particular case. Flexibility rather than rigidity has distinguished it. The qualities of mercy and practicality have made e.ty the instrument for nice adjustment and reconciliation between the public interest and private needs as well as between competing private</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claims.” Hecht Co. v. Bowles, 321 U.S. 321, 329-330 (1944), also See also Mitchell v. Robert DeMario Jewelry, Inc., 361 U.S. 288, 291-92 (1960)</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“When Congress entrusts to an e.ty court the enforcement of prohibitions contained in a</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regulatory enactment, it must be taken to have acted cognizant of the historic power of e.ty to</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provide complete relief in light of the statutory purpose. As this Court has long ago recognized,</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‘there is inherent in the Courts of E.ty a jurisdiction to. . . give effect to the policy of</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legislature.’ Clark v. Smith, 38 U.S. (13 Pet. ) 195, 203, 10 L. Ed. 123.”).  See generally DOBBS, Vol. Two at 349-353 (“Some civil rights injunctions. . . [seek] to halt a group of wrongful practices by restructuring a social institution such as a mental hospital, school or prison. Structural injunctions are not limited to civil rights cases; one might restructure a private corporation in an effort [to] make its compliance with legal rules more likely.”) (id. At 349). See also Special Project: The Remedial Process in Institutional Reform Litigation,78 COLUM. L. REV. 784 (1978) (hereinafter “Special Project”); William Fletcher The Discretionary Constitution: Institutional Remedies and Judicial Legitimacy, 91 YALE L.J. 635</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(1982).14 Swann, 402 U.S. at 15. Accord California v. American Stores, Co., 495 U.S. 271, 284</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(1990).</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a defendant committed or intended to</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commit a RICO violation by establishing the same elements as in a criminal RICO case,</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except that criminal intent is not re.red; and (2) that there is a reasonable likelihood</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that the defendant will commit a violation in the futur</w:t>
      </w:r>
      <w:r w:rsidRPr="006227B1">
        <w:rPr>
          <w:rFonts w:ascii="Times New Roman" w:hAnsi="Times New Roman"/>
          <w:color w:val="000000"/>
          <w:sz w:val="24"/>
          <w:szCs w:val="24"/>
        </w:rPr>
        <w:t xml:space="preserve">The egregious facts of this case and Defendants’ pattern of RICO activities warrants a Temporary Restraining Order, preliminary or permanent injunction, asset freeze and/or appointment pre-judgment writ of atchments, </w:t>
      </w:r>
      <w:r w:rsidRPr="006227B1">
        <w:rPr>
          <w:rFonts w:ascii="Times New Roman" w:hAnsi="Times New Roman"/>
          <w:sz w:val="24"/>
          <w:szCs w:val="24"/>
        </w:rPr>
        <w:t>including injunctive relief, reasonable restrictions on defendants’ future activities, disgorgement of unlawful proceeds, divestiture, dissolution, reorganization, removal from positions in an entity, and appointment of court officers to administer and supervise the affairs and operations of defendants’ entities and to assist courts in monitoring compliance with courts’ orders and in imposing sanctions for violations of courts’ orders</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Moreover, the Supreme Court has pointedly ruled that where “the public interest is involved. . . those e.table powers assume an even broader and more flexible character than when only a private controversy is at stake.” Porter v. Warner Holding, Co., 328 U.S. 395, 398 (1946). Accord Virginian Ry. Co. v. Sys. Fed’n. No. 40, 300 U.S. 515, 552 (1937) (“Courts of e.ty may, and frequently do, go much farther both to give and withhold relief in furtherance of the public interest than they are accustomed to go when only private interests are involved.”) (collecting cases); Golden State Bottling Co. v. NLRB, 414 U.S. 168, 179-80 (1973) (same).12</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 accordance with these principles, courts have imposed a wide variety of highly</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intrusive e.table remedies in institutional refor</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lastRenderedPageBreak/>
        <w:t>m litigation to remedy constitutional violations and to foster paramount public interests, including various structural reforms.13 Typically in such cases, the e.table relief afforded exceeds an injunction enjoining the proscribed conduct, and also encompasses compelled changes in practices, structural changes and prolonged court-supervision over implementation of the e.table relief. See generally, DOBBS, Vol. Two at 348-353.</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In a civil RICO 1964(a) it  authorizes district courts to impose intrusive, structural reforms including, but not limited to, divestiture, Adissolution or reorganization of any enterprise,@ Areasonable restrictions on the future activities or investments of </w:t>
      </w:r>
      <w:r w:rsidRPr="006227B1">
        <w:rPr>
          <w:rFonts w:ascii="Times New Roman" w:hAnsi="Times New Roman"/>
          <w:b/>
          <w:bCs/>
          <w:sz w:val="24"/>
          <w:szCs w:val="24"/>
        </w:rPr>
        <w:t>any person</w:t>
      </w:r>
      <w:r w:rsidRPr="006227B1">
        <w:rPr>
          <w:rFonts w:ascii="Times New Roman" w:hAnsi="Times New Roman"/>
          <w:sz w:val="24"/>
          <w:szCs w:val="24"/>
        </w:rPr>
        <w:t xml:space="preserve">” and Aprohibiting </w:t>
      </w:r>
      <w:r w:rsidRPr="006227B1">
        <w:rPr>
          <w:rFonts w:ascii="Times New Roman" w:hAnsi="Times New Roman"/>
          <w:b/>
          <w:bCs/>
          <w:sz w:val="24"/>
          <w:szCs w:val="24"/>
        </w:rPr>
        <w:t xml:space="preserve">any person </w:t>
      </w:r>
      <w:r w:rsidRPr="006227B1">
        <w:rPr>
          <w:rFonts w:ascii="Times New Roman" w:hAnsi="Times New Roman"/>
          <w:sz w:val="24"/>
          <w:szCs w:val="24"/>
        </w:rPr>
        <w:t>from engaging in RICO, 18 U.S.C. ' 1961(3), provides that “ 18 ‘person’ includes any individual or entity</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capable of holding a legal or beneficial interest in property,” which includes a corporation, union, partnership and a sole proprietorship.individual, partnership, corporation, association, or other legal entity, and any union or group of individuals associated in fact although not a legal entity.”  the same type of endeavor as the enterprise engaged in.”(emphasis added).18</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Indeed, the Senate Committee Report regarding RICO emphasized the expansive and</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flexible nature of the e.table relief authorized under ' 1964(a), stating:</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The use of such remedies as prohibitory injunctions and the issuing</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of orders of divestment or dissolution is explicitly authorized.</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Nevertheless, it must be emphasized that these remedies are not</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exclusive, and that [RICO] seeks essentially an economic, not a</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punitive goal. However remedies may be fashioned, it is necessary</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to free the channels of commerce from predatory activities, but</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there is no intent to visit punishment on any individual; the purpose</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is civil.  The unites States is a corporation rule by Obama,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In determining this a District Court/Judge  (1) the nature and seriousness of the predicate racketeering offenses; (2) whether the predicate racketeering offenses were committed over a substantial period of time, and/or pose a threat of continuing unlawful activity; (3) whether an organized crime group participated in any of the predicate racketeering offenses or exercised corrupt influence over any proposed enterprise, defendant or related entity; (4) whether there is a reasonable likelihood that the defendant will commit unlawful activity in the future; (5) the pervasiveness of wrongdoing within a collective entity that is a proposed defendant, including the complicity in, or condonation of, the wrongdoing by the collective entity’s officers and management; (6) the defendant’s history of similar unlawful conduct, including prior criminal, civil or regulatory enforcement actions against it;(7) whether the defendant has derived unlawful proceeds from his RICO violation that are subject to disgorgement; (8) the defendant’s timely and voluntary disclosure of wrongdoing and his/her or its willingness to cooperate with the authorities to eliminate corruption involving the defendant or related entities; (9) the existence and adequacy of a collective entity’s compliance program and other remedial actions;</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lastRenderedPageBreak/>
        <w:t>(10) collateral consequences, including harm, if any, to innocent third parties, including a collective entity’s shareholders, employees, or</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union members; (11) whether and to what extent the sought remedies are likely to be</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effective; and (12) the availability and adequacy of other remedies, and must be </w:t>
      </w: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considered under the totality of the circumstances.</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The totalilty of the circumstances of Obama and Holder, constitute retaliation against a federal witness and victim of crime of the United States Governnent In this case the with the Defendants Obama and Holder et al have “repeatedly” engaged in criminal conduct, and committed multiple RICO violation , other United States Citizens and/or Victims,  the Defendants have prior criminal past and/or civil or regulatory enforcement action against them, and/or charged with </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bCs/>
          <w:sz w:val="24"/>
          <w:szCs w:val="24"/>
        </w:rPr>
        <w:t xml:space="preserve">Criminal Trespass: Breaking and Entering - Denial of Due Process, Cruel and Unusual Punishment and Sadistic Treatment under color of authority,  Deprivation of Accuseds Right to Due Process of Law or Equal Protection of the Law, Deprivation: Constitutional Right to Face Witnesses </w:t>
      </w:r>
      <w:r w:rsidRPr="006227B1">
        <w:rPr>
          <w:rFonts w:ascii="Times New Roman" w:hAnsi="Times New Roman"/>
          <w:sz w:val="24"/>
          <w:szCs w:val="24"/>
        </w:rPr>
        <w:t xml:space="preserve">18 U.S.C.§§241 &amp; 242, Denial of Court access </w:t>
      </w:r>
      <w:r w:rsidRPr="006227B1">
        <w:rPr>
          <w:rFonts w:ascii="Times New Roman" w:hAnsi="Times New Roman"/>
          <w:bCs/>
          <w:sz w:val="24"/>
          <w:szCs w:val="24"/>
        </w:rPr>
        <w:t>5th and 14th Amendment Violation</w:t>
      </w:r>
    </w:p>
    <w:p w:rsidR="00E63F98" w:rsidRPr="006227B1" w:rsidRDefault="00E63F98" w:rsidP="00E63F98">
      <w:pPr>
        <w:spacing w:line="240" w:lineRule="auto"/>
        <w:rPr>
          <w:rFonts w:ascii="Times New Roman" w:hAnsi="Times New Roman"/>
          <w:bCs/>
          <w:sz w:val="24"/>
          <w:szCs w:val="24"/>
        </w:rPr>
      </w:pPr>
      <w:r w:rsidRPr="006227B1">
        <w:rPr>
          <w:rFonts w:ascii="Times New Roman" w:hAnsi="Times New Roman"/>
          <w:bCs/>
          <w:sz w:val="24"/>
          <w:szCs w:val="24"/>
        </w:rPr>
        <w:t>Denial of Access to the Courts Due Process. Access to the Law, Contempt of Courts Order</w:t>
      </w:r>
    </w:p>
    <w:p w:rsidR="00E63F98" w:rsidRPr="006227B1" w:rsidRDefault="00E63F98" w:rsidP="00E63F98">
      <w:pPr>
        <w:spacing w:line="240" w:lineRule="auto"/>
        <w:rPr>
          <w:rFonts w:ascii="Times New Roman" w:hAnsi="Times New Roman"/>
          <w:bCs/>
          <w:sz w:val="24"/>
          <w:szCs w:val="24"/>
        </w:rPr>
      </w:pPr>
      <w:r w:rsidRPr="006227B1">
        <w:rPr>
          <w:rFonts w:ascii="Times New Roman" w:hAnsi="Times New Roman"/>
          <w:bCs/>
          <w:sz w:val="24"/>
          <w:szCs w:val="24"/>
        </w:rPr>
        <w:t xml:space="preserve">Obstruction of Justice - Mail Tampering Deprivation of the right to exercise,  Contempt of Congress, perjury, Retaliation against a witness or victim, mulitiple violation of </w:t>
      </w:r>
      <w:r w:rsidRPr="006227B1">
        <w:rPr>
          <w:rFonts w:ascii="Times New Roman" w:hAnsi="Times New Roman"/>
          <w:sz w:val="24"/>
          <w:szCs w:val="24"/>
        </w:rPr>
        <w:t xml:space="preserve"> </w:t>
      </w:r>
      <w:hyperlink r:id="rId78" w:history="1">
        <w:r w:rsidRPr="006227B1">
          <w:rPr>
            <w:rStyle w:val="Hyperlink"/>
            <w:rFonts w:ascii="Times New Roman" w:hAnsi="Times New Roman"/>
            <w:sz w:val="24"/>
            <w:szCs w:val="24"/>
          </w:rPr>
          <w:t>18 U.S.C. 1001</w:t>
        </w:r>
      </w:hyperlink>
      <w:r w:rsidRPr="006227B1">
        <w:rPr>
          <w:rFonts w:ascii="Times New Roman" w:hAnsi="Times New Roman"/>
          <w:sz w:val="24"/>
          <w:szCs w:val="24"/>
        </w:rPr>
        <w:t xml:space="preserve">   </w:t>
      </w:r>
    </w:p>
    <w:p w:rsidR="00E63F98" w:rsidRPr="006227B1" w:rsidRDefault="00E63F98" w:rsidP="00E63F98">
      <w:pPr>
        <w:spacing w:line="240" w:lineRule="auto"/>
        <w:jc w:val="both"/>
        <w:rPr>
          <w:rFonts w:ascii="Times New Roman" w:hAnsi="Times New Roman"/>
          <w:sz w:val="24"/>
          <w:szCs w:val="24"/>
        </w:rPr>
      </w:pPr>
      <w:r w:rsidRPr="006227B1">
        <w:rPr>
          <w:rFonts w:ascii="Times New Roman" w:hAnsi="Times New Roman"/>
          <w:sz w:val="24"/>
          <w:szCs w:val="24"/>
        </w:rPr>
        <w:t>Knowingly and willfully while under a lawfully administered oath or affirmation,  testified falsely or made a deposition or statement, in a judicial, legislative or administrative proceeding under oath in a court of law, in violation of Federal law..S.C. section(multiple counts),18 U.S.C. section 241                            (multiple counts) violation of 18 U.S.C. section 1589. violation of 18 U.S.C. section 1581 Peonage  racketeering across state lines, in  violation of  the Racketeering  Influenced and  Corrupt Organizations  Act("RICO") at 18 U.S.C. 1962.retaliating  against  federal  witness,     victim,  in violation of 18  U.S.C. 1513. 18 U.S.C. section 1343.</w:t>
      </w:r>
      <w:hyperlink r:id="rId79" w:history="1">
        <w:r w:rsidRPr="006227B1">
          <w:rPr>
            <w:rStyle w:val="Hyperlink"/>
            <w:rFonts w:ascii="Times New Roman" w:hAnsi="Times New Roman"/>
            <w:sz w:val="24"/>
            <w:szCs w:val="24"/>
          </w:rPr>
          <w:t>28 U.S.C. 530B</w:t>
        </w:r>
      </w:hyperlink>
      <w:r w:rsidRPr="006227B1">
        <w:rPr>
          <w:rFonts w:ascii="Times New Roman" w:hAnsi="Times New Roman"/>
          <w:sz w:val="24"/>
          <w:szCs w:val="24"/>
        </w:rPr>
        <w:t xml:space="preserve">  violation of 18 USC section 1512 and/or; violation of 18 U.S.C. 1341.         violation of </w:t>
      </w:r>
      <w:hyperlink r:id="rId80" w:history="1">
        <w:r w:rsidRPr="006227B1">
          <w:rPr>
            <w:rStyle w:val="Hyperlink"/>
            <w:rFonts w:ascii="Times New Roman" w:hAnsi="Times New Roman"/>
            <w:sz w:val="24"/>
            <w:szCs w:val="24"/>
          </w:rPr>
          <w:t>18 U.S.C. 1962</w:t>
        </w:r>
      </w:hyperlink>
      <w:r w:rsidRPr="006227B1">
        <w:rPr>
          <w:rFonts w:ascii="Times New Roman" w:hAnsi="Times New Roman"/>
          <w:sz w:val="24"/>
          <w:szCs w:val="24"/>
        </w:rPr>
        <w:t>(d) 18 U.S.C. section 1503;</w:t>
      </w:r>
      <w:r w:rsidRPr="006227B1">
        <w:rPr>
          <w:rFonts w:ascii="Times New Roman" w:hAnsi="Times New Roman"/>
          <w:sz w:val="24"/>
          <w:szCs w:val="24"/>
          <w:lang w:val="en"/>
        </w:rPr>
        <w:t xml:space="preserve">18 U.S.C section </w:t>
      </w:r>
      <w:r w:rsidRPr="006227B1">
        <w:rPr>
          <w:rFonts w:ascii="Times New Roman" w:hAnsi="Times New Roman"/>
          <w:sz w:val="24"/>
          <w:szCs w:val="24"/>
        </w:rPr>
        <w:t xml:space="preserve">1509; 18 USC section 1951.  </w:t>
      </w:r>
      <w:r w:rsidRPr="006227B1">
        <w:rPr>
          <w:rFonts w:ascii="Times New Roman" w:hAnsi="Times New Roman"/>
          <w:sz w:val="24"/>
          <w:szCs w:val="24"/>
          <w:lang w:val="en"/>
        </w:rPr>
        <w:t>18 USC section 2314.</w:t>
      </w:r>
      <w:r w:rsidRPr="006227B1">
        <w:rPr>
          <w:rFonts w:ascii="Times New Roman" w:hAnsi="Times New Roman"/>
          <w:sz w:val="24"/>
          <w:szCs w:val="24"/>
        </w:rPr>
        <w:t>Knowingly, willing, tampered with evidence, destruction, altered, deleted court files. Conspiracy to Defraud the U.S. Treasury or Government Federal False Claims trick,  Theft, Perjury, Fraud, Concealment, Violation of Oath of Office, Invasion of Privacy, Misprision of felony, Criminal Conspiracy, Robbery, Treason, Fraud on the Court</w:t>
      </w: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p>
    <w:p w:rsidR="00E63F98" w:rsidRPr="006227B1" w:rsidRDefault="00E63F98" w:rsidP="00E63F98">
      <w:pPr>
        <w:spacing w:line="240" w:lineRule="auto"/>
        <w:rPr>
          <w:rFonts w:ascii="Times New Roman" w:hAnsi="Times New Roman"/>
          <w:sz w:val="24"/>
          <w:szCs w:val="24"/>
        </w:rPr>
      </w:pPr>
      <w:r w:rsidRPr="006227B1">
        <w:rPr>
          <w:rFonts w:ascii="Times New Roman" w:hAnsi="Times New Roman"/>
          <w:sz w:val="24"/>
          <w:szCs w:val="24"/>
        </w:rPr>
        <w:t xml:space="preserve">Obama and Holder have repeatedlyA recent example of how Obama and Holder operate is the recent “FAST AND FURIOUS” scandle . “the supplying weapons(guns, etc.)” to the Mexican drug Cartels(Mafia), without Congress or for that matter “anyone” knowledge or approval, which resulted in the Death of US American and Mexican citizens. Many witness have come forward and Obama and Holder have retaliated against the Whistle Blowers, and/or retaliated, same victim, method of commissionA a recent “criminal contempt” of Congress with Holder, and the untimely “executive privledge”of Obama and   the criminal charge of “contempt of congress.” </w:t>
      </w:r>
    </w:p>
    <w:p w:rsidR="00E63F98" w:rsidRPr="00BF5C6E" w:rsidRDefault="00E63F98" w:rsidP="00E63F98">
      <w:pPr>
        <w:rPr>
          <w:sz w:val="24"/>
          <w:szCs w:val="24"/>
        </w:rPr>
      </w:pPr>
    </w:p>
    <w:p w:rsidR="00E63F98" w:rsidRPr="00BF5C6E" w:rsidRDefault="00E63F98" w:rsidP="00E63F98">
      <w:pPr>
        <w:rPr>
          <w:sz w:val="24"/>
          <w:szCs w:val="24"/>
        </w:rPr>
      </w:pPr>
    </w:p>
    <w:p w:rsidR="00E63F98" w:rsidRPr="00BF5C6E" w:rsidRDefault="00E63F98" w:rsidP="00E63F98">
      <w:pPr>
        <w:spacing w:line="480" w:lineRule="auto"/>
        <w:rPr>
          <w:b/>
          <w:bCs/>
          <w:sz w:val="24"/>
          <w:szCs w:val="24"/>
        </w:rPr>
      </w:pPr>
      <w:r w:rsidRPr="00BF5C6E">
        <w:rPr>
          <w:sz w:val="24"/>
          <w:szCs w:val="24"/>
        </w:rPr>
        <w:lastRenderedPageBreak/>
        <w:t xml:space="preserve">. </w:t>
      </w:r>
    </w:p>
    <w:p w:rsidR="00E63F98" w:rsidRPr="00BF5C6E" w:rsidRDefault="00E63F98" w:rsidP="00E63F98">
      <w:pPr>
        <w:rPr>
          <w:sz w:val="24"/>
          <w:szCs w:val="24"/>
          <w:lang w:val="en"/>
        </w:rPr>
      </w:pPr>
    </w:p>
    <w:p w:rsidR="00E63F98" w:rsidRPr="00BF5C6E" w:rsidRDefault="00E63F98" w:rsidP="00E63F98">
      <w:pPr>
        <w:rPr>
          <w:sz w:val="24"/>
          <w:szCs w:val="24"/>
          <w:lang w:val="en"/>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6227B1" w:rsidRDefault="00E63F98" w:rsidP="00461B3F">
            <w:pPr>
              <w:spacing w:line="240" w:lineRule="auto"/>
              <w:rPr>
                <w:rFonts w:ascii="Times New Roman" w:hAnsi="Times New Roman"/>
                <w:b/>
                <w:sz w:val="24"/>
                <w:szCs w:val="24"/>
              </w:rPr>
            </w:pPr>
          </w:p>
          <w:p w:rsidR="00E63F98" w:rsidRDefault="00E63F98"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w:t>
            </w:r>
            <w:r w:rsidRPr="00C42EA4">
              <w:rPr>
                <w:rFonts w:ascii="Times New Roman" w:hAnsi="Times New Roman"/>
                <w:sz w:val="24"/>
                <w:szCs w:val="24"/>
              </w:rPr>
              <w:lastRenderedPageBreak/>
              <w:t>1993 and continuing thru present]-  Real parties in interest</w:t>
            </w:r>
          </w:p>
          <w:p w:rsidR="00E63F98" w:rsidRDefault="00E63F98" w:rsidP="00461B3F">
            <w:pPr>
              <w:spacing w:line="240" w:lineRule="auto"/>
              <w:ind w:left="86" w:hanging="86"/>
              <w:rPr>
                <w:rFonts w:ascii="Times New Roman" w:hAnsi="Times New Roman"/>
                <w:i/>
                <w:sz w:val="24"/>
                <w:szCs w:val="24"/>
              </w:rPr>
            </w:pPr>
            <w:r w:rsidRPr="00C42EA4">
              <w:rPr>
                <w:rFonts w:ascii="Times New Roman" w:hAnsi="Times New Roman"/>
                <w:sz w:val="24"/>
                <w:szCs w:val="24"/>
              </w:rPr>
              <w:t xml:space="preserve">CLAIMANT AND/OR PLAINTIFF </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i/>
                <w:sz w:val="24"/>
                <w:szCs w:val="24"/>
              </w:rPr>
            </w:pPr>
            <w:r>
              <w:rPr>
                <w:rFonts w:ascii="Times New Roman" w:hAnsi="Times New Roman"/>
                <w:i/>
                <w:sz w:val="24"/>
                <w:szCs w:val="24"/>
              </w:rPr>
              <w:t>VS.</w:t>
            </w:r>
          </w:p>
          <w:p w:rsidR="00E63F98" w:rsidRDefault="00E63F98" w:rsidP="00461B3F">
            <w:pPr>
              <w:spacing w:line="240" w:lineRule="auto"/>
              <w:ind w:left="86" w:hanging="86"/>
              <w:rPr>
                <w:rFonts w:ascii="Times New Roman" w:hAnsi="Times New Roman"/>
                <w:i/>
                <w:sz w:val="24"/>
                <w:szCs w:val="24"/>
              </w:rPr>
            </w:pPr>
          </w:p>
          <w:p w:rsidR="00E63F98" w:rsidRDefault="00E63F98" w:rsidP="00461B3F">
            <w:pPr>
              <w:spacing w:line="240" w:lineRule="auto"/>
              <w:ind w:left="86" w:hanging="86"/>
              <w:rPr>
                <w:rFonts w:ascii="Times New Roman" w:hAnsi="Times New Roman"/>
                <w:sz w:val="24"/>
                <w:szCs w:val="24"/>
              </w:rPr>
            </w:pPr>
          </w:p>
          <w:p w:rsidR="00E63F98" w:rsidRDefault="00E63F98" w:rsidP="00461B3F">
            <w:pPr>
              <w:tabs>
                <w:tab w:val="left" w:pos="720"/>
              </w:tabs>
              <w:spacing w:line="240" w:lineRule="auto"/>
              <w:rPr>
                <w:rFonts w:ascii="Times New Roman" w:hAnsi="Times New Roman"/>
                <w:sz w:val="24"/>
                <w:szCs w:val="24"/>
              </w:rPr>
            </w:pPr>
          </w:p>
          <w:p w:rsidR="00E63F98"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 xml:space="preserve">PLANNED PARENTHOOD </w:t>
            </w:r>
            <w:r>
              <w:rPr>
                <w:rFonts w:ascii="Times New Roman" w:hAnsi="Times New Roman"/>
                <w:sz w:val="24"/>
                <w:szCs w:val="24"/>
              </w:rPr>
              <w:t xml:space="preserve">FEDERATION OF AMERICA INC. </w:t>
            </w:r>
            <w:r w:rsidRPr="0020563A">
              <w:rPr>
                <w:rFonts w:ascii="Times New Roman" w:hAnsi="Times New Roman"/>
                <w:sz w:val="24"/>
                <w:szCs w:val="24"/>
              </w:rPr>
              <w:t xml:space="preserve"> , CECILE RICHARDS  PRESIDENT OF PLANNED PARENTHOOD</w:t>
            </w:r>
          </w:p>
          <w:p w:rsidR="00E63F98" w:rsidRDefault="00E63F98" w:rsidP="00461B3F">
            <w:pPr>
              <w:tabs>
                <w:tab w:val="left" w:pos="720"/>
              </w:tabs>
              <w:spacing w:line="240" w:lineRule="auto"/>
              <w:rPr>
                <w:rFonts w:ascii="Times New Roman" w:hAnsi="Times New Roman"/>
                <w:sz w:val="24"/>
                <w:szCs w:val="24"/>
              </w:rPr>
            </w:pPr>
            <w:r>
              <w:rPr>
                <w:rFonts w:ascii="Times New Roman" w:hAnsi="Times New Roman"/>
                <w:sz w:val="24"/>
                <w:szCs w:val="24"/>
              </w:rPr>
              <w:t xml:space="preserve">And  </w:t>
            </w:r>
          </w:p>
          <w:p w:rsidR="00E63F98" w:rsidRDefault="00E63F98" w:rsidP="00461B3F">
            <w:pPr>
              <w:tabs>
                <w:tab w:val="left" w:pos="720"/>
              </w:tabs>
              <w:spacing w:line="240" w:lineRule="auto"/>
              <w:rPr>
                <w:rFonts w:ascii="Times New Roman" w:hAnsi="Times New Roman"/>
                <w:sz w:val="24"/>
                <w:szCs w:val="24"/>
              </w:rPr>
            </w:pPr>
          </w:p>
          <w:p w:rsidR="00E63F98" w:rsidRDefault="00E63F98" w:rsidP="00461B3F">
            <w:pPr>
              <w:ind w:left="80" w:hanging="80"/>
              <w:rPr>
                <w:rFonts w:ascii="Times New Roman" w:hAnsi="Times New Roman"/>
                <w:sz w:val="24"/>
                <w:szCs w:val="24"/>
              </w:rPr>
            </w:pPr>
            <w:r>
              <w:rPr>
                <w:rFonts w:ascii="Times New Roman" w:hAnsi="Times New Roman"/>
                <w:sz w:val="24"/>
                <w:szCs w:val="24"/>
              </w:rPr>
              <w:t>Vs.</w:t>
            </w:r>
          </w:p>
          <w:p w:rsidR="00E63F98" w:rsidRDefault="00E63F98"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on behalf of “all Class Derendants ”  </w:t>
            </w:r>
          </w:p>
          <w:p w:rsidR="00E63F98" w:rsidRDefault="00E63F98" w:rsidP="00461B3F">
            <w:pPr>
              <w:spacing w:line="240" w:lineRule="auto"/>
              <w:ind w:left="-20"/>
              <w:rPr>
                <w:rFonts w:ascii="Times New Roman" w:hAnsi="Times New Roman"/>
                <w:sz w:val="24"/>
                <w:szCs w:val="24"/>
              </w:rPr>
            </w:pPr>
            <w:r>
              <w:rPr>
                <w:rFonts w:ascii="Times New Roman" w:hAnsi="Times New Roman"/>
                <w:sz w:val="24"/>
                <w:szCs w:val="24"/>
              </w:rPr>
              <w:t xml:space="preserve">                                                                                    </w:t>
            </w:r>
          </w:p>
          <w:p w:rsidR="00E63F98" w:rsidRDefault="00E63F98" w:rsidP="00461B3F">
            <w:pPr>
              <w:spacing w:line="240" w:lineRule="auto"/>
              <w:ind w:left="-20"/>
              <w:rPr>
                <w:rFonts w:ascii="Times New Roman" w:hAnsi="Times New Roman"/>
                <w:sz w:val="24"/>
                <w:szCs w:val="24"/>
              </w:rPr>
            </w:pPr>
          </w:p>
          <w:p w:rsidR="00E63F98" w:rsidRPr="00673838" w:rsidRDefault="00E63F98" w:rsidP="00461B3F">
            <w:pPr>
              <w:pStyle w:val="Standard"/>
              <w:ind w:left="-2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and</w:t>
            </w:r>
          </w:p>
          <w:p w:rsidR="00E63F98" w:rsidRDefault="00E63F98" w:rsidP="00461B3F">
            <w:pPr>
              <w:pStyle w:val="Standard"/>
              <w:rPr>
                <w:rFonts w:ascii="Times New Roman" w:eastAsiaTheme="minorEastAsia" w:hAnsi="Times New Roman"/>
              </w:rPr>
            </w:pPr>
          </w:p>
          <w:p w:rsidR="00E63F98" w:rsidRDefault="00E63F98" w:rsidP="00461B3F">
            <w:pPr>
              <w:pStyle w:val="Standard"/>
              <w:rPr>
                <w:rFonts w:ascii="Times New Roman" w:eastAsiaTheme="minorEastAsia" w:hAnsi="Times New Roman"/>
              </w:rPr>
            </w:pPr>
          </w:p>
          <w:p w:rsidR="00E63F98" w:rsidRDefault="00E63F98" w:rsidP="00461B3F">
            <w:pPr>
              <w:pStyle w:val="Standard"/>
              <w:rPr>
                <w:rFonts w:ascii="Times New Roman" w:hAnsi="Times New Roman"/>
              </w:rPr>
            </w:pPr>
            <w:r w:rsidRPr="00050598">
              <w:rPr>
                <w:rFonts w:ascii="Times New Roman" w:eastAsiaTheme="minorEastAsia" w:hAnsi="Times New Roman"/>
              </w:rPr>
              <w:t xml:space="preserve">Loretta E. Lynch </w:t>
            </w:r>
            <w:r w:rsidRPr="00050598">
              <w:rPr>
                <w:rFonts w:ascii="Times New Roman" w:hAnsi="Times New Roman"/>
              </w:rPr>
              <w:t>in her official Capacity as United States Attorney General</w:t>
            </w:r>
            <w:r>
              <w:rPr>
                <w:rFonts w:ascii="Times New Roman" w:eastAsiaTheme="minorEastAsia" w:hAnsi="Times New Roman" w:cs="Times New Roman"/>
                <w:color w:val="auto"/>
                <w:kern w:val="0"/>
              </w:rPr>
              <w:t xml:space="preserve">, Loretta E. Lynch </w:t>
            </w:r>
            <w:r w:rsidRPr="00696DCF">
              <w:rPr>
                <w:rFonts w:ascii="Times New Roman" w:hAnsi="Times New Roman"/>
              </w:rPr>
              <w:t>in her official Capacity as U</w:t>
            </w:r>
            <w:r>
              <w:rPr>
                <w:rFonts w:ascii="Times New Roman" w:hAnsi="Times New Roman"/>
              </w:rPr>
              <w:t xml:space="preserve">nited States Attorney General </w:t>
            </w:r>
          </w:p>
          <w:p w:rsidR="00E63F98" w:rsidRDefault="00E63F98" w:rsidP="00461B3F">
            <w:pPr>
              <w:pStyle w:val="Standard"/>
              <w:rPr>
                <w:rFonts w:ascii="Times New Roman" w:hAnsi="Times New Roman"/>
              </w:rPr>
            </w:pPr>
          </w:p>
          <w:p w:rsidR="00E63F98" w:rsidRPr="00CC0ADC" w:rsidRDefault="00E63F98" w:rsidP="00461B3F">
            <w:pPr>
              <w:pStyle w:val="Standard"/>
              <w:rPr>
                <w:rFonts w:ascii="Times New Roman" w:eastAsiaTheme="minorEastAsia" w:hAnsi="Times New Roman" w:cs="Times New Roman"/>
                <w:color w:val="auto"/>
                <w:kern w:val="0"/>
              </w:rPr>
            </w:pPr>
          </w:p>
          <w:p w:rsidR="00E63F98" w:rsidRPr="00696DCF" w:rsidRDefault="00E63F98" w:rsidP="00461B3F">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E63F98" w:rsidRPr="00696DCF" w:rsidRDefault="00E63F98" w:rsidP="00461B3F">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E63F98" w:rsidRDefault="00E63F98" w:rsidP="00461B3F">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E63F98" w:rsidRDefault="00E63F98" w:rsidP="00461B3F">
            <w:pPr>
              <w:pStyle w:val="Standard"/>
              <w:rPr>
                <w:rFonts w:ascii="Times New Roman" w:hAnsi="Times New Roman" w:cs="Times New Roman"/>
              </w:rPr>
            </w:pPr>
          </w:p>
          <w:p w:rsidR="00E63F98" w:rsidRDefault="00E63F98" w:rsidP="00461B3F">
            <w:pPr>
              <w:pStyle w:val="Standard"/>
              <w:rPr>
                <w:rFonts w:ascii="Times New Roman" w:hAnsi="Times New Roman" w:cs="Times New Roman"/>
              </w:rPr>
            </w:pPr>
            <w:r>
              <w:rPr>
                <w:rFonts w:ascii="Times New Roman" w:hAnsi="Times New Roman" w:cs="Times New Roman"/>
              </w:rPr>
              <w:t>And</w:t>
            </w:r>
          </w:p>
          <w:p w:rsidR="00E63F98" w:rsidRDefault="00E63F98" w:rsidP="00461B3F">
            <w:pPr>
              <w:pStyle w:val="Standard"/>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The Federal Reserve</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And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$125,000,000,000,000,000,000,000.00 Trillion in currency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And </w:t>
            </w: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Default="00E63F98" w:rsidP="00461B3F">
            <w:pPr>
              <w:pStyle w:val="Standard"/>
              <w:ind w:left="-20"/>
              <w:rPr>
                <w:rFonts w:ascii="Times New Roman" w:hAnsi="Times New Roman" w:cs="Times New Roman"/>
              </w:rPr>
            </w:pPr>
            <w:r>
              <w:rPr>
                <w:rFonts w:ascii="Times New Roman" w:hAnsi="Times New Roman" w:cs="Times New Roman"/>
              </w:rPr>
              <w:t>PLAINIFF INCORPORATES AS FULLY SET FORTH HEREIN CLASS DEFENDANTS AS EXH. A</w:t>
            </w:r>
          </w:p>
          <w:p w:rsidR="00E63F98" w:rsidRDefault="00E63F98" w:rsidP="00461B3F">
            <w:pPr>
              <w:tabs>
                <w:tab w:val="left" w:pos="540"/>
                <w:tab w:val="left" w:pos="1500"/>
                <w:tab w:val="left" w:pos="4500"/>
              </w:tabs>
              <w:spacing w:line="240" w:lineRule="auto"/>
              <w:ind w:left="4860" w:hanging="4860"/>
              <w:rPr>
                <w:rFonts w:ascii="Times New Roman" w:hAnsi="Times New Roman"/>
              </w:rPr>
            </w:pPr>
            <w:r>
              <w:rPr>
                <w:rFonts w:ascii="Times New Roman" w:hAnsi="Times New Roman"/>
                <w:sz w:val="24"/>
                <w:szCs w:val="24"/>
              </w:rPr>
              <w:t xml:space="preserve">                                                                                 </w:t>
            </w:r>
          </w:p>
          <w:p w:rsidR="00E63F98" w:rsidRDefault="00E63F98" w:rsidP="00461B3F">
            <w:pPr>
              <w:tabs>
                <w:tab w:val="left" w:pos="720"/>
              </w:tabs>
              <w:spacing w:line="240" w:lineRule="auto"/>
              <w:rPr>
                <w:rFonts w:ascii="Times New Roman" w:hAnsi="Times New Roman"/>
                <w:sz w:val="24"/>
                <w:szCs w:val="24"/>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461B3F">
            <w:pPr>
              <w:pStyle w:val="Standard"/>
              <w:ind w:left="720" w:firstLine="90"/>
              <w:rPr>
                <w:rFonts w:ascii="Times New Roman" w:hAnsi="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Pr>
                <w:rFonts w:ascii="Times New Roman" w:hAnsi="Times New Roman" w:cs="Times New Roman"/>
              </w:rPr>
              <w:t xml:space="preserve">NOTICE OF RELATED CASES </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ingleSpacing"/>
        <w:rPr>
          <w:rFonts w:ascii="Times New Roman" w:hAnsi="Times New Roman"/>
          <w:sz w:val="24"/>
          <w:szCs w:val="24"/>
        </w:rPr>
      </w:pPr>
    </w:p>
    <w:p w:rsidR="00E63F98" w:rsidRDefault="00E63F98" w:rsidP="00E63F98">
      <w:pPr>
        <w:pStyle w:val="SingleSpacing"/>
        <w:rPr>
          <w:rFonts w:ascii="Times New Roman" w:hAnsi="Times New Roman"/>
          <w:sz w:val="24"/>
          <w:szCs w:val="24"/>
        </w:rPr>
      </w:pPr>
    </w:p>
    <w:p w:rsidR="00E63F98" w:rsidRDefault="00E63F98" w:rsidP="00E63F98">
      <w:pPr>
        <w:pStyle w:val="SingleSpacing"/>
        <w:rPr>
          <w:rFonts w:ascii="Times New Roman" w:hAnsi="Times New Roman"/>
          <w:sz w:val="24"/>
          <w:szCs w:val="24"/>
        </w:rPr>
      </w:pPr>
    </w:p>
    <w:p w:rsidR="00E63F98" w:rsidRDefault="00E63F98" w:rsidP="00E63F98">
      <w:pPr>
        <w:pStyle w:val="Standard"/>
      </w:pPr>
    </w:p>
    <w:p w:rsidR="00E63F98" w:rsidRDefault="00E63F98" w:rsidP="00E63F98">
      <w:pPr>
        <w:pStyle w:val="Default"/>
        <w:rPr>
          <w:b/>
          <w:bCs/>
          <w:sz w:val="28"/>
          <w:szCs w:val="28"/>
        </w:rPr>
      </w:pPr>
      <w:r>
        <w:rPr>
          <w:b/>
          <w:bCs/>
          <w:sz w:val="28"/>
          <w:szCs w:val="28"/>
        </w:rPr>
        <w:t xml:space="preserve">NOTICE OF RELATED CASES WRONGFULLY AND/OR ERROUNEOUSLY DISMISSED CLOSED TO SHOW IN THEIR COLLECTIVE GROUPING, THAT THERE IS JUDICIAL BIAS AGAINST THE UNREPESENTATIVED CIVIL PLAINTIFF </w:t>
      </w:r>
    </w:p>
    <w:p w:rsidR="00E63F98" w:rsidRDefault="00E63F98" w:rsidP="00E63F98">
      <w:pPr>
        <w:pStyle w:val="Default"/>
        <w:rPr>
          <w:b/>
          <w:bCs/>
          <w:sz w:val="28"/>
          <w:szCs w:val="28"/>
        </w:rPr>
      </w:pPr>
    </w:p>
    <w:p w:rsidR="00E63F98" w:rsidRPr="00EC4AFD" w:rsidRDefault="00E63F98" w:rsidP="00E63F98">
      <w:pPr>
        <w:pStyle w:val="Default"/>
      </w:pPr>
    </w:p>
    <w:p w:rsidR="00E63F98" w:rsidRPr="00CA42C5" w:rsidRDefault="00E63F98" w:rsidP="00E63F98">
      <w:pPr>
        <w:pStyle w:val="Standard"/>
        <w:rPr>
          <w:rFonts w:ascii="Times New Roman" w:hAnsi="Times New Roman" w:cs="Times New Roman"/>
          <w:b/>
        </w:rPr>
      </w:pPr>
      <w:r w:rsidRPr="003E22E4">
        <w:rPr>
          <w:rFonts w:ascii="Times New Roman" w:hAnsi="Times New Roman" w:cs="Times New Roman"/>
        </w:rPr>
        <w:t xml:space="preserve">In accordance with FRCP and/or Michigan Rule of Civil and/or Criminal procedure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E63F98" w:rsidRPr="00A07979" w:rsidRDefault="00E63F98" w:rsidP="00E63F98">
      <w:pPr>
        <w:pStyle w:val="Standard"/>
        <w:rPr>
          <w:rFonts w:ascii="Times New Roman" w:hAnsi="Times New Roman"/>
          <w:b/>
        </w:rPr>
      </w:pPr>
      <w:r>
        <w:rPr>
          <w:rFonts w:ascii="Times New Roman" w:hAnsi="Times New Roman"/>
          <w:b/>
        </w:rPr>
        <w:t>Real Parties in Interest and/or Sharon Bridgewater</w:t>
      </w:r>
      <w:r w:rsidRPr="00CE5AA7">
        <w:rPr>
          <w:rFonts w:ascii="Times New Roman" w:hAnsi="Times New Roman" w:cs="Times New Roman"/>
        </w:rPr>
        <w:t xml:space="preserve"> files this notice of related cases to wit;   1) all the cases arises from the substantially the same transaction or events; 2) involve the same parties or action and/or same question of law; 3)and a</w:t>
      </w:r>
      <w:r w:rsidRPr="00CE5AA7">
        <w:rPr>
          <w:rFonts w:ascii="Times New Roman" w:hAnsi="Times New Roman" w:cs="Times New Roman"/>
          <w:bCs/>
        </w:rPr>
        <w:t xml:space="preserve">rise out of the Same Nucleus of Facts and Involve the same legal issues; 4) all the cases are </w:t>
      </w:r>
      <w:r w:rsidRPr="00CE5AA7">
        <w:rPr>
          <w:rFonts w:ascii="Times New Roman" w:hAnsi="Times New Roman" w:cs="Times New Roman"/>
        </w:rPr>
        <w:t xml:space="preserve">cases that the Defendants were denied and/or deprived equal protection of laws on the account of  discrimination, based on account of race, color, religion, sex or national origin and under the fourteenth amendment to the Constitution. </w:t>
      </w:r>
    </w:p>
    <w:p w:rsidR="00E63F98" w:rsidRPr="0006005E" w:rsidRDefault="00E63F98" w:rsidP="00E63F98">
      <w:pPr>
        <w:rPr>
          <w:rFonts w:ascii="Times New Roman" w:hAnsi="Times New Roman"/>
          <w:sz w:val="24"/>
          <w:szCs w:val="24"/>
        </w:rPr>
      </w:pPr>
    </w:p>
    <w:p w:rsidR="00E63F98" w:rsidRPr="0006005E" w:rsidRDefault="00E63F98" w:rsidP="00E63F98">
      <w:pPr>
        <w:rPr>
          <w:rFonts w:ascii="Times New Roman" w:hAnsi="Times New Roman"/>
          <w:bCs/>
          <w:sz w:val="24"/>
          <w:szCs w:val="24"/>
        </w:rPr>
      </w:pPr>
    </w:p>
    <w:p w:rsidR="00E63F98" w:rsidRPr="00C45D4A" w:rsidRDefault="00E63F98" w:rsidP="00E63F98">
      <w:pPr>
        <w:spacing w:line="240" w:lineRule="auto"/>
        <w:rPr>
          <w:rFonts w:ascii="Times New Roman" w:hAnsi="Times New Roman"/>
          <w:sz w:val="24"/>
          <w:szCs w:val="24"/>
        </w:rPr>
      </w:pPr>
      <w:r w:rsidRPr="0006005E">
        <w:rPr>
          <w:rFonts w:ascii="Times New Roman" w:hAnsi="Times New Roman"/>
          <w:bCs/>
          <w:sz w:val="24"/>
          <w:szCs w:val="24"/>
        </w:rPr>
        <w:t xml:space="preserve">                  In the Interest of Judicial Economy and Consistency the case should be related as well as other unknown cases </w:t>
      </w:r>
      <w:r w:rsidRPr="0006005E">
        <w:rPr>
          <w:rFonts w:ascii="Times New Roman" w:hAnsi="Times New Roman"/>
          <w:sz w:val="24"/>
          <w:szCs w:val="24"/>
        </w:rPr>
        <w:t>including any and all of their respective successors in interest, Predecessors, Representatives, trustees, executors, administrators, heirs, assign or transferees, immediate and remote, any person or entity acting on behalf of or claiming under any of them and each of them, including Defendant members of immediate family of any of the Defendant and any entity in which Defendant Barak H. Obama et al has or had controlling interest and the legal representative heirs, successors or assigns of any excluded person(Defendant Class) to the District Court of Columbia in the below-entitled actions now pending in  this court into one action, on the ground that they involve a common question of law or fact or both law and/or facts in that the Plaintiff were denied and/or deprive equal protection under the laws and/or equal privileges and/or immunities under  of the United States Constitution,</w:t>
      </w:r>
      <w:r w:rsidRPr="0006005E">
        <w:rPr>
          <w:rFonts w:ascii="Times New Roman" w:hAnsi="Times New Roman"/>
          <w:bCs/>
          <w:sz w:val="24"/>
          <w:szCs w:val="24"/>
        </w:rPr>
        <w:t>.</w:t>
      </w:r>
      <w:r w:rsidRPr="0006005E">
        <w:rPr>
          <w:rFonts w:ascii="Times New Roman" w:hAnsi="Times New Roman"/>
          <w:sz w:val="24"/>
          <w:szCs w:val="24"/>
        </w:rPr>
        <w:t xml:space="preserve"> In light of the identical legal issues </w:t>
      </w:r>
      <w:r w:rsidRPr="00C45D4A">
        <w:rPr>
          <w:rFonts w:ascii="Times New Roman" w:hAnsi="Times New Roman"/>
          <w:sz w:val="24"/>
          <w:szCs w:val="24"/>
        </w:rPr>
        <w:t xml:space="preserve">presented in these cases,  the Defendant submit that litigating in this case separately will create a substantial duplication of labor if heard by different Judges.  According, the following case is related.  </w:t>
      </w:r>
      <w:r>
        <w:rPr>
          <w:rFonts w:ascii="Times New Roman" w:hAnsi="Times New Roman"/>
          <w:sz w:val="24"/>
          <w:szCs w:val="24"/>
        </w:rPr>
        <w:t xml:space="preserve">Further all </w:t>
      </w:r>
      <w:r w:rsidRPr="00C45D4A">
        <w:rPr>
          <w:rFonts w:ascii="Times New Roman" w:hAnsi="Times New Roman"/>
          <w:sz w:val="24"/>
          <w:szCs w:val="24"/>
        </w:rPr>
        <w:t xml:space="preserve">related civil and/or criminal civil cases </w:t>
      </w:r>
      <w:r w:rsidRPr="00C45D4A">
        <w:rPr>
          <w:rFonts w:ascii="Times New Roman" w:hAnsi="Times New Roman"/>
          <w:bCs/>
          <w:sz w:val="24"/>
          <w:szCs w:val="24"/>
        </w:rPr>
        <w:t xml:space="preserve">well as other unknown cases, </w:t>
      </w:r>
      <w:r w:rsidRPr="00C45D4A">
        <w:rPr>
          <w:rFonts w:ascii="Times New Roman" w:hAnsi="Times New Roman"/>
          <w:sz w:val="24"/>
          <w:szCs w:val="24"/>
        </w:rPr>
        <w:t>including any and all of their respective successors in interest, Predecessors, Representatives, trustees, executors, administrators, heirs, assign or transferees, immediate and remote, any person or entity acting on behalf of or claiming under any of them and each of them, including Defendant members of immediate family of any of the Defendant and any entity in which Defendant Barak H. Obama et al has or had controlling interest and the legal representative heirs, successors or assigns of any excluded person arises from the substantially the same transaction or events; 2) involve the same parties or action and/or same question of law; 3)and a</w:t>
      </w:r>
      <w:r w:rsidRPr="00C45D4A">
        <w:rPr>
          <w:rFonts w:ascii="Times New Roman" w:hAnsi="Times New Roman"/>
          <w:bCs/>
          <w:sz w:val="24"/>
          <w:szCs w:val="24"/>
        </w:rPr>
        <w:t xml:space="preserve">rise out of the Same Nucleus of Facts and Involve the same legal issues; 4) all the cases are </w:t>
      </w:r>
      <w:r w:rsidRPr="00C45D4A">
        <w:rPr>
          <w:rFonts w:ascii="Times New Roman" w:hAnsi="Times New Roman"/>
          <w:sz w:val="24"/>
          <w:szCs w:val="24"/>
        </w:rPr>
        <w:t xml:space="preserve">cases that the Defendants were denied and/or deprived equal protection of laws on the account of  discrimination, based on account of race, color, religion, sex or national origin and under the fourteenth amendment to the Constitution and filed in various courts in the State of California, Michigan and/or Georgia he Superior Court of California from August 1, 2008 and continuing thru present  civil and/or criminal docket numbers: </w:t>
      </w:r>
    </w:p>
    <w:p w:rsidR="00E63F98" w:rsidRDefault="00E63F98" w:rsidP="00E63F98">
      <w:pPr>
        <w:pStyle w:val="Standard"/>
        <w:rPr>
          <w:rFonts w:ascii="Times New Roman" w:hAnsi="Times New Roman"/>
        </w:rPr>
      </w:pPr>
    </w:p>
    <w:p w:rsidR="00E63F98" w:rsidRDefault="00E63F98" w:rsidP="00E63F98">
      <w:pPr>
        <w:rPr>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State of Georgia vs. Sharon Bridgewater – Judge Randy Rich(Criminal)    </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spacing w:line="240" w:lineRule="auto"/>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10/30/2007                  -                                                                    case #____________</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Tags violation Gwinnett County</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E63F98" w:rsidRDefault="00E63F98" w:rsidP="00E63F98">
      <w:pPr>
        <w:spacing w:line="240" w:lineRule="auto"/>
        <w:ind w:left="705"/>
        <w:rPr>
          <w:rFonts w:ascii="TimesNewRomanPSMT" w:hAnsi="TimesNewRomanPSMT" w:cs="TimesNewRomanPSMT"/>
          <w:sz w:val="24"/>
          <w:szCs w:val="24"/>
        </w:rPr>
      </w:pPr>
      <w:r>
        <w:rPr>
          <w:rFonts w:ascii="TimesNewRomanPSMT" w:hAnsi="TimesNewRomanPSMT" w:cs="TimesNewRomanPSMT"/>
          <w:sz w:val="24"/>
          <w:szCs w:val="24"/>
        </w:rPr>
        <w:t>Warrant</w:t>
      </w:r>
    </w:p>
    <w:p w:rsidR="00E63F98" w:rsidRDefault="00E63F98" w:rsidP="00E63F98">
      <w:pPr>
        <w:spacing w:line="240" w:lineRule="auto"/>
        <w:ind w:left="705"/>
        <w:rPr>
          <w:rFonts w:ascii="TimesNewRomanPSMT" w:hAnsi="TimesNewRomanPSMT" w:cs="TimesNewRomanPSMT"/>
          <w:sz w:val="24"/>
          <w:szCs w:val="24"/>
        </w:rPr>
      </w:pPr>
    </w:p>
    <w:p w:rsidR="00E63F98" w:rsidRDefault="00E63F98" w:rsidP="00E63F98">
      <w:pPr>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04/12/2010(US Federal District Court Northern Georgia)case # 1:08-CV-02131-ODE</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1:08-CV-03828-ODE</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3C0E45"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Pr="00E91837" w:rsidRDefault="00E63F98" w:rsidP="00E63F98">
      <w:pPr>
        <w:spacing w:line="240" w:lineRule="auto"/>
        <w:rPr>
          <w:rFonts w:ascii="TimesNewRomanPSMT" w:hAnsi="TimesNewRomanPSMT" w:cs="TimesNewRomanPSMT"/>
          <w:sz w:val="24"/>
          <w:szCs w:val="24"/>
        </w:rPr>
      </w:pPr>
    </w:p>
    <w:p w:rsidR="00E63F98" w:rsidRPr="00570796"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570796">
        <w:rPr>
          <w:rFonts w:ascii="TimesNewRomanPSMT" w:hAnsi="TimesNewRomanPSMT" w:cs="TimesNewRomanPSMT"/>
          <w:sz w:val="24"/>
          <w:szCs w:val="24"/>
        </w:rPr>
        <w:t>Hayes Valley Limited Partnership vs. Sharon Bridgewater – Judge- Peter Busch(Civil)</w:t>
      </w:r>
    </w:p>
    <w:p w:rsidR="00E63F98" w:rsidRPr="00E91837"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04/24/2006(San Francisco Superior Court, CA)                        case # CUD-06-617995</w:t>
      </w:r>
    </w:p>
    <w:p w:rsidR="00E63F98" w:rsidRPr="00570796" w:rsidRDefault="00E63F98" w:rsidP="00E63F98">
      <w:pPr>
        <w:spacing w:line="240" w:lineRule="auto"/>
        <w:rPr>
          <w:rFonts w:ascii="TimesNewRomanPSMT" w:hAnsi="TimesNewRomanPSMT" w:cs="TimesNewRomanPSMT"/>
          <w:sz w:val="24"/>
          <w:szCs w:val="24"/>
        </w:rPr>
      </w:pPr>
    </w:p>
    <w:p w:rsidR="00E63F98" w:rsidRPr="00570796"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State of California </w:t>
      </w:r>
      <w:r w:rsidRPr="00570796">
        <w:rPr>
          <w:rFonts w:ascii="TimesNewRomanPSMT" w:hAnsi="TimesNewRomanPSMT" w:cs="TimesNewRomanPSMT"/>
          <w:sz w:val="24"/>
          <w:szCs w:val="24"/>
        </w:rPr>
        <w:t xml:space="preserve"> vs. Sharon Bridgewater – </w:t>
      </w:r>
      <w:r>
        <w:rPr>
          <w:rFonts w:ascii="TimesNewRomanPSMT" w:hAnsi="TimesNewRomanPSMT" w:cs="TimesNewRomanPSMT"/>
          <w:sz w:val="24"/>
          <w:szCs w:val="24"/>
        </w:rPr>
        <w:t xml:space="preserve">                          (Crininal)</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lastRenderedPageBreak/>
        <w:t>3/2008 (San Francisco Superior Court, CA)                        case # 2361942</w:t>
      </w:r>
    </w:p>
    <w:p w:rsidR="00E63F98" w:rsidRPr="00E91837"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    (Resisting/Obstructing/Police Officer)</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Sharon Bridgewater vs. Hayes Valley Limited Partnership – Judge –Peter Bush(civil)</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 xml:space="preserve">08/04/2008(San Francisco Superior Court, CA)                      case # CGC-08-478207 </w:t>
      </w:r>
    </w:p>
    <w:p w:rsidR="00E63F98" w:rsidRPr="00E91837" w:rsidRDefault="00E63F98" w:rsidP="00E63F98">
      <w:pPr>
        <w:spacing w:line="240" w:lineRule="auto"/>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          </w:t>
      </w:r>
    </w:p>
    <w:p w:rsidR="00E63F98" w:rsidRDefault="00E63F98" w:rsidP="00E63F98">
      <w:pPr>
        <w:pStyle w:val="ListParagraph"/>
        <w:spacing w:line="240" w:lineRule="auto"/>
        <w:ind w:left="705"/>
        <w:rPr>
          <w:rFonts w:ascii="TimesNewRomanPSMT" w:hAnsi="TimesNewRomanPSMT" w:cs="TimesNewRomanPSMT"/>
          <w:sz w:val="24"/>
          <w:szCs w:val="24"/>
        </w:rPr>
      </w:pPr>
      <w:r>
        <w:rPr>
          <w:rFonts w:ascii="TimesNewRomanPSMT" w:hAnsi="TimesNewRomanPSMT" w:cs="TimesNewRomanPSMT"/>
          <w:sz w:val="24"/>
          <w:szCs w:val="24"/>
        </w:rPr>
        <w:t>12/ 1/2011(Federal District Court of Northern CA) case # 12:11- Cv 5436SBA</w:t>
      </w:r>
    </w:p>
    <w:p w:rsidR="00E63F98" w:rsidRDefault="00E63F98" w:rsidP="00E63F98">
      <w:pPr>
        <w:pStyle w:val="ListParagraph"/>
        <w:spacing w:line="240" w:lineRule="auto"/>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Pr="006A5D2A"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6A5D2A">
        <w:rPr>
          <w:rFonts w:ascii="TimesNewRomanPSMT" w:hAnsi="TimesNewRomanPSMT" w:cs="TimesNewRomanPSMT"/>
          <w:sz w:val="24"/>
          <w:szCs w:val="24"/>
        </w:rPr>
        <w:t>Bridgewater(Specialty Investment Group LLC)vs. Hayes Valley Limited Part.</w:t>
      </w:r>
    </w:p>
    <w:p w:rsidR="00E63F98" w:rsidRPr="00E91837"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02/18/2010(Federal District Court of Northern CA) case # 4:10- Cv-0704(sba)</w:t>
      </w: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07/09/2010(Federal District Court of Northern CA) case # 4:10- CV-3022(cw)</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04/10/2010(Federal District Court of Northern CA) case # 4:10- CV-0703(SBA)</w:t>
      </w: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Tonna and Mary Tonna </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11/03/2010(Federal District Court of Northern CA) case # 3:10- CV-04966</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MC-80265(WHA)</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MC-80266(WHA)</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11/08/11/11(Federal District Court of Northern CA) case # 3:11- cv-05407(MMC)</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Pr="00D4007B"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D4007B">
        <w:rPr>
          <w:rFonts w:ascii="TimesNewRomanPSMT" w:hAnsi="TimesNewRomanPSMT" w:cs="TimesNewRomanPSMT"/>
          <w:sz w:val="24"/>
          <w:szCs w:val="24"/>
        </w:rPr>
        <w:t>Bridgewater vs. Obama                                                         case # 2:12-CV-13942</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Michigan-Judge Roberts)</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Pr="00D35157"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State of Michigan vs. Sharon Bridgewater                           case # 122-1929</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10/05/2012 (Washtenaw County 14A2 Judicial Disrict Court)</w:t>
      </w:r>
    </w:p>
    <w:p w:rsidR="00E63F98" w:rsidRDefault="00E63F98" w:rsidP="00E63F98">
      <w:pPr>
        <w:rPr>
          <w:rFonts w:ascii="TimesNewRomanPSMT" w:hAnsi="TimesNewRomanPSMT" w:cs="TimesNewRomanPSMT"/>
          <w:sz w:val="24"/>
          <w:szCs w:val="24"/>
        </w:rPr>
      </w:pPr>
      <w:r>
        <w:rPr>
          <w:rFonts w:ascii="TimesNewRomanPSMT" w:hAnsi="TimesNewRomanPSMT" w:cs="TimesNewRomanPSMT"/>
          <w:sz w:val="24"/>
          <w:szCs w:val="24"/>
        </w:rPr>
        <w:t xml:space="preserve">           (resisting, obstructing officer)removed from State Court to #44 Federal Court</w:t>
      </w:r>
    </w:p>
    <w:p w:rsidR="00E63F98" w:rsidRDefault="00E63F98" w:rsidP="00E63F98">
      <w:pPr>
        <w:rPr>
          <w:rFonts w:ascii="TimesNewRomanPSMT" w:hAnsi="TimesNewRomanPSMT" w:cs="TimesNewRomanPSMT"/>
          <w:sz w:val="24"/>
          <w:szCs w:val="24"/>
        </w:rPr>
      </w:pPr>
    </w:p>
    <w:p w:rsidR="00E63F98" w:rsidRDefault="00E63F98" w:rsidP="00E63F98">
      <w:pPr>
        <w:rPr>
          <w:rFonts w:ascii="TimesNewRomanPSMT" w:hAnsi="TimesNewRomanPSMT" w:cs="TimesNewRomanPSMT"/>
          <w:sz w:val="24"/>
          <w:szCs w:val="24"/>
        </w:rPr>
      </w:pPr>
    </w:p>
    <w:p w:rsidR="00E63F98" w:rsidRPr="00B13353"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People of the </w:t>
      </w:r>
      <w:r w:rsidRPr="00B13353">
        <w:rPr>
          <w:rFonts w:ascii="TimesNewRomanPSMT" w:hAnsi="TimesNewRomanPSMT" w:cs="TimesNewRomanPSMT"/>
          <w:sz w:val="24"/>
          <w:szCs w:val="24"/>
        </w:rPr>
        <w:t xml:space="preserve">State of Michigan </w:t>
      </w:r>
      <w:r>
        <w:rPr>
          <w:rFonts w:ascii="TimesNewRomanPSMT" w:hAnsi="TimesNewRomanPSMT" w:cs="TimesNewRomanPSMT"/>
          <w:sz w:val="24"/>
          <w:szCs w:val="24"/>
        </w:rPr>
        <w:t>vs. Sharon Bridgewater     case # 2:2013 cv13129</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10/05/2012 (US District Court for Eastern Michigan)</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        (reisting arrest, failure to yield to an emergency vehical-traffic citiation, corrections </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          training fee - citiation)</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2:12-CV-13942</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Michigan-Roberts)</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rPr>
          <w:rFonts w:ascii="TimesNewRomanPSMT" w:hAnsi="TimesNewRomanPSMT" w:cs="TimesNewRomanPSMT"/>
          <w:sz w:val="24"/>
          <w:szCs w:val="24"/>
        </w:rPr>
      </w:pPr>
    </w:p>
    <w:p w:rsidR="00E63F98" w:rsidRPr="00CD6BD9"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sidRPr="00CD6BD9">
        <w:rPr>
          <w:rFonts w:ascii="TimesNewRomanPSMT" w:hAnsi="TimesNewRomanPSMT" w:cs="TimesNewRomanPSMT"/>
          <w:sz w:val="24"/>
          <w:szCs w:val="24"/>
        </w:rPr>
        <w:t xml:space="preserve"> Bridgewater</w:t>
      </w:r>
      <w:r>
        <w:rPr>
          <w:rFonts w:ascii="TimesNewRomanPSMT" w:hAnsi="TimesNewRomanPSMT" w:cs="TimesNewRomanPSMT"/>
          <w:sz w:val="24"/>
          <w:szCs w:val="24"/>
        </w:rPr>
        <w:t xml:space="preserve">(The USA ex rel)  </w:t>
      </w:r>
      <w:r w:rsidRPr="00CD6BD9">
        <w:rPr>
          <w:rFonts w:ascii="TimesNewRomanPSMT" w:hAnsi="TimesNewRomanPSMT" w:cs="TimesNewRomanPSMT"/>
          <w:sz w:val="24"/>
          <w:szCs w:val="24"/>
        </w:rPr>
        <w:t xml:space="preserve"> vs. Obama and/or Holder case # 2:12-CV-</w:t>
      </w:r>
      <w:r>
        <w:rPr>
          <w:rFonts w:ascii="TimesNewRomanPSMT" w:hAnsi="TimesNewRomanPSMT" w:cs="TimesNewRomanPSMT"/>
          <w:sz w:val="24"/>
          <w:szCs w:val="24"/>
        </w:rPr>
        <w:t>14469</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10/09/12(US Federal District Court for Eastern Michigan-Omera)</w:t>
      </w:r>
    </w:p>
    <w:p w:rsidR="00E63F98" w:rsidRDefault="00E63F98" w:rsidP="00E63F98">
      <w:pPr>
        <w:pStyle w:val="ListParagraph"/>
        <w:ind w:left="705"/>
        <w:rPr>
          <w:rFonts w:ascii="TimesNewRomanPSMT" w:hAnsi="TimesNewRomanPSMT" w:cs="TimesNewRomanPSMT"/>
          <w:sz w:val="24"/>
          <w:szCs w:val="24"/>
        </w:rPr>
      </w:pPr>
    </w:p>
    <w:p w:rsidR="00E63F98" w:rsidRPr="00CD6BD9" w:rsidRDefault="00E63F98" w:rsidP="00E63F98">
      <w:pPr>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2:12-CV-14709</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lastRenderedPageBreak/>
        <w:t>10/24/12(US Federal District Court for Eastern Michigan-Friedman)</w:t>
      </w: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2:12-CV-14916</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11/02/12(US Federal District Court for Eastern Michigan-Borman)</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2:12-CV-15423</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12/10/12(US Federal District Court for Eastern Michigan-Borman)</w:t>
      </w:r>
    </w:p>
    <w:p w:rsidR="00E63F98" w:rsidRDefault="00E63F98" w:rsidP="00E63F98">
      <w:pPr>
        <w:pStyle w:val="ListParagraph"/>
        <w:ind w:left="705"/>
        <w:rPr>
          <w:rFonts w:ascii="TimesNewRomanPSMT" w:hAnsi="TimesNewRomanPSMT" w:cs="TimesNewRomanPSMT"/>
          <w:sz w:val="24"/>
          <w:szCs w:val="24"/>
        </w:rPr>
      </w:pP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2:13-CV-12091</w:t>
      </w:r>
    </w:p>
    <w:p w:rsidR="00E63F98" w:rsidRDefault="00E63F98" w:rsidP="00E63F98">
      <w:pPr>
        <w:pStyle w:val="ListParagraph"/>
        <w:ind w:left="705"/>
        <w:rPr>
          <w:rFonts w:ascii="TimesNewRomanPSMT" w:hAnsi="TimesNewRomanPSMT" w:cs="TimesNewRomanPSMT"/>
          <w:sz w:val="24"/>
          <w:szCs w:val="24"/>
        </w:rPr>
      </w:pPr>
      <w:r>
        <w:rPr>
          <w:rFonts w:ascii="TimesNewRomanPSMT" w:hAnsi="TimesNewRomanPSMT" w:cs="TimesNewRomanPSMT"/>
          <w:sz w:val="24"/>
          <w:szCs w:val="24"/>
        </w:rPr>
        <w:t>05/10/13(US Federal District Court for Eastern Michigan-Hood)</w:t>
      </w:r>
    </w:p>
    <w:p w:rsidR="00E63F98" w:rsidRDefault="00E63F98" w:rsidP="00E63F98">
      <w:pPr>
        <w:pStyle w:val="ListParagraph"/>
        <w:ind w:left="705"/>
        <w:rPr>
          <w:rFonts w:ascii="TimesNewRomanPSMT" w:hAnsi="TimesNewRomanPSMT" w:cs="TimesNewRomanPSMT"/>
          <w:sz w:val="24"/>
          <w:szCs w:val="24"/>
        </w:rPr>
      </w:pPr>
    </w:p>
    <w:p w:rsidR="00E63F98" w:rsidRDefault="00E63F98" w:rsidP="00453DD3">
      <w:pPr>
        <w:pStyle w:val="ListParagraph"/>
        <w:numPr>
          <w:ilvl w:val="0"/>
          <w:numId w:val="59"/>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United States Court of Appeals case # 10-15276(1:10-CV-0182-ODE –Sharon Bridgewater vs. Dekalb County)</w:t>
      </w:r>
    </w:p>
    <w:p w:rsidR="00E63F98" w:rsidRPr="00F3627A" w:rsidRDefault="00E63F98" w:rsidP="00E63F98">
      <w:pPr>
        <w:pStyle w:val="ListParagraph"/>
        <w:ind w:left="0"/>
        <w:rPr>
          <w:sz w:val="24"/>
          <w:szCs w:val="24"/>
        </w:rPr>
      </w:pPr>
    </w:p>
    <w:p w:rsidR="00E63F98" w:rsidRPr="00B65E92" w:rsidRDefault="00E63F98" w:rsidP="00453DD3">
      <w:pPr>
        <w:pStyle w:val="ListParagraph"/>
        <w:numPr>
          <w:ilvl w:val="0"/>
          <w:numId w:val="59"/>
        </w:numPr>
        <w:autoSpaceDE w:val="0"/>
        <w:autoSpaceDN w:val="0"/>
        <w:adjustRightInd w:val="0"/>
        <w:spacing w:after="0" w:line="240" w:lineRule="auto"/>
        <w:ind w:left="810"/>
        <w:rPr>
          <w:sz w:val="24"/>
          <w:szCs w:val="24"/>
        </w:rPr>
      </w:pPr>
      <w:r w:rsidRPr="00F3627A">
        <w:rPr>
          <w:color w:val="222222"/>
          <w:sz w:val="24"/>
          <w:szCs w:val="24"/>
        </w:rPr>
        <w:t>People of the State of Michigan vs. Sharon Bridgewater – case # 2:2013cv14192 – Lawrence P. tkoff and Michael J. Hluchaniuk</w:t>
      </w:r>
    </w:p>
    <w:p w:rsidR="00E63F98" w:rsidRPr="00B65E92" w:rsidRDefault="00E63F98" w:rsidP="00E63F98">
      <w:pPr>
        <w:pStyle w:val="ListParagraph"/>
        <w:rPr>
          <w:sz w:val="24"/>
          <w:szCs w:val="24"/>
        </w:rPr>
      </w:pPr>
    </w:p>
    <w:p w:rsidR="00E63F98" w:rsidRPr="00B65E92" w:rsidRDefault="000D4C5C" w:rsidP="00453DD3">
      <w:pPr>
        <w:pStyle w:val="ListParagraph"/>
        <w:numPr>
          <w:ilvl w:val="0"/>
          <w:numId w:val="59"/>
        </w:numPr>
        <w:shd w:val="clear" w:color="auto" w:fill="FFFFFF"/>
        <w:autoSpaceDE w:val="0"/>
        <w:autoSpaceDN w:val="0"/>
        <w:adjustRightInd w:val="0"/>
        <w:spacing w:after="0" w:line="240" w:lineRule="auto"/>
        <w:ind w:left="810"/>
        <w:rPr>
          <w:rFonts w:eastAsia="Times New Roman"/>
          <w:sz w:val="24"/>
          <w:szCs w:val="24"/>
        </w:rPr>
      </w:pPr>
      <w:hyperlink r:id="rId81" w:history="1">
        <w:r w:rsidR="00E63F98" w:rsidRPr="00B65E92">
          <w:rPr>
            <w:rFonts w:eastAsia="Times New Roman"/>
            <w:bCs/>
            <w:sz w:val="24"/>
            <w:szCs w:val="24"/>
          </w:rPr>
          <w:t>Bridgewater v. State of Georgia, County of Gwinnett</w:t>
        </w:r>
      </w:hyperlink>
    </w:p>
    <w:p w:rsidR="00E63F98" w:rsidRDefault="00E63F98" w:rsidP="00E63F98">
      <w:pPr>
        <w:pStyle w:val="ListParagraph"/>
        <w:shd w:val="clear" w:color="auto" w:fill="FFFFFF"/>
        <w:ind w:left="810"/>
        <w:rPr>
          <w:rFonts w:eastAsia="Times New Roman"/>
          <w:sz w:val="24"/>
          <w:szCs w:val="24"/>
        </w:rPr>
      </w:pPr>
      <w:r w:rsidRPr="00B65E92">
        <w:rPr>
          <w:rFonts w:eastAsia="Times New Roman"/>
          <w:sz w:val="24"/>
          <w:szCs w:val="24"/>
        </w:rPr>
        <w:t xml:space="preserve">Filed: September 22, 2008 as 1:2008cv02971 </w:t>
      </w:r>
    </w:p>
    <w:p w:rsidR="00E63F98" w:rsidRPr="00D132F2" w:rsidRDefault="00E63F98" w:rsidP="00E63F98">
      <w:pPr>
        <w:shd w:val="clear" w:color="auto" w:fill="FFFFFF"/>
        <w:rPr>
          <w:ins w:id="74" w:author="USER" w:date="2016-05-03T07:55:00Z"/>
          <w:sz w:val="24"/>
          <w:szCs w:val="24"/>
        </w:rPr>
      </w:pPr>
      <w:r>
        <w:rPr>
          <w:sz w:val="24"/>
          <w:szCs w:val="24"/>
        </w:rPr>
        <w:t xml:space="preserve">    36. </w:t>
      </w:r>
      <w:ins w:id="75" w:author="USER" w:date="2016-05-03T07:55:00Z">
        <w:r w:rsidRPr="00D132F2">
          <w:rPr>
            <w:rFonts w:ascii="Times New Roman" w:hAnsi="Times New Roman"/>
            <w:sz w:val="24"/>
            <w:szCs w:val="24"/>
          </w:rPr>
          <w:t>State of Michigan vs. Sharon Bridgewater                           case # 122-1929</w:t>
        </w:r>
      </w:ins>
    </w:p>
    <w:p w:rsidR="00E63F98" w:rsidRPr="00926E5B" w:rsidRDefault="00E63F98" w:rsidP="00E63F98">
      <w:pPr>
        <w:pStyle w:val="ListParagraph"/>
        <w:spacing w:line="240" w:lineRule="auto"/>
        <w:ind w:firstLine="90"/>
        <w:rPr>
          <w:ins w:id="76" w:author="USER" w:date="2016-05-03T07:55:00Z"/>
          <w:rFonts w:ascii="Times New Roman" w:hAnsi="Times New Roman"/>
          <w:sz w:val="24"/>
          <w:szCs w:val="24"/>
        </w:rPr>
      </w:pPr>
      <w:ins w:id="77" w:author="USER" w:date="2016-05-03T07:55:00Z">
        <w:r w:rsidRPr="00926E5B">
          <w:rPr>
            <w:rFonts w:ascii="Times New Roman" w:hAnsi="Times New Roman"/>
            <w:sz w:val="24"/>
            <w:szCs w:val="24"/>
          </w:rPr>
          <w:t>10/05/2012 (Washtenaw County 14A2 Judicial Disrict Court(resisting, obstructing officer)removed from State Court to #44 Federal Court OUTSTANDING WARRANT</w:t>
        </w:r>
      </w:ins>
    </w:p>
    <w:p w:rsidR="00E63F98" w:rsidRPr="00926E5B" w:rsidRDefault="00E63F98" w:rsidP="00E63F98">
      <w:pPr>
        <w:pStyle w:val="ListParagraph"/>
        <w:spacing w:line="240" w:lineRule="auto"/>
        <w:ind w:firstLine="90"/>
        <w:rPr>
          <w:ins w:id="78" w:author="USER" w:date="2016-05-03T07:55:00Z"/>
          <w:rFonts w:ascii="Times New Roman" w:eastAsia="Times New Roman" w:hAnsi="Times New Roman"/>
          <w:sz w:val="24"/>
          <w:szCs w:val="24"/>
        </w:rPr>
      </w:pP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37</w:t>
      </w:r>
      <w:ins w:id="79" w:author="USER" w:date="2016-05-03T07:55:00Z">
        <w:r w:rsidRPr="00926E5B">
          <w:rPr>
            <w:rFonts w:ascii="Times New Roman" w:hAnsi="Times New Roman"/>
            <w:color w:val="000000"/>
            <w:sz w:val="24"/>
            <w:szCs w:val="24"/>
          </w:rPr>
          <w:t>.. State of Michigan vs. James S. Bridgewater case # 15117148 SM – UNDER STATE</w:t>
        </w:r>
      </w:ins>
      <w:r>
        <w:rPr>
          <w:rFonts w:ascii="Times New Roman" w:hAnsi="Times New Roman"/>
          <w:color w:val="000000"/>
          <w:sz w:val="24"/>
          <w:szCs w:val="24"/>
        </w:rPr>
        <w:t xml:space="preserve"> </w:t>
      </w:r>
      <w:ins w:id="80" w:author="USER" w:date="2016-05-03T07:55:00Z">
        <w:r w:rsidRPr="00926E5B">
          <w:rPr>
            <w:rFonts w:ascii="Times New Roman" w:hAnsi="Times New Roman"/>
            <w:color w:val="000000"/>
            <w:sz w:val="24"/>
            <w:szCs w:val="24"/>
          </w:rPr>
          <w:t>CUSTODY</w:t>
        </w:r>
      </w:ins>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38.Committee and Oversight vs. Loretta Lynch 1:12 cv-01332(ABJ)</w:t>
      </w: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 xml:space="preserve">39. Committee and Oversight vs. Loretta Lynch ):16-CVUS-05078us(US District Court of Columbia Appeals. </w:t>
      </w: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________________________________________________(Obama defies court Order)</w:t>
      </w:r>
    </w:p>
    <w:p w:rsidR="00E63F98" w:rsidRDefault="00E63F98" w:rsidP="00E63F98">
      <w:pPr>
        <w:autoSpaceDE w:val="0"/>
        <w:autoSpaceDN w:val="0"/>
        <w:adjustRightInd w:val="0"/>
        <w:spacing w:line="240" w:lineRule="auto"/>
        <w:ind w:left="720" w:firstLine="90"/>
        <w:rPr>
          <w:rFonts w:ascii="Times New Roman" w:hAnsi="Times New Roman"/>
          <w:color w:val="000000"/>
          <w:sz w:val="24"/>
          <w:szCs w:val="24"/>
        </w:rPr>
      </w:pPr>
    </w:p>
    <w:p w:rsidR="00E63F98" w:rsidRDefault="008E6D93" w:rsidP="00E63F98">
      <w:pPr>
        <w:pStyle w:val="BodyTextIndent2"/>
        <w:spacing w:line="240" w:lineRule="auto"/>
        <w:rPr>
          <w:rStyle w:val="ptext-"/>
          <w:rFonts w:ascii="Times New Roman" w:eastAsiaTheme="majorEastAsia" w:hAnsi="Times New Roman"/>
          <w:sz w:val="24"/>
          <w:szCs w:val="24"/>
        </w:rPr>
      </w:pPr>
      <w:r>
        <w:rPr>
          <w:rStyle w:val="ptext-"/>
          <w:rFonts w:ascii="Times New Roman" w:eastAsiaTheme="majorEastAsia" w:hAnsi="Times New Roman"/>
          <w:sz w:val="24"/>
          <w:szCs w:val="24"/>
        </w:rPr>
        <w:t>40. State of Tex, State of Alabama, et al vs.  Loretta Lynch in her official capacity</w:t>
      </w:r>
    </w:p>
    <w:p w:rsidR="008E6D93" w:rsidRDefault="008E6D93" w:rsidP="00E63F98">
      <w:pPr>
        <w:pStyle w:val="BodyTextIndent2"/>
        <w:spacing w:line="240" w:lineRule="auto"/>
        <w:rPr>
          <w:rStyle w:val="ptext-"/>
          <w:rFonts w:ascii="Times New Roman" w:eastAsiaTheme="majorEastAsia" w:hAnsi="Times New Roman"/>
          <w:sz w:val="24"/>
          <w:szCs w:val="24"/>
        </w:rPr>
      </w:pPr>
      <w:r>
        <w:rPr>
          <w:rStyle w:val="ptext-"/>
          <w:rFonts w:ascii="Times New Roman" w:eastAsiaTheme="majorEastAsia" w:hAnsi="Times New Roman"/>
          <w:sz w:val="24"/>
          <w:szCs w:val="24"/>
        </w:rPr>
        <w:t xml:space="preserve">      </w:t>
      </w:r>
      <w:r w:rsidR="00C20537">
        <w:rPr>
          <w:rStyle w:val="ptext-"/>
          <w:rFonts w:ascii="Times New Roman" w:eastAsiaTheme="majorEastAsia" w:hAnsi="Times New Roman"/>
          <w:sz w:val="24"/>
          <w:szCs w:val="24"/>
        </w:rPr>
        <w:t>Case # CV-00054-0</w:t>
      </w:r>
    </w:p>
    <w:p w:rsidR="00E63F98" w:rsidRPr="00CC7394" w:rsidRDefault="00E63F98" w:rsidP="00E63F98">
      <w:pPr>
        <w:rPr>
          <w:ins w:id="81" w:author="Patron Account" w:date="2016-05-03T12:29:00Z"/>
          <w:rFonts w:ascii="Times New Roman" w:hAnsi="Times New Roman"/>
          <w:sz w:val="24"/>
          <w:szCs w:val="24"/>
        </w:rPr>
      </w:pPr>
      <w:ins w:id="82" w:author="Patron Account" w:date="2016-05-03T12:29:00Z">
        <w:r w:rsidRPr="00CC7394">
          <w:rPr>
            <w:rFonts w:ascii="Times New Roman" w:hAnsi="Times New Roman"/>
            <w:sz w:val="24"/>
            <w:szCs w:val="24"/>
          </w:rPr>
          <w:t>I certify and/or Declare and/or state under penalty and perjury that the foregoing is true and correct. Executed</w:t>
        </w:r>
      </w:ins>
      <w:r>
        <w:rPr>
          <w:rFonts w:ascii="Times New Roman" w:hAnsi="Times New Roman"/>
          <w:sz w:val="24"/>
          <w:szCs w:val="24"/>
        </w:rPr>
        <w:t xml:space="preserve"> _____</w:t>
      </w:r>
      <w:ins w:id="83"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84" w:author="Patron Account" w:date="2016-05-03T12:29:00Z">
        <w:r w:rsidRPr="00CC7394">
          <w:rPr>
            <w:rFonts w:ascii="Times New Roman" w:hAnsi="Times New Roman"/>
            <w:sz w:val="24"/>
            <w:szCs w:val="24"/>
          </w:rPr>
          <w:t>2016 in Detroit, Michigan</w:t>
        </w:r>
      </w:ins>
    </w:p>
    <w:p w:rsidR="00E63F98" w:rsidRPr="00B64C67" w:rsidRDefault="00E63F98" w:rsidP="00E63F98">
      <w:pPr>
        <w:pStyle w:val="ListParagraph"/>
        <w:rPr>
          <w:ins w:id="85" w:author="Patron Account" w:date="2016-05-03T12:29:00Z"/>
          <w:rFonts w:ascii="Times New Roman" w:hAnsi="Times New Roman"/>
          <w:sz w:val="24"/>
          <w:szCs w:val="24"/>
        </w:rPr>
      </w:pPr>
    </w:p>
    <w:p w:rsidR="00E63F98" w:rsidRPr="00A927C8" w:rsidRDefault="00E63F98" w:rsidP="00E63F98">
      <w:pPr>
        <w:tabs>
          <w:tab w:val="left" w:pos="11520"/>
        </w:tabs>
        <w:ind w:left="3600"/>
        <w:rPr>
          <w:ins w:id="86" w:author="Patron Account" w:date="2016-05-03T12:29:00Z"/>
          <w:sz w:val="24"/>
          <w:szCs w:val="24"/>
          <w:lang w:val="fr-FR"/>
        </w:rPr>
      </w:pPr>
      <w:ins w:id="87" w:author="Patron Account" w:date="2016-05-03T12:29:00Z">
        <w:r w:rsidRPr="00A927C8">
          <w:rPr>
            <w:sz w:val="24"/>
            <w:szCs w:val="24"/>
            <w:lang w:val="fr-FR"/>
          </w:rPr>
          <w:t>_____________________________________</w:t>
        </w:r>
      </w:ins>
    </w:p>
    <w:p w:rsidR="00E63F98" w:rsidRDefault="00E63F98" w:rsidP="00E63F98">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E63F98">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Pr="00FD5341" w:rsidRDefault="00E63F98" w:rsidP="00E63F98">
      <w:pPr>
        <w:pStyle w:val="Standard"/>
        <w:ind w:left="3510"/>
        <w:rPr>
          <w:ins w:id="88" w:author="Patron Account" w:date="2016-05-03T12:29:00Z"/>
          <w:rFonts w:ascii="Times New Roman" w:hAnsi="Times New Roman" w:cs="Times New Roman"/>
        </w:rPr>
      </w:pPr>
      <w:ins w:id="89"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E63F98" w:rsidRPr="00BF5C6E" w:rsidRDefault="00E63F98" w:rsidP="00E63F98">
      <w:pPr>
        <w:rPr>
          <w:sz w:val="24"/>
          <w:szCs w:val="24"/>
        </w:rPr>
      </w:pPr>
    </w:p>
    <w:p w:rsidR="00E63F98" w:rsidRDefault="00E63F98" w:rsidP="00E63F98">
      <w:pPr>
        <w:spacing w:line="480" w:lineRule="auto"/>
        <w:ind w:left="720" w:hanging="720"/>
        <w:jc w:val="both"/>
        <w:rPr>
          <w:rFonts w:ascii="Times New Roman" w:hAnsi="Times New Roman"/>
          <w:color w:val="000000"/>
        </w:rPr>
      </w:pPr>
      <w:r>
        <w:rPr>
          <w:rFonts w:ascii="Times New Roman" w:hAnsi="Times New Roman"/>
          <w:color w:val="000000"/>
        </w:rPr>
        <w:t>.</w:t>
      </w: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Pr="00160CC1" w:rsidRDefault="00E63F98" w:rsidP="00E63F98">
      <w:pPr>
        <w:pStyle w:val="Standard"/>
        <w:ind w:left="540"/>
        <w:rPr>
          <w:rFonts w:ascii="Times New Roman" w:hAnsi="Times New Roman" w:cs="Times New Roman"/>
          <w:b/>
          <w:color w:val="auto"/>
          <w:sz w:val="28"/>
          <w:szCs w:val="28"/>
          <w:u w:val="single"/>
        </w:rPr>
      </w:pPr>
      <w:ins w:id="90" w:author="USER" w:date="2016-04-29T01:20:00Z">
        <w:r w:rsidRPr="00160CC1">
          <w:rPr>
            <w:rFonts w:ascii="Times New Roman" w:hAnsi="Times New Roman" w:cs="Times New Roman"/>
            <w:b/>
            <w:color w:val="auto"/>
            <w:sz w:val="28"/>
            <w:szCs w:val="28"/>
            <w:u w:val="single"/>
          </w:rPr>
          <w:t>(</w:t>
        </w:r>
        <w:r w:rsidRPr="00160CC1">
          <w:rPr>
            <w:rFonts w:ascii="Times New Roman" w:hAnsi="Times New Roman" w:cs="Times New Roman"/>
            <w:b/>
            <w:sz w:val="28"/>
            <w:szCs w:val="28"/>
            <w:u w:val="single"/>
          </w:rPr>
          <w:t>CIRCUMSTANCES FOR WHICH CLAIM ARISES)</w:t>
        </w:r>
      </w:ins>
    </w:p>
    <w:p w:rsidR="00E63F98" w:rsidRDefault="00E63F98" w:rsidP="00E63F98">
      <w:pPr>
        <w:pStyle w:val="Standard"/>
        <w:ind w:left="540"/>
        <w:rPr>
          <w:rFonts w:ascii="Times New Roman" w:hAnsi="Times New Roman" w:cs="Times New Roman"/>
          <w:b/>
          <w:color w:val="auto"/>
          <w:sz w:val="28"/>
          <w:szCs w:val="28"/>
          <w:u w:val="single"/>
        </w:rPr>
      </w:pPr>
      <w:r>
        <w:rPr>
          <w:rFonts w:ascii="Times New Roman" w:hAnsi="Times New Roman" w:cs="Times New Roman"/>
          <w:b/>
          <w:color w:val="auto"/>
          <w:sz w:val="28"/>
          <w:szCs w:val="28"/>
        </w:rPr>
        <w:t xml:space="preserve">        </w:t>
      </w:r>
      <w:r w:rsidRPr="00160CC1">
        <w:rPr>
          <w:rFonts w:ascii="Times New Roman" w:hAnsi="Times New Roman" w:cs="Times New Roman"/>
          <w:b/>
          <w:color w:val="auto"/>
          <w:sz w:val="28"/>
          <w:szCs w:val="28"/>
        </w:rPr>
        <w:t xml:space="preserve">   </w:t>
      </w:r>
      <w:r w:rsidRPr="00160CC1">
        <w:rPr>
          <w:rFonts w:ascii="Times New Roman" w:hAnsi="Times New Roman" w:cs="Times New Roman"/>
          <w:b/>
          <w:color w:val="auto"/>
          <w:sz w:val="28"/>
          <w:szCs w:val="28"/>
          <w:u w:val="single"/>
        </w:rPr>
        <w:t xml:space="preserve">  </w:t>
      </w:r>
      <w:ins w:id="91" w:author="USER" w:date="2016-04-29T01:20:00Z">
        <w:r w:rsidRPr="00160CC1">
          <w:rPr>
            <w:rFonts w:ascii="Times New Roman" w:hAnsi="Times New Roman" w:cs="Times New Roman"/>
            <w:b/>
            <w:color w:val="auto"/>
            <w:sz w:val="28"/>
            <w:szCs w:val="28"/>
            <w:u w:val="single"/>
          </w:rPr>
          <w:t xml:space="preserve">[DESCRIPTION OF FEDERAL CLAIM IN ITS </w:t>
        </w:r>
      </w:ins>
    </w:p>
    <w:p w:rsidR="00E63F98" w:rsidRDefault="00E63F98" w:rsidP="00E63F98">
      <w:pPr>
        <w:pStyle w:val="Standard"/>
        <w:ind w:left="540"/>
        <w:rPr>
          <w:rFonts w:ascii="Times New Roman" w:hAnsi="Times New Roman" w:cs="Times New Roman"/>
          <w:b/>
          <w:color w:val="auto"/>
          <w:sz w:val="28"/>
          <w:szCs w:val="28"/>
          <w:u w:val="single"/>
        </w:rPr>
      </w:pPr>
      <w:r w:rsidRPr="00160CC1">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 xml:space="preserve">                  </w:t>
      </w:r>
      <w:r w:rsidRPr="00160CC1">
        <w:rPr>
          <w:rFonts w:ascii="Times New Roman" w:hAnsi="Times New Roman" w:cs="Times New Roman"/>
          <w:b/>
          <w:color w:val="auto"/>
          <w:sz w:val="28"/>
          <w:szCs w:val="28"/>
        </w:rPr>
        <w:t xml:space="preserve">  </w:t>
      </w:r>
      <w:r>
        <w:rPr>
          <w:rFonts w:ascii="Times New Roman" w:hAnsi="Times New Roman" w:cs="Times New Roman"/>
          <w:b/>
          <w:color w:val="auto"/>
          <w:sz w:val="28"/>
          <w:szCs w:val="28"/>
        </w:rPr>
        <w:t>[</w:t>
      </w:r>
      <w:r>
        <w:rPr>
          <w:rFonts w:ascii="Times New Roman" w:hAnsi="Times New Roman" w:cs="Times New Roman"/>
          <w:b/>
          <w:color w:val="auto"/>
          <w:sz w:val="28"/>
          <w:szCs w:val="28"/>
          <w:u w:val="single"/>
        </w:rPr>
        <w:t xml:space="preserve"> </w:t>
      </w:r>
      <w:ins w:id="92" w:author="USER" w:date="2016-04-29T01:20:00Z">
        <w:r w:rsidRPr="00160CC1">
          <w:rPr>
            <w:rFonts w:ascii="Times New Roman" w:hAnsi="Times New Roman" w:cs="Times New Roman"/>
            <w:b/>
            <w:color w:val="auto"/>
            <w:sz w:val="28"/>
            <w:szCs w:val="28"/>
            <w:u w:val="single"/>
          </w:rPr>
          <w:t>ENTIRETY]</w:t>
        </w:r>
      </w:ins>
    </w:p>
    <w:p w:rsidR="00E63F98" w:rsidRDefault="00E63F98" w:rsidP="00E63F98">
      <w:pPr>
        <w:pStyle w:val="BodyTextIndent2"/>
      </w:pPr>
    </w:p>
    <w:p w:rsidR="00E63F98" w:rsidRDefault="00E63F98" w:rsidP="00E63F98">
      <w:pPr>
        <w:pStyle w:val="BodyTextIndent2"/>
      </w:pPr>
    </w:p>
    <w:p w:rsidR="00E63F98" w:rsidRDefault="00E63F98" w:rsidP="00E63F98">
      <w:pPr>
        <w:pStyle w:val="BodyTextIndent2"/>
      </w:pPr>
    </w:p>
    <w:p w:rsidR="00E63F98" w:rsidRDefault="00E63F98" w:rsidP="00E63F98">
      <w:pPr>
        <w:widowControl w:val="0"/>
        <w:rPr>
          <w:rFonts w:ascii="Times New Roman" w:hAnsi="Times New Roman"/>
          <w:sz w:val="24"/>
          <w:szCs w:val="24"/>
        </w:rPr>
      </w:pPr>
    </w:p>
    <w:p w:rsidR="00E63F98" w:rsidRDefault="00E63F98" w:rsidP="00E63F98">
      <w:pPr>
        <w:widowControl w:val="0"/>
        <w:rPr>
          <w:rFonts w:ascii="Times New Roman" w:hAnsi="Times New Roman"/>
          <w:b/>
          <w:sz w:val="28"/>
          <w:szCs w:val="28"/>
          <w:u w:val="single"/>
        </w:rPr>
      </w:pPr>
    </w:p>
    <w:p w:rsidR="00E63F98" w:rsidRDefault="00E63F98" w:rsidP="00E63F98">
      <w:pPr>
        <w:widowControl w:val="0"/>
        <w:rPr>
          <w:rFonts w:ascii="Times New Roman" w:hAnsi="Times New Roman"/>
          <w:b/>
          <w:sz w:val="28"/>
          <w:szCs w:val="28"/>
          <w:u w:val="single"/>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Default"/>
        <w:rPr>
          <w:rFonts w:ascii="Times New Roman" w:hAnsi="Times New Roman" w:cs="Times New Roman"/>
          <w:color w:val="auto"/>
        </w:rPr>
      </w:pPr>
    </w:p>
    <w:p w:rsidR="00E63F98" w:rsidRDefault="00E63F98" w:rsidP="00E63F98">
      <w:pPr>
        <w:pStyle w:val="BodyTextIndent2"/>
      </w:pPr>
    </w:p>
    <w:p w:rsidR="00E63F98" w:rsidRPr="002B4661" w:rsidRDefault="00E63F98" w:rsidP="00E63F98">
      <w:pPr>
        <w:pStyle w:val="BodyTextIndent2"/>
      </w:pPr>
    </w:p>
    <w:p w:rsidR="00E63F98" w:rsidRPr="00BD1837" w:rsidRDefault="00E63F98" w:rsidP="00E63F98">
      <w:pPr>
        <w:rPr>
          <w:rFonts w:ascii="Times New Roman" w:hAnsi="Times New Roman"/>
          <w:sz w:val="24"/>
          <w:szCs w:val="24"/>
        </w:rPr>
      </w:pPr>
    </w:p>
    <w:p w:rsidR="00E63F98" w:rsidRPr="00BD1837" w:rsidRDefault="00E63F98" w:rsidP="00E63F98">
      <w:pPr>
        <w:autoSpaceDE w:val="0"/>
        <w:autoSpaceDN w:val="0"/>
        <w:adjustRightInd w:val="0"/>
        <w:spacing w:line="240" w:lineRule="auto"/>
        <w:rPr>
          <w:ins w:id="93" w:author="USER" w:date="2016-05-01T12:01:00Z"/>
          <w:rFonts w:ascii="Times New Roman" w:hAnsi="Times New Roman"/>
          <w:b/>
          <w:sz w:val="24"/>
          <w:szCs w:val="24"/>
        </w:rPr>
      </w:pPr>
      <w:ins w:id="94" w:author="USER" w:date="2016-05-01T12:01:00Z">
        <w:r w:rsidRPr="00BD1837">
          <w:rPr>
            <w:rFonts w:ascii="Times New Roman" w:hAnsi="Times New Roman"/>
            <w:b/>
            <w:sz w:val="24"/>
            <w:szCs w:val="24"/>
            <w:u w:val="single"/>
          </w:rPr>
          <w:t>VERIFICATION</w:t>
        </w:r>
      </w:ins>
    </w:p>
    <w:p w:rsidR="00E63F98" w:rsidRDefault="00E63F98" w:rsidP="00E63F98">
      <w:pPr>
        <w:pStyle w:val="Standard"/>
        <w:rPr>
          <w:ins w:id="95" w:author="USER" w:date="2016-05-01T12:01:00Z"/>
          <w:rFonts w:ascii="Times New Roman" w:hAnsi="Times New Roman" w:cs="Times New Roman"/>
        </w:rPr>
      </w:pPr>
    </w:p>
    <w:p w:rsidR="00E63F98" w:rsidRDefault="00E63F98" w:rsidP="00E63F98">
      <w:pPr>
        <w:pStyle w:val="Standard"/>
        <w:rPr>
          <w:ins w:id="96" w:author="USER" w:date="2016-05-01T12:01:00Z"/>
          <w:rFonts w:ascii="Times New Roman" w:hAnsi="Times New Roman" w:cs="Times New Roman"/>
        </w:rPr>
      </w:pPr>
    </w:p>
    <w:p w:rsidR="00E63F98" w:rsidRDefault="00E63F98" w:rsidP="00E63F98">
      <w:pPr>
        <w:pStyle w:val="Standard"/>
        <w:rPr>
          <w:ins w:id="97" w:author="USER" w:date="2016-05-01T12:01:00Z"/>
          <w:rFonts w:ascii="Times New Roman" w:hAnsi="Times New Roman" w:cs="Times New Roman"/>
        </w:rPr>
      </w:pPr>
    </w:p>
    <w:p w:rsidR="00E63F98" w:rsidRDefault="00E63F98" w:rsidP="00E63F98">
      <w:pPr>
        <w:pStyle w:val="Standard"/>
        <w:rPr>
          <w:ins w:id="98" w:author="USER" w:date="2016-05-01T12:01:00Z"/>
          <w:rFonts w:ascii="Times New Roman" w:hAnsi="Times New Roman" w:cs="Times New Roman"/>
        </w:rPr>
      </w:pPr>
      <w:ins w:id="99" w:author="USER" w:date="2016-05-01T12:01:00Z">
        <w:r>
          <w:rPr>
            <w:rFonts w:ascii="Times New Roman" w:hAnsi="Times New Roman" w:cs="Times New Roman"/>
          </w:rPr>
          <w:t>STATE OF VIRGINIA                    )</w:t>
        </w:r>
      </w:ins>
    </w:p>
    <w:p w:rsidR="00E63F98" w:rsidRDefault="00E63F98" w:rsidP="00E63F98">
      <w:pPr>
        <w:pStyle w:val="Standard"/>
        <w:rPr>
          <w:ins w:id="100" w:author="USER" w:date="2016-05-01T12:01:00Z"/>
          <w:rFonts w:ascii="Times New Roman" w:hAnsi="Times New Roman" w:cs="Times New Roman"/>
        </w:rPr>
      </w:pPr>
      <w:ins w:id="101" w:author="USER" w:date="2016-05-01T12:01:00Z">
        <w:r>
          <w:rPr>
            <w:rFonts w:ascii="Times New Roman" w:hAnsi="Times New Roman" w:cs="Times New Roman"/>
          </w:rPr>
          <w:t>AND/OR MARYLAND                 )</w:t>
        </w:r>
      </w:ins>
    </w:p>
    <w:p w:rsidR="00E63F98" w:rsidRDefault="00E63F98" w:rsidP="00E63F98">
      <w:pPr>
        <w:pStyle w:val="Standard"/>
        <w:rPr>
          <w:ins w:id="102" w:author="USER" w:date="2016-05-01T12:01:00Z"/>
          <w:rFonts w:ascii="Times New Roman" w:hAnsi="Times New Roman" w:cs="Times New Roman"/>
        </w:rPr>
      </w:pPr>
      <w:ins w:id="103" w:author="USER" w:date="2016-05-01T12:01:00Z">
        <w:r>
          <w:rPr>
            <w:rFonts w:ascii="Times New Roman" w:hAnsi="Times New Roman" w:cs="Times New Roman"/>
          </w:rPr>
          <w:t xml:space="preserve">AND/OR DELAWARE                  )  </w:t>
        </w:r>
        <w:r w:rsidRPr="0055712F">
          <w:rPr>
            <w:rFonts w:ascii="Times New Roman" w:hAnsi="Times New Roman" w:cs="Times New Roman"/>
            <w:b/>
            <w:i/>
          </w:rPr>
          <w:t>SS:</w:t>
        </w:r>
      </w:ins>
    </w:p>
    <w:p w:rsidR="00E63F98" w:rsidRDefault="00E63F98" w:rsidP="00E63F98">
      <w:pPr>
        <w:pStyle w:val="Standard"/>
        <w:rPr>
          <w:ins w:id="104" w:author="USER" w:date="2016-05-01T12:01:00Z"/>
          <w:rFonts w:ascii="Times New Roman" w:hAnsi="Times New Roman" w:cs="Times New Roman"/>
        </w:rPr>
      </w:pPr>
      <w:ins w:id="105" w:author="USER" w:date="2016-05-01T12:01:00Z">
        <w:r>
          <w:rPr>
            <w:rFonts w:ascii="Times New Roman" w:hAnsi="Times New Roman" w:cs="Times New Roman"/>
          </w:rPr>
          <w:t xml:space="preserve">                                                        )</w:t>
        </w:r>
      </w:ins>
    </w:p>
    <w:p w:rsidR="00E63F98" w:rsidRDefault="00E63F98" w:rsidP="00E63F98">
      <w:pPr>
        <w:pStyle w:val="Standard"/>
        <w:rPr>
          <w:ins w:id="106" w:author="USER" w:date="2016-05-01T12:01:00Z"/>
          <w:rFonts w:ascii="Times New Roman" w:hAnsi="Times New Roman" w:cs="Times New Roman"/>
        </w:rPr>
      </w:pPr>
      <w:ins w:id="107" w:author="USER" w:date="2016-05-01T12:01:00Z">
        <w:r>
          <w:rPr>
            <w:rFonts w:ascii="Times New Roman" w:hAnsi="Times New Roman" w:cs="Times New Roman"/>
          </w:rPr>
          <w:t>DISTRICT OF COLUMBIA          )</w:t>
        </w:r>
      </w:ins>
    </w:p>
    <w:p w:rsidR="00E63F98" w:rsidRDefault="00E63F98" w:rsidP="00E63F98">
      <w:pPr>
        <w:pStyle w:val="Standard"/>
        <w:rPr>
          <w:ins w:id="108" w:author="USER" w:date="2016-05-01T12:01:00Z"/>
          <w:rFonts w:ascii="Times New Roman" w:hAnsi="Times New Roman" w:cs="Times New Roman"/>
        </w:rPr>
      </w:pPr>
    </w:p>
    <w:p w:rsidR="00E63F98" w:rsidRDefault="00E63F98" w:rsidP="00E63F98">
      <w:pPr>
        <w:pStyle w:val="Standard"/>
        <w:rPr>
          <w:ins w:id="109" w:author="USER" w:date="2016-05-01T12:01:00Z"/>
          <w:rFonts w:ascii="Times New Roman" w:hAnsi="Times New Roman" w:cs="Times New Roman"/>
        </w:rPr>
      </w:pPr>
      <w:ins w:id="110" w:author="USER" w:date="2016-05-01T12:01:00Z">
        <w:r>
          <w:rPr>
            <w:rFonts w:ascii="Times New Roman" w:hAnsi="Times New Roman" w:cs="Times New Roman"/>
          </w:rPr>
          <w:t>COUNTY OF FAIRFAIX               )</w:t>
        </w:r>
      </w:ins>
    </w:p>
    <w:p w:rsidR="00E63F98" w:rsidRDefault="00E63F98" w:rsidP="00E63F98">
      <w:pPr>
        <w:pStyle w:val="Standard"/>
        <w:rPr>
          <w:ins w:id="111" w:author="USER" w:date="2016-05-01T12:01:00Z"/>
          <w:rFonts w:ascii="Times New Roman" w:hAnsi="Times New Roman" w:cs="Times New Roman"/>
        </w:rPr>
      </w:pPr>
    </w:p>
    <w:p w:rsidR="00E63F98" w:rsidRDefault="00E63F98" w:rsidP="00E63F98">
      <w:pPr>
        <w:pStyle w:val="Standard"/>
        <w:rPr>
          <w:ins w:id="112" w:author="USER" w:date="2016-05-01T12:01:00Z"/>
          <w:rFonts w:ascii="Times New Roman" w:hAnsi="Times New Roman" w:cs="Times New Roman"/>
        </w:rPr>
      </w:pPr>
    </w:p>
    <w:p w:rsidR="00E63F98" w:rsidRDefault="00E63F98" w:rsidP="00E63F98">
      <w:pPr>
        <w:pStyle w:val="Standard"/>
        <w:rPr>
          <w:ins w:id="113" w:author="USER" w:date="2016-05-01T12:01:00Z"/>
          <w:rFonts w:ascii="Times New Roman" w:hAnsi="Times New Roman" w:cs="Times New Roman"/>
        </w:rPr>
      </w:pPr>
    </w:p>
    <w:p w:rsidR="00E63F98" w:rsidRDefault="00E63F98" w:rsidP="00E63F98">
      <w:pPr>
        <w:pStyle w:val="Standard"/>
        <w:rPr>
          <w:ins w:id="114" w:author="USER" w:date="2016-05-01T12:01:00Z"/>
          <w:rFonts w:ascii="Times New Roman" w:hAnsi="Times New Roman" w:cs="Times New Roman"/>
        </w:rPr>
      </w:pPr>
      <w:ins w:id="115" w:author="USER" w:date="2016-05-01T12:01:00Z">
        <w:r>
          <w:rPr>
            <w:rFonts w:ascii="Times New Roman" w:hAnsi="Times New Roman" w:cs="Times New Roman"/>
          </w:rPr>
          <w:t>I being duly sworn disposes and says:</w:t>
        </w:r>
      </w:ins>
    </w:p>
    <w:p w:rsidR="00E63F98" w:rsidRPr="00BD1837" w:rsidRDefault="00E63F98" w:rsidP="00E63F98">
      <w:pPr>
        <w:tabs>
          <w:tab w:val="left" w:pos="11520"/>
        </w:tabs>
        <w:ind w:left="3510" w:hanging="3510"/>
        <w:rPr>
          <w:ins w:id="116" w:author="USER" w:date="2016-05-01T12:01:00Z"/>
          <w:rFonts w:ascii="Times New Roman" w:hAnsi="Times New Roman"/>
          <w:sz w:val="24"/>
          <w:szCs w:val="24"/>
        </w:rPr>
      </w:pPr>
    </w:p>
    <w:p w:rsidR="00E63F98" w:rsidRPr="006F2B8B" w:rsidRDefault="00E63F98" w:rsidP="00E63F98">
      <w:pPr>
        <w:spacing w:line="240" w:lineRule="auto"/>
        <w:rPr>
          <w:ins w:id="117" w:author="USER" w:date="2016-05-01T12:01:00Z"/>
          <w:rFonts w:ascii="Times New Roman" w:hAnsi="Times New Roman"/>
          <w:b/>
          <w:sz w:val="24"/>
          <w:szCs w:val="24"/>
          <w:rPrChange w:id="118" w:author="USER" w:date="2016-05-01T12:04:00Z">
            <w:rPr>
              <w:ins w:id="119" w:author="USER" w:date="2016-05-01T12:01:00Z"/>
              <w:rFonts w:ascii="Times New Roman" w:hAnsi="Times New Roman"/>
              <w:b/>
            </w:rPr>
          </w:rPrChange>
        </w:rPr>
      </w:pPr>
      <w:r w:rsidRPr="00BD1837">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BD1837">
        <w:rPr>
          <w:rFonts w:ascii="Times New Roman" w:hAnsi="Times New Roman"/>
          <w:bCs/>
          <w:sz w:val="24"/>
          <w:szCs w:val="24"/>
        </w:rPr>
        <w:t xml:space="preserve">Montana, Nebraska, Nevada, New Hampshire, New Jersey, New Mexico, New York, North Carolina, North Dakota, Ohio, Oklahoma, </w:t>
      </w:r>
      <w:r w:rsidRPr="00BD1837">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CLAIMANT </w:t>
      </w:r>
      <w:r w:rsidRPr="00BD1837">
        <w:rPr>
          <w:rFonts w:ascii="Times New Roman" w:hAnsi="Times New Roman"/>
          <w:sz w:val="24"/>
          <w:szCs w:val="24"/>
        </w:rPr>
        <w:lastRenderedPageBreak/>
        <w:t xml:space="preserve">AND/OR PLAINTIFF AND/OR PETITIONER AND/OR APPEALLANT  </w:t>
      </w:r>
      <w:ins w:id="120" w:author="USER" w:date="2016-05-01T12:03:00Z">
        <w:r w:rsidRPr="00BD1837">
          <w:rPr>
            <w:rFonts w:ascii="Times New Roman" w:hAnsi="Times New Roman"/>
            <w:bCs/>
            <w:kern w:val="36"/>
            <w:sz w:val="24"/>
            <w:szCs w:val="24"/>
          </w:rPr>
          <w:t xml:space="preserve">have read the foregoing </w:t>
        </w:r>
      </w:ins>
      <w:r w:rsidRPr="00BD1837">
        <w:rPr>
          <w:rFonts w:ascii="Times New Roman" w:hAnsi="Times New Roman"/>
          <w:b/>
          <w:sz w:val="24"/>
          <w:szCs w:val="24"/>
        </w:rPr>
        <w:t>CONSOLIDATED ADMIR</w:t>
      </w:r>
      <w:r w:rsidRPr="00BD1837">
        <w:rPr>
          <w:rFonts w:ascii="Times New Roman" w:hAnsi="Times New Roman"/>
          <w:b/>
          <w:i/>
          <w:sz w:val="24"/>
          <w:szCs w:val="24"/>
        </w:rPr>
        <w:t xml:space="preserve">IRLATY AND MARITIME CLAIM AND  VERIFIED AFFIDIVANT AND </w:t>
      </w:r>
      <w:r w:rsidRPr="00BD1837">
        <w:rPr>
          <w:rFonts w:ascii="Times New Roman" w:hAnsi="Times New Roman"/>
          <w:b/>
          <w:sz w:val="24"/>
          <w:szCs w:val="24"/>
        </w:rPr>
        <w:t xml:space="preserve">COMPLAINT FOR COMMON LAW WRIT OF CERTIORARI </w:t>
      </w:r>
      <w:ins w:id="121" w:author="USER" w:date="2016-05-01T12:01:00Z">
        <w:r w:rsidRPr="00BD1837">
          <w:rPr>
            <w:rFonts w:ascii="Times New Roman" w:hAnsi="Times New Roman"/>
            <w:sz w:val="24"/>
            <w:szCs w:val="24"/>
          </w:rPr>
          <w:t xml:space="preserve">and know the contents thereof and the same is </w:t>
        </w:r>
      </w:ins>
      <w:r>
        <w:rPr>
          <w:rFonts w:ascii="Times New Roman" w:hAnsi="Times New Roman"/>
          <w:sz w:val="24"/>
          <w:szCs w:val="24"/>
        </w:rPr>
        <w:t xml:space="preserve">true </w:t>
      </w:r>
      <w:ins w:id="122" w:author="USER" w:date="2016-05-01T12:01:00Z">
        <w:r w:rsidRPr="00BD1837">
          <w:rPr>
            <w:rFonts w:ascii="Times New Roman" w:hAnsi="Times New Roman"/>
            <w:sz w:val="24"/>
            <w:szCs w:val="24"/>
          </w:rPr>
          <w:t xml:space="preserve">to the best of my knowledge, except as to the matters therein sated to be on information and belief, and as to those matters I believe it to be true.  In addition I </w:t>
        </w:r>
        <w:r w:rsidRPr="00BD1837">
          <w:rPr>
            <w:rFonts w:ascii="Times New Roman" w:hAnsi="Times New Roman"/>
            <w:bCs/>
            <w:kern w:val="36"/>
            <w:sz w:val="24"/>
            <w:szCs w:val="24"/>
          </w:rPr>
          <w:t>have read the foregoing petitionhave read the foregoing petition to appear and practice in this court to file the notice of appeal and know the contents thereof. The same is true of my own knowledge, and I/we except as to those matters which are therein alleged on information and belief, and as to those matters, I believe it to be true; and/or</w:t>
        </w:r>
        <w:r w:rsidRPr="00BD1837">
          <w:rPr>
            <w:rFonts w:ascii="Times New Roman" w:hAnsi="Times New Roman"/>
            <w:sz w:val="24"/>
            <w:szCs w:val="24"/>
          </w:rPr>
          <w:t xml:space="preserve"> under penalty and perjury or pursuant to USC 1746. </w:t>
        </w:r>
      </w:ins>
    </w:p>
    <w:p w:rsidR="00E63F98" w:rsidRPr="00BD1837" w:rsidRDefault="00E63F98" w:rsidP="00E63F98">
      <w:pPr>
        <w:rPr>
          <w:ins w:id="123" w:author="USER" w:date="2016-05-01T12:01:00Z"/>
          <w:rFonts w:ascii="Times New Roman" w:hAnsi="Times New Roman"/>
          <w:sz w:val="24"/>
          <w:szCs w:val="24"/>
        </w:rPr>
      </w:pPr>
    </w:p>
    <w:p w:rsidR="00E63F98" w:rsidRDefault="00E63F98" w:rsidP="00E63F98">
      <w:pPr>
        <w:rPr>
          <w:rFonts w:ascii="Times New Roman" w:hAnsi="Times New Roman"/>
          <w:sz w:val="24"/>
          <w:szCs w:val="24"/>
        </w:rPr>
      </w:pPr>
      <w:ins w:id="124"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125"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126" w:author="Patron Account" w:date="2016-05-03T12:29:00Z">
        <w:r w:rsidRPr="00CC7394">
          <w:rPr>
            <w:rFonts w:ascii="Times New Roman" w:hAnsi="Times New Roman"/>
            <w:sz w:val="24"/>
            <w:szCs w:val="24"/>
          </w:rPr>
          <w:t>2016 in Detroit, Michigan</w:t>
        </w:r>
      </w:ins>
    </w:p>
    <w:p w:rsidR="00E63F98" w:rsidRPr="00CC7394" w:rsidRDefault="00E63F98" w:rsidP="00E63F98">
      <w:pPr>
        <w:rPr>
          <w:ins w:id="127" w:author="Patron Account" w:date="2016-05-03T12:29:00Z"/>
          <w:rFonts w:ascii="Times New Roman" w:hAnsi="Times New Roman"/>
          <w:sz w:val="24"/>
          <w:szCs w:val="24"/>
        </w:rPr>
      </w:pPr>
    </w:p>
    <w:p w:rsidR="00E63F98" w:rsidRPr="00A927C8" w:rsidRDefault="00E63F98" w:rsidP="00E63F98">
      <w:pPr>
        <w:tabs>
          <w:tab w:val="left" w:pos="11520"/>
        </w:tabs>
        <w:rPr>
          <w:ins w:id="128" w:author="Patron Account" w:date="2016-05-03T12:29:00Z"/>
          <w:sz w:val="24"/>
          <w:szCs w:val="24"/>
          <w:lang w:val="fr-FR"/>
        </w:rPr>
      </w:pPr>
      <w:r>
        <w:rPr>
          <w:rFonts w:ascii="Times New Roman" w:eastAsia="Calibri" w:hAnsi="Times New Roman"/>
          <w:sz w:val="24"/>
          <w:szCs w:val="24"/>
        </w:rPr>
        <w:t xml:space="preserve">                                                           </w:t>
      </w:r>
      <w:ins w:id="129" w:author="Patron Account" w:date="2016-05-03T12:29:00Z">
        <w:r w:rsidRPr="00A927C8">
          <w:rPr>
            <w:sz w:val="24"/>
            <w:szCs w:val="24"/>
            <w:lang w:val="fr-FR"/>
          </w:rPr>
          <w:t>_____________________________________</w:t>
        </w:r>
      </w:ins>
    </w:p>
    <w:p w:rsidR="00E63F98" w:rsidRPr="00C42EA4" w:rsidRDefault="00E63F98" w:rsidP="00E63F98">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E63F98" w:rsidRPr="005B607D" w:rsidRDefault="00E63F98" w:rsidP="00E63F98">
      <w:pPr>
        <w:pStyle w:val="Standard"/>
        <w:ind w:left="3600"/>
        <w:rPr>
          <w:rFonts w:ascii="Times New Roman" w:hAnsi="Times New Roman" w:cs="Times New Roman"/>
        </w:rPr>
      </w:pPr>
      <w:ins w:id="130"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E63F98" w:rsidRDefault="00E63F98" w:rsidP="00E63F98">
      <w:pPr>
        <w:pStyle w:val="BodyTextIndent2"/>
        <w:spacing w:line="240" w:lineRule="auto"/>
        <w:rPr>
          <w:rFonts w:ascii="Times New Roman" w:hAnsi="Times New Roman"/>
          <w:sz w:val="24"/>
          <w:szCs w:val="24"/>
        </w:rPr>
      </w:pPr>
    </w:p>
    <w:p w:rsidR="00E63F98" w:rsidRPr="006B6D29" w:rsidRDefault="00E63F98" w:rsidP="00E63F98">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w:t>
      </w:r>
      <w:r>
        <w:rPr>
          <w:rFonts w:ascii="Times New Roman" w:hAnsi="Times New Roman"/>
          <w:sz w:val="24"/>
          <w:szCs w:val="24"/>
        </w:rPr>
        <w:t>y of _____________________, 2016</w:t>
      </w:r>
    </w:p>
    <w:p w:rsidR="00E63F98" w:rsidRPr="00B34EE4" w:rsidRDefault="00E63F98" w:rsidP="00E63F98">
      <w:pPr>
        <w:pStyle w:val="BodyTextIndent2"/>
        <w:rPr>
          <w:rFonts w:ascii="Times New Roman" w:hAnsi="Times New Roman"/>
          <w:sz w:val="24"/>
          <w:szCs w:val="24"/>
        </w:rPr>
      </w:pPr>
    </w:p>
    <w:p w:rsidR="00E63F98" w:rsidRPr="00B34EE4" w:rsidRDefault="00E63F98" w:rsidP="00E63F98">
      <w:pPr>
        <w:pStyle w:val="BodyTextIndent2"/>
        <w:rPr>
          <w:rFonts w:ascii="Times New Roman" w:hAnsi="Times New Roman"/>
          <w:sz w:val="24"/>
          <w:szCs w:val="24"/>
        </w:rPr>
      </w:pPr>
      <w:r w:rsidRPr="00B34EE4">
        <w:rPr>
          <w:rFonts w:ascii="Times New Roman" w:hAnsi="Times New Roman"/>
          <w:sz w:val="24"/>
          <w:szCs w:val="24"/>
        </w:rPr>
        <w:lastRenderedPageBreak/>
        <w:t xml:space="preserve">My Commisssion expires </w:t>
      </w:r>
    </w:p>
    <w:p w:rsidR="00E63F98" w:rsidRDefault="00E63F98" w:rsidP="00E63F98">
      <w:pPr>
        <w:widowControl w:val="0"/>
        <w:rPr>
          <w:rFonts w:ascii="Times New Roman" w:hAnsi="Times New Roman"/>
          <w:sz w:val="24"/>
          <w:szCs w:val="24"/>
        </w:rPr>
      </w:pPr>
    </w:p>
    <w:p w:rsidR="00E63F98" w:rsidRDefault="00E63F98" w:rsidP="00E63F98">
      <w:pPr>
        <w:widowControl w:val="0"/>
        <w:rPr>
          <w:rFonts w:ascii="Times New Roman" w:hAnsi="Times New Roman"/>
          <w:b/>
          <w:sz w:val="28"/>
          <w:szCs w:val="28"/>
          <w:u w:val="single"/>
        </w:rPr>
      </w:pPr>
    </w:p>
    <w:p w:rsidR="00E63F98" w:rsidRDefault="00E63F98" w:rsidP="00E63F98">
      <w:pPr>
        <w:widowControl w:val="0"/>
        <w:rPr>
          <w:rFonts w:ascii="Times New Roman" w:hAnsi="Times New Roman"/>
          <w:b/>
          <w:sz w:val="28"/>
          <w:szCs w:val="28"/>
          <w:u w:val="single"/>
        </w:rPr>
      </w:pPr>
    </w:p>
    <w:p w:rsidR="00E63F98" w:rsidRDefault="00E63F98" w:rsidP="00E63F98">
      <w:pPr>
        <w:widowControl w:val="0"/>
        <w:rPr>
          <w:rFonts w:ascii="Times New Roman" w:hAnsi="Times New Roman"/>
          <w:b/>
          <w:sz w:val="28"/>
          <w:szCs w:val="28"/>
          <w:u w:val="single"/>
        </w:rPr>
      </w:pPr>
    </w:p>
    <w:p w:rsidR="00E63F98" w:rsidRDefault="00E63F98" w:rsidP="00E63F98">
      <w:pPr>
        <w:widowControl w:val="0"/>
        <w:rPr>
          <w:rFonts w:ascii="Times New Roman" w:hAnsi="Times New Roman"/>
          <w:b/>
          <w:sz w:val="28"/>
          <w:szCs w:val="28"/>
          <w:u w:val="single"/>
        </w:rPr>
      </w:pPr>
    </w:p>
    <w:p w:rsidR="00E63F98" w:rsidRPr="002976FC" w:rsidRDefault="008E6D93" w:rsidP="00E63F98">
      <w:pPr>
        <w:pStyle w:val="BodyTextIndent2"/>
        <w:spacing w:line="240" w:lineRule="auto"/>
        <w:ind w:left="720" w:firstLine="90"/>
        <w:rPr>
          <w:rFonts w:ascii="Times New Roman" w:hAnsi="Times New Roman"/>
          <w:sz w:val="24"/>
          <w:szCs w:val="24"/>
        </w:rPr>
      </w:pPr>
      <w:r>
        <w:rPr>
          <w:rFonts w:ascii="Times New Roman" w:hAnsi="Times New Roman"/>
          <w:sz w:val="24"/>
          <w:szCs w:val="24"/>
        </w:rPr>
        <w: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spacing w:line="240" w:lineRule="auto"/>
        <w:ind w:left="86" w:hanging="86"/>
        <w:rPr>
          <w:rFonts w:ascii="Times New Roman" w:hAnsi="Times New Roman"/>
          <w:sz w:val="24"/>
          <w:szCs w:val="24"/>
        </w:rPr>
      </w:pPr>
    </w:p>
    <w:p w:rsidR="00E63F98" w:rsidRDefault="00E63F98" w:rsidP="00E63F98">
      <w:pPr>
        <w:pStyle w:val="BodyTextIndent2"/>
        <w:spacing w:line="240" w:lineRule="auto"/>
        <w:ind w:left="720" w:firstLine="86"/>
        <w:rPr>
          <w:rFonts w:ascii="Times New Roman" w:hAnsi="Times New Roman"/>
          <w:sz w:val="24"/>
          <w:szCs w:val="24"/>
        </w:rPr>
      </w:pPr>
    </w:p>
    <w:p w:rsidR="00E63F98" w:rsidRDefault="00E63F98" w:rsidP="00E63F98">
      <w:pPr>
        <w:pStyle w:val="BodyTextIndent2"/>
        <w:spacing w:line="240" w:lineRule="auto"/>
        <w:ind w:left="720" w:firstLine="86"/>
        <w:rPr>
          <w:rFonts w:ascii="Times New Roman" w:hAnsi="Times New Roman"/>
          <w:sz w:val="24"/>
          <w:szCs w:val="24"/>
        </w:rPr>
      </w:pPr>
    </w:p>
    <w:p w:rsidR="00E63F98" w:rsidRDefault="00E63F98" w:rsidP="00E63F98">
      <w:pPr>
        <w:pStyle w:val="BodyTextIndent2"/>
        <w:spacing w:line="240" w:lineRule="auto"/>
        <w:ind w:left="720" w:firstLine="86"/>
        <w:rPr>
          <w:rFonts w:ascii="Times New Roman" w:hAnsi="Times New Roman"/>
          <w:sz w:val="24"/>
          <w:szCs w:val="24"/>
        </w:rPr>
      </w:pPr>
    </w:p>
    <w:p w:rsidR="00E63F98" w:rsidRDefault="00E63F98" w:rsidP="00E63F98">
      <w:pPr>
        <w:pStyle w:val="BodyTextIndent2"/>
        <w:spacing w:line="240" w:lineRule="auto"/>
        <w:ind w:left="720" w:firstLine="86"/>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Pr="00394C76" w:rsidRDefault="00E63F98" w:rsidP="00E63F98">
      <w:pPr>
        <w:shd w:val="clear" w:color="auto" w:fill="FFFFFF"/>
        <w:spacing w:before="100" w:beforeAutospacing="1" w:line="360" w:lineRule="auto"/>
        <w:ind w:left="720" w:firstLine="90"/>
        <w:rPr>
          <w:rFonts w:ascii="Times New Roman" w:hAnsi="Times New Roman"/>
          <w:b/>
          <w:sz w:val="24"/>
          <w:szCs w:val="24"/>
        </w:rPr>
      </w:pPr>
      <w:r>
        <w:rPr>
          <w:rFonts w:ascii="Times New Roman" w:hAnsi="Times New Roman"/>
          <w:sz w:val="24"/>
          <w:szCs w:val="24"/>
        </w:rPr>
        <w:t xml:space="preserve">                                             </w:t>
      </w:r>
      <w:r w:rsidRPr="00394C76">
        <w:rPr>
          <w:rFonts w:ascii="Times New Roman" w:hAnsi="Times New Roman"/>
          <w:b/>
          <w:sz w:val="24"/>
          <w:szCs w:val="24"/>
        </w:rPr>
        <w:t>OFFICE OF THE PROTHONARY</w:t>
      </w:r>
    </w:p>
    <w:p w:rsidR="00E63F98" w:rsidRPr="00394C76" w:rsidRDefault="00E63F98" w:rsidP="00E63F98">
      <w:pPr>
        <w:tabs>
          <w:tab w:val="left" w:pos="720"/>
        </w:tabs>
        <w:spacing w:line="240" w:lineRule="auto"/>
        <w:ind w:left="720" w:firstLine="90"/>
        <w:rPr>
          <w:rFonts w:ascii="Times New Roman" w:hAnsi="Times New Roman"/>
          <w:b/>
          <w:sz w:val="24"/>
          <w:szCs w:val="24"/>
        </w:rPr>
      </w:pPr>
      <w:r w:rsidRPr="00394C76">
        <w:rPr>
          <w:rFonts w:ascii="Times New Roman" w:hAnsi="Times New Roman"/>
          <w:b/>
          <w:sz w:val="24"/>
          <w:szCs w:val="24"/>
        </w:rPr>
        <w:t xml:space="preserve">                                   IN THE UNITED STATES DISTRICT COURT</w:t>
      </w:r>
    </w:p>
    <w:p w:rsidR="00E63F98" w:rsidRPr="00394C76" w:rsidRDefault="00E63F98" w:rsidP="00E63F98">
      <w:pPr>
        <w:tabs>
          <w:tab w:val="left" w:pos="720"/>
        </w:tabs>
        <w:spacing w:line="240" w:lineRule="auto"/>
        <w:ind w:left="720" w:firstLine="90"/>
        <w:rPr>
          <w:rFonts w:ascii="Times New Roman" w:hAnsi="Times New Roman"/>
          <w:b/>
          <w:sz w:val="24"/>
          <w:szCs w:val="24"/>
        </w:rPr>
      </w:pPr>
    </w:p>
    <w:p w:rsidR="00E63F98" w:rsidRPr="00394C76" w:rsidRDefault="00E63F98" w:rsidP="00E63F98">
      <w:pPr>
        <w:tabs>
          <w:tab w:val="left" w:pos="720"/>
        </w:tabs>
        <w:spacing w:line="240" w:lineRule="auto"/>
        <w:ind w:left="720" w:firstLine="90"/>
        <w:rPr>
          <w:rFonts w:ascii="Times New Roman" w:hAnsi="Times New Roman"/>
          <w:b/>
          <w:sz w:val="24"/>
          <w:szCs w:val="24"/>
        </w:rPr>
      </w:pPr>
      <w:r w:rsidRPr="00394C76">
        <w:rPr>
          <w:rFonts w:ascii="Times New Roman" w:hAnsi="Times New Roman"/>
          <w:b/>
          <w:sz w:val="24"/>
          <w:szCs w:val="24"/>
        </w:rPr>
        <w:t xml:space="preserve">                                          FOR THE DISTRICT OF COLUMBIA</w:t>
      </w: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t>PROTHONARY</w:t>
      </w:r>
    </w:p>
    <w:p w:rsidR="00E63F98" w:rsidRPr="00F121CD" w:rsidRDefault="00E63F98" w:rsidP="00E63F98">
      <w:pPr>
        <w:shd w:val="clear" w:color="auto" w:fill="FFFFFF"/>
        <w:spacing w:before="100" w:beforeAutospacing="1" w:line="360" w:lineRule="auto"/>
        <w:ind w:left="720" w:firstLine="90"/>
        <w:rPr>
          <w:rFonts w:ascii="Times New Roman" w:hAnsi="Times New Roman"/>
        </w:rPr>
      </w:pPr>
      <w:r>
        <w:rPr>
          <w:rFonts w:ascii="Times New Roman" w:hAnsi="Times New Roman"/>
          <w:sz w:val="24"/>
          <w:szCs w:val="24"/>
        </w:rPr>
        <w:t xml:space="preserve">TO:  </w:t>
      </w:r>
    </w:p>
    <w:p w:rsidR="00E63F98" w:rsidRPr="00DB61E1" w:rsidRDefault="00E63F98" w:rsidP="00E63F98">
      <w:pPr>
        <w:tabs>
          <w:tab w:val="left" w:pos="3194"/>
        </w:tabs>
        <w:ind w:left="720" w:firstLine="90"/>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E63F98" w:rsidRPr="00614439" w:rsidTr="00461B3F">
        <w:tc>
          <w:tcPr>
            <w:tcW w:w="4649" w:type="dxa"/>
            <w:shd w:val="clear" w:color="auto" w:fill="FFFFFF"/>
            <w:tcMar>
              <w:top w:w="0" w:type="dxa"/>
              <w:left w:w="10" w:type="dxa"/>
              <w:bottom w:w="0" w:type="dxa"/>
              <w:right w:w="10" w:type="dxa"/>
            </w:tcMar>
          </w:tcPr>
          <w:p w:rsidR="00E63F98" w:rsidRPr="00DB61E1" w:rsidRDefault="00E63F98" w:rsidP="00461B3F">
            <w:pPr>
              <w:ind w:left="720" w:firstLine="90"/>
              <w:rPr>
                <w:rFonts w:ascii="Times New Roman" w:hAnsi="Times New Roman"/>
                <w:sz w:val="24"/>
                <w:szCs w:val="24"/>
              </w:rPr>
            </w:pPr>
          </w:p>
          <w:p w:rsidR="00E63F98" w:rsidRPr="00673838" w:rsidRDefault="00E63F98" w:rsidP="00461B3F">
            <w:pPr>
              <w:tabs>
                <w:tab w:val="left" w:pos="11520"/>
              </w:tabs>
              <w:spacing w:line="240" w:lineRule="auto"/>
              <w:ind w:left="720" w:firstLine="90"/>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E63F98" w:rsidRPr="00673838" w:rsidTr="00461B3F">
              <w:trPr>
                <w:trHeight w:val="106"/>
              </w:trPr>
              <w:tc>
                <w:tcPr>
                  <w:tcW w:w="4649" w:type="dxa"/>
                  <w:shd w:val="clear" w:color="auto" w:fill="FFFFFF"/>
                  <w:tcMar>
                    <w:top w:w="0" w:type="dxa"/>
                    <w:left w:w="10" w:type="dxa"/>
                    <w:bottom w:w="0" w:type="dxa"/>
                    <w:right w:w="10" w:type="dxa"/>
                  </w:tcMar>
                </w:tcPr>
                <w:p w:rsidR="00E63F98" w:rsidRPr="00815596" w:rsidRDefault="00E63F98" w:rsidP="00461B3F">
                  <w:pPr>
                    <w:pStyle w:val="Standard"/>
                    <w:tabs>
                      <w:tab w:val="left" w:pos="630"/>
                    </w:tabs>
                    <w:ind w:left="720" w:firstLine="90"/>
                    <w:rPr>
                      <w:rFonts w:ascii="Times New Roman" w:hAnsi="Times New Roman" w:cs="Times New Roman"/>
                      <w:i/>
                      <w:color w:val="auto"/>
                    </w:rPr>
                  </w:pPr>
                </w:p>
                <w:p w:rsidR="00E63F98" w:rsidRPr="00815596" w:rsidRDefault="00E63F98" w:rsidP="00461B3F">
                  <w:pPr>
                    <w:ind w:left="720" w:firstLine="90"/>
                    <w:rPr>
                      <w:rFonts w:ascii="Times New Roman" w:hAnsi="Times New Roman"/>
                      <w:i/>
                      <w:sz w:val="24"/>
                      <w:szCs w:val="24"/>
                    </w:rPr>
                  </w:pPr>
                </w:p>
                <w:p w:rsidR="00E63F98" w:rsidRPr="002976FC" w:rsidRDefault="00E63F98" w:rsidP="00461B3F">
                  <w:pPr>
                    <w:pStyle w:val="Standard"/>
                    <w:ind w:left="720" w:firstLine="90"/>
                    <w:rPr>
                      <w:rFonts w:ascii="Times New Roman" w:hAnsi="Times New Roman" w:cs="Times New Roman"/>
                      <w:color w:val="auto"/>
                    </w:rPr>
                  </w:pP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 xml:space="preserve">TTHE STATE of Alabama, Alaska, Arizona, Arkansas, California, Colorado, Connecticut, Delaware, Florida, Georgia, Hawaii, Idaho, Illinois, Indiana, Iowa, Kansas, Kentucky, Louisiana, Maine, Maryland, Massachusetts, Michigan, Minnesota, </w:t>
                  </w:r>
                  <w:r w:rsidRPr="002976FC">
                    <w:rPr>
                      <w:rFonts w:ascii="Times New Roman" w:hAnsi="Times New Roman" w:cs="Times New Roman"/>
                    </w:rPr>
                    <w:lastRenderedPageBreak/>
                    <w:t xml:space="preserve">Mississippi, Missouri, </w:t>
                  </w:r>
                  <w:r w:rsidRPr="002976FC">
                    <w:rPr>
                      <w:rFonts w:ascii="Times New Roman" w:hAnsi="Times New Roman" w:cs="Times New Roman"/>
                      <w:bCs/>
                    </w:rPr>
                    <w:t xml:space="preserve">Montana, Nebraska, Nevada, New Hampshire, New Jersey, New Mexico, New York, North Carolina, North Dakota, Ohio, Oklahoma, </w:t>
                  </w:r>
                  <w:r w:rsidRPr="002976FC">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PLAINTIFF AND/OR CLAIMANT</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color w:val="auto"/>
                    </w:rPr>
                  </w:pPr>
                  <w:r>
                    <w:rPr>
                      <w:rFonts w:ascii="Times New Roman" w:hAnsi="Times New Roman" w:cs="Times New Roman"/>
                      <w:color w:val="auto"/>
                    </w:rPr>
                    <w:t>VS.</w:t>
                  </w:r>
                </w:p>
                <w:p w:rsidR="00E63F98" w:rsidRPr="002976FC" w:rsidRDefault="00E63F98" w:rsidP="00461B3F">
                  <w:pPr>
                    <w:pStyle w:val="Standard"/>
                    <w:ind w:left="720" w:firstLine="90"/>
                    <w:rPr>
                      <w:rFonts w:ascii="Times New Roman" w:hAnsi="Times New Roman" w:cs="Times New Roman"/>
                    </w:rPr>
                  </w:pPr>
                </w:p>
                <w:p w:rsidR="00E63F98" w:rsidRDefault="00E63F98" w:rsidP="00461B3F">
                  <w:pPr>
                    <w:pStyle w:val="Standard"/>
                    <w:rPr>
                      <w:rFonts w:ascii="Times New Roman" w:hAnsi="Times New Roman" w:cs="Times New Roman"/>
                    </w:rPr>
                  </w:pPr>
                </w:p>
                <w:p w:rsidR="00E63F98" w:rsidRDefault="00E63F98"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on behalf of “all Class Derendants ”  </w:t>
                  </w:r>
                </w:p>
                <w:p w:rsidR="00E63F98" w:rsidRDefault="00E63F98" w:rsidP="00461B3F">
                  <w:pPr>
                    <w:spacing w:line="240" w:lineRule="auto"/>
                    <w:ind w:left="-20"/>
                    <w:rPr>
                      <w:rFonts w:ascii="Times New Roman" w:hAnsi="Times New Roman"/>
                      <w:sz w:val="24"/>
                      <w:szCs w:val="24"/>
                    </w:rPr>
                  </w:pPr>
                  <w:r>
                    <w:rPr>
                      <w:rFonts w:ascii="Times New Roman" w:hAnsi="Times New Roman"/>
                      <w:sz w:val="24"/>
                      <w:szCs w:val="24"/>
                    </w:rPr>
                    <w:t xml:space="preserve">                                                                                    </w:t>
                  </w:r>
                </w:p>
                <w:p w:rsidR="00E63F98" w:rsidRDefault="00E63F98" w:rsidP="00461B3F">
                  <w:pPr>
                    <w:spacing w:line="240" w:lineRule="auto"/>
                    <w:ind w:left="-20"/>
                    <w:rPr>
                      <w:rFonts w:ascii="Times New Roman" w:hAnsi="Times New Roman"/>
                      <w:sz w:val="24"/>
                      <w:szCs w:val="24"/>
                    </w:rPr>
                  </w:pPr>
                </w:p>
                <w:p w:rsidR="00E63F98" w:rsidRPr="00673838" w:rsidRDefault="00E63F98" w:rsidP="00461B3F">
                  <w:pPr>
                    <w:pStyle w:val="Standard"/>
                    <w:ind w:left="-2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Default="00E63F98" w:rsidP="00461B3F">
                  <w:pPr>
                    <w:pStyle w:val="Standard"/>
                    <w:ind w:left="-20"/>
                    <w:rPr>
                      <w:rFonts w:ascii="Times New Roman" w:hAnsi="Times New Roman" w:cs="Times New Roman"/>
                    </w:rPr>
                  </w:pPr>
                </w:p>
                <w:p w:rsidR="00E63F98" w:rsidRDefault="00E63F98" w:rsidP="00461B3F">
                  <w:pPr>
                    <w:pStyle w:val="Standard"/>
                    <w:tabs>
                      <w:tab w:val="left" w:pos="630"/>
                    </w:tabs>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673838" w:rsidRDefault="00E63F98" w:rsidP="00461B3F">
                  <w:pPr>
                    <w:pStyle w:val="Standard"/>
                    <w:ind w:left="720" w:firstLine="90"/>
                    <w:rPr>
                      <w:rFonts w:ascii="Times New Roman" w:hAnsi="Times New Roman"/>
                    </w:rPr>
                  </w:pPr>
                </w:p>
              </w:tc>
              <w:tc>
                <w:tcPr>
                  <w:tcW w:w="134" w:type="dxa"/>
                  <w:shd w:val="clear" w:color="auto" w:fill="FFFFFF"/>
                  <w:tcMar>
                    <w:top w:w="0" w:type="dxa"/>
                    <w:left w:w="10" w:type="dxa"/>
                    <w:bottom w:w="0" w:type="dxa"/>
                    <w:right w:w="10" w:type="dxa"/>
                  </w:tcMar>
                </w:tcPr>
                <w:p w:rsidR="00E63F98" w:rsidRPr="00673838" w:rsidRDefault="00E63F98" w:rsidP="00461B3F">
                  <w:pPr>
                    <w:pStyle w:val="NormalWeb"/>
                    <w:spacing w:line="240" w:lineRule="auto"/>
                    <w:ind w:left="720" w:firstLine="90"/>
                    <w:rPr>
                      <w:rFonts w:ascii="Times New Roman" w:hAnsi="Times New Roman" w:cs="Times New Roman"/>
                    </w:rPr>
                  </w:pPr>
                </w:p>
              </w:tc>
              <w:tc>
                <w:tcPr>
                  <w:tcW w:w="4682" w:type="dxa"/>
                  <w:shd w:val="clear" w:color="auto" w:fill="FFFFFF"/>
                  <w:tcMar>
                    <w:top w:w="0" w:type="dxa"/>
                    <w:left w:w="10" w:type="dxa"/>
                    <w:bottom w:w="0" w:type="dxa"/>
                    <w:right w:w="10" w:type="dxa"/>
                  </w:tcMar>
                </w:tcPr>
                <w:p w:rsidR="00E63F98" w:rsidRPr="00673838" w:rsidRDefault="00E63F98" w:rsidP="00461B3F">
                  <w:pPr>
                    <w:spacing w:line="240" w:lineRule="auto"/>
                    <w:ind w:left="720" w:firstLine="90"/>
                    <w:rPr>
                      <w:rFonts w:ascii="Times New Roman" w:hAnsi="Times New Roman"/>
                      <w:sz w:val="24"/>
                      <w:szCs w:val="24"/>
                    </w:rPr>
                  </w:pPr>
                </w:p>
                <w:p w:rsidR="00E63F98" w:rsidRPr="00673838" w:rsidRDefault="00E63F98" w:rsidP="00461B3F">
                  <w:pPr>
                    <w:spacing w:line="240" w:lineRule="auto"/>
                    <w:ind w:left="720" w:firstLine="90"/>
                    <w:rPr>
                      <w:rFonts w:ascii="Times New Roman" w:hAnsi="Times New Roman"/>
                      <w:b/>
                      <w:sz w:val="24"/>
                      <w:szCs w:val="24"/>
                    </w:rPr>
                  </w:pPr>
                  <w:r w:rsidRPr="00673838">
                    <w:rPr>
                      <w:rFonts w:ascii="Times New Roman" w:hAnsi="Times New Roman"/>
                      <w:b/>
                      <w:sz w:val="24"/>
                      <w:szCs w:val="24"/>
                    </w:rPr>
                    <w:t>Case # __________________</w:t>
                  </w:r>
                </w:p>
                <w:p w:rsidR="00E63F98" w:rsidRDefault="00E63F98" w:rsidP="00461B3F">
                  <w:pPr>
                    <w:widowControl w:val="0"/>
                    <w:spacing w:line="240" w:lineRule="auto"/>
                    <w:ind w:left="720" w:firstLine="90"/>
                    <w:rPr>
                      <w:rFonts w:ascii="Times New Roman" w:hAnsi="Times New Roman"/>
                      <w:b/>
                      <w:sz w:val="24"/>
                      <w:szCs w:val="24"/>
                    </w:rPr>
                  </w:pPr>
                </w:p>
                <w:p w:rsidR="00E63F98" w:rsidRDefault="00E63F98" w:rsidP="00461B3F">
                  <w:pPr>
                    <w:widowControl w:val="0"/>
                    <w:spacing w:line="240" w:lineRule="auto"/>
                    <w:ind w:left="720" w:firstLine="90"/>
                    <w:rPr>
                      <w:rFonts w:ascii="Times New Roman" w:hAnsi="Times New Roman"/>
                      <w:b/>
                      <w:sz w:val="24"/>
                      <w:szCs w:val="24"/>
                    </w:rPr>
                  </w:pPr>
                </w:p>
                <w:p w:rsidR="00E63F98" w:rsidRDefault="00E63F98" w:rsidP="00461B3F">
                  <w:pPr>
                    <w:widowControl w:val="0"/>
                    <w:spacing w:line="240" w:lineRule="auto"/>
                    <w:ind w:left="720" w:firstLine="90"/>
                    <w:rPr>
                      <w:rFonts w:ascii="Times New Roman" w:hAnsi="Times New Roman"/>
                      <w:b/>
                      <w:sz w:val="24"/>
                      <w:szCs w:val="24"/>
                    </w:rPr>
                  </w:pPr>
                  <w:r>
                    <w:rPr>
                      <w:rFonts w:ascii="Times New Roman" w:hAnsi="Times New Roman"/>
                      <w:b/>
                      <w:sz w:val="24"/>
                      <w:szCs w:val="24"/>
                    </w:rPr>
                    <w:t xml:space="preserve">ADMIRALITY AND MARITIME </w:t>
                  </w:r>
                </w:p>
                <w:p w:rsidR="00E63F98" w:rsidRDefault="00E63F98" w:rsidP="00461B3F">
                  <w:pPr>
                    <w:widowControl w:val="0"/>
                    <w:spacing w:line="240" w:lineRule="auto"/>
                    <w:ind w:left="720" w:firstLine="90"/>
                    <w:rPr>
                      <w:rFonts w:ascii="Times New Roman" w:hAnsi="Times New Roman"/>
                      <w:b/>
                      <w:sz w:val="24"/>
                      <w:szCs w:val="24"/>
                    </w:rPr>
                  </w:pPr>
                </w:p>
                <w:p w:rsidR="00E63F98" w:rsidRPr="00D06D1D" w:rsidRDefault="00E63F98" w:rsidP="00461B3F">
                  <w:pPr>
                    <w:widowControl w:val="0"/>
                    <w:spacing w:line="240" w:lineRule="auto"/>
                    <w:ind w:left="720" w:firstLine="90"/>
                    <w:rPr>
                      <w:rFonts w:ascii="Times New Roman" w:hAnsi="Times New Roman"/>
                      <w:sz w:val="24"/>
                      <w:szCs w:val="24"/>
                      <w:lang w:val="en"/>
                    </w:rPr>
                  </w:pPr>
                  <w:r w:rsidRPr="00D06D1D">
                    <w:rPr>
                      <w:rFonts w:ascii="Times New Roman" w:hAnsi="Times New Roman"/>
                      <w:b/>
                      <w:sz w:val="24"/>
                      <w:szCs w:val="24"/>
                    </w:rPr>
                    <w:t>NOTICE OF APPEARANCE AS COUNSEL</w:t>
                  </w:r>
                </w:p>
              </w:tc>
            </w:tr>
          </w:tbl>
          <w:p w:rsidR="00E63F98" w:rsidRDefault="00E63F98" w:rsidP="00461B3F">
            <w:pPr>
              <w:spacing w:line="240" w:lineRule="auto"/>
              <w:ind w:left="720" w:firstLine="90"/>
              <w:rPr>
                <w:rFonts w:ascii="Times New Roman" w:eastAsiaTheme="minorEastAsia" w:hAnsi="Times New Roman"/>
              </w:rPr>
            </w:pPr>
          </w:p>
          <w:p w:rsidR="00E63F98" w:rsidRDefault="00E63F98" w:rsidP="00461B3F">
            <w:pPr>
              <w:ind w:left="720" w:firstLine="90"/>
              <w:rPr>
                <w:rFonts w:ascii="Times New Roman" w:hAnsi="Times New Roman"/>
                <w:i/>
                <w:sz w:val="24"/>
                <w:szCs w:val="24"/>
              </w:rPr>
            </w:pPr>
          </w:p>
          <w:p w:rsidR="00E63F98" w:rsidRPr="00DB61E1" w:rsidRDefault="00E63F98" w:rsidP="00461B3F">
            <w:pPr>
              <w:pStyle w:val="Standard"/>
              <w:ind w:left="720" w:firstLine="90"/>
            </w:pPr>
            <w:r>
              <w:rPr>
                <w:rFonts w:ascii="Times New Roman" w:hAnsi="Times New Roman"/>
              </w:rPr>
              <w:t xml:space="preserve"> </w:t>
            </w:r>
          </w:p>
        </w:tc>
        <w:tc>
          <w:tcPr>
            <w:tcW w:w="134" w:type="dxa"/>
            <w:shd w:val="clear" w:color="auto" w:fill="FFFFFF"/>
            <w:tcMar>
              <w:top w:w="0" w:type="dxa"/>
              <w:left w:w="10" w:type="dxa"/>
              <w:bottom w:w="0" w:type="dxa"/>
              <w:right w:w="10" w:type="dxa"/>
            </w:tcMar>
          </w:tcPr>
          <w:p w:rsidR="00E63F98" w:rsidRPr="00DB61E1" w:rsidRDefault="00E63F98" w:rsidP="00461B3F">
            <w:pPr>
              <w:pStyle w:val="NormalWeb"/>
              <w:ind w:left="720" w:firstLine="90"/>
              <w:rPr>
                <w:rFonts w:ascii="Times New Roman" w:hAnsi="Times New Roman" w:cs="Times New Roman"/>
              </w:rPr>
            </w:pPr>
          </w:p>
          <w:p w:rsidR="00E63F98" w:rsidRPr="00DB61E1" w:rsidRDefault="00E63F98" w:rsidP="00461B3F">
            <w:pPr>
              <w:pStyle w:val="NormalWeb"/>
              <w:ind w:left="720" w:firstLine="90"/>
              <w:rPr>
                <w:rFonts w:ascii="Times New Roman" w:hAnsi="Times New Roman" w:cs="Times New Roman"/>
              </w:rPr>
            </w:pPr>
            <w:r w:rsidRPr="00DB61E1">
              <w:rPr>
                <w:rFonts w:ascii="Times New Roman" w:hAnsi="Times New Roman" w:cs="Times New Roman"/>
              </w:rPr>
              <w:t>)))))))))</w:t>
            </w:r>
          </w:p>
          <w:p w:rsidR="00E63F98" w:rsidRPr="00DB61E1" w:rsidRDefault="00E63F98" w:rsidP="00461B3F">
            <w:pPr>
              <w:pStyle w:val="NormalWeb"/>
              <w:ind w:left="720" w:firstLine="90"/>
              <w:rPr>
                <w:rFonts w:ascii="Times New Roman" w:hAnsi="Times New Roman" w:cs="Times New Roman"/>
              </w:rPr>
            </w:pPr>
          </w:p>
        </w:tc>
        <w:tc>
          <w:tcPr>
            <w:tcW w:w="4667" w:type="dxa"/>
            <w:shd w:val="clear" w:color="auto" w:fill="FFFFFF"/>
            <w:tcMar>
              <w:top w:w="0" w:type="dxa"/>
              <w:left w:w="10" w:type="dxa"/>
              <w:bottom w:w="0" w:type="dxa"/>
              <w:right w:w="10" w:type="dxa"/>
            </w:tcMar>
          </w:tcPr>
          <w:p w:rsidR="00E63F98" w:rsidRPr="00614439" w:rsidRDefault="00E63F98" w:rsidP="00461B3F">
            <w:pPr>
              <w:ind w:left="720" w:firstLine="90"/>
              <w:rPr>
                <w:rFonts w:ascii="Times New Roman" w:hAnsi="Times New Roman"/>
                <w:i/>
                <w:sz w:val="24"/>
                <w:szCs w:val="24"/>
              </w:rPr>
            </w:pPr>
          </w:p>
          <w:p w:rsidR="00E63F98" w:rsidRPr="00E428F6" w:rsidRDefault="00E63F98" w:rsidP="00461B3F">
            <w:pPr>
              <w:pStyle w:val="NormalWeb"/>
              <w:ind w:left="720" w:firstLine="90"/>
              <w:rPr>
                <w:rFonts w:ascii="Times New Roman" w:hAnsi="Times New Roman" w:cs="Times New Roman"/>
              </w:rPr>
            </w:pPr>
            <w:r w:rsidRPr="00E428F6">
              <w:rPr>
                <w:rFonts w:ascii="Times New Roman" w:hAnsi="Times New Roman" w:cs="Times New Roman"/>
              </w:rPr>
              <w:t>THE DISTRICT OF COLUMBIA</w:t>
            </w:r>
          </w:p>
          <w:p w:rsidR="00E63F98" w:rsidRPr="00E428F6" w:rsidRDefault="00E63F98" w:rsidP="00461B3F">
            <w:pPr>
              <w:pStyle w:val="NormalWeb"/>
              <w:ind w:left="720" w:firstLine="90"/>
              <w:rPr>
                <w:rFonts w:ascii="Times New Roman" w:hAnsi="Times New Roman" w:cs="Times New Roman"/>
              </w:rPr>
            </w:pPr>
            <w:r w:rsidRPr="00E428F6">
              <w:rPr>
                <w:rFonts w:ascii="Times New Roman" w:hAnsi="Times New Roman" w:cs="Times New Roman"/>
              </w:rPr>
              <w:t>AUGUST TERM, 2016</w:t>
            </w:r>
          </w:p>
          <w:p w:rsidR="00E63F98" w:rsidRPr="00E428F6" w:rsidRDefault="00E63F98" w:rsidP="00461B3F">
            <w:pPr>
              <w:ind w:left="720" w:firstLine="90"/>
              <w:rPr>
                <w:rFonts w:ascii="Times New Roman" w:hAnsi="Times New Roman"/>
                <w:sz w:val="24"/>
                <w:szCs w:val="24"/>
              </w:rPr>
            </w:pPr>
            <w:r w:rsidRPr="00E428F6">
              <w:rPr>
                <w:rFonts w:ascii="Times New Roman" w:hAnsi="Times New Roman"/>
                <w:sz w:val="24"/>
                <w:szCs w:val="24"/>
              </w:rPr>
              <w:t>CASE # ________</w:t>
            </w:r>
          </w:p>
          <w:p w:rsidR="00E63F98" w:rsidRPr="00614439" w:rsidRDefault="00E63F98" w:rsidP="00461B3F">
            <w:pPr>
              <w:ind w:left="720" w:firstLine="90"/>
              <w:rPr>
                <w:rFonts w:ascii="Times New Roman" w:hAnsi="Times New Roman"/>
                <w:i/>
                <w:sz w:val="24"/>
                <w:szCs w:val="24"/>
              </w:rPr>
            </w:pPr>
          </w:p>
          <w:p w:rsidR="00E63F98" w:rsidRDefault="00E63F98" w:rsidP="00461B3F">
            <w:pPr>
              <w:ind w:left="720" w:firstLine="90"/>
              <w:rPr>
                <w:ins w:id="131" w:author="Patron Account" w:date="2016-05-03T12:29:00Z"/>
                <w:rFonts w:ascii="Times New Roman" w:hAnsi="Times New Roman"/>
                <w:b/>
              </w:rPr>
            </w:pPr>
          </w:p>
          <w:p w:rsidR="00E63F98" w:rsidRDefault="00E63F98" w:rsidP="00461B3F">
            <w:pPr>
              <w:tabs>
                <w:tab w:val="left" w:pos="1663"/>
              </w:tabs>
              <w:ind w:left="720" w:firstLine="90"/>
              <w:rPr>
                <w:b/>
                <w:sz w:val="32"/>
                <w:szCs w:val="32"/>
              </w:rPr>
            </w:pPr>
            <w:ins w:id="132" w:author="Patron Account" w:date="2016-05-03T12:29:00Z">
              <w:r>
                <w:rPr>
                  <w:rFonts w:ascii="Times New Roman" w:hAnsi="Times New Roman"/>
                  <w:b/>
                </w:rPr>
                <w:t xml:space="preserve"> </w:t>
              </w:r>
            </w:ins>
            <w:r>
              <w:rPr>
                <w:b/>
                <w:sz w:val="32"/>
                <w:szCs w:val="32"/>
              </w:rPr>
              <w:t xml:space="preserve">ADMIRALITY AND     </w:t>
            </w:r>
          </w:p>
          <w:p w:rsidR="00E63F98" w:rsidRPr="00F45985" w:rsidRDefault="00E63F98" w:rsidP="00461B3F">
            <w:pPr>
              <w:tabs>
                <w:tab w:val="left" w:pos="1663"/>
              </w:tabs>
              <w:ind w:left="720" w:firstLine="90"/>
              <w:rPr>
                <w:b/>
                <w:sz w:val="32"/>
                <w:szCs w:val="32"/>
              </w:rPr>
            </w:pPr>
            <w:r>
              <w:rPr>
                <w:b/>
                <w:sz w:val="32"/>
                <w:szCs w:val="32"/>
              </w:rPr>
              <w:t>MARITIME</w:t>
            </w:r>
            <w:r w:rsidRPr="00F45985">
              <w:rPr>
                <w:b/>
                <w:sz w:val="32"/>
                <w:szCs w:val="32"/>
              </w:rPr>
              <w:tab/>
            </w:r>
          </w:p>
          <w:p w:rsidR="00E63F98" w:rsidRDefault="00E63F98" w:rsidP="00461B3F">
            <w:pPr>
              <w:pStyle w:val="Standard"/>
              <w:ind w:left="720" w:firstLine="90"/>
              <w:rPr>
                <w:rFonts w:ascii="Times New Roman" w:hAnsi="Times New Roman" w:cs="Times New Roman"/>
                <w:b/>
                <w:color w:val="auto"/>
              </w:rPr>
            </w:pPr>
          </w:p>
          <w:p w:rsidR="00E63F98" w:rsidRDefault="00E63F98" w:rsidP="00461B3F">
            <w:pPr>
              <w:ind w:left="720" w:firstLine="90"/>
              <w:rPr>
                <w:rFonts w:ascii="Times New Roman" w:hAnsi="Times New Roman"/>
                <w:b/>
                <w:sz w:val="24"/>
                <w:szCs w:val="24"/>
              </w:rPr>
            </w:pPr>
            <w:ins w:id="133" w:author="USER" w:date="2016-04-28T14:06:00Z">
              <w:r>
                <w:rPr>
                  <w:rFonts w:ascii="Times New Roman" w:hAnsi="Times New Roman"/>
                  <w:b/>
                  <w:sz w:val="24"/>
                  <w:szCs w:val="24"/>
                </w:rPr>
                <w:lastRenderedPageBreak/>
                <w:t xml:space="preserve">                                                     </w:t>
              </w:r>
            </w:ins>
          </w:p>
          <w:p w:rsidR="00E63F98" w:rsidRDefault="00E63F98" w:rsidP="00461B3F">
            <w:pPr>
              <w:ind w:left="720" w:firstLine="90"/>
              <w:rPr>
                <w:rFonts w:ascii="Times New Roman" w:hAnsi="Times New Roman"/>
                <w:b/>
                <w:sz w:val="24"/>
                <w:szCs w:val="24"/>
              </w:rPr>
            </w:pPr>
          </w:p>
          <w:p w:rsidR="00E63F98" w:rsidRDefault="00E63F98" w:rsidP="00461B3F">
            <w:pPr>
              <w:ind w:left="720" w:firstLine="90"/>
              <w:rPr>
                <w:rFonts w:ascii="Times New Roman" w:hAnsi="Times New Roman"/>
                <w:b/>
                <w:sz w:val="24"/>
                <w:szCs w:val="24"/>
              </w:rPr>
            </w:pPr>
          </w:p>
          <w:p w:rsidR="00E63F98" w:rsidRPr="00614439" w:rsidRDefault="00E63F98" w:rsidP="00461B3F">
            <w:pPr>
              <w:pStyle w:val="Standard"/>
              <w:ind w:left="720" w:firstLine="90"/>
              <w:rPr>
                <w:rFonts w:ascii="Times New Roman" w:hAnsi="Times New Roman" w:cs="Times New Roman"/>
                <w:i/>
              </w:rPr>
            </w:pPr>
          </w:p>
        </w:tc>
      </w:tr>
    </w:tbl>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lastRenderedPageBreak/>
        <w:t xml:space="preserve">Get judgment for </w:t>
      </w:r>
    </w:p>
    <w:p w:rsidR="00E63F98" w:rsidRDefault="00E63F98" w:rsidP="00E63F98">
      <w:pPr>
        <w:shd w:val="clear" w:color="auto" w:fill="FFFFFF"/>
        <w:spacing w:before="100" w:beforeAutospacing="1" w:line="360" w:lineRule="auto"/>
        <w:ind w:left="720" w:firstLine="90"/>
        <w:rPr>
          <w:rFonts w:ascii="Times New Roman" w:hAnsi="Times New Roman"/>
          <w:b/>
          <w:sz w:val="24"/>
          <w:szCs w:val="24"/>
          <w:u w:val="single"/>
        </w:rPr>
      </w:pPr>
      <w:r>
        <w:rPr>
          <w:rFonts w:ascii="Times New Roman" w:hAnsi="Times New Roman"/>
          <w:sz w:val="24"/>
          <w:szCs w:val="24"/>
        </w:rPr>
        <w:t xml:space="preserve">                      </w:t>
      </w:r>
      <w:r w:rsidRPr="00746F58">
        <w:rPr>
          <w:rFonts w:ascii="Times New Roman" w:hAnsi="Times New Roman"/>
          <w:b/>
          <w:sz w:val="24"/>
          <w:szCs w:val="24"/>
          <w:u w:val="single"/>
        </w:rPr>
        <w:t xml:space="preserve">NOTICE OF </w:t>
      </w:r>
      <w:r>
        <w:rPr>
          <w:rFonts w:ascii="Times New Roman" w:hAnsi="Times New Roman"/>
          <w:b/>
          <w:sz w:val="24"/>
          <w:szCs w:val="24"/>
          <w:u w:val="single"/>
        </w:rPr>
        <w:t>PRAECIPE TO ENTER JUDGMENT BY DEFAULT</w:t>
      </w:r>
    </w:p>
    <w:p w:rsidR="00E63F98" w:rsidRDefault="00E63F98" w:rsidP="00E63F98">
      <w:pPr>
        <w:shd w:val="clear" w:color="auto" w:fill="FFFFFF"/>
        <w:spacing w:before="100" w:beforeAutospacing="1" w:line="360" w:lineRule="auto"/>
        <w:ind w:left="720" w:firstLine="90"/>
        <w:rPr>
          <w:rFonts w:ascii="Times New Roman" w:hAnsi="Times New Roman"/>
          <w:b/>
          <w:sz w:val="24"/>
          <w:szCs w:val="24"/>
          <w:u w:val="single"/>
        </w:rPr>
      </w:pPr>
    </w:p>
    <w:p w:rsidR="00E63F98" w:rsidRPr="00CC1B80" w:rsidRDefault="00E63F98" w:rsidP="00E63F98">
      <w:pPr>
        <w:shd w:val="clear" w:color="auto" w:fill="FFFFFF"/>
        <w:spacing w:before="100" w:beforeAutospacing="1" w:line="360" w:lineRule="auto"/>
        <w:ind w:left="720" w:firstLine="90"/>
        <w:rPr>
          <w:rFonts w:ascii="Times New Roman" w:hAnsi="Times New Roman"/>
          <w:sz w:val="24"/>
          <w:szCs w:val="24"/>
        </w:rPr>
      </w:pPr>
      <w:r w:rsidRPr="00CC1B80">
        <w:rPr>
          <w:rFonts w:ascii="Times New Roman" w:hAnsi="Times New Roman"/>
          <w:sz w:val="24"/>
          <w:szCs w:val="24"/>
        </w:rPr>
        <w:lastRenderedPageBreak/>
        <w:t>You are in default because:</w:t>
      </w:r>
    </w:p>
    <w:p w:rsidR="00E63F98" w:rsidRPr="00CC1B80" w:rsidRDefault="00E63F98" w:rsidP="00453DD3">
      <w:pPr>
        <w:pStyle w:val="ListParagraph"/>
        <w:numPr>
          <w:ilvl w:val="0"/>
          <w:numId w:val="79"/>
        </w:numPr>
        <w:shd w:val="clear" w:color="auto" w:fill="FFFFFF"/>
        <w:spacing w:before="100" w:beforeAutospacing="1" w:line="360" w:lineRule="auto"/>
        <w:ind w:firstLine="90"/>
        <w:rPr>
          <w:rFonts w:ascii="Times New Roman" w:hAnsi="Times New Roman"/>
          <w:sz w:val="24"/>
          <w:szCs w:val="24"/>
        </w:rPr>
      </w:pPr>
      <w:r>
        <w:rPr>
          <w:rFonts w:ascii="Times New Roman" w:hAnsi="Times New Roman"/>
          <w:sz w:val="24"/>
          <w:szCs w:val="24"/>
        </w:rPr>
        <w:t>I certify that this is a written notice of my intention to file this  pracipe to enter default because y</w:t>
      </w:r>
      <w:r w:rsidRPr="00CC1B80">
        <w:rPr>
          <w:rFonts w:ascii="Times New Roman" w:hAnsi="Times New Roman"/>
          <w:sz w:val="24"/>
          <w:szCs w:val="24"/>
        </w:rPr>
        <w:t xml:space="preserve">ou have failed to enter a written appearance personally or by an attorney and file in writing with the court yur defenses or objections of one or more claims set forth against </w:t>
      </w:r>
    </w:p>
    <w:p w:rsidR="00E63F98" w:rsidRPr="00CC1B80" w:rsidRDefault="00E63F98" w:rsidP="00E63F98">
      <w:pPr>
        <w:pStyle w:val="ListParagraph"/>
        <w:shd w:val="clear" w:color="auto" w:fill="FFFFFF"/>
        <w:spacing w:before="100" w:beforeAutospacing="1" w:line="360" w:lineRule="auto"/>
        <w:ind w:firstLine="90"/>
        <w:rPr>
          <w:sz w:val="24"/>
          <w:szCs w:val="24"/>
        </w:rPr>
      </w:pPr>
      <w:r w:rsidRPr="00CC1B80">
        <w:rPr>
          <w:rFonts w:ascii="Times New Roman" w:hAnsi="Times New Roman"/>
          <w:sz w:val="24"/>
          <w:szCs w:val="24"/>
        </w:rPr>
        <w:t>Or</w:t>
      </w:r>
    </w:p>
    <w:p w:rsidR="00E63F98" w:rsidRPr="00CC1B80" w:rsidRDefault="00E63F98" w:rsidP="00453DD3">
      <w:pPr>
        <w:pStyle w:val="ListParagraph"/>
        <w:numPr>
          <w:ilvl w:val="0"/>
          <w:numId w:val="79"/>
        </w:numPr>
        <w:shd w:val="clear" w:color="auto" w:fill="FFFFFF"/>
        <w:spacing w:before="100" w:beforeAutospacing="1" w:line="360" w:lineRule="auto"/>
        <w:ind w:firstLine="90"/>
        <w:rPr>
          <w:sz w:val="24"/>
          <w:szCs w:val="24"/>
        </w:rPr>
      </w:pPr>
      <w:r w:rsidRPr="00CC1B80">
        <w:rPr>
          <w:rFonts w:ascii="Times New Roman" w:hAnsi="Times New Roman"/>
          <w:sz w:val="24"/>
          <w:szCs w:val="24"/>
        </w:rPr>
        <w:t xml:space="preserve"> Because you failed to comly with a “court order;” in that you failed to comply with a duly authorized subpeana in case #_____________.</w:t>
      </w:r>
    </w:p>
    <w:p w:rsidR="00E63F98" w:rsidRPr="00CC1B80" w:rsidRDefault="00E63F98" w:rsidP="00E63F98">
      <w:pPr>
        <w:pStyle w:val="ListParagraph"/>
        <w:shd w:val="clear" w:color="auto" w:fill="FFFFFF"/>
        <w:spacing w:before="100" w:beforeAutospacing="1" w:line="360" w:lineRule="auto"/>
        <w:ind w:firstLine="90"/>
        <w:rPr>
          <w:rFonts w:ascii="Times New Roman" w:hAnsi="Times New Roman"/>
          <w:sz w:val="24"/>
          <w:szCs w:val="24"/>
        </w:rPr>
      </w:pPr>
      <w:r w:rsidRPr="00CC1B80">
        <w:rPr>
          <w:rFonts w:ascii="Times New Roman" w:hAnsi="Times New Roman"/>
          <w:sz w:val="24"/>
          <w:szCs w:val="24"/>
        </w:rPr>
        <w:t>Unless you act within ten days from the date of this notice, a default judgment may be entered against yu  without a hearing and you may lose property and your rights.  You should take this notice to a lawyer at once.  If you do not have a lawyer and can not afford one go to or telephone the following office to find out where you can ge help.</w:t>
      </w:r>
    </w:p>
    <w:p w:rsidR="00E63F98" w:rsidRDefault="00E63F98" w:rsidP="00E63F98">
      <w:pPr>
        <w:pStyle w:val="ListParagraph"/>
        <w:shd w:val="clear" w:color="auto" w:fill="FFFFFF"/>
        <w:spacing w:before="100" w:beforeAutospacing="1" w:line="360" w:lineRule="auto"/>
        <w:ind w:firstLine="90"/>
        <w:rPr>
          <w:rFonts w:ascii="Times New Roman" w:hAnsi="Times New Roman"/>
          <w:b/>
          <w:sz w:val="24"/>
          <w:szCs w:val="24"/>
          <w:u w:val="single"/>
        </w:rPr>
      </w:pPr>
    </w:p>
    <w:p w:rsidR="00E63F98" w:rsidRDefault="00E63F98" w:rsidP="00E63F98">
      <w:pPr>
        <w:pStyle w:val="ListParagraph"/>
        <w:shd w:val="clear" w:color="auto" w:fill="FFFFFF"/>
        <w:spacing w:before="100" w:beforeAutospacing="1" w:line="360" w:lineRule="auto"/>
        <w:ind w:firstLine="90"/>
        <w:rPr>
          <w:rFonts w:ascii="Times New Roman" w:hAnsi="Times New Roman"/>
          <w:b/>
          <w:sz w:val="24"/>
          <w:szCs w:val="24"/>
          <w:u w:val="single"/>
        </w:rPr>
      </w:pPr>
      <w:r>
        <w:rPr>
          <w:rFonts w:ascii="Times New Roman" w:hAnsi="Times New Roman"/>
          <w:b/>
          <w:sz w:val="24"/>
          <w:szCs w:val="24"/>
          <w:u w:val="single"/>
        </w:rPr>
        <w:t xml:space="preserve">                     __________________________</w:t>
      </w:r>
    </w:p>
    <w:p w:rsidR="00E63F98" w:rsidRDefault="00E63F98" w:rsidP="00E63F98">
      <w:pPr>
        <w:pStyle w:val="ListParagraph"/>
        <w:shd w:val="clear" w:color="auto" w:fill="FFFFFF"/>
        <w:spacing w:before="100" w:beforeAutospacing="1" w:line="360" w:lineRule="auto"/>
        <w:ind w:firstLine="90"/>
        <w:rPr>
          <w:rFonts w:ascii="Times New Roman" w:hAnsi="Times New Roman"/>
          <w:b/>
          <w:sz w:val="24"/>
          <w:szCs w:val="24"/>
          <w:u w:val="single"/>
        </w:rPr>
      </w:pPr>
      <w:r>
        <w:rPr>
          <w:rFonts w:ascii="Times New Roman" w:hAnsi="Times New Roman"/>
          <w:b/>
          <w:sz w:val="24"/>
          <w:szCs w:val="24"/>
          <w:u w:val="single"/>
        </w:rPr>
        <w:t>___________________________________</w:t>
      </w:r>
    </w:p>
    <w:p w:rsidR="00E63F98" w:rsidRDefault="00E63F98" w:rsidP="00E63F98">
      <w:pPr>
        <w:pStyle w:val="ListParagraph"/>
        <w:shd w:val="clear" w:color="auto" w:fill="FFFFFF"/>
        <w:spacing w:before="100" w:beforeAutospacing="1" w:line="360" w:lineRule="auto"/>
        <w:ind w:firstLine="90"/>
        <w:rPr>
          <w:sz w:val="24"/>
          <w:szCs w:val="24"/>
        </w:rPr>
      </w:pPr>
      <w:r>
        <w:rPr>
          <w:rFonts w:ascii="Times New Roman" w:hAnsi="Times New Roman"/>
          <w:sz w:val="24"/>
          <w:szCs w:val="24"/>
        </w:rPr>
        <w:t>___________________________________</w:t>
      </w:r>
      <w:r w:rsidRPr="00E428F6">
        <w:rPr>
          <w:rFonts w:ascii="Times New Roman" w:hAnsi="Times New Roman"/>
          <w:sz w:val="24"/>
          <w:szCs w:val="24"/>
        </w:rPr>
        <w:br/>
      </w:r>
    </w:p>
    <w:p w:rsidR="00E63F98" w:rsidRDefault="00E63F98" w:rsidP="00E63F98">
      <w:pPr>
        <w:pStyle w:val="ListParagraph"/>
        <w:shd w:val="clear" w:color="auto" w:fill="FFFFFF"/>
        <w:spacing w:before="100" w:beforeAutospacing="1" w:line="360" w:lineRule="auto"/>
        <w:ind w:firstLine="90"/>
        <w:rPr>
          <w:sz w:val="24"/>
          <w:szCs w:val="24"/>
        </w:rPr>
      </w:pPr>
      <w:r>
        <w:rPr>
          <w:sz w:val="24"/>
          <w:szCs w:val="24"/>
        </w:rPr>
        <w:t>If you have any question please call</w:t>
      </w:r>
    </w:p>
    <w:p w:rsidR="00E63F98" w:rsidRDefault="00E63F98" w:rsidP="00E63F98">
      <w:pPr>
        <w:pStyle w:val="ListParagraph"/>
        <w:shd w:val="clear" w:color="auto" w:fill="FFFFFF"/>
        <w:spacing w:before="100" w:beforeAutospacing="1" w:line="360" w:lineRule="auto"/>
        <w:ind w:firstLine="90"/>
        <w:rPr>
          <w:sz w:val="24"/>
          <w:szCs w:val="24"/>
        </w:rPr>
      </w:pPr>
    </w:p>
    <w:p w:rsidR="00E63F98" w:rsidRDefault="00E63F98" w:rsidP="00E63F98">
      <w:pPr>
        <w:spacing w:line="240" w:lineRule="auto"/>
        <w:ind w:left="72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E63F98">
      <w:pPr>
        <w:spacing w:line="240" w:lineRule="auto"/>
        <w:ind w:left="72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Pr="00E428F6" w:rsidRDefault="00E63F98" w:rsidP="00E63F98">
      <w:pPr>
        <w:pStyle w:val="ListParagraph"/>
        <w:shd w:val="clear" w:color="auto" w:fill="FFFFFF"/>
        <w:spacing w:before="100" w:beforeAutospacing="1" w:line="360" w:lineRule="auto"/>
        <w:ind w:firstLine="90"/>
        <w:rPr>
          <w:sz w:val="24"/>
          <w:szCs w:val="24"/>
        </w:rPr>
      </w:pPr>
    </w:p>
    <w:p w:rsidR="00E63F98" w:rsidRPr="00DF67EA" w:rsidRDefault="00E63F98" w:rsidP="00E63F98">
      <w:pPr>
        <w:spacing w:line="240" w:lineRule="auto"/>
        <w:ind w:left="720" w:firstLine="90"/>
        <w:rPr>
          <w:rFonts w:ascii="Times New Roman" w:hAnsi="Times New Roman"/>
          <w:sz w:val="24"/>
          <w:szCs w:val="24"/>
        </w:rPr>
      </w:pPr>
      <w:r w:rsidRPr="00DF67EA">
        <w:rPr>
          <w:rFonts w:ascii="Times New Roman" w:hAnsi="Times New Roman"/>
          <w:sz w:val="24"/>
          <w:szCs w:val="24"/>
        </w:rPr>
        <w:lastRenderedPageBreak/>
        <w:t xml:space="preserve">I certify and/or Declare and/or state under penalty and perjury that the foregoing </w:t>
      </w:r>
      <w:r>
        <w:rPr>
          <w:rFonts w:ascii="Times New Roman" w:hAnsi="Times New Roman"/>
          <w:sz w:val="24"/>
          <w:szCs w:val="24"/>
        </w:rPr>
        <w:t>is true and correct. Executed 1</w:t>
      </w:r>
      <w:r w:rsidRPr="00CC1B80">
        <w:rPr>
          <w:rFonts w:ascii="Times New Roman" w:hAnsi="Times New Roman"/>
          <w:sz w:val="24"/>
          <w:szCs w:val="24"/>
          <w:vertAlign w:val="superscript"/>
        </w:rPr>
        <w:t>st</w:t>
      </w:r>
      <w:r>
        <w:rPr>
          <w:rFonts w:ascii="Times New Roman" w:hAnsi="Times New Roman"/>
          <w:sz w:val="24"/>
          <w:szCs w:val="24"/>
        </w:rPr>
        <w:t xml:space="preserve"> August </w:t>
      </w:r>
      <w:r w:rsidRPr="00DF67EA">
        <w:rPr>
          <w:rFonts w:ascii="Times New Roman" w:hAnsi="Times New Roman"/>
          <w:sz w:val="24"/>
          <w:szCs w:val="24"/>
        </w:rPr>
        <w:t xml:space="preserve"> 2016 in Detroit, Michigan</w:t>
      </w:r>
    </w:p>
    <w:p w:rsidR="00E63F98" w:rsidRPr="00DF67EA" w:rsidRDefault="00E63F98" w:rsidP="00E63F98">
      <w:pPr>
        <w:pStyle w:val="ListParagraph"/>
        <w:spacing w:line="240" w:lineRule="auto"/>
        <w:ind w:firstLine="90"/>
        <w:rPr>
          <w:rFonts w:ascii="Times New Roman" w:hAnsi="Times New Roman"/>
          <w:sz w:val="24"/>
          <w:szCs w:val="24"/>
        </w:rPr>
      </w:pPr>
    </w:p>
    <w:p w:rsidR="00E63F98" w:rsidRPr="00DF67EA" w:rsidRDefault="00E63F98" w:rsidP="00E63F98">
      <w:pPr>
        <w:tabs>
          <w:tab w:val="left" w:pos="11520"/>
        </w:tabs>
        <w:spacing w:line="240" w:lineRule="auto"/>
        <w:ind w:left="720" w:firstLine="90"/>
        <w:rPr>
          <w:sz w:val="24"/>
          <w:szCs w:val="24"/>
          <w:lang w:val="fr-FR"/>
        </w:rPr>
      </w:pPr>
      <w:r w:rsidRPr="00DF67EA">
        <w:rPr>
          <w:sz w:val="24"/>
          <w:szCs w:val="24"/>
          <w:lang w:val="fr-FR"/>
        </w:rPr>
        <w:t>_____________________________________</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rPr>
        <w:t xml:space="preserve">Sharon Bridgewater Pro Se – Counsel- “Authorized Agent for the “United 50 States, et al” via “The 50 United States” </w:t>
      </w:r>
      <w:r w:rsidRPr="00DF67EA">
        <w:rPr>
          <w:rFonts w:ascii="Times New Roman" w:hAnsi="Times New Roman" w:cs="Times New Roman"/>
        </w:rPr>
        <w:t xml:space="preserve">EX REL Sharon Bridgewater (A.K.A. Sharon Absalom, Sharon Davis) Private Attorney General and QUI TAM RELATOR [The Federal Trade Commission, The Bureau of Consumer Protection, Bureau of Competition, Securities and Exchange Commission] on behalf of myself, James S. Bridgewater (one or more of the following companies, Specialty Investment Group L.L.C., a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Georgia Company, Specialty Global Investments Inc., a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Nevada Corporation, and Bridgewater &amp; Company Inc., a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California Corporation, the Coalition for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Empowerment (formerly Greater Lansing Helping Hands) a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501C-3 non-profit organization, a Michigan and/or Georgia </w:t>
      </w:r>
    </w:p>
    <w:p w:rsidR="00E63F98" w:rsidRPr="00DF67EA" w:rsidRDefault="00E63F98" w:rsidP="00E63F98">
      <w:pPr>
        <w:pStyle w:val="Standard"/>
        <w:ind w:left="720" w:firstLine="90"/>
        <w:rPr>
          <w:rFonts w:ascii="Times New Roman" w:hAnsi="Times New Roman" w:cs="Times New Roman"/>
        </w:rPr>
      </w:pPr>
      <w:r w:rsidRPr="00DF67EA">
        <w:rPr>
          <w:rFonts w:ascii="Times New Roman" w:hAnsi="Times New Roman" w:cs="Times New Roman"/>
        </w:rPr>
        <w:t xml:space="preserve">Non-profit corporation, B &amp; B Building Maintenance INC. </w:t>
      </w:r>
    </w:p>
    <w:p w:rsidR="00E63F98" w:rsidRPr="00DF67EA" w:rsidRDefault="00E63F98" w:rsidP="00E63F98">
      <w:pPr>
        <w:pStyle w:val="Standard"/>
        <w:ind w:left="720" w:firstLine="90"/>
        <w:rPr>
          <w:rFonts w:ascii="Times New Roman" w:hAnsi="Times New Roman" w:cs="Times New Roman"/>
          <w:color w:val="auto"/>
        </w:rPr>
      </w:pPr>
      <w:r w:rsidRPr="00DF67EA">
        <w:rPr>
          <w:rFonts w:ascii="Times New Roman" w:hAnsi="Times New Roman" w:cs="Times New Roman"/>
        </w:rPr>
        <w:t xml:space="preserve"> A Michigan </w:t>
      </w:r>
      <w:r w:rsidRPr="00DF67EA">
        <w:rPr>
          <w:rFonts w:ascii="Times New Roman" w:hAnsi="Times New Roman" w:cs="Times New Roman"/>
          <w:color w:val="auto"/>
        </w:rPr>
        <w:t>Corporation, and those similarly situated - “ALL PLAINTIFFS,” “ALL APPELLANTS,” ALL   CLAIMANTS,” FROM 1993 and continuing thru present</w:t>
      </w:r>
    </w:p>
    <w:p w:rsidR="00E63F98" w:rsidRPr="00DF67EA" w:rsidRDefault="00E63F98" w:rsidP="00E63F98">
      <w:pPr>
        <w:pStyle w:val="Standard"/>
        <w:ind w:left="720" w:firstLine="90"/>
        <w:rPr>
          <w:rFonts w:ascii="Times New Roman" w:hAnsi="Times New Roman"/>
        </w:rPr>
      </w:pPr>
      <w:r w:rsidRPr="00DF67EA">
        <w:rPr>
          <w:rFonts w:ascii="Times New Roman" w:hAnsi="Times New Roman" w:cs="Times New Roman"/>
          <w:color w:val="auto"/>
        </w:rPr>
        <w:t xml:space="preserve">                                                             </w:t>
      </w:r>
      <w:r w:rsidRPr="00DF67EA">
        <w:rPr>
          <w:rFonts w:ascii="Times New Roman" w:hAnsi="Times New Roman"/>
        </w:rPr>
        <w:t xml:space="preserve">18592 Dale Street                                                                                                                                           </w:t>
      </w:r>
    </w:p>
    <w:p w:rsidR="00E63F98" w:rsidRPr="00DF67EA" w:rsidRDefault="00E63F98" w:rsidP="00E63F98">
      <w:pPr>
        <w:pStyle w:val="Standard"/>
        <w:ind w:left="720" w:firstLine="90"/>
        <w:rPr>
          <w:rFonts w:ascii="Times New Roman" w:hAnsi="Times New Roman"/>
        </w:rPr>
      </w:pPr>
      <w:r w:rsidRPr="00DF67EA">
        <w:rPr>
          <w:rFonts w:ascii="Times New Roman" w:hAnsi="Times New Roman"/>
        </w:rPr>
        <w:t xml:space="preserve">                                                            Detroit, MI 48219                                                                                                                                                            </w:t>
      </w:r>
    </w:p>
    <w:p w:rsidR="00E63F98" w:rsidRPr="00DF67EA" w:rsidRDefault="00E63F98" w:rsidP="00E63F98">
      <w:pPr>
        <w:pStyle w:val="Standard"/>
        <w:ind w:left="720" w:firstLine="90"/>
        <w:rPr>
          <w:rFonts w:ascii="Times New Roman" w:hAnsi="Times New Roman"/>
        </w:rPr>
      </w:pPr>
      <w:r w:rsidRPr="00DF67EA">
        <w:rPr>
          <w:rFonts w:ascii="Times New Roman" w:hAnsi="Times New Roman"/>
        </w:rPr>
        <w:t xml:space="preserve">                                                            1-313-471-8714                                                                                                                       </w:t>
      </w:r>
    </w:p>
    <w:p w:rsidR="00E63F98" w:rsidRPr="00DF67EA" w:rsidRDefault="00E63F98" w:rsidP="00E63F98">
      <w:pPr>
        <w:pStyle w:val="Standard"/>
        <w:ind w:left="720" w:firstLine="90"/>
        <w:rPr>
          <w:rStyle w:val="Hyperlink"/>
          <w:rFonts w:ascii="Times New Roman" w:hAnsi="Times New Roman"/>
        </w:rPr>
      </w:pPr>
      <w:r w:rsidRPr="00DF67EA">
        <w:rPr>
          <w:rFonts w:ascii="Times New Roman" w:hAnsi="Times New Roman"/>
        </w:rPr>
        <w:t xml:space="preserve">                                                            </w:t>
      </w:r>
      <w:hyperlink r:id="rId82" w:history="1">
        <w:r w:rsidRPr="00DF67EA">
          <w:rPr>
            <w:rStyle w:val="Hyperlink"/>
            <w:rFonts w:ascii="Times New Roman" w:hAnsi="Times New Roman"/>
          </w:rPr>
          <w:t>Sbridge11@yahoo.com</w:t>
        </w:r>
      </w:hyperlink>
    </w:p>
    <w:p w:rsidR="00E63F98" w:rsidRDefault="00E63F98" w:rsidP="00E63F98">
      <w:pPr>
        <w:autoSpaceDE w:val="0"/>
        <w:autoSpaceDN w:val="0"/>
        <w:adjustRightInd w:val="0"/>
        <w:spacing w:line="240" w:lineRule="auto"/>
        <w:ind w:left="720" w:firstLine="90"/>
        <w:rPr>
          <w:rFonts w:ascii="Times New Roman" w:hAnsi="Times New Roman"/>
          <w:b/>
          <w:u w:val="single"/>
        </w:rPr>
      </w:pPr>
    </w:p>
    <w:p w:rsidR="00E63F98" w:rsidRPr="00B91F50" w:rsidRDefault="00E63F98" w:rsidP="00E63F98">
      <w:pPr>
        <w:tabs>
          <w:tab w:val="left" w:pos="720"/>
          <w:tab w:val="center" w:pos="4320"/>
          <w:tab w:val="right" w:pos="8640"/>
        </w:tabs>
        <w:spacing w:before="100" w:beforeAutospacing="1" w:after="100" w:afterAutospacing="1" w:line="240" w:lineRule="auto"/>
        <w:ind w:left="720" w:firstLine="86"/>
        <w:rPr>
          <w:ins w:id="134" w:author="USER" w:date="2016-05-01T12:01:00Z"/>
          <w:rFonts w:ascii="Times New Roman" w:hAnsi="Times New Roman"/>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Default="00E63F98" w:rsidP="00E63F98">
      <w:pPr>
        <w:autoSpaceDE w:val="0"/>
        <w:autoSpaceDN w:val="0"/>
        <w:adjustRightInd w:val="0"/>
        <w:spacing w:line="240" w:lineRule="auto"/>
        <w:ind w:left="720" w:firstLine="86"/>
        <w:rPr>
          <w:rFonts w:ascii="Times New Roman" w:hAnsi="Times New Roman"/>
          <w:b/>
          <w:sz w:val="24"/>
          <w:szCs w:val="24"/>
        </w:rPr>
      </w:pPr>
    </w:p>
    <w:p w:rsidR="00E63F98" w:rsidRPr="00B91F50" w:rsidDel="00F4749A" w:rsidRDefault="00E63F98" w:rsidP="00E63F98">
      <w:pPr>
        <w:spacing w:line="240" w:lineRule="auto"/>
        <w:ind w:left="720" w:firstLine="86"/>
        <w:rPr>
          <w:del w:id="135" w:author="USER" w:date="2016-05-01T12:04:00Z"/>
          <w:rFonts w:ascii="Times New Roman" w:hAnsi="Times New Roman"/>
          <w:b/>
          <w:sz w:val="24"/>
          <w:szCs w:val="24"/>
        </w:rPr>
      </w:pPr>
    </w:p>
    <w:p w:rsidR="00E63F98" w:rsidRPr="00B91F50" w:rsidDel="00F4749A" w:rsidRDefault="00E63F98" w:rsidP="00E63F98">
      <w:pPr>
        <w:spacing w:line="240" w:lineRule="auto"/>
        <w:ind w:left="720" w:firstLine="86"/>
        <w:rPr>
          <w:del w:id="136" w:author="USER" w:date="2016-05-01T12:04:00Z"/>
          <w:rFonts w:ascii="Times New Roman" w:hAnsi="Times New Roman"/>
          <w:b/>
          <w:sz w:val="24"/>
          <w:szCs w:val="24"/>
        </w:rPr>
      </w:pPr>
    </w:p>
    <w:p w:rsidR="00E63F98" w:rsidRPr="00B91F50" w:rsidDel="00F4749A" w:rsidRDefault="00E63F98" w:rsidP="00E63F98">
      <w:pPr>
        <w:spacing w:line="240" w:lineRule="auto"/>
        <w:ind w:left="720" w:firstLine="86"/>
        <w:rPr>
          <w:del w:id="137" w:author="USER" w:date="2016-05-01T12:04:00Z"/>
          <w:rFonts w:ascii="Times New Roman" w:hAnsi="Times New Roman"/>
          <w:b/>
          <w:sz w:val="24"/>
          <w:szCs w:val="24"/>
        </w:rPr>
      </w:pPr>
    </w:p>
    <w:p w:rsidR="00E63F98" w:rsidRPr="00B91F50" w:rsidDel="00F4749A" w:rsidRDefault="00E63F98" w:rsidP="00E63F98">
      <w:pPr>
        <w:spacing w:line="240" w:lineRule="auto"/>
        <w:ind w:left="720" w:firstLine="86"/>
        <w:rPr>
          <w:del w:id="138" w:author="USER" w:date="2016-05-01T12:04:00Z"/>
          <w:rFonts w:ascii="Times New Roman" w:hAnsi="Times New Roman"/>
          <w:b/>
          <w:sz w:val="24"/>
          <w:szCs w:val="24"/>
        </w:rPr>
      </w:pPr>
    </w:p>
    <w:p w:rsidR="00E63F98" w:rsidRPr="00B91F50" w:rsidDel="00F4749A" w:rsidRDefault="00E63F98" w:rsidP="00E63F98">
      <w:pPr>
        <w:spacing w:line="240" w:lineRule="auto"/>
        <w:ind w:left="720" w:firstLine="86"/>
        <w:rPr>
          <w:del w:id="139" w:author="USER" w:date="2016-05-01T12:04:00Z"/>
          <w:rFonts w:ascii="Times New Roman" w:hAnsi="Times New Roman"/>
          <w:sz w:val="24"/>
          <w:szCs w:val="24"/>
        </w:rPr>
      </w:pPr>
      <w:del w:id="140" w:author="USER" w:date="2016-05-01T12:04:00Z">
        <w:r w:rsidRPr="00B91F50" w:rsidDel="00F4749A">
          <w:rPr>
            <w:rFonts w:ascii="Times New Roman" w:hAnsi="Times New Roman"/>
            <w:b/>
            <w:sz w:val="24"/>
            <w:szCs w:val="24"/>
            <w:u w:val="single"/>
          </w:rPr>
          <w:delText>VERIFICATION</w:delText>
        </w:r>
      </w:del>
    </w:p>
    <w:p w:rsidR="00E63F98" w:rsidRPr="00B91F50" w:rsidDel="00F4749A" w:rsidRDefault="00E63F98" w:rsidP="00E63F98">
      <w:pPr>
        <w:pStyle w:val="Standard"/>
        <w:ind w:left="720" w:firstLine="86"/>
        <w:rPr>
          <w:del w:id="141" w:author="USER" w:date="2016-05-01T12:04:00Z"/>
          <w:rFonts w:ascii="Times New Roman" w:hAnsi="Times New Roman" w:cs="Times New Roman"/>
        </w:rPr>
      </w:pPr>
      <w:del w:id="142" w:author="USER" w:date="2016-05-01T12:04:00Z">
        <w:r w:rsidRPr="00B91F50" w:rsidDel="00F4749A">
          <w:rPr>
            <w:rFonts w:ascii="Times New Roman" w:hAnsi="Times New Roman" w:cs="Times New Roman"/>
          </w:rPr>
          <w:delText>I Sharon Bridgewater  being duly sworn dispose and state;</w:delText>
        </w:r>
      </w:del>
      <w:del w:id="143" w:author="USER" w:date="2016-04-29T18:33:00Z">
        <w:r w:rsidRPr="00B91F50" w:rsidDel="00DB6D60">
          <w:rPr>
            <w:rFonts w:ascii="Times New Roman" w:hAnsi="Times New Roman" w:cs="Times New Roman"/>
          </w:rPr>
          <w:delText xml:space="preserve">I ,  THE STATE of Alabama, Alaska, Arizona, Arkansas, California, Colorado, Connecticut, Delaware, Florida, Georgia, Hawaii, Idaho, Illinois, Indiana, Iowa, Kansas, Kentucky, Louisiana, Maine, Maryland, Massachusetts, Michigan, Minnesota, Mississippi, Missouri, </w:delText>
        </w:r>
        <w:r w:rsidRPr="00B91F50" w:rsidDel="00DB6D60">
          <w:rPr>
            <w:rFonts w:ascii="Times New Roman" w:hAnsi="Times New Roman" w:cs="Times New Roman"/>
            <w:bCs/>
          </w:rPr>
          <w:delText xml:space="preserve">Montana, Nebraska, Nevada, New Hampshire, New Jersey, New Mexico, New York, North Carolina, North Dakota, Ohio, Oklahoma, </w:delText>
        </w:r>
        <w:r w:rsidRPr="00B91F50" w:rsidDel="00DB6D60">
          <w:rPr>
            <w:rFonts w:ascii="Times New Roman" w:hAnsi="Times New Roman" w:cs="Times New Roman"/>
          </w:rPr>
          <w:delTex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situated(Crime Victims)(</w:delText>
        </w:r>
        <w:r w:rsidRPr="00B91F50" w:rsidDel="00DB6D60">
          <w:rPr>
            <w:rFonts w:ascii="Times New Roman" w:hAnsi="Times New Roman" w:cs="Times New Roman"/>
            <w:b/>
          </w:rPr>
          <w:delText>Predecessors in interest from 1993 and continuing thru to present )</w:delText>
        </w:r>
        <w:r w:rsidRPr="00B91F50" w:rsidDel="00DB6D60">
          <w:rPr>
            <w:rFonts w:ascii="Times New Roman" w:hAnsi="Times New Roman" w:cs="Times New Roman"/>
          </w:rPr>
          <w:delText xml:space="preserve">APPELLANT/PLAINTIFF/ CLAIMANT  </w:delText>
        </w:r>
        <w:r w:rsidRPr="00B91F50" w:rsidDel="00DB6D60">
          <w:rPr>
            <w:rFonts w:ascii="Times New Roman" w:hAnsi="Times New Roman" w:cs="Times New Roman"/>
            <w:b/>
          </w:rPr>
          <w:delText>Real Parties in Interest</w:delText>
        </w:r>
        <w:r w:rsidRPr="00B91F50" w:rsidDel="00DB6D60">
          <w:rPr>
            <w:rFonts w:ascii="Times New Roman" w:hAnsi="Times New Roman" w:cs="Times New Roman"/>
          </w:rPr>
          <w:delText xml:space="preserve"> PETITIONER and/or INTERVENOR </w:delText>
        </w:r>
      </w:del>
      <w:del w:id="144" w:author="USER" w:date="2016-05-01T12:03:00Z">
        <w:r w:rsidRPr="00B91F50" w:rsidDel="00795632">
          <w:rPr>
            <w:rFonts w:ascii="Times New Roman" w:hAnsi="Times New Roman" w:cs="Times New Roman"/>
            <w:bCs/>
            <w:kern w:val="36"/>
          </w:rPr>
          <w:delText xml:space="preserve">have read the foregoing </w:delText>
        </w:r>
      </w:del>
      <w:del w:id="145" w:author="USER" w:date="2016-04-29T18:35:00Z">
        <w:r w:rsidRPr="00B91F50" w:rsidDel="00DB6D60">
          <w:rPr>
            <w:rFonts w:ascii="Times New Roman" w:hAnsi="Times New Roman" w:cs="Times New Roman"/>
            <w:bCs/>
            <w:kern w:val="36"/>
          </w:rPr>
          <w:delText xml:space="preserve">petition to Intervene as a matter of right </w:delText>
        </w:r>
      </w:del>
      <w:del w:id="146" w:author="USER" w:date="2016-05-01T12:04:00Z">
        <w:r w:rsidRPr="00B91F50" w:rsidDel="00F4749A">
          <w:rPr>
            <w:rFonts w:ascii="Times New Roman" w:hAnsi="Times New Roman" w:cs="Times New Roman"/>
            <w:bCs/>
            <w:kern w:val="36"/>
          </w:rPr>
          <w:delText>and know the contents thereof. The same is true of my own knowledge, and I/we except as to those matters which are therein alleged on information and belief, and as to those matters, I believe it to be true; and/or</w:delText>
        </w:r>
        <w:r w:rsidRPr="00B91F50" w:rsidDel="00F4749A">
          <w:rPr>
            <w:rFonts w:ascii="Times New Roman" w:hAnsi="Times New Roman" w:cs="Times New Roman"/>
          </w:rPr>
          <w:delText xml:space="preserve"> under penalty and perjury or pursuant to USC 1746. </w:delText>
        </w:r>
      </w:del>
    </w:p>
    <w:p w:rsidR="00E63F98" w:rsidRPr="00B91F50" w:rsidDel="00F4749A" w:rsidRDefault="00E63F98" w:rsidP="00E63F98">
      <w:pPr>
        <w:spacing w:line="240" w:lineRule="auto"/>
        <w:ind w:left="720" w:firstLine="86"/>
        <w:rPr>
          <w:del w:id="147" w:author="USER" w:date="2016-05-01T12:04:00Z"/>
          <w:rFonts w:ascii="Times New Roman" w:hAnsi="Times New Roman"/>
          <w:sz w:val="24"/>
          <w:szCs w:val="24"/>
        </w:rPr>
      </w:pPr>
    </w:p>
    <w:p w:rsidR="00E63F98" w:rsidRPr="00B91F50" w:rsidDel="00682AB9" w:rsidRDefault="00E63F98" w:rsidP="00E63F98">
      <w:pPr>
        <w:spacing w:line="240" w:lineRule="auto"/>
        <w:ind w:left="720" w:firstLine="86"/>
        <w:rPr>
          <w:del w:id="148" w:author="USER" w:date="2016-04-28T15:16:00Z"/>
          <w:rFonts w:ascii="Times New Roman" w:hAnsi="Times New Roman"/>
          <w:sz w:val="24"/>
          <w:szCs w:val="24"/>
        </w:rPr>
      </w:pPr>
      <w:del w:id="149" w:author="USER" w:date="2016-04-28T15:16:00Z">
        <w:r w:rsidRPr="00B91F50" w:rsidDel="00682AB9">
          <w:rPr>
            <w:rFonts w:ascii="Times New Roman" w:hAnsi="Times New Roman"/>
            <w:sz w:val="24"/>
            <w:szCs w:val="24"/>
          </w:rPr>
          <w:delText>I certify and/or Declare and/or state under penalty and perjury that the foregoing is true and correct. Executed  1st DAY day of  April 2016 in Detroit, Michigan</w:delText>
        </w:r>
      </w:del>
    </w:p>
    <w:p w:rsidR="00E63F98" w:rsidRPr="00B91F50" w:rsidDel="00682AB9" w:rsidRDefault="00E63F98" w:rsidP="00E63F98">
      <w:pPr>
        <w:pStyle w:val="ListParagraph"/>
        <w:spacing w:line="240" w:lineRule="auto"/>
        <w:ind w:firstLine="86"/>
        <w:rPr>
          <w:del w:id="150" w:author="USER" w:date="2016-04-28T15:16:00Z"/>
          <w:rFonts w:ascii="Times New Roman" w:hAnsi="Times New Roman"/>
          <w:sz w:val="24"/>
          <w:szCs w:val="24"/>
        </w:rPr>
      </w:pPr>
    </w:p>
    <w:p w:rsidR="00E63F98" w:rsidRPr="00B91F50" w:rsidDel="00682AB9" w:rsidRDefault="00E63F98" w:rsidP="00E63F98">
      <w:pPr>
        <w:tabs>
          <w:tab w:val="left" w:pos="11520"/>
        </w:tabs>
        <w:spacing w:line="240" w:lineRule="auto"/>
        <w:ind w:left="720" w:firstLine="86"/>
        <w:rPr>
          <w:del w:id="151" w:author="USER" w:date="2016-04-28T15:16:00Z"/>
          <w:rFonts w:ascii="Times New Roman" w:hAnsi="Times New Roman"/>
          <w:sz w:val="24"/>
          <w:szCs w:val="24"/>
        </w:rPr>
      </w:pPr>
      <w:del w:id="152" w:author="USER" w:date="2016-04-28T15:16:00Z">
        <w:r w:rsidRPr="00B91F50" w:rsidDel="00682AB9">
          <w:rPr>
            <w:rFonts w:ascii="Times New Roman" w:hAnsi="Times New Roman"/>
            <w:sz w:val="24"/>
            <w:szCs w:val="24"/>
            <w:lang w:val="fr-FR"/>
          </w:rPr>
          <w:delText>____________________________________</w:delText>
        </w:r>
        <w:r w:rsidRPr="00B91F50" w:rsidDel="00682AB9">
          <w:rPr>
            <w:rFonts w:ascii="Times New Roman" w:hAnsi="Times New Roman"/>
            <w:sz w:val="24"/>
            <w:szCs w:val="24"/>
          </w:rPr>
          <w:delText xml:space="preserve">Sharon Bridgewater IN RE: THE “United 50 States” ex rel  Sharon Bridgewater Private Attorney General and/or Qui Tam Relator,”   “CLASS MEMBERS” PETITIONER                              Pro Se(Authorized Representative)– Counsel                                                                       18592 Dale Street                                                                                                                                         Detroit, MI 48219                                                                                                                                                            1-313-471-8714                                                                                                                     </w:delText>
        </w:r>
        <w:r w:rsidRPr="00B91F50" w:rsidDel="00682AB9">
          <w:fldChar w:fldCharType="begin"/>
        </w:r>
        <w:r w:rsidRPr="00B91F50" w:rsidDel="00682AB9">
          <w:rPr>
            <w:rFonts w:ascii="Times New Roman" w:hAnsi="Times New Roman"/>
            <w:sz w:val="24"/>
            <w:szCs w:val="24"/>
          </w:rPr>
          <w:delInstrText xml:space="preserve"> HYPERLINK "mailto:Sbridge11@yahoo.com" </w:delInstrText>
        </w:r>
        <w:r w:rsidRPr="00B91F50" w:rsidDel="00682AB9">
          <w:fldChar w:fldCharType="separate"/>
        </w:r>
        <w:r w:rsidRPr="00B91F50" w:rsidDel="00682AB9">
          <w:rPr>
            <w:rStyle w:val="Hyperlink"/>
            <w:rFonts w:ascii="Times New Roman" w:hAnsi="Times New Roman"/>
            <w:sz w:val="24"/>
            <w:szCs w:val="24"/>
          </w:rPr>
          <w:delText>Sbridge11@yahoo.com</w:delText>
        </w:r>
        <w:r w:rsidRPr="00B91F50" w:rsidDel="00682AB9">
          <w:rPr>
            <w:rStyle w:val="Hyperlink"/>
            <w:rFonts w:ascii="Times New Roman" w:hAnsi="Times New Roman"/>
            <w:sz w:val="24"/>
            <w:szCs w:val="24"/>
          </w:rPr>
          <w:fldChar w:fldCharType="end"/>
        </w:r>
      </w:del>
    </w:p>
    <w:p w:rsidR="00E63F98" w:rsidRPr="00B91F50" w:rsidDel="00682AB9" w:rsidRDefault="00E63F98" w:rsidP="00E63F98">
      <w:pPr>
        <w:tabs>
          <w:tab w:val="left" w:pos="720"/>
        </w:tabs>
        <w:spacing w:line="240" w:lineRule="auto"/>
        <w:ind w:left="720" w:firstLine="86"/>
        <w:rPr>
          <w:del w:id="153" w:author="USER" w:date="2016-04-28T15:16:00Z"/>
          <w:rFonts w:ascii="Times New Roman" w:hAnsi="Times New Roman"/>
          <w:sz w:val="24"/>
          <w:szCs w:val="24"/>
        </w:rPr>
      </w:pPr>
    </w:p>
    <w:p w:rsidR="00E63F98" w:rsidRPr="00B91F50" w:rsidDel="00682AB9" w:rsidRDefault="00E63F98" w:rsidP="00E63F98">
      <w:pPr>
        <w:tabs>
          <w:tab w:val="left" w:pos="720"/>
        </w:tabs>
        <w:spacing w:line="240" w:lineRule="auto"/>
        <w:ind w:left="720" w:firstLine="86"/>
        <w:rPr>
          <w:del w:id="154" w:author="USER" w:date="2016-04-28T15:16:00Z"/>
          <w:rFonts w:ascii="Times New Roman" w:hAnsi="Times New Roman"/>
          <w:sz w:val="24"/>
          <w:szCs w:val="24"/>
        </w:rPr>
      </w:pPr>
    </w:p>
    <w:p w:rsidR="00E63F98" w:rsidRPr="00B91F50" w:rsidDel="00F4749A" w:rsidRDefault="00E63F98" w:rsidP="00E63F98">
      <w:pPr>
        <w:pStyle w:val="BodyTextIndent2"/>
        <w:spacing w:line="240" w:lineRule="auto"/>
        <w:ind w:left="720" w:firstLine="86"/>
        <w:rPr>
          <w:del w:id="155" w:author="USER" w:date="2016-05-01T12:04:00Z"/>
          <w:rFonts w:ascii="Times New Roman" w:hAnsi="Times New Roman"/>
          <w:sz w:val="24"/>
          <w:szCs w:val="24"/>
        </w:rPr>
      </w:pPr>
      <w:del w:id="156" w:author="USER" w:date="2016-05-01T12:04:00Z">
        <w:r w:rsidRPr="00B91F50" w:rsidDel="00F4749A">
          <w:rPr>
            <w:rFonts w:ascii="Times New Roman" w:hAnsi="Times New Roman"/>
            <w:sz w:val="24"/>
            <w:szCs w:val="24"/>
          </w:rPr>
          <w:delText>Sworn to and subscribed before me this _______ day of _____________________, 2015</w:delText>
        </w:r>
      </w:del>
    </w:p>
    <w:p w:rsidR="00E63F98" w:rsidRPr="00B91F50" w:rsidDel="00F4749A" w:rsidRDefault="00E63F98" w:rsidP="00E63F98">
      <w:pPr>
        <w:pStyle w:val="BodyTextIndent2"/>
        <w:spacing w:line="240" w:lineRule="auto"/>
        <w:ind w:left="720" w:firstLine="86"/>
        <w:rPr>
          <w:del w:id="157" w:author="USER" w:date="2016-05-01T12:04:00Z"/>
          <w:rFonts w:ascii="Times New Roman" w:hAnsi="Times New Roman"/>
          <w:sz w:val="24"/>
          <w:szCs w:val="24"/>
        </w:rPr>
      </w:pPr>
    </w:p>
    <w:p w:rsidR="00E63F98" w:rsidRPr="00B91F50" w:rsidDel="00F4749A" w:rsidRDefault="00E63F98" w:rsidP="00E63F98">
      <w:pPr>
        <w:pStyle w:val="BodyTextIndent2"/>
        <w:spacing w:line="240" w:lineRule="auto"/>
        <w:ind w:left="720" w:firstLine="86"/>
        <w:rPr>
          <w:del w:id="158" w:author="USER" w:date="2016-05-01T12:04:00Z"/>
          <w:rFonts w:ascii="Times New Roman" w:hAnsi="Times New Roman"/>
          <w:sz w:val="24"/>
          <w:szCs w:val="24"/>
        </w:rPr>
      </w:pPr>
      <w:del w:id="159" w:author="USER" w:date="2016-05-01T12:04:00Z">
        <w:r w:rsidRPr="00B91F50" w:rsidDel="00F4749A">
          <w:rPr>
            <w:rFonts w:ascii="Times New Roman" w:hAnsi="Times New Roman"/>
            <w:sz w:val="24"/>
            <w:szCs w:val="24"/>
          </w:rPr>
          <w:delText>________________________________</w:delText>
        </w:r>
      </w:del>
    </w:p>
    <w:p w:rsidR="00E63F98" w:rsidRPr="00B91F50" w:rsidDel="00F4749A" w:rsidRDefault="00E63F98" w:rsidP="00E63F98">
      <w:pPr>
        <w:spacing w:line="240" w:lineRule="auto"/>
        <w:ind w:left="720" w:firstLine="86"/>
        <w:rPr>
          <w:del w:id="160" w:author="USER" w:date="2016-05-01T12:04:00Z"/>
          <w:rFonts w:ascii="Times New Roman" w:hAnsi="Times New Roman"/>
          <w:sz w:val="24"/>
          <w:szCs w:val="24"/>
        </w:rPr>
      </w:pPr>
    </w:p>
    <w:p w:rsidR="00E63F98" w:rsidRPr="00B91F50" w:rsidDel="00F4749A" w:rsidRDefault="00E63F98" w:rsidP="00E63F98">
      <w:pPr>
        <w:spacing w:line="240" w:lineRule="auto"/>
        <w:ind w:left="720" w:firstLine="86"/>
        <w:rPr>
          <w:del w:id="161" w:author="USER" w:date="2016-05-01T12:04:00Z"/>
          <w:rFonts w:ascii="Times New Roman" w:hAnsi="Times New Roman"/>
          <w:sz w:val="24"/>
          <w:szCs w:val="24"/>
        </w:rPr>
      </w:pPr>
      <w:del w:id="162" w:author="USER" w:date="2016-05-01T12:04:00Z">
        <w:r w:rsidRPr="00B91F50" w:rsidDel="00F4749A">
          <w:rPr>
            <w:rFonts w:ascii="Times New Roman" w:hAnsi="Times New Roman"/>
            <w:sz w:val="24"/>
            <w:szCs w:val="24"/>
          </w:rPr>
          <w:delText xml:space="preserve">                               NOTARY PUBLIC or other person</w:delText>
        </w:r>
      </w:del>
    </w:p>
    <w:p w:rsidR="00E63F98" w:rsidRPr="00B91F50" w:rsidDel="00F4749A" w:rsidRDefault="00E63F98" w:rsidP="00E63F98">
      <w:pPr>
        <w:spacing w:line="240" w:lineRule="auto"/>
        <w:ind w:left="720" w:firstLine="86"/>
        <w:rPr>
          <w:del w:id="163" w:author="USER" w:date="2016-05-01T12:04:00Z"/>
          <w:rFonts w:ascii="Times New Roman" w:hAnsi="Times New Roman"/>
          <w:sz w:val="24"/>
          <w:szCs w:val="24"/>
        </w:rPr>
      </w:pPr>
      <w:del w:id="164" w:author="USER" w:date="2016-05-01T12:04:00Z">
        <w:r w:rsidRPr="00B91F50" w:rsidDel="00F4749A">
          <w:rPr>
            <w:rFonts w:ascii="Times New Roman" w:hAnsi="Times New Roman"/>
            <w:sz w:val="24"/>
            <w:szCs w:val="24"/>
          </w:rPr>
          <w:delText xml:space="preserve">                               authorized to administer an oath                                                                                        </w:delText>
        </w:r>
      </w:del>
    </w:p>
    <w:p w:rsidR="00E63F98" w:rsidRPr="00B91F50" w:rsidDel="00F4749A" w:rsidRDefault="00E63F98" w:rsidP="00E63F98">
      <w:pPr>
        <w:pStyle w:val="Standard"/>
        <w:ind w:left="720" w:firstLine="86"/>
        <w:rPr>
          <w:del w:id="165" w:author="USER" w:date="2016-05-01T12:04:00Z"/>
          <w:rFonts w:ascii="Times New Roman" w:hAnsi="Times New Roman" w:cs="Times New Roman"/>
          <w:b/>
        </w:rPr>
      </w:pPr>
    </w:p>
    <w:p w:rsidR="00E63F98" w:rsidRPr="00B91F50" w:rsidDel="00F4749A" w:rsidRDefault="00E63F98" w:rsidP="00E63F98">
      <w:pPr>
        <w:pStyle w:val="Standard"/>
        <w:ind w:left="720" w:firstLine="86"/>
        <w:rPr>
          <w:del w:id="166" w:author="USER" w:date="2016-05-01T12:04:00Z"/>
          <w:rFonts w:ascii="Times New Roman" w:hAnsi="Times New Roman" w:cs="Times New Roman"/>
          <w:b/>
        </w:rPr>
      </w:pPr>
    </w:p>
    <w:p w:rsidR="00E63F98" w:rsidRPr="00B91F50" w:rsidDel="00F4749A" w:rsidRDefault="00E63F98" w:rsidP="00E63F98">
      <w:pPr>
        <w:pStyle w:val="Standard"/>
        <w:ind w:left="720" w:firstLine="86"/>
        <w:rPr>
          <w:del w:id="167" w:author="USER" w:date="2016-05-01T12:04:00Z"/>
          <w:rFonts w:ascii="Times New Roman" w:hAnsi="Times New Roman" w:cs="Times New Roman"/>
          <w:b/>
        </w:rPr>
      </w:pPr>
    </w:p>
    <w:p w:rsidR="00E63F98" w:rsidRPr="00B91F50" w:rsidDel="00613653" w:rsidRDefault="00E63F98" w:rsidP="00E63F98">
      <w:pPr>
        <w:pStyle w:val="Standard"/>
        <w:ind w:left="720" w:firstLine="86"/>
        <w:rPr>
          <w:del w:id="168" w:author="USER" w:date="2016-04-29T00:48:00Z"/>
          <w:rFonts w:ascii="Times New Roman" w:hAnsi="Times New Roman" w:cs="Times New Roman"/>
          <w:b/>
        </w:rPr>
      </w:pPr>
    </w:p>
    <w:p w:rsidR="00E63F98" w:rsidRPr="00B91F50" w:rsidDel="00613653" w:rsidRDefault="00E63F98" w:rsidP="00E63F98">
      <w:pPr>
        <w:pStyle w:val="Standard"/>
        <w:ind w:left="720" w:firstLine="86"/>
        <w:rPr>
          <w:del w:id="169" w:author="USER" w:date="2016-04-29T00:48:00Z"/>
          <w:rFonts w:ascii="Times New Roman" w:hAnsi="Times New Roman" w:cs="Times New Roman"/>
          <w:b/>
        </w:rPr>
      </w:pPr>
    </w:p>
    <w:p w:rsidR="00E63F98" w:rsidRPr="00B91F50" w:rsidDel="00613653" w:rsidRDefault="00E63F98" w:rsidP="00E63F98">
      <w:pPr>
        <w:spacing w:before="100" w:beforeAutospacing="1" w:after="100" w:afterAutospacing="1" w:line="240" w:lineRule="auto"/>
        <w:ind w:left="720" w:firstLine="86"/>
        <w:jc w:val="center"/>
        <w:rPr>
          <w:del w:id="170"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1"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2"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3"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4"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5"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6"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7"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8"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79"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80" w:author="USER" w:date="2016-04-29T00:48:00Z"/>
          <w:rFonts w:ascii="Times New Roman" w:hAnsi="Times New Roman"/>
          <w:b/>
          <w:bCs/>
          <w:sz w:val="24"/>
          <w:szCs w:val="24"/>
        </w:rPr>
      </w:pPr>
    </w:p>
    <w:p w:rsidR="00E63F98" w:rsidRPr="00B91F50" w:rsidDel="00613653" w:rsidRDefault="00E63F98" w:rsidP="00E63F98">
      <w:pPr>
        <w:spacing w:before="100" w:beforeAutospacing="1" w:after="100" w:afterAutospacing="1" w:line="240" w:lineRule="auto"/>
        <w:ind w:left="720" w:firstLine="86"/>
        <w:jc w:val="center"/>
        <w:rPr>
          <w:del w:id="181" w:author="USER" w:date="2016-04-29T00:48:00Z"/>
          <w:rFonts w:ascii="Times New Roman" w:hAnsi="Times New Roman"/>
          <w:b/>
          <w:bCs/>
          <w:sz w:val="24"/>
          <w:szCs w:val="24"/>
        </w:rPr>
      </w:pPr>
    </w:p>
    <w:p w:rsidR="00E63F98" w:rsidRPr="00B91F50" w:rsidDel="00F4749A" w:rsidRDefault="00E63F98" w:rsidP="00E63F98">
      <w:pPr>
        <w:spacing w:before="100" w:beforeAutospacing="1" w:after="100" w:afterAutospacing="1" w:line="240" w:lineRule="auto"/>
        <w:ind w:left="720" w:firstLine="86"/>
        <w:jc w:val="center"/>
        <w:rPr>
          <w:del w:id="182" w:author="USER" w:date="2016-05-01T12:04:00Z"/>
          <w:rFonts w:ascii="Times New Roman" w:hAnsi="Times New Roman"/>
          <w:b/>
          <w:bCs/>
          <w:sz w:val="24"/>
          <w:szCs w:val="24"/>
        </w:rPr>
      </w:pPr>
    </w:p>
    <w:p w:rsidR="00E63F98" w:rsidRPr="00B91F50" w:rsidRDefault="00E63F98">
      <w:pPr>
        <w:autoSpaceDE w:val="0"/>
        <w:autoSpaceDN w:val="0"/>
        <w:adjustRightInd w:val="0"/>
        <w:spacing w:line="240" w:lineRule="auto"/>
        <w:ind w:left="720" w:firstLine="86"/>
        <w:rPr>
          <w:rFonts w:ascii="Times New Roman" w:hAnsi="Times New Roman"/>
          <w:bCs/>
          <w:color w:val="000000"/>
          <w:sz w:val="24"/>
          <w:szCs w:val="24"/>
        </w:rPr>
        <w:pPrChange w:id="183" w:author="USER" w:date="2016-05-01T21:26:00Z">
          <w:pPr>
            <w:spacing w:before="100" w:beforeAutospacing="1" w:after="100" w:afterAutospacing="1"/>
          </w:pPr>
        </w:pPrChange>
      </w:pPr>
    </w:p>
    <w:p w:rsidR="00E63F98" w:rsidRPr="00B91F50" w:rsidRDefault="00E63F98" w:rsidP="00E63F98">
      <w:pPr>
        <w:spacing w:line="240" w:lineRule="auto"/>
        <w:ind w:left="720" w:firstLine="86"/>
        <w:jc w:val="center"/>
        <w:rPr>
          <w:rFonts w:ascii="Times New Roman" w:hAnsi="Times New Roman"/>
          <w:sz w:val="24"/>
          <w:szCs w:val="24"/>
        </w:rPr>
      </w:pPr>
      <w:r w:rsidRPr="00B91F50">
        <w:rPr>
          <w:rFonts w:ascii="Times New Roman" w:hAnsi="Times New Roman"/>
          <w:sz w:val="24"/>
          <w:szCs w:val="24"/>
        </w:rPr>
        <w:t xml:space="preserve">  </w:t>
      </w:r>
    </w:p>
    <w:p w:rsidR="00E63F98" w:rsidRPr="00394C76" w:rsidRDefault="00E63F98" w:rsidP="00E63F98">
      <w:pPr>
        <w:shd w:val="clear" w:color="auto" w:fill="FFFFFF"/>
        <w:spacing w:before="100" w:beforeAutospacing="1" w:line="360" w:lineRule="auto"/>
        <w:ind w:left="720" w:firstLine="90"/>
        <w:rPr>
          <w:rFonts w:ascii="Times New Roman" w:hAnsi="Times New Roman"/>
          <w:b/>
          <w:sz w:val="24"/>
          <w:szCs w:val="24"/>
        </w:rPr>
      </w:pPr>
      <w:r>
        <w:rPr>
          <w:rFonts w:ascii="Times New Roman" w:hAnsi="Times New Roman"/>
          <w:sz w:val="24"/>
          <w:szCs w:val="24"/>
        </w:rPr>
        <w:t xml:space="preserve">                                  </w:t>
      </w:r>
      <w:r w:rsidRPr="00394C76">
        <w:rPr>
          <w:rFonts w:ascii="Times New Roman" w:hAnsi="Times New Roman"/>
          <w:b/>
          <w:sz w:val="24"/>
          <w:szCs w:val="24"/>
        </w:rPr>
        <w:t>OFFICE OF THE PROTHONARY</w:t>
      </w:r>
    </w:p>
    <w:p w:rsidR="00E63F98" w:rsidRPr="00394C76" w:rsidRDefault="00E63F98" w:rsidP="00E63F98">
      <w:pPr>
        <w:tabs>
          <w:tab w:val="left" w:pos="720"/>
        </w:tabs>
        <w:spacing w:line="240" w:lineRule="auto"/>
        <w:ind w:left="720" w:firstLine="90"/>
        <w:rPr>
          <w:rFonts w:ascii="Times New Roman" w:hAnsi="Times New Roman"/>
          <w:b/>
          <w:sz w:val="24"/>
          <w:szCs w:val="24"/>
        </w:rPr>
      </w:pPr>
      <w:r>
        <w:rPr>
          <w:rFonts w:ascii="Times New Roman" w:hAnsi="Times New Roman"/>
          <w:b/>
          <w:sz w:val="24"/>
          <w:szCs w:val="24"/>
        </w:rPr>
        <w:t xml:space="preserve">                     </w:t>
      </w:r>
      <w:r w:rsidRPr="00394C76">
        <w:rPr>
          <w:rFonts w:ascii="Times New Roman" w:hAnsi="Times New Roman"/>
          <w:b/>
          <w:sz w:val="24"/>
          <w:szCs w:val="24"/>
        </w:rPr>
        <w:t xml:space="preserve">    IN THE UNITED STATES DISTRICT COURT</w:t>
      </w:r>
    </w:p>
    <w:p w:rsidR="00E63F98" w:rsidRPr="00394C76" w:rsidRDefault="00E63F98" w:rsidP="00E63F98">
      <w:pPr>
        <w:tabs>
          <w:tab w:val="left" w:pos="720"/>
        </w:tabs>
        <w:spacing w:line="240" w:lineRule="auto"/>
        <w:ind w:left="720" w:firstLine="90"/>
        <w:rPr>
          <w:rFonts w:ascii="Times New Roman" w:hAnsi="Times New Roman"/>
          <w:b/>
          <w:sz w:val="24"/>
          <w:szCs w:val="24"/>
        </w:rPr>
      </w:pPr>
    </w:p>
    <w:p w:rsidR="00E63F98" w:rsidRPr="00394C76" w:rsidRDefault="00E63F98" w:rsidP="00E63F98">
      <w:pPr>
        <w:tabs>
          <w:tab w:val="left" w:pos="720"/>
        </w:tabs>
        <w:spacing w:line="240" w:lineRule="auto"/>
        <w:ind w:left="720" w:firstLine="90"/>
        <w:rPr>
          <w:rFonts w:ascii="Times New Roman" w:hAnsi="Times New Roman"/>
          <w:b/>
          <w:sz w:val="24"/>
          <w:szCs w:val="24"/>
        </w:rPr>
      </w:pPr>
      <w:r w:rsidRPr="00394C76">
        <w:rPr>
          <w:rFonts w:ascii="Times New Roman" w:hAnsi="Times New Roman"/>
          <w:b/>
          <w:sz w:val="24"/>
          <w:szCs w:val="24"/>
        </w:rPr>
        <w:t xml:space="preserve">       </w:t>
      </w:r>
      <w:r>
        <w:rPr>
          <w:rFonts w:ascii="Times New Roman" w:hAnsi="Times New Roman"/>
          <w:b/>
          <w:sz w:val="24"/>
          <w:szCs w:val="24"/>
        </w:rPr>
        <w:t xml:space="preserve">                        </w:t>
      </w:r>
      <w:r w:rsidRPr="00394C76">
        <w:rPr>
          <w:rFonts w:ascii="Times New Roman" w:hAnsi="Times New Roman"/>
          <w:b/>
          <w:sz w:val="24"/>
          <w:szCs w:val="24"/>
        </w:rPr>
        <w:t xml:space="preserve">   FOR THE DISTRICT OF COLUMBIA</w:t>
      </w: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t>PROTHONARY</w:t>
      </w:r>
    </w:p>
    <w:p w:rsidR="00E63F98" w:rsidRPr="00F121CD" w:rsidRDefault="00E63F98" w:rsidP="00E63F98">
      <w:pPr>
        <w:shd w:val="clear" w:color="auto" w:fill="FFFFFF"/>
        <w:spacing w:before="100" w:beforeAutospacing="1" w:line="360" w:lineRule="auto"/>
        <w:ind w:left="720" w:firstLine="90"/>
        <w:rPr>
          <w:rFonts w:ascii="Times New Roman" w:hAnsi="Times New Roman"/>
        </w:rPr>
      </w:pPr>
      <w:r>
        <w:rPr>
          <w:rFonts w:ascii="Times New Roman" w:hAnsi="Times New Roman"/>
          <w:sz w:val="24"/>
          <w:szCs w:val="24"/>
        </w:rPr>
        <w:t xml:space="preserve">TO:  </w:t>
      </w:r>
    </w:p>
    <w:p w:rsidR="00E63F98" w:rsidRPr="00DB61E1" w:rsidRDefault="00E63F98" w:rsidP="00E63F98">
      <w:pPr>
        <w:tabs>
          <w:tab w:val="left" w:pos="3194"/>
        </w:tabs>
        <w:ind w:left="720" w:firstLine="90"/>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E63F98" w:rsidRPr="00614439" w:rsidTr="00461B3F">
        <w:tc>
          <w:tcPr>
            <w:tcW w:w="4649" w:type="dxa"/>
            <w:shd w:val="clear" w:color="auto" w:fill="FFFFFF"/>
            <w:tcMar>
              <w:top w:w="0" w:type="dxa"/>
              <w:left w:w="10" w:type="dxa"/>
              <w:bottom w:w="0" w:type="dxa"/>
              <w:right w:w="10" w:type="dxa"/>
            </w:tcMar>
          </w:tcPr>
          <w:p w:rsidR="00E63F98" w:rsidRPr="00DB61E1" w:rsidRDefault="00E63F98" w:rsidP="00461B3F">
            <w:pPr>
              <w:ind w:left="720" w:firstLine="90"/>
              <w:rPr>
                <w:rFonts w:ascii="Times New Roman" w:hAnsi="Times New Roman"/>
                <w:sz w:val="24"/>
                <w:szCs w:val="24"/>
              </w:rPr>
            </w:pPr>
          </w:p>
          <w:p w:rsidR="00E63F98" w:rsidRPr="00673838" w:rsidRDefault="00E63F98" w:rsidP="00461B3F">
            <w:pPr>
              <w:tabs>
                <w:tab w:val="left" w:pos="11520"/>
              </w:tabs>
              <w:spacing w:line="240" w:lineRule="auto"/>
              <w:ind w:left="720" w:firstLine="90"/>
              <w:rPr>
                <w:rFonts w:ascii="Times New Roman" w:hAnsi="Times New Roman"/>
                <w:sz w:val="24"/>
                <w:szCs w:val="24"/>
              </w:rPr>
            </w:pPr>
          </w:p>
          <w:tbl>
            <w:tblPr>
              <w:tblW w:w="9622" w:type="dxa"/>
              <w:tblLayout w:type="fixed"/>
              <w:tblCellMar>
                <w:left w:w="10" w:type="dxa"/>
                <w:right w:w="10" w:type="dxa"/>
              </w:tblCellMar>
              <w:tblLook w:val="04A0" w:firstRow="1" w:lastRow="0" w:firstColumn="1" w:lastColumn="0" w:noHBand="0" w:noVBand="1"/>
            </w:tblPr>
            <w:tblGrid>
              <w:gridCol w:w="4649"/>
              <w:gridCol w:w="291"/>
              <w:gridCol w:w="4682"/>
            </w:tblGrid>
            <w:tr w:rsidR="00E63F98" w:rsidRPr="00673838" w:rsidTr="00461B3F">
              <w:trPr>
                <w:trHeight w:val="106"/>
              </w:trPr>
              <w:tc>
                <w:tcPr>
                  <w:tcW w:w="4649" w:type="dxa"/>
                  <w:shd w:val="clear" w:color="auto" w:fill="FFFFFF"/>
                  <w:tcMar>
                    <w:top w:w="0" w:type="dxa"/>
                    <w:left w:w="10" w:type="dxa"/>
                    <w:bottom w:w="0" w:type="dxa"/>
                    <w:right w:w="10" w:type="dxa"/>
                  </w:tcMar>
                </w:tcPr>
                <w:p w:rsidR="00E63F98" w:rsidRPr="00815596" w:rsidRDefault="00E63F98" w:rsidP="00461B3F">
                  <w:pPr>
                    <w:pStyle w:val="Standard"/>
                    <w:tabs>
                      <w:tab w:val="left" w:pos="630"/>
                    </w:tabs>
                    <w:ind w:left="720" w:firstLine="90"/>
                    <w:rPr>
                      <w:rFonts w:ascii="Times New Roman" w:hAnsi="Times New Roman" w:cs="Times New Roman"/>
                      <w:i/>
                      <w:color w:val="auto"/>
                    </w:rPr>
                  </w:pPr>
                </w:p>
                <w:p w:rsidR="00E63F98" w:rsidRPr="00815596" w:rsidRDefault="00E63F98" w:rsidP="00461B3F">
                  <w:pPr>
                    <w:ind w:left="720" w:firstLine="90"/>
                    <w:rPr>
                      <w:rFonts w:ascii="Times New Roman" w:hAnsi="Times New Roman"/>
                      <w:i/>
                      <w:sz w:val="24"/>
                      <w:szCs w:val="24"/>
                    </w:rPr>
                  </w:pPr>
                </w:p>
                <w:p w:rsidR="00E63F98" w:rsidRPr="002976FC" w:rsidRDefault="00E63F98" w:rsidP="00461B3F">
                  <w:pPr>
                    <w:pStyle w:val="Standard"/>
                    <w:ind w:left="720" w:firstLine="90"/>
                    <w:rPr>
                      <w:rFonts w:ascii="Times New Roman" w:hAnsi="Times New Roman" w:cs="Times New Roman"/>
                      <w:color w:val="auto"/>
                    </w:rPr>
                  </w:pP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 xml:space="preserve">TTHE STATE of Alabama, Alaska, Arizona, Arkansas, California, Colorado, Connecticut, Delaware, Florida, Georgia, Hawaii, Idaho, Illinois, Indiana, Iowa, Kansas, Kentucky, Louisiana, Maine, Maryland, Massachusetts, Michigan, Minnesota, Mississippi, Missouri, </w:t>
                  </w:r>
                  <w:r w:rsidRPr="002976FC">
                    <w:rPr>
                      <w:rFonts w:ascii="Times New Roman" w:hAnsi="Times New Roman" w:cs="Times New Roman"/>
                      <w:bCs/>
                    </w:rPr>
                    <w:t xml:space="preserve">Montana, Nebraska, Nevada, New Hampshire, New Jersey, New Mexico, New York, </w:t>
                  </w:r>
                  <w:r w:rsidRPr="002976FC">
                    <w:rPr>
                      <w:rFonts w:ascii="Times New Roman" w:hAnsi="Times New Roman" w:cs="Times New Roman"/>
                      <w:bCs/>
                    </w:rPr>
                    <w:lastRenderedPageBreak/>
                    <w:t xml:space="preserve">North Carolina, North Dakota, Ohio, Oklahoma, </w:t>
                  </w:r>
                  <w:r w:rsidRPr="002976FC">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PLAINTIFF AND/OR CLAIMANT</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color w:val="auto"/>
                    </w:rPr>
                  </w:pPr>
                  <w:r>
                    <w:rPr>
                      <w:rFonts w:ascii="Times New Roman" w:hAnsi="Times New Roman" w:cs="Times New Roman"/>
                      <w:color w:val="auto"/>
                    </w:rPr>
                    <w:t>VS.</w:t>
                  </w:r>
                </w:p>
                <w:p w:rsidR="00E63F98" w:rsidRPr="002976FC" w:rsidRDefault="00E63F98" w:rsidP="00461B3F">
                  <w:pPr>
                    <w:pStyle w:val="Standard"/>
                    <w:ind w:left="720" w:firstLine="90"/>
                    <w:rPr>
                      <w:rFonts w:ascii="Times New Roman" w:hAnsi="Times New Roman" w:cs="Times New Roman"/>
                    </w:rPr>
                  </w:pPr>
                </w:p>
                <w:p w:rsidR="00E63F98" w:rsidRDefault="00E63F98" w:rsidP="00461B3F">
                  <w:pPr>
                    <w:spacing w:line="240" w:lineRule="auto"/>
                    <w:ind w:left="800"/>
                    <w:rPr>
                      <w:rFonts w:ascii="Times New Roman" w:hAnsi="Times New Roman"/>
                      <w:sz w:val="24"/>
                      <w:szCs w:val="24"/>
                    </w:rPr>
                  </w:pPr>
                  <w:r w:rsidRPr="005A2132">
                    <w:rPr>
                      <w:rFonts w:ascii="Times New Roman" w:hAnsi="Times New Roman"/>
                      <w:sz w:val="24"/>
                      <w:szCs w:val="24"/>
                    </w:rPr>
                    <w:t xml:space="preserve">Barak H. Obama[AKA Barry Soertoes]                                 </w:t>
                  </w:r>
                  <w:r>
                    <w:rPr>
                      <w:rFonts w:ascii="Times New Roman" w:hAnsi="Times New Roman"/>
                      <w:sz w:val="24"/>
                      <w:szCs w:val="24"/>
                    </w:rPr>
                    <w:t xml:space="preserve">                                                                     </w:t>
                  </w:r>
                  <w:r w:rsidRPr="005A2132">
                    <w:rPr>
                      <w:rFonts w:ascii="Times New Roman" w:hAnsi="Times New Roman"/>
                      <w:sz w:val="24"/>
                      <w:szCs w:val="24"/>
                    </w:rPr>
                    <w:t xml:space="preserve">    in his official capacity as United States President, </w:t>
                  </w:r>
                  <w:r>
                    <w:rPr>
                      <w:rFonts w:ascii="Times New Roman" w:hAnsi="Times New Roman"/>
                      <w:sz w:val="24"/>
                      <w:szCs w:val="24"/>
                    </w:rPr>
                    <w:t xml:space="preserve">                                                                                      </w:t>
                  </w:r>
                  <w:r w:rsidRPr="005A2132">
                    <w:rPr>
                      <w:rFonts w:ascii="Times New Roman" w:hAnsi="Times New Roman"/>
                      <w:sz w:val="24"/>
                      <w:szCs w:val="24"/>
                    </w:rPr>
                    <w:t xml:space="preserve">on behalf of “all Class Defendants”  </w:t>
                  </w:r>
                </w:p>
                <w:p w:rsidR="00E63F98" w:rsidRDefault="00E63F98" w:rsidP="00461B3F">
                  <w:pPr>
                    <w:spacing w:line="240" w:lineRule="auto"/>
                    <w:ind w:left="800"/>
                    <w:rPr>
                      <w:rFonts w:ascii="Times New Roman" w:hAnsi="Times New Roman"/>
                      <w:sz w:val="24"/>
                      <w:szCs w:val="24"/>
                    </w:rPr>
                  </w:pPr>
                </w:p>
                <w:p w:rsidR="00E63F98" w:rsidRPr="00673838" w:rsidRDefault="00E63F98" w:rsidP="00461B3F">
                  <w:pPr>
                    <w:pStyle w:val="Standard"/>
                    <w:ind w:left="80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80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80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5A2132" w:rsidRDefault="00E63F98" w:rsidP="00461B3F">
                  <w:pPr>
                    <w:spacing w:line="240" w:lineRule="auto"/>
                    <w:ind w:left="800"/>
                    <w:rPr>
                      <w:rFonts w:ascii="Times New Roman" w:hAnsi="Times New Roman"/>
                      <w:i/>
                      <w:sz w:val="24"/>
                      <w:szCs w:val="24"/>
                    </w:rPr>
                  </w:pPr>
                </w:p>
                <w:p w:rsidR="00E63F98" w:rsidRPr="00673838" w:rsidRDefault="00E63F98" w:rsidP="00461B3F">
                  <w:pPr>
                    <w:pStyle w:val="Standard"/>
                    <w:ind w:left="720" w:firstLine="90"/>
                    <w:rPr>
                      <w:rFonts w:ascii="Times New Roman" w:hAnsi="Times New Roman" w:cs="Times New Roman"/>
                    </w:rPr>
                  </w:pPr>
                </w:p>
              </w:tc>
              <w:tc>
                <w:tcPr>
                  <w:tcW w:w="291" w:type="dxa"/>
                  <w:shd w:val="clear" w:color="auto" w:fill="FFFFFF"/>
                  <w:tcMar>
                    <w:top w:w="0" w:type="dxa"/>
                    <w:left w:w="10" w:type="dxa"/>
                    <w:bottom w:w="0" w:type="dxa"/>
                    <w:right w:w="10" w:type="dxa"/>
                  </w:tcMar>
                </w:tcPr>
                <w:p w:rsidR="00E63F98" w:rsidRPr="00673838" w:rsidRDefault="00E63F98" w:rsidP="00461B3F">
                  <w:pPr>
                    <w:pStyle w:val="NormalWeb"/>
                    <w:spacing w:line="240" w:lineRule="auto"/>
                    <w:ind w:left="720" w:firstLine="90"/>
                    <w:rPr>
                      <w:rFonts w:ascii="Times New Roman" w:hAnsi="Times New Roman" w:cs="Times New Roman"/>
                    </w:rPr>
                  </w:pPr>
                </w:p>
              </w:tc>
              <w:tc>
                <w:tcPr>
                  <w:tcW w:w="4682" w:type="dxa"/>
                  <w:shd w:val="clear" w:color="auto" w:fill="FFFFFF"/>
                  <w:tcMar>
                    <w:top w:w="0" w:type="dxa"/>
                    <w:left w:w="10" w:type="dxa"/>
                    <w:bottom w:w="0" w:type="dxa"/>
                    <w:right w:w="10" w:type="dxa"/>
                  </w:tcMar>
                </w:tcPr>
                <w:p w:rsidR="00E63F98" w:rsidRPr="00673838" w:rsidRDefault="00E63F98" w:rsidP="00461B3F">
                  <w:pPr>
                    <w:spacing w:line="240" w:lineRule="auto"/>
                    <w:ind w:left="720" w:firstLine="90"/>
                    <w:rPr>
                      <w:rFonts w:ascii="Times New Roman" w:hAnsi="Times New Roman"/>
                      <w:sz w:val="24"/>
                      <w:szCs w:val="24"/>
                    </w:rPr>
                  </w:pPr>
                </w:p>
                <w:p w:rsidR="00E63F98" w:rsidRPr="00673838" w:rsidRDefault="00E63F98" w:rsidP="00461B3F">
                  <w:pPr>
                    <w:spacing w:line="240" w:lineRule="auto"/>
                    <w:ind w:left="720" w:firstLine="90"/>
                    <w:rPr>
                      <w:rFonts w:ascii="Times New Roman" w:hAnsi="Times New Roman"/>
                      <w:b/>
                      <w:sz w:val="24"/>
                      <w:szCs w:val="24"/>
                    </w:rPr>
                  </w:pPr>
                  <w:r w:rsidRPr="00673838">
                    <w:rPr>
                      <w:rFonts w:ascii="Times New Roman" w:hAnsi="Times New Roman"/>
                      <w:b/>
                      <w:sz w:val="24"/>
                      <w:szCs w:val="24"/>
                    </w:rPr>
                    <w:t>Case # __________________</w:t>
                  </w:r>
                </w:p>
                <w:p w:rsidR="00E63F98" w:rsidRDefault="00E63F98" w:rsidP="00461B3F">
                  <w:pPr>
                    <w:widowControl w:val="0"/>
                    <w:spacing w:line="240" w:lineRule="auto"/>
                    <w:ind w:left="720" w:firstLine="90"/>
                    <w:rPr>
                      <w:rFonts w:ascii="Times New Roman" w:hAnsi="Times New Roman"/>
                      <w:b/>
                      <w:sz w:val="24"/>
                      <w:szCs w:val="24"/>
                    </w:rPr>
                  </w:pPr>
                </w:p>
                <w:p w:rsidR="00E63F98" w:rsidRDefault="00E63F98" w:rsidP="00461B3F">
                  <w:pPr>
                    <w:widowControl w:val="0"/>
                    <w:spacing w:line="240" w:lineRule="auto"/>
                    <w:ind w:left="720" w:firstLine="90"/>
                    <w:rPr>
                      <w:rFonts w:ascii="Times New Roman" w:hAnsi="Times New Roman"/>
                      <w:b/>
                      <w:sz w:val="24"/>
                      <w:szCs w:val="24"/>
                    </w:rPr>
                  </w:pPr>
                </w:p>
                <w:p w:rsidR="00E63F98" w:rsidRDefault="00E63F98" w:rsidP="00461B3F">
                  <w:pPr>
                    <w:widowControl w:val="0"/>
                    <w:spacing w:line="240" w:lineRule="auto"/>
                    <w:ind w:left="720" w:firstLine="90"/>
                    <w:rPr>
                      <w:rFonts w:ascii="Times New Roman" w:hAnsi="Times New Roman"/>
                      <w:b/>
                      <w:sz w:val="24"/>
                      <w:szCs w:val="24"/>
                    </w:rPr>
                  </w:pPr>
                  <w:r>
                    <w:rPr>
                      <w:rFonts w:ascii="Times New Roman" w:hAnsi="Times New Roman"/>
                      <w:b/>
                      <w:sz w:val="24"/>
                      <w:szCs w:val="24"/>
                    </w:rPr>
                    <w:t xml:space="preserve">ADMIRALITY AND MARITIME </w:t>
                  </w:r>
                </w:p>
                <w:p w:rsidR="00E63F98" w:rsidRDefault="00E63F98" w:rsidP="00461B3F">
                  <w:pPr>
                    <w:widowControl w:val="0"/>
                    <w:spacing w:line="240" w:lineRule="auto"/>
                    <w:ind w:left="720" w:firstLine="90"/>
                    <w:rPr>
                      <w:rFonts w:ascii="Times New Roman" w:hAnsi="Times New Roman"/>
                      <w:b/>
                      <w:sz w:val="24"/>
                      <w:szCs w:val="24"/>
                    </w:rPr>
                  </w:pPr>
                </w:p>
                <w:p w:rsidR="00E63F98" w:rsidRPr="00D06D1D" w:rsidRDefault="00E63F98" w:rsidP="00461B3F">
                  <w:pPr>
                    <w:widowControl w:val="0"/>
                    <w:spacing w:line="240" w:lineRule="auto"/>
                    <w:ind w:left="720" w:firstLine="90"/>
                    <w:rPr>
                      <w:rFonts w:ascii="Times New Roman" w:hAnsi="Times New Roman"/>
                      <w:sz w:val="24"/>
                      <w:szCs w:val="24"/>
                      <w:lang w:val="en"/>
                    </w:rPr>
                  </w:pPr>
                  <w:r w:rsidRPr="00D06D1D">
                    <w:rPr>
                      <w:rFonts w:ascii="Times New Roman" w:hAnsi="Times New Roman"/>
                      <w:b/>
                      <w:sz w:val="24"/>
                      <w:szCs w:val="24"/>
                    </w:rPr>
                    <w:t>NOTICE OF APPEARANCE AS COUNSEL</w:t>
                  </w:r>
                </w:p>
              </w:tc>
            </w:tr>
          </w:tbl>
          <w:p w:rsidR="00E63F98" w:rsidRDefault="00E63F98" w:rsidP="00461B3F">
            <w:pPr>
              <w:spacing w:line="240" w:lineRule="auto"/>
              <w:ind w:left="720" w:firstLine="90"/>
              <w:rPr>
                <w:rFonts w:ascii="Times New Roman" w:eastAsiaTheme="minorEastAsia" w:hAnsi="Times New Roman"/>
              </w:rPr>
            </w:pPr>
          </w:p>
          <w:p w:rsidR="00E63F98" w:rsidRDefault="00E63F98" w:rsidP="00461B3F">
            <w:pPr>
              <w:pStyle w:val="Standard"/>
              <w:ind w:left="-20"/>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DB61E1" w:rsidRDefault="00E63F98" w:rsidP="00461B3F">
            <w:pPr>
              <w:pStyle w:val="Standard"/>
              <w:ind w:left="720" w:firstLine="90"/>
            </w:pPr>
          </w:p>
        </w:tc>
        <w:tc>
          <w:tcPr>
            <w:tcW w:w="134" w:type="dxa"/>
            <w:shd w:val="clear" w:color="auto" w:fill="FFFFFF"/>
            <w:tcMar>
              <w:top w:w="0" w:type="dxa"/>
              <w:left w:w="10" w:type="dxa"/>
              <w:bottom w:w="0" w:type="dxa"/>
              <w:right w:w="10" w:type="dxa"/>
            </w:tcMar>
          </w:tcPr>
          <w:p w:rsidR="00E63F98" w:rsidRPr="00DB61E1" w:rsidRDefault="00E63F98" w:rsidP="00461B3F">
            <w:pPr>
              <w:pStyle w:val="NormalWeb"/>
              <w:ind w:left="720" w:firstLine="90"/>
              <w:rPr>
                <w:rFonts w:ascii="Times New Roman" w:hAnsi="Times New Roman" w:cs="Times New Roman"/>
              </w:rPr>
            </w:pPr>
          </w:p>
          <w:p w:rsidR="00E63F98" w:rsidRPr="00DB61E1" w:rsidRDefault="00E63F98" w:rsidP="00461B3F">
            <w:pPr>
              <w:pStyle w:val="NormalWeb"/>
              <w:ind w:left="720" w:firstLine="90"/>
              <w:rPr>
                <w:rFonts w:ascii="Times New Roman" w:hAnsi="Times New Roman" w:cs="Times New Roman"/>
              </w:rPr>
            </w:pPr>
            <w:r w:rsidRPr="00DB61E1">
              <w:rPr>
                <w:rFonts w:ascii="Times New Roman" w:hAnsi="Times New Roman" w:cs="Times New Roman"/>
              </w:rPr>
              <w:t>)))))))))</w:t>
            </w:r>
          </w:p>
          <w:p w:rsidR="00E63F98" w:rsidRPr="00DB61E1" w:rsidRDefault="00E63F98" w:rsidP="00461B3F">
            <w:pPr>
              <w:pStyle w:val="NormalWeb"/>
              <w:ind w:left="720" w:firstLine="90"/>
              <w:rPr>
                <w:rFonts w:ascii="Times New Roman" w:hAnsi="Times New Roman" w:cs="Times New Roman"/>
              </w:rPr>
            </w:pPr>
          </w:p>
        </w:tc>
        <w:tc>
          <w:tcPr>
            <w:tcW w:w="4667" w:type="dxa"/>
            <w:shd w:val="clear" w:color="auto" w:fill="FFFFFF"/>
            <w:tcMar>
              <w:top w:w="0" w:type="dxa"/>
              <w:left w:w="10" w:type="dxa"/>
              <w:bottom w:w="0" w:type="dxa"/>
              <w:right w:w="10" w:type="dxa"/>
            </w:tcMar>
          </w:tcPr>
          <w:p w:rsidR="00E63F98" w:rsidRPr="00614439" w:rsidRDefault="00E63F98" w:rsidP="00461B3F">
            <w:pPr>
              <w:ind w:left="720" w:firstLine="90"/>
              <w:rPr>
                <w:rFonts w:ascii="Times New Roman" w:hAnsi="Times New Roman"/>
                <w:i/>
                <w:sz w:val="24"/>
                <w:szCs w:val="24"/>
              </w:rPr>
            </w:pPr>
          </w:p>
          <w:p w:rsidR="00E63F98" w:rsidRPr="00E428F6" w:rsidRDefault="00E63F98" w:rsidP="00461B3F">
            <w:pPr>
              <w:pStyle w:val="NormalWeb"/>
              <w:ind w:left="720" w:firstLine="90"/>
              <w:rPr>
                <w:rFonts w:ascii="Times New Roman" w:hAnsi="Times New Roman" w:cs="Times New Roman"/>
              </w:rPr>
            </w:pPr>
            <w:r w:rsidRPr="00E428F6">
              <w:rPr>
                <w:rFonts w:ascii="Times New Roman" w:hAnsi="Times New Roman" w:cs="Times New Roman"/>
              </w:rPr>
              <w:t>THE DISTRICT OF COLUMBIA</w:t>
            </w:r>
          </w:p>
          <w:p w:rsidR="00E63F98" w:rsidRPr="00E428F6" w:rsidRDefault="00E63F98" w:rsidP="00461B3F">
            <w:pPr>
              <w:pStyle w:val="NormalWeb"/>
              <w:ind w:left="720" w:firstLine="90"/>
              <w:rPr>
                <w:rFonts w:ascii="Times New Roman" w:hAnsi="Times New Roman" w:cs="Times New Roman"/>
              </w:rPr>
            </w:pPr>
            <w:r w:rsidRPr="00E428F6">
              <w:rPr>
                <w:rFonts w:ascii="Times New Roman" w:hAnsi="Times New Roman" w:cs="Times New Roman"/>
              </w:rPr>
              <w:t>AUGUST TERM, 2016</w:t>
            </w:r>
          </w:p>
          <w:p w:rsidR="00E63F98" w:rsidRPr="00E428F6" w:rsidRDefault="00E63F98" w:rsidP="00461B3F">
            <w:pPr>
              <w:ind w:left="720" w:firstLine="90"/>
              <w:rPr>
                <w:rFonts w:ascii="Times New Roman" w:hAnsi="Times New Roman"/>
                <w:sz w:val="24"/>
                <w:szCs w:val="24"/>
              </w:rPr>
            </w:pPr>
            <w:r w:rsidRPr="00E428F6">
              <w:rPr>
                <w:rFonts w:ascii="Times New Roman" w:hAnsi="Times New Roman"/>
                <w:sz w:val="24"/>
                <w:szCs w:val="24"/>
              </w:rPr>
              <w:t>CASE # ________</w:t>
            </w:r>
          </w:p>
          <w:p w:rsidR="00E63F98" w:rsidRPr="00614439" w:rsidRDefault="00E63F98" w:rsidP="00461B3F">
            <w:pPr>
              <w:ind w:left="720" w:firstLine="90"/>
              <w:rPr>
                <w:rFonts w:ascii="Times New Roman" w:hAnsi="Times New Roman"/>
                <w:i/>
                <w:sz w:val="24"/>
                <w:szCs w:val="24"/>
              </w:rPr>
            </w:pPr>
          </w:p>
          <w:p w:rsidR="00E63F98" w:rsidRDefault="00E63F98" w:rsidP="00461B3F">
            <w:pPr>
              <w:ind w:left="720" w:firstLine="90"/>
              <w:rPr>
                <w:ins w:id="184" w:author="Patron Account" w:date="2016-05-03T12:29:00Z"/>
                <w:rFonts w:ascii="Times New Roman" w:hAnsi="Times New Roman"/>
                <w:b/>
              </w:rPr>
            </w:pPr>
          </w:p>
          <w:p w:rsidR="00E63F98" w:rsidRDefault="00E63F98" w:rsidP="00461B3F">
            <w:pPr>
              <w:tabs>
                <w:tab w:val="left" w:pos="1663"/>
              </w:tabs>
              <w:ind w:left="720" w:firstLine="90"/>
              <w:rPr>
                <w:b/>
                <w:sz w:val="32"/>
                <w:szCs w:val="32"/>
              </w:rPr>
            </w:pPr>
            <w:ins w:id="185" w:author="Patron Account" w:date="2016-05-03T12:29:00Z">
              <w:r>
                <w:rPr>
                  <w:rFonts w:ascii="Times New Roman" w:hAnsi="Times New Roman"/>
                  <w:b/>
                </w:rPr>
                <w:t xml:space="preserve"> </w:t>
              </w:r>
            </w:ins>
            <w:r>
              <w:rPr>
                <w:b/>
                <w:sz w:val="32"/>
                <w:szCs w:val="32"/>
              </w:rPr>
              <w:t xml:space="preserve">ADMIRALITY AND      </w:t>
            </w:r>
          </w:p>
          <w:p w:rsidR="00E63F98" w:rsidRPr="00F45985" w:rsidRDefault="00E63F98" w:rsidP="00461B3F">
            <w:pPr>
              <w:tabs>
                <w:tab w:val="left" w:pos="1663"/>
              </w:tabs>
              <w:ind w:left="720" w:firstLine="90"/>
              <w:rPr>
                <w:b/>
                <w:sz w:val="32"/>
                <w:szCs w:val="32"/>
              </w:rPr>
            </w:pPr>
            <w:r>
              <w:rPr>
                <w:b/>
                <w:sz w:val="32"/>
                <w:szCs w:val="32"/>
              </w:rPr>
              <w:t xml:space="preserve"> MARITIME</w:t>
            </w:r>
            <w:r w:rsidRPr="00F45985">
              <w:rPr>
                <w:b/>
                <w:sz w:val="32"/>
                <w:szCs w:val="32"/>
              </w:rPr>
              <w:tab/>
            </w:r>
          </w:p>
          <w:p w:rsidR="00E63F98" w:rsidRDefault="00E63F98" w:rsidP="00461B3F">
            <w:pPr>
              <w:pStyle w:val="Standard"/>
              <w:ind w:left="720" w:firstLine="90"/>
              <w:rPr>
                <w:rFonts w:ascii="Times New Roman" w:hAnsi="Times New Roman" w:cs="Times New Roman"/>
                <w:b/>
                <w:color w:val="auto"/>
              </w:rPr>
            </w:pPr>
          </w:p>
          <w:p w:rsidR="00E63F98" w:rsidRDefault="00E63F98" w:rsidP="00461B3F">
            <w:pPr>
              <w:ind w:left="720" w:firstLine="90"/>
              <w:rPr>
                <w:rFonts w:ascii="Times New Roman" w:hAnsi="Times New Roman"/>
                <w:b/>
                <w:sz w:val="24"/>
                <w:szCs w:val="24"/>
              </w:rPr>
            </w:pPr>
            <w:ins w:id="186" w:author="USER" w:date="2016-04-28T14:06:00Z">
              <w:r>
                <w:rPr>
                  <w:rFonts w:ascii="Times New Roman" w:hAnsi="Times New Roman"/>
                  <w:b/>
                  <w:sz w:val="24"/>
                  <w:szCs w:val="24"/>
                </w:rPr>
                <w:t xml:space="preserve">                                                     </w:t>
              </w:r>
            </w:ins>
          </w:p>
          <w:p w:rsidR="00E63F98" w:rsidRDefault="00E63F98" w:rsidP="00461B3F">
            <w:pPr>
              <w:ind w:left="720" w:firstLine="90"/>
              <w:rPr>
                <w:rFonts w:ascii="Times New Roman" w:hAnsi="Times New Roman"/>
                <w:b/>
                <w:sz w:val="24"/>
                <w:szCs w:val="24"/>
              </w:rPr>
            </w:pPr>
          </w:p>
          <w:p w:rsidR="00E63F98" w:rsidRDefault="00E63F98" w:rsidP="00461B3F">
            <w:pPr>
              <w:ind w:left="720" w:firstLine="90"/>
              <w:rPr>
                <w:rFonts w:ascii="Times New Roman" w:hAnsi="Times New Roman"/>
                <w:b/>
                <w:sz w:val="24"/>
                <w:szCs w:val="24"/>
              </w:rPr>
            </w:pPr>
          </w:p>
          <w:p w:rsidR="00E63F98" w:rsidRPr="00614439" w:rsidRDefault="00E63F98" w:rsidP="00461B3F">
            <w:pPr>
              <w:pStyle w:val="Standard"/>
              <w:ind w:left="720" w:firstLine="90"/>
              <w:rPr>
                <w:rFonts w:ascii="Times New Roman" w:hAnsi="Times New Roman" w:cs="Times New Roman"/>
                <w:i/>
              </w:rPr>
            </w:pPr>
          </w:p>
        </w:tc>
      </w:tr>
    </w:tbl>
    <w:p w:rsidR="00E63F98" w:rsidRPr="0089038C" w:rsidRDefault="00E63F98" w:rsidP="00E63F98">
      <w:pPr>
        <w:ind w:left="720" w:firstLine="90"/>
        <w:rPr>
          <w:rFonts w:ascii="Times New Roman" w:hAnsi="Times New Roman"/>
          <w:b/>
          <w:sz w:val="24"/>
          <w:szCs w:val="24"/>
        </w:rPr>
      </w:pPr>
      <w:r>
        <w:rPr>
          <w:rFonts w:ascii="Times New Roman" w:hAnsi="Times New Roman"/>
          <w:i/>
          <w:sz w:val="24"/>
          <w:szCs w:val="24"/>
        </w:rPr>
        <w:lastRenderedPageBreak/>
        <w:t xml:space="preserve">                                   </w:t>
      </w:r>
      <w:r w:rsidRPr="0089038C">
        <w:rPr>
          <w:rFonts w:ascii="Times New Roman" w:hAnsi="Times New Roman"/>
          <w:b/>
          <w:sz w:val="24"/>
          <w:szCs w:val="24"/>
        </w:rPr>
        <w:t xml:space="preserve">PRAECIPE FOR WRIT OF EXECUTION </w:t>
      </w: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t>.TO THE PROTHONOTARY</w:t>
      </w: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t>ISSUE WRIT OF EXECUTON IN THE ABOVE MATTER DIRECT TO THE SHERIFF FOR THE DISTRICT OF COLUMBIA AND/OR AUTHORIZED PARTY OF THIS COURT:</w:t>
      </w: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p>
    <w:p w:rsidR="00E63F98" w:rsidRDefault="00E63F98" w:rsidP="00E63F98">
      <w:pPr>
        <w:shd w:val="clear" w:color="auto" w:fill="FFFFFF"/>
        <w:spacing w:before="100" w:beforeAutospacing="1" w:line="360" w:lineRule="auto"/>
        <w:ind w:left="720" w:firstLine="90"/>
        <w:rPr>
          <w:rFonts w:ascii="Times New Roman" w:hAnsi="Times New Roman"/>
          <w:sz w:val="24"/>
          <w:szCs w:val="24"/>
        </w:rPr>
      </w:pPr>
      <w:r>
        <w:rPr>
          <w:rFonts w:ascii="Times New Roman" w:hAnsi="Times New Roman"/>
          <w:sz w:val="24"/>
          <w:szCs w:val="24"/>
        </w:rPr>
        <w:lastRenderedPageBreak/>
        <w:t xml:space="preserve">(1)Against </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 xml:space="preserve">                                                                                       Defendant(s) and </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 xml:space="preserve">(2)Against </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 xml:space="preserve">                                                                                      Garnishee(s)</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(3)AMOUNT DUE              $ 125,000,000,000,000,000,000.00 Trillion dollars</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INTEREST DUE</w:t>
      </w: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FROM                                  $____________________________</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Cost to be added                   $_____________________________</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r>
        <w:rPr>
          <w:rFonts w:ascii="Times New Roman" w:hAnsi="Times New Roman"/>
          <w:sz w:val="24"/>
          <w:szCs w:val="24"/>
        </w:rPr>
        <w:t xml:space="preserve">Real Property </w:t>
      </w: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THE “50 STATES” EX REL Sharon Bridgewater                                                                                                                                   (A.K.A. Sharon Abusalem, Sharon Davis)                                                                                                                           Private Attorney General  and  QUI TAM RELATOR                                                                                                                        on behalf of myself, James S. Bridgewater                                                                                                                                        ( one or more of the following companies,                                                                                                                      Specialty Investment Group  L.L.C., a Georgia Company,                                                                                                Specialty Global Investments Inc.,  a Nevada Corporation,                                                                                                    and Bridgewater  &amp; Company Inc., a California Corporation,                                                                                                                 The Coalition for Empowerment                                                                                                                                        </w:t>
      </w:r>
      <w:r w:rsidRPr="00AB5C8C">
        <w:rPr>
          <w:rFonts w:ascii="Times New Roman" w:hAnsi="Times New Roman"/>
          <w:sz w:val="24"/>
          <w:szCs w:val="24"/>
        </w:rPr>
        <w:lastRenderedPageBreak/>
        <w:t xml:space="preserve">(formerly Greater Lansing Helping Hands)a 501C-3non-profit organization, a Michigan and/orGeorgia non-profit corporation,                                                                                                                                                                  B &amp; B Building Maintenance INC. a Michigan Corporation,                                                                                                    forced out of business ) and those similarly situated(PROSECUTOR) </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18592 Dale Street</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Detroit, MI 48219</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1-415-963-2761</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Sbridge11@yahoo.com</w:t>
      </w: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r w:rsidRPr="00AB5C8C">
        <w:rPr>
          <w:rFonts w:ascii="Times New Roman" w:hAnsi="Times New Roman"/>
          <w:b/>
          <w:sz w:val="24"/>
          <w:szCs w:val="24"/>
        </w:rPr>
        <w:t xml:space="preserve">                       IN THE UNITED STATES DISTRICT COURT</w:t>
      </w: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p>
    <w:p w:rsidR="00E63F98" w:rsidRPr="00AB5C8C" w:rsidRDefault="00E63F98" w:rsidP="00E63F98">
      <w:pPr>
        <w:pStyle w:val="ListParagraph"/>
        <w:tabs>
          <w:tab w:val="left" w:pos="720"/>
        </w:tabs>
        <w:spacing w:line="240" w:lineRule="auto"/>
        <w:ind w:firstLine="90"/>
        <w:rPr>
          <w:rFonts w:ascii="Times New Roman" w:hAnsi="Times New Roman"/>
          <w:b/>
          <w:sz w:val="24"/>
          <w:szCs w:val="24"/>
        </w:rPr>
      </w:pPr>
      <w:r w:rsidRPr="00AB5C8C">
        <w:rPr>
          <w:rFonts w:ascii="Times New Roman" w:hAnsi="Times New Roman"/>
          <w:b/>
          <w:sz w:val="24"/>
          <w:szCs w:val="24"/>
        </w:rPr>
        <w:t xml:space="preserve">                               FOR THE DISTRICT OF COLUMBIA</w:t>
      </w:r>
    </w:p>
    <w:p w:rsidR="00E63F98" w:rsidRPr="00AB5C8C" w:rsidRDefault="00E63F98" w:rsidP="00E63F98">
      <w:pPr>
        <w:spacing w:line="240" w:lineRule="auto"/>
        <w:ind w:left="720" w:firstLine="90"/>
        <w:rPr>
          <w:rFonts w:ascii="Times New Roman" w:hAnsi="Times New Roman"/>
          <w:b/>
          <w:sz w:val="24"/>
          <w:szCs w:val="24"/>
        </w:rPr>
      </w:pPr>
    </w:p>
    <w:p w:rsidR="00E63F98" w:rsidRPr="00AB5C8C" w:rsidRDefault="00E63F98" w:rsidP="00E63F98">
      <w:pPr>
        <w:spacing w:line="240" w:lineRule="auto"/>
        <w:ind w:left="720" w:firstLine="90"/>
        <w:rPr>
          <w:rFonts w:ascii="Times New Roman" w:hAnsi="Times New Roman"/>
          <w:b/>
          <w:sz w:val="24"/>
          <w:szCs w:val="24"/>
        </w:rPr>
      </w:pPr>
    </w:p>
    <w:p w:rsidR="00E63F98" w:rsidRPr="00AB5C8C" w:rsidRDefault="00E63F98" w:rsidP="00E63F98">
      <w:pPr>
        <w:pStyle w:val="ListParagraph"/>
        <w:spacing w:line="240" w:lineRule="auto"/>
        <w:ind w:firstLine="90"/>
        <w:rPr>
          <w:rFonts w:ascii="Times New Roman" w:hAnsi="Times New Roman"/>
          <w:sz w:val="24"/>
          <w:szCs w:val="24"/>
        </w:rPr>
      </w:pPr>
    </w:p>
    <w:p w:rsidR="00E63F98" w:rsidRPr="00AB5C8C" w:rsidRDefault="00E63F98" w:rsidP="00E63F98">
      <w:pPr>
        <w:pStyle w:val="AttorneyName"/>
        <w:tabs>
          <w:tab w:val="left" w:pos="3194"/>
        </w:tabs>
        <w:spacing w:line="240" w:lineRule="auto"/>
        <w:ind w:left="720" w:firstLine="90"/>
        <w:rPr>
          <w:rFonts w:ascii="Times New Roman" w:hAnsi="Times New Roman"/>
          <w:sz w:val="24"/>
          <w:szCs w:val="24"/>
        </w:rPr>
      </w:pPr>
      <w:r w:rsidRPr="00AB5C8C">
        <w:rPr>
          <w:rFonts w:ascii="Times New Roman" w:hAnsi="Times New Roman"/>
          <w:sz w:val="24"/>
          <w:szCs w:val="24"/>
        </w:rPr>
        <w:tab/>
      </w:r>
    </w:p>
    <w:tbl>
      <w:tblPr>
        <w:tblW w:w="9450" w:type="dxa"/>
        <w:tblLayout w:type="fixed"/>
        <w:tblCellMar>
          <w:left w:w="10" w:type="dxa"/>
          <w:right w:w="10" w:type="dxa"/>
        </w:tblCellMar>
        <w:tblLook w:val="04A0" w:firstRow="1" w:lastRow="0" w:firstColumn="1" w:lastColumn="0" w:noHBand="0" w:noVBand="1"/>
      </w:tblPr>
      <w:tblGrid>
        <w:gridCol w:w="4500"/>
        <w:gridCol w:w="268"/>
        <w:gridCol w:w="4682"/>
      </w:tblGrid>
      <w:tr w:rsidR="00E63F98" w:rsidRPr="00AB5C8C" w:rsidTr="00461B3F">
        <w:tc>
          <w:tcPr>
            <w:tcW w:w="4500" w:type="dxa"/>
            <w:tcMar>
              <w:top w:w="0" w:type="dxa"/>
              <w:left w:w="0" w:type="dxa"/>
              <w:bottom w:w="0" w:type="dxa"/>
              <w:right w:w="0" w:type="dxa"/>
            </w:tcMar>
          </w:tcPr>
          <w:p w:rsidR="00E63F98" w:rsidRPr="00AB5C8C" w:rsidRDefault="00E63F98" w:rsidP="00461B3F">
            <w:pPr>
              <w:spacing w:line="240" w:lineRule="auto"/>
              <w:ind w:left="720" w:firstLine="90"/>
              <w:rPr>
                <w:rFonts w:ascii="Times New Roman" w:hAnsi="Times New Roman"/>
                <w:sz w:val="24"/>
                <w:szCs w:val="24"/>
              </w:rPr>
            </w:pPr>
          </w:p>
          <w:p w:rsidR="00E63F98" w:rsidRPr="00AB5C8C" w:rsidRDefault="00E63F98" w:rsidP="00461B3F">
            <w:pPr>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w:t>
            </w:r>
            <w:r w:rsidRPr="00C42EA4">
              <w:rPr>
                <w:rFonts w:ascii="Times New Roman" w:hAnsi="Times New Roman"/>
                <w:sz w:val="24"/>
                <w:szCs w:val="24"/>
              </w:rPr>
              <w:lastRenderedPageBreak/>
              <w:t>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Pr="005A2132"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p>
          <w:p w:rsidR="00E63F98" w:rsidRPr="00673838" w:rsidRDefault="00E63F98" w:rsidP="00461B3F">
            <w:pPr>
              <w:pStyle w:val="Standard"/>
              <w:ind w:left="990"/>
              <w:rPr>
                <w:rFonts w:ascii="Times New Roman" w:hAnsi="Times New Roman" w:cs="Times New Roman"/>
                <w:color w:val="auto"/>
              </w:rPr>
            </w:pPr>
            <w:del w:id="187"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AB5C8C" w:rsidRDefault="00E63F98" w:rsidP="00461B3F">
            <w:pPr>
              <w:spacing w:line="240" w:lineRule="auto"/>
              <w:ind w:left="720" w:firstLine="90"/>
              <w:rPr>
                <w:rFonts w:ascii="Times New Roman" w:hAnsi="Times New Roman"/>
                <w:sz w:val="24"/>
                <w:szCs w:val="24"/>
              </w:rPr>
            </w:pPr>
          </w:p>
          <w:p w:rsidR="00E63F98" w:rsidRDefault="00E63F98" w:rsidP="00461B3F">
            <w:pPr>
              <w:pStyle w:val="Standard"/>
              <w:ind w:left="-20"/>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AB5C8C" w:rsidRDefault="00E63F98" w:rsidP="00461B3F">
            <w:pPr>
              <w:spacing w:line="240" w:lineRule="auto"/>
              <w:ind w:left="720" w:firstLine="90"/>
              <w:rPr>
                <w:rFonts w:ascii="Times New Roman" w:hAnsi="Times New Roman"/>
                <w:sz w:val="24"/>
                <w:szCs w:val="24"/>
              </w:rPr>
            </w:pPr>
          </w:p>
        </w:tc>
        <w:tc>
          <w:tcPr>
            <w:tcW w:w="268" w:type="dxa"/>
            <w:tcMar>
              <w:top w:w="0" w:type="dxa"/>
              <w:left w:w="0" w:type="dxa"/>
              <w:bottom w:w="0" w:type="dxa"/>
              <w:right w:w="0" w:type="dxa"/>
            </w:tcMar>
          </w:tcPr>
          <w:p w:rsidR="00E63F98" w:rsidRPr="00AB5C8C" w:rsidRDefault="00E63F98" w:rsidP="00461B3F">
            <w:pPr>
              <w:pStyle w:val="SingleSpacing"/>
              <w:spacing w:line="240" w:lineRule="auto"/>
              <w:ind w:left="720" w:firstLine="90"/>
              <w:rPr>
                <w:rFonts w:ascii="Times New Roman" w:hAnsi="Times New Roman"/>
                <w:sz w:val="24"/>
                <w:szCs w:val="24"/>
              </w:rPr>
            </w:pPr>
          </w:p>
          <w:p w:rsidR="00E63F98" w:rsidRPr="00AB5C8C" w:rsidRDefault="00E63F98" w:rsidP="00461B3F">
            <w:pPr>
              <w:pStyle w:val="SingleSpacing"/>
              <w:spacing w:line="240" w:lineRule="auto"/>
              <w:ind w:left="720" w:firstLine="90"/>
              <w:rPr>
                <w:rFonts w:ascii="Times New Roman" w:hAnsi="Times New Roman"/>
                <w:sz w:val="24"/>
                <w:szCs w:val="24"/>
              </w:rPr>
            </w:pPr>
            <w:r w:rsidRPr="00AB5C8C">
              <w:rPr>
                <w:rFonts w:ascii="Times New Roman" w:hAnsi="Times New Roman"/>
                <w:sz w:val="24"/>
                <w:szCs w:val="24"/>
              </w:rPr>
              <w:t>))))))))))))))))))))))))</w:t>
            </w:r>
          </w:p>
          <w:p w:rsidR="00E63F98" w:rsidRPr="00AB5C8C" w:rsidRDefault="00E63F98" w:rsidP="00461B3F">
            <w:pPr>
              <w:pStyle w:val="SingleSpacing"/>
              <w:spacing w:line="240" w:lineRule="auto"/>
              <w:ind w:left="720" w:firstLine="90"/>
              <w:rPr>
                <w:rFonts w:ascii="Times New Roman" w:hAnsi="Times New Roman"/>
                <w:sz w:val="24"/>
                <w:szCs w:val="24"/>
              </w:rPr>
            </w:pPr>
            <w:r w:rsidRPr="00AB5C8C">
              <w:rPr>
                <w:rFonts w:ascii="Times New Roman" w:hAnsi="Times New Roman"/>
                <w:sz w:val="24"/>
                <w:szCs w:val="24"/>
              </w:rPr>
              <w:lastRenderedPageBreak/>
              <w:t>)) )</w:t>
            </w:r>
          </w:p>
          <w:p w:rsidR="00E63F98" w:rsidRPr="00AB5C8C" w:rsidRDefault="00E63F98" w:rsidP="00461B3F">
            <w:pPr>
              <w:pStyle w:val="SingleSpacing"/>
              <w:spacing w:line="240" w:lineRule="auto"/>
              <w:ind w:left="720" w:firstLine="90"/>
              <w:rPr>
                <w:rFonts w:ascii="Times New Roman" w:hAnsi="Times New Roman"/>
                <w:sz w:val="24"/>
                <w:szCs w:val="24"/>
              </w:rPr>
            </w:pPr>
          </w:p>
        </w:tc>
        <w:tc>
          <w:tcPr>
            <w:tcW w:w="4682" w:type="dxa"/>
            <w:tcMar>
              <w:top w:w="0" w:type="dxa"/>
              <w:left w:w="0" w:type="dxa"/>
              <w:bottom w:w="0" w:type="dxa"/>
              <w:right w:w="0" w:type="dxa"/>
            </w:tcMar>
          </w:tcPr>
          <w:p w:rsidR="00E63F98" w:rsidRPr="00AB5C8C" w:rsidRDefault="00E63F98" w:rsidP="00461B3F">
            <w:pPr>
              <w:spacing w:line="240" w:lineRule="auto"/>
              <w:ind w:left="720" w:firstLine="90"/>
              <w:rPr>
                <w:rFonts w:ascii="Times New Roman" w:hAnsi="Times New Roman"/>
                <w:sz w:val="24"/>
                <w:szCs w:val="24"/>
              </w:rPr>
            </w:pPr>
          </w:p>
          <w:p w:rsidR="00E63F98" w:rsidRPr="00AB5C8C" w:rsidRDefault="00E63F98" w:rsidP="00461B3F">
            <w:pPr>
              <w:spacing w:line="240" w:lineRule="auto"/>
              <w:ind w:left="720" w:firstLine="90"/>
              <w:rPr>
                <w:rFonts w:ascii="Times New Roman" w:hAnsi="Times New Roman"/>
                <w:b/>
                <w:sz w:val="24"/>
                <w:szCs w:val="24"/>
              </w:rPr>
            </w:pPr>
            <w:r w:rsidRPr="00AB5C8C">
              <w:rPr>
                <w:rFonts w:ascii="Times New Roman" w:hAnsi="Times New Roman"/>
                <w:b/>
                <w:sz w:val="24"/>
                <w:szCs w:val="24"/>
              </w:rPr>
              <w:t>ADMIRALITY AND MARINE TIME WARRANT AND SUMMONS FOR ARREST OF ARTICLES IN REM</w:t>
            </w:r>
          </w:p>
        </w:tc>
      </w:tr>
    </w:tbl>
    <w:p w:rsidR="00E63F98" w:rsidRPr="00AB5C8C" w:rsidRDefault="00E63F98" w:rsidP="00E63F98">
      <w:pPr>
        <w:spacing w:line="240" w:lineRule="auto"/>
        <w:ind w:left="720" w:firstLine="90"/>
        <w:rPr>
          <w:rFonts w:ascii="Times New Roman" w:hAnsi="Times New Roman"/>
          <w:b/>
          <w:sz w:val="24"/>
          <w:szCs w:val="24"/>
        </w:rPr>
      </w:pPr>
      <w:r w:rsidRPr="00AB5C8C">
        <w:rPr>
          <w:rFonts w:ascii="Times New Roman" w:hAnsi="Times New Roman"/>
          <w:b/>
          <w:sz w:val="24"/>
          <w:szCs w:val="24"/>
        </w:rPr>
        <w:lastRenderedPageBreak/>
        <w:t xml:space="preserve">ADMIRALITY AND MARINE TIME WARRANT AND SUMMONS FOR ARREST OF ARTICLES IN REM </w:t>
      </w:r>
    </w:p>
    <w:p w:rsidR="00E63F98" w:rsidRPr="00AB5C8C" w:rsidRDefault="00E63F98" w:rsidP="00E63F98">
      <w:pPr>
        <w:spacing w:line="240" w:lineRule="auto"/>
        <w:ind w:left="720" w:firstLine="90"/>
        <w:rPr>
          <w:rFonts w:ascii="Times New Roman" w:hAnsi="Times New Roman"/>
          <w:b/>
          <w:sz w:val="24"/>
          <w:szCs w:val="24"/>
        </w:rPr>
      </w:pPr>
    </w:p>
    <w:p w:rsidR="00E63F98" w:rsidRPr="00AB5C8C" w:rsidRDefault="00E63F98" w:rsidP="00E63F98">
      <w:pPr>
        <w:spacing w:line="240" w:lineRule="auto"/>
        <w:ind w:left="720" w:firstLine="90"/>
        <w:rPr>
          <w:rFonts w:ascii="Times New Roman" w:hAnsi="Times New Roman"/>
          <w:b/>
          <w:sz w:val="24"/>
          <w:szCs w:val="24"/>
        </w:rPr>
      </w:pPr>
    </w:p>
    <w:p w:rsidR="00E63F98" w:rsidRPr="00AB5C8C" w:rsidRDefault="00E63F98" w:rsidP="00E63F98">
      <w:pPr>
        <w:spacing w:line="240" w:lineRule="auto"/>
        <w:ind w:left="720" w:firstLine="90"/>
        <w:rPr>
          <w:rFonts w:ascii="Times New Roman" w:hAnsi="Times New Roman"/>
          <w:b/>
          <w:sz w:val="24"/>
          <w:szCs w:val="24"/>
        </w:rPr>
      </w:pPr>
      <w:r w:rsidRPr="00AB5C8C">
        <w:rPr>
          <w:rFonts w:ascii="Times New Roman" w:hAnsi="Times New Roman"/>
          <w:b/>
          <w:sz w:val="24"/>
          <w:szCs w:val="24"/>
        </w:rPr>
        <w:t>TO THE UNITED  STATES DEPARTMENT OF TREASURY/INTERNAL REVENUE SERVICE: AND/OR ANY DULY AUTHORIZED LAW ENFORCEMENT OFFICER:</w:t>
      </w:r>
    </w:p>
    <w:p w:rsidR="00E63F98" w:rsidRPr="00AB5C8C" w:rsidRDefault="00E63F98" w:rsidP="00E63F98">
      <w:pPr>
        <w:spacing w:line="240" w:lineRule="auto"/>
        <w:ind w:left="720" w:firstLine="90"/>
        <w:rPr>
          <w:rFonts w:ascii="Times New Roman" w:hAnsi="Times New Roman"/>
          <w:b/>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WHEREAS, a verified complaint and/or affidivant of forfeiture has been filed in this court on Oct. 1, 2015, in the United States District Court for the District of Columbia, alleding that the Defendant peroperty are subject to seizure and forfeiture to the United States pursuant to USC section 985 and/or 981 for violations of 18 USC section __________(list all forfeiture statues)1341, 1956, and 1957.</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YOU ARE, THERFORE, HEREBY COMMANDED to arrest and seize theDefenant properties, and use discretion and whatever means appropriate to protect and amantian said defendant properties</w:t>
      </w: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YOU ARE, FURTHER COMMANDED to provide notice of this action to all persons thought to have an interest in or claim against the Defenant properties and that you promptly after execution of this process file the same in this court with your return thereon.</w:t>
      </w:r>
    </w:p>
    <w:p w:rsidR="00E63F98" w:rsidRPr="00AB5C8C" w:rsidRDefault="00E63F98" w:rsidP="00E63F98">
      <w:pPr>
        <w:spacing w:line="240" w:lineRule="auto"/>
        <w:ind w:left="720" w:firstLine="90"/>
        <w:rPr>
          <w:rStyle w:val="st1"/>
          <w:rFonts w:ascii="Times New Roman" w:hAnsi="Times New Roman"/>
          <w:sz w:val="24"/>
          <w:szCs w:val="24"/>
        </w:rPr>
      </w:pPr>
      <w:r w:rsidRPr="00AB5C8C">
        <w:rPr>
          <w:rFonts w:ascii="Times New Roman" w:hAnsi="Times New Roman"/>
          <w:sz w:val="24"/>
          <w:szCs w:val="24"/>
        </w:rPr>
        <w:lastRenderedPageBreak/>
        <w:t xml:space="preserve">     All persons claiming an interest  in the Defendant properties must file a verified statement of interest with the Clerk of the Court, United States District Court for the District of Columbia at </w:t>
      </w:r>
      <w:r w:rsidRPr="00AB5C8C">
        <w:rPr>
          <w:rStyle w:val="st1"/>
          <w:rFonts w:ascii="Times New Roman" w:hAnsi="Times New Roman"/>
          <w:sz w:val="24"/>
          <w:szCs w:val="24"/>
        </w:rPr>
        <w:t>333 Constitution Ave., N.W.. Washington, DC20001, with a copy sent to the designated class counsel for the Plaintiff and/or Petitioner appointed by this court, pursuant to the rule C(6) and/or G of the Supplimental Rules for Certain Admirality and Maritime Claims within 30 days after service of the complaint or the final date of publication, whichever is earlier, or within such additional time as may be allowed by the Court, and to serve their answer within 20 days after the filing of their claims.</w:t>
      </w:r>
    </w:p>
    <w:p w:rsidR="00E63F98" w:rsidRPr="00AB5C8C" w:rsidRDefault="00E63F98" w:rsidP="00E63F98">
      <w:pPr>
        <w:spacing w:line="240" w:lineRule="auto"/>
        <w:ind w:left="720" w:firstLine="90"/>
        <w:rPr>
          <w:rStyle w:val="st1"/>
          <w:rFonts w:ascii="Times New Roman" w:hAnsi="Times New Roman"/>
          <w:sz w:val="24"/>
          <w:szCs w:val="24"/>
        </w:rPr>
      </w:pPr>
    </w:p>
    <w:p w:rsidR="00E63F98" w:rsidRPr="00AB5C8C" w:rsidRDefault="00E63F98" w:rsidP="00E63F98">
      <w:pPr>
        <w:spacing w:line="240" w:lineRule="auto"/>
        <w:ind w:left="720" w:firstLine="90"/>
        <w:rPr>
          <w:rStyle w:val="st1"/>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Style w:val="st1"/>
          <w:rFonts w:ascii="Times New Roman" w:hAnsi="Times New Roman"/>
          <w:sz w:val="24"/>
          <w:szCs w:val="24"/>
        </w:rPr>
        <w:t>Dated At _______________this day of________2015</w:t>
      </w: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________________________</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CLERK OF THE COURT</w:t>
      </w: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Deputy Clerk</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By United Stes District Court for the</w:t>
      </w: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t xml:space="preserve">                                                                              District of Columbia</w:t>
      </w:r>
    </w:p>
    <w:p w:rsidR="00E63F98" w:rsidRPr="00AB5C8C"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Default="00E63F98" w:rsidP="00E63F98">
      <w:pPr>
        <w:spacing w:line="240" w:lineRule="auto"/>
        <w:ind w:left="720" w:firstLine="90"/>
        <w:rPr>
          <w:rFonts w:ascii="Times New Roman" w:hAnsi="Times New Roman"/>
          <w:sz w:val="24"/>
          <w:szCs w:val="24"/>
        </w:rPr>
      </w:pPr>
    </w:p>
    <w:p w:rsidR="00E63F98" w:rsidRPr="00AB5C8C" w:rsidRDefault="00E63F98" w:rsidP="00E63F98">
      <w:pPr>
        <w:spacing w:line="240" w:lineRule="auto"/>
        <w:ind w:left="720" w:firstLine="90"/>
        <w:rPr>
          <w:rFonts w:ascii="Times New Roman" w:hAnsi="Times New Roman"/>
          <w:sz w:val="24"/>
          <w:szCs w:val="24"/>
        </w:rPr>
      </w:pPr>
      <w:r w:rsidRPr="00AB5C8C">
        <w:rPr>
          <w:rFonts w:ascii="Times New Roman" w:hAnsi="Times New Roman"/>
          <w:sz w:val="24"/>
          <w:szCs w:val="24"/>
        </w:rPr>
        <w:lastRenderedPageBreak/>
        <w:t xml:space="preserve">NOTE:    All persons asserting an interest  in or claim against the Defendant properties are required to file a statement of  interest  in the Clerk’s Office </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lastRenderedPageBreak/>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Pr="0067383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w:t>
            </w:r>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WARRANT FOR ARREST IN REM PURSUANT TO , L.A.R. C2(a)</w:t>
            </w:r>
          </w:p>
          <w:p w:rsidR="00E63F98" w:rsidRPr="002976FC" w:rsidRDefault="00E63F98" w:rsidP="00461B3F">
            <w:pPr>
              <w:pStyle w:val="BodyTextIndent2"/>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WARRANT FOR ARREST IN REM PURSUANT TO , L.A.R. C2(a) – look up</w:t>
      </w: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TO THE UNITED STATES MARSHALL FOR THE DISTRICT COURT OF COLUMBIA</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FOR THE DISTRICT OF THE DISTRICT OF COLUMBIA</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The complaint in the above in rem proceeding was filed in the _________Division of this court of_________2016.</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In accordance with FRCP Supplemental Rule C and/or L.A.R. C2(a)[look up you are directed both to arrest the Defendants money in the amount of $150,000,000 Trillion Dollars, , her tackle, apparel, furniture, engines and appurtenances, should you find her within this District and to detain her in your custody pending further order of the court.</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You must also give notice of the arrest to all persons upon whom notice is required by FRCP Supplemental Rule C(4), L.A.R. C(4) as designated below by the Plaintiff and the practices of your office.</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lastRenderedPageBreak/>
        <w:t>(List notice requirements).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So Ordered at ______________________District of Columbia, this Day of _________________, 2016.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CLERK</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BY: 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DEPUTY CLERK</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Order Submitted by:</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The United States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Sign rule 11 e-mail address,etc,</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lastRenderedPageBreak/>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188"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NOTICE OF ARREST OF ________, AND NOTICE OF CLAIM </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NOTICE OF ARREST OF ________, AND NOTICE OF CLAIMS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In accordance with FRCP Supplemtnal Rule C(4) and/or LAR C(4), notice is hereby given of the arrest of $150,000,000, in accordance with warrant for arrest issued on 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Under FRCP Supplimental rule C(6)(a)AND L.A.R. C(6), any person asserting either a right to possess or ownership of the vessel or property must file a Claim of ownership with the court not later thatn fourteen(14) days after process has been executed, and shall file an answer within twenty-one(21) days from the date of filing his/her/its claim.</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Dated at ________District of Columbia this____day of ___________.</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The United States ex rel Sharon Bridgewater </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Private Attorney General and Relator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Cc:  Counsel of Record – Loretta Lynch</w:t>
      </w: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w:t>
            </w:r>
            <w:r w:rsidRPr="00C42EA4">
              <w:rPr>
                <w:rFonts w:ascii="Times New Roman" w:hAnsi="Times New Roman"/>
                <w:sz w:val="24"/>
                <w:szCs w:val="24"/>
              </w:rPr>
              <w:lastRenderedPageBreak/>
              <w:t>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673838" w:rsidRDefault="00E63F98" w:rsidP="00461B3F">
            <w:pPr>
              <w:pStyle w:val="Standard"/>
              <w:ind w:left="990"/>
              <w:rPr>
                <w:rFonts w:ascii="Times New Roman" w:hAnsi="Times New Roman" w:cs="Times New Roman"/>
                <w:color w:val="auto"/>
              </w:rPr>
            </w:pPr>
            <w:del w:id="189"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NOTICE AND MOTION FOR PUBLICATION OF NOTICE OF ATTACHMENT,  RULE C(4)</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NOTICE AND MOTION FOR PUBLICATION OF NOTICE OF ATTACHMENT,  RULE C(4)</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COMES NOW plaintiff and moves the court for an order directing the clerk to publish notice of this action:  of Defendants last known address; and of maritime attachment and garnishment of _____$150,000,000 Trillion Dollars  ________Barak H. Obama(AKA </w:t>
      </w:r>
      <w:r w:rsidRPr="002976FC">
        <w:rPr>
          <w:rFonts w:ascii="Times New Roman" w:hAnsi="Times New Roman"/>
          <w:sz w:val="24"/>
          <w:szCs w:val="24"/>
        </w:rPr>
        <w:lastRenderedPageBreak/>
        <w:t>Barry Soertoes)on behalf of Class Defendants.  With said notice to be published in the ___________as a newspaper of general circulation in the District once a week for three successive weeks.  Also said notice to specify that all persons claimin either the right to possess or ownership of the property or having anything to say why it should not be condemned and sold to satisfy the demand of Plaintiff msut serve and file a claim of owner pursuant to FRCP Supplemental Rule C(6)(a)(i)(iii) and an answer to the complaint on or before twenty-one(21) days after filing his claim of owner, whichever is later.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The United States ex rel Sharon Bridgewater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p>
          <w:p w:rsidR="00E63F98" w:rsidRPr="00673838" w:rsidRDefault="00E63F98" w:rsidP="00461B3F">
            <w:pPr>
              <w:pStyle w:val="Standard"/>
              <w:ind w:left="990"/>
              <w:rPr>
                <w:rFonts w:ascii="Times New Roman" w:hAnsi="Times New Roman" w:cs="Times New Roman"/>
                <w:color w:val="auto"/>
              </w:rPr>
            </w:pPr>
            <w:del w:id="190"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spacing w:line="240" w:lineRule="auto"/>
              <w:ind w:left="720" w:firstLine="90"/>
              <w:rPr>
                <w:rFonts w:ascii="Times New Roman" w:hAnsi="Times New Roman"/>
                <w:sz w:val="24"/>
                <w:szCs w:val="24"/>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ORDER OF PUBLICATION </w:t>
            </w: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NOTICE AND MOTION FOR PUBLICATION OF NOTICE OF ATTACHMENT,  RULE C(4)</w:t>
            </w:r>
          </w:p>
          <w:p w:rsidR="00E63F98" w:rsidRPr="002976FC" w:rsidRDefault="00E63F98" w:rsidP="00461B3F">
            <w:pPr>
              <w:pStyle w:val="BodyTextIndent2"/>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ORDER FOR PUBLICATION OF ARREST, FRCP SUPPLEMENTAL RULE C(4)</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On motion of the Plaintff, it is hereby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ORDERED</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That the Clerk publish notice of this action and of the arrest of the__________ in the form attached as Exhibit A to the Plaintiffs Motion for Order for Publication.  Such notice will be deemed notice to any adverse party or parites upon whom notice is required by FRCP Supplemental Rule C(4).</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DATED:_______________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District/Magistrate Judge</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Order Submitted by:</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The United States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Sign rule 11 e-mail address,etc,</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w:t>
            </w:r>
            <w:r w:rsidRPr="00C42EA4">
              <w:rPr>
                <w:rFonts w:ascii="Times New Roman" w:hAnsi="Times New Roman"/>
                <w:sz w:val="24"/>
                <w:szCs w:val="24"/>
              </w:rPr>
              <w:lastRenderedPageBreak/>
              <w:t>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Default="00E63F98" w:rsidP="00461B3F">
            <w:pPr>
              <w:pStyle w:val="Standard"/>
              <w:ind w:left="-20"/>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461B3F">
            <w:pPr>
              <w:pStyle w:val="Standard"/>
              <w:ind w:left="360"/>
              <w:rPr>
                <w:rFonts w:ascii="Times New Roman" w:hAnsi="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NOTICE TO CLERK OF PUBLICATION OF NOTICE OF ARREST – NEWSPAPER OF GENERAL CIRCULATION, RULE C(4)</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NOTICE TO CLERK OF PUBLICATION OF NOTICE OF ARREST – NEWSPAPER OF  </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 xml:space="preserve">                                             GENERAL CIRCULATION, RULE C(4)</w:t>
      </w: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To:  The Clerk of the United States District Court for the District of Columbia:</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The following notice was published in the _______, a newspaper of general circulation in this district, on ___________, 20__, _______, 20, : _________: and ____________20;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Notice is hereby given that on ___________, The United States Marshall arrested $150,000,000,000 at __________in within the jurisdicition of this court pursuant to an Order of this court and a Warrant for Arrest issued by the Clerk of this court upon the filing of a Verified Complaint in the above action.  Any person having after publication of this notice, and must file his/her answer to the complaint hereing withing 21 days thereafter.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/s/</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Marshal</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The United States ex rel Sharon Bridgewater Private </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Attorney General and/or Qui Tam Relator</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Sign rule 11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Standard"/>
        <w:ind w:left="720" w:firstLine="90"/>
        <w:rPr>
          <w:rFonts w:ascii="Times New Roman" w:eastAsiaTheme="minorEastAsia" w:hAnsi="Times New Roman" w:cs="Times New Roman"/>
          <w:color w:val="auto"/>
          <w:kern w:val="0"/>
        </w:rPr>
      </w:pPr>
    </w:p>
    <w:p w:rsidR="00E63F98" w:rsidRPr="002976FC" w:rsidRDefault="00E63F98" w:rsidP="00E63F98">
      <w:pPr>
        <w:pStyle w:val="Standard"/>
        <w:ind w:left="720" w:firstLine="90"/>
        <w:rPr>
          <w:rFonts w:ascii="Times New Roman" w:eastAsiaTheme="minorEastAsia" w:hAnsi="Times New Roman" w:cs="Times New Roman"/>
          <w:color w:val="auto"/>
          <w:kern w:val="0"/>
        </w:rPr>
      </w:pPr>
    </w:p>
    <w:p w:rsidR="00E63F98" w:rsidRPr="002976FC" w:rsidRDefault="00E63F98" w:rsidP="00E63F98">
      <w:pPr>
        <w:pStyle w:val="Standard"/>
        <w:ind w:left="720" w:firstLine="90"/>
        <w:rPr>
          <w:rFonts w:ascii="Times New Roman" w:hAnsi="Times New Roman" w:cs="Times New Roman"/>
        </w:rPr>
      </w:pPr>
      <w:r w:rsidRPr="002976FC">
        <w:rPr>
          <w:rFonts w:ascii="Times New Roman" w:hAnsi="Times New Roman" w:cs="Times New Roman"/>
        </w:rPr>
        <w:t>_Papers, ds, books,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2976FC">
        <w:rPr>
          <w:rFonts w:ascii="Times New Roman" w:hAnsi="Times New Roman" w:cs="Times New Roman"/>
          <w:color w:val="323232"/>
        </w:rPr>
        <w:t>goods and chattels, or credits and effects in the hands of garnishees to be named in the process</w:t>
      </w:r>
      <w:r w:rsidRPr="002976FC">
        <w:rPr>
          <w:rFonts w:ascii="Times New Roman" w:hAnsi="Times New Roman" w:cs="Times New Roman"/>
        </w:rPr>
        <w:t xml:space="preserve"> ALL TANGIBLE AND INTANGLE PROPERTY, WITH ALL ACCUMLATED INTEREST THEREON IN REM AND IN PERNON</w:t>
      </w:r>
    </w:p>
    <w:p w:rsidR="00E63F98" w:rsidRPr="002976FC" w:rsidRDefault="00E63F98" w:rsidP="00E63F98">
      <w:pPr>
        <w:pStyle w:val="Standard"/>
        <w:tabs>
          <w:tab w:val="left" w:pos="720"/>
        </w:tabs>
        <w:ind w:left="720" w:firstLine="90"/>
        <w:rPr>
          <w:rFonts w:ascii="Times New Roman" w:hAnsi="Times New Roman" w:cs="Times New Roman"/>
          <w:color w:val="auto"/>
        </w:rPr>
      </w:pPr>
    </w:p>
    <w:p w:rsidR="00E63F98" w:rsidRPr="002976FC" w:rsidRDefault="00E63F98" w:rsidP="00E63F98">
      <w:pPr>
        <w:pStyle w:val="Standard"/>
        <w:tabs>
          <w:tab w:val="left" w:pos="720"/>
        </w:tabs>
        <w:ind w:left="720" w:firstLine="90"/>
        <w:rPr>
          <w:rFonts w:ascii="Times New Roman" w:hAnsi="Times New Roman" w:cs="Times New Roman"/>
          <w:color w:val="auto"/>
        </w:rPr>
      </w:pPr>
    </w:p>
    <w:p w:rsidR="00E63F98" w:rsidRPr="002976FC" w:rsidRDefault="00E63F98" w:rsidP="00E63F98">
      <w:pPr>
        <w:pStyle w:val="Standard"/>
        <w:tabs>
          <w:tab w:val="left" w:pos="720"/>
        </w:tabs>
        <w:ind w:left="720" w:firstLine="90"/>
        <w:rPr>
          <w:rFonts w:ascii="Times New Roman" w:hAnsi="Times New Roman" w:cs="Times New Roman"/>
          <w:color w:val="auto"/>
        </w:rPr>
      </w:pPr>
      <w:r w:rsidRPr="002976FC">
        <w:rPr>
          <w:rFonts w:ascii="Times New Roman" w:hAnsi="Times New Roman" w:cs="Times New Roman"/>
        </w:rPr>
        <w:t xml:space="preserve">Barak H. Obama(AKA Barry Soertoes)in is official capacity as United States President for the United States of America </w:t>
      </w:r>
    </w:p>
    <w:p w:rsidR="00E63F98" w:rsidRPr="002976FC" w:rsidRDefault="00E63F98" w:rsidP="00E63F98">
      <w:pPr>
        <w:pStyle w:val="Standard"/>
        <w:tabs>
          <w:tab w:val="left" w:pos="720"/>
        </w:tabs>
        <w:ind w:left="720" w:firstLine="90"/>
        <w:rPr>
          <w:rFonts w:ascii="Times New Roman" w:hAnsi="Times New Roman" w:cs="Times New Roman"/>
          <w:color w:val="auto"/>
        </w:rPr>
      </w:pPr>
    </w:p>
    <w:p w:rsidR="00E63F98" w:rsidRPr="002976FC" w:rsidRDefault="00E63F98" w:rsidP="00E63F98">
      <w:pPr>
        <w:pStyle w:val="Standard"/>
        <w:tabs>
          <w:tab w:val="left" w:pos="720"/>
        </w:tabs>
        <w:ind w:left="720" w:firstLine="90"/>
        <w:rPr>
          <w:rFonts w:ascii="Times New Roman" w:hAnsi="Times New Roman" w:cs="Times New Roman"/>
          <w:color w:val="auto"/>
        </w:rPr>
      </w:pPr>
      <w:r w:rsidRPr="002976FC">
        <w:rPr>
          <w:rFonts w:ascii="Times New Roman" w:hAnsi="Times New Roman" w:cs="Times New Roman"/>
        </w:rPr>
        <w:t xml:space="preserve"> Defendant and/or Respondant –Appellee  Class Representative of behalf of  Loretta Lynch </w:t>
      </w:r>
      <w:r w:rsidRPr="002976FC">
        <w:rPr>
          <w:rFonts w:ascii="Times New Roman" w:hAnsi="Times New Roman" w:cs="Times New Roman"/>
          <w:color w:val="auto"/>
        </w:rPr>
        <w:t xml:space="preserve"> in her official as Attorney General of the United States</w:t>
      </w:r>
      <w:r w:rsidRPr="002976FC">
        <w:rPr>
          <w:rFonts w:ascii="Times New Roman" w:hAnsi="Times New Roman" w:cs="Times New Roman"/>
        </w:rPr>
        <w:t xml:space="preserve">ET AL </w:t>
      </w:r>
    </w:p>
    <w:p w:rsidR="00E63F98" w:rsidRPr="002976FC" w:rsidRDefault="00E63F98" w:rsidP="00E63F98">
      <w:pPr>
        <w:pStyle w:val="Standard"/>
        <w:ind w:left="720" w:firstLine="90"/>
        <w:rPr>
          <w:rFonts w:ascii="Times New Roman" w:hAnsi="Times New Roman" w:cs="Times New Roman"/>
        </w:rPr>
      </w:pPr>
      <w:r w:rsidRPr="002976FC">
        <w:rPr>
          <w:rFonts w:ascii="Times New Roman" w:hAnsi="Times New Roman" w:cs="Times New Roman"/>
        </w:rPr>
        <w:lastRenderedPageBreak/>
        <w:t xml:space="preserve">Class Appellee  and/or Cross Appellant </w:t>
      </w: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pStyle w:val="Standard"/>
        <w:ind w:left="720" w:firstLine="90"/>
        <w:rPr>
          <w:rFonts w:ascii="Times New Roman" w:hAnsi="Times New Roman" w:cs="Times New Roman"/>
        </w:rPr>
      </w:pPr>
      <w:r w:rsidRPr="002976FC">
        <w:rPr>
          <w:rFonts w:ascii="Times New Roman" w:hAnsi="Times New Roman" w:cs="Times New Roman"/>
        </w:rPr>
        <w:t>The White House</w:t>
      </w:r>
    </w:p>
    <w:p w:rsidR="00E63F98" w:rsidRPr="002976FC" w:rsidRDefault="00E63F98" w:rsidP="00E63F98">
      <w:pPr>
        <w:pStyle w:val="Standard"/>
        <w:tabs>
          <w:tab w:val="left" w:pos="720"/>
        </w:tabs>
        <w:ind w:left="720" w:firstLine="90"/>
        <w:rPr>
          <w:rFonts w:ascii="Times New Roman" w:hAnsi="Times New Roman" w:cs="Times New Roman"/>
        </w:rPr>
      </w:pPr>
      <w:r w:rsidRPr="002976FC">
        <w:rPr>
          <w:rFonts w:ascii="Times New Roman" w:hAnsi="Times New Roman" w:cs="Times New Roman"/>
        </w:rPr>
        <w:t xml:space="preserve">1600 Pennsylvania Avenue, </w:t>
      </w:r>
    </w:p>
    <w:p w:rsidR="00E63F98" w:rsidRPr="002976FC" w:rsidRDefault="00E63F98" w:rsidP="00E63F98">
      <w:pPr>
        <w:pStyle w:val="Standard"/>
        <w:tabs>
          <w:tab w:val="left" w:pos="720"/>
        </w:tabs>
        <w:ind w:left="720" w:firstLine="90"/>
        <w:rPr>
          <w:rFonts w:ascii="Times New Roman" w:hAnsi="Times New Roman" w:cs="Times New Roman"/>
        </w:rPr>
      </w:pPr>
      <w:r w:rsidRPr="002976FC">
        <w:rPr>
          <w:rFonts w:ascii="Times New Roman" w:hAnsi="Times New Roman" w:cs="Times New Roman"/>
        </w:rPr>
        <w:t xml:space="preserve">N.W.Washington, D.C.20500 </w:t>
      </w:r>
    </w:p>
    <w:p w:rsidR="00E63F98" w:rsidRPr="002976FC" w:rsidRDefault="00E63F98" w:rsidP="00E63F98">
      <w:pPr>
        <w:tabs>
          <w:tab w:val="left" w:pos="1500"/>
        </w:tabs>
        <w:spacing w:line="240" w:lineRule="auto"/>
        <w:ind w:left="720" w:firstLine="90"/>
        <w:rPr>
          <w:rFonts w:ascii="Times New Roman" w:hAnsi="Times New Roman"/>
          <w:color w:val="000000"/>
          <w:sz w:val="24"/>
          <w:szCs w:val="24"/>
        </w:rPr>
      </w:pPr>
    </w:p>
    <w:p w:rsidR="00E63F98" w:rsidRPr="002976FC" w:rsidRDefault="00E63F98" w:rsidP="00E63F98">
      <w:pPr>
        <w:tabs>
          <w:tab w:val="left" w:pos="1500"/>
        </w:tabs>
        <w:spacing w:line="240" w:lineRule="auto"/>
        <w:ind w:left="720" w:firstLine="90"/>
        <w:rPr>
          <w:rFonts w:ascii="Times New Roman" w:hAnsi="Times New Roman"/>
          <w:sz w:val="24"/>
          <w:szCs w:val="24"/>
        </w:rPr>
      </w:pPr>
      <w:r w:rsidRPr="002976FC">
        <w:rPr>
          <w:rFonts w:ascii="Times New Roman" w:hAnsi="Times New Roman"/>
          <w:color w:val="000000"/>
          <w:sz w:val="24"/>
          <w:szCs w:val="24"/>
        </w:rPr>
        <w:t xml:space="preserve">$150,000,000,000,000 TRILLION IN UNITED STATES, “CURRENCY” UNITED KINDOM, SAUDIA ARABIA, CURRENCY, LIST ALL COUNTRIESGOLD, SILVER, PRECIOUS MEDAL, COINS, LIST </w:t>
      </w:r>
      <w:r w:rsidRPr="002976FC">
        <w:rPr>
          <w:rFonts w:ascii="Times New Roman" w:hAnsi="Times New Roman"/>
          <w:sz w:val="24"/>
          <w:szCs w:val="24"/>
        </w:rPr>
        <w:t>.  Papers, records, boddks, journals, ledgers, accounts, statements, memoranda, reports, invoices, work sheets, work papers, notes, transcriptions of notes, letters, correspondence, communications, abstracts, checks, diagrams, plans, blueprints, specifications, pictures, drawings, films, photographs, graphic represenatitions, diaries, calendars, desk calendars, pocket calendars, lists, logs, publications, advertisements, press releases, facsimilies, newpapers, magaizens, instructions, minutes, orders, bills, purchase orders, messages, resumes, summaries, forcase, graphs, charts, appraisals, analytical records, reports, brochures, pamphlest, circulars, trade letters, agreements, contracts, letters of intent, telegrams, telexes, cables, recordings, audio tapes, magnetic tapes, visual tapes, transcripts of tapes or recordings, computer disks, tapes and cards, informaiotn stored in oor accessible through compter or other information retrieval systems, including hard copies of electronic mail or information contained on computer hard drives, or any other writings or tangible or electronic things on which any handwriting, typing, printing, audio, visual, photographic or other forms of communcationor information which are recorded or reproduced,</w:t>
      </w:r>
      <w:r w:rsidRPr="002976FC">
        <w:rPr>
          <w:rFonts w:ascii="Times New Roman" w:hAnsi="Times New Roman"/>
          <w:color w:val="323232"/>
          <w:sz w:val="24"/>
          <w:szCs w:val="24"/>
        </w:rPr>
        <w:t>goods and chattels, or credits and effects in the hands of garnishees to be named in the process</w:t>
      </w:r>
      <w:r w:rsidRPr="002976FC">
        <w:rPr>
          <w:rFonts w:ascii="Times New Roman" w:hAnsi="Times New Roman"/>
          <w:sz w:val="24"/>
          <w:szCs w:val="24"/>
        </w:rPr>
        <w:t xml:space="preserve"> ALL TANGIBLE AND INTANGLE PROPERTY, WITH ALL ACCUMLATED INTEREST THEREON </w:t>
      </w:r>
    </w:p>
    <w:p w:rsidR="00E63F98" w:rsidRPr="002976FC" w:rsidRDefault="00E63F98" w:rsidP="00E63F98">
      <w:pPr>
        <w:tabs>
          <w:tab w:val="left" w:pos="1500"/>
        </w:tabs>
        <w:spacing w:line="240" w:lineRule="auto"/>
        <w:ind w:left="720" w:firstLine="90"/>
        <w:rPr>
          <w:rFonts w:ascii="Times New Roman" w:hAnsi="Times New Roman"/>
          <w:sz w:val="24"/>
          <w:szCs w:val="24"/>
        </w:rPr>
      </w:pPr>
    </w:p>
    <w:p w:rsidR="00E63F98" w:rsidRPr="002976FC" w:rsidRDefault="00E63F98" w:rsidP="00E63F98">
      <w:pPr>
        <w:tabs>
          <w:tab w:val="left" w:pos="1500"/>
        </w:tabs>
        <w:spacing w:line="240" w:lineRule="auto"/>
        <w:ind w:left="720" w:firstLine="90"/>
        <w:rPr>
          <w:rFonts w:ascii="Times New Roman" w:hAnsi="Times New Roman"/>
          <w:color w:val="000000"/>
          <w:sz w:val="24"/>
          <w:szCs w:val="24"/>
        </w:rPr>
      </w:pPr>
      <w:r w:rsidRPr="002976FC">
        <w:rPr>
          <w:rFonts w:ascii="Times New Roman" w:hAnsi="Times New Roman"/>
          <w:sz w:val="24"/>
          <w:szCs w:val="24"/>
        </w:rPr>
        <w:t>DEFENDANT</w:t>
      </w:r>
    </w:p>
    <w:p w:rsidR="00E63F98" w:rsidRPr="002976FC" w:rsidRDefault="00E63F98" w:rsidP="00E63F98">
      <w:pPr>
        <w:tabs>
          <w:tab w:val="left" w:pos="1500"/>
        </w:tabs>
        <w:spacing w:line="240" w:lineRule="auto"/>
        <w:ind w:left="720" w:firstLine="90"/>
        <w:rPr>
          <w:rFonts w:ascii="Times New Roman" w:hAnsi="Times New Roman"/>
          <w:color w:val="000000"/>
          <w:sz w:val="24"/>
          <w:szCs w:val="24"/>
        </w:rPr>
      </w:pPr>
      <w:r w:rsidRPr="002976FC">
        <w:rPr>
          <w:rFonts w:ascii="Times New Roman" w:hAnsi="Times New Roman"/>
          <w:color w:val="000000"/>
          <w:sz w:val="24"/>
          <w:szCs w:val="24"/>
        </w:rPr>
        <w:t>______________________________</w:t>
      </w: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sz w:val="24"/>
          <w:szCs w:val="24"/>
        </w:rPr>
        <w:t xml:space="preserve">BARAK H. OBAMA(AKA BARRY SORTOES) IN HIS OFFICIAL CAPACITY AS UNITED STATES OF AMERICA PRESIDENT DEFENDANT AND/OR RESPONDANT </w:t>
      </w: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tabs>
          <w:tab w:val="left" w:pos="1500"/>
        </w:tabs>
        <w:spacing w:line="240" w:lineRule="auto"/>
        <w:ind w:left="720" w:firstLine="90"/>
        <w:rPr>
          <w:rFonts w:ascii="Times New Roman" w:hAnsi="Times New Roman"/>
          <w:sz w:val="24"/>
          <w:szCs w:val="24"/>
        </w:rPr>
      </w:pPr>
      <w:r w:rsidRPr="002976FC">
        <w:rPr>
          <w:rFonts w:ascii="Times New Roman" w:hAnsi="Times New Roman"/>
          <w:sz w:val="24"/>
          <w:szCs w:val="24"/>
        </w:rPr>
        <w:t>LIST ALL DEFENDANTS</w:t>
      </w: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pStyle w:val="Standard"/>
        <w:ind w:left="720" w:firstLine="90"/>
        <w:rPr>
          <w:rFonts w:ascii="Times New Roman" w:hAnsi="Times New Roman" w:cs="Times New Roman"/>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sz w:val="24"/>
          <w:szCs w:val="24"/>
        </w:rPr>
        <w:t>BARAK H. OBAMA(AKA BARRY SORTOES) IN HIS OFFICIAL CAPACITY AS UNITED STATES OF AMERICA PRESIDENT DEFENDANT, ON BEHALF OF CLASS DEFENDANTS, and  DOES 1 thru 1,000,000,000  INCLUSIVE</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sz w:val="24"/>
          <w:szCs w:val="24"/>
        </w:rPr>
        <w:t>CLASS REPRESENATIVE                                        DEFENDANT AND/OR  RESPONDANT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w:t>
            </w:r>
            <w:r w:rsidRPr="00C42EA4">
              <w:rPr>
                <w:rFonts w:ascii="Times New Roman" w:hAnsi="Times New Roman"/>
                <w:bCs/>
                <w:sz w:val="24"/>
                <w:szCs w:val="24"/>
              </w:rPr>
              <w:lastRenderedPageBreak/>
              <w:t xml:space="preserve">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191"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 xml:space="preserve">CASE # </w:t>
            </w:r>
            <w:r w:rsidRPr="002976FC">
              <w:softHyphen/>
            </w:r>
            <w:r w:rsidRPr="002976FC">
              <w:softHyphen/>
            </w:r>
            <w:r w:rsidRPr="002976FC">
              <w:softHyphen/>
            </w:r>
            <w:r w:rsidRPr="002976FC">
              <w:softHyphen/>
            </w:r>
            <w:r w:rsidRPr="002976FC">
              <w:softHyphen/>
            </w:r>
            <w:r w:rsidRPr="002976FC">
              <w:softHyphen/>
            </w:r>
            <w:r w:rsidRPr="002976FC">
              <w:softHyphen/>
            </w:r>
            <w:r w:rsidRPr="002976FC">
              <w:softHyphen/>
            </w:r>
            <w:r w:rsidRPr="002976FC">
              <w:softHyphen/>
            </w:r>
            <w:r w:rsidRPr="002976FC">
              <w:softHyphen/>
            </w:r>
            <w:r w:rsidRPr="002976FC">
              <w:softHyphen/>
              <w:t>_______________________________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NOTICE TO CLERK OF PUBLICATION OF NOTICE OF ARREST – NEWSPAPER OF GENERAL CIRCULATION, RULE C(4)</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lastRenderedPageBreak/>
        <w:t>IN THE MATTER OF THE COMPLAINT OF “THE UNITED STATES VS. BARAK H. OBAMA(AKA BARRY SOERTOES), owner AND/OR owner pro hac vice of the exhoneration from or limitation of Liability</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LETTER OF UNDERTAKING</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LOOK –UP – SEE NOTICE OF CONSITUTIOANLITY ALL COST AND LIABILITIES(?)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w:t>
            </w:r>
            <w:r w:rsidRPr="00C42EA4">
              <w:rPr>
                <w:rFonts w:ascii="Times New Roman" w:hAnsi="Times New Roman"/>
                <w:sz w:val="24"/>
                <w:szCs w:val="24"/>
              </w:rPr>
              <w:lastRenderedPageBreak/>
              <w:t>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Pr="0067383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w:t>
            </w:r>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CLAIM OF OWNER, SUPPLIMENTAL RULE C(6)</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CLAIM OF OWNER, SUPPLIMENTAL RULE C(6)</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lastRenderedPageBreak/>
        <w:t>The United States______ intervenes for itself as owner of $150,000,000,000,000 Trillion Dollars, coins, and makes claims to the _____________, $150,000,000,000 Trillion, coins , books, as they are arrested at the instance of ________, the Plaitniff.  The claimant was at the time the complaint was filed and still is the true and bona fide sole owner of $150,00,000 of and not other person is the owner thereof.</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Respectfully submitted,</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[Owner]</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 Private</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By____________________________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 Private Atttorney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u w:val="single"/>
        </w:rPr>
      </w:pPr>
      <w:r w:rsidRPr="002976FC">
        <w:rPr>
          <w:rFonts w:ascii="Times New Roman" w:hAnsi="Times New Roman"/>
          <w:sz w:val="24"/>
          <w:szCs w:val="24"/>
          <w:u w:val="single"/>
        </w:rPr>
        <w:t>United States ex rel</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Attorney for Claimant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STATE OF DELAWARE AND/OR VIRGINIA AND/OR MARYLAND</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DISTRICT OF COLUMBIA</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COUNTY OF FAIRFAX</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I am the __________________of the claimant described in foregoing Claim of Owner.  I have read the Claim of Owner and known the contents thereof, and the same are true to my own knowledge, except as to matters therein stated to be upon information and belief, and as to those matters, I believe them to be true.</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Subscribed and sworn to before me this _________day of ___________2016</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Notary Public</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My Commission Expires: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w:t>
            </w:r>
            <w:r w:rsidRPr="00C42EA4">
              <w:rPr>
                <w:rFonts w:ascii="Times New Roman" w:hAnsi="Times New Roman"/>
                <w:bCs/>
                <w:sz w:val="24"/>
                <w:szCs w:val="24"/>
              </w:rPr>
              <w:lastRenderedPageBreak/>
              <w:t xml:space="preserve">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192"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CLAIM TO CARGO – EX MY VESSEL FRCP SUPPLEMENTAL C(6)</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lastRenderedPageBreak/>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CLAIM TO CARGO – EX MY VESSEL FRCP SUPPLEMENTAL C(6)</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___ by_____________ its attorney, intervenes for itself as owner of $150,000 Trillion Dollars, books,  arrest at the instance of ________Corporation Claimant was at the time </w:t>
      </w:r>
      <w:r w:rsidRPr="002976FC">
        <w:rPr>
          <w:rFonts w:ascii="Times New Roman" w:hAnsi="Times New Roman"/>
          <w:sz w:val="24"/>
          <w:szCs w:val="24"/>
        </w:rPr>
        <w:lastRenderedPageBreak/>
        <w:t xml:space="preserve">Complaintif was filed, and still is, the owner of the $150,00 and entitled to possession of it.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Respectfully submitted,</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[Owner]</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 Private</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By____________________________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 Private Atttorney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u w:val="single"/>
        </w:rPr>
      </w:pPr>
      <w:r w:rsidRPr="002976FC">
        <w:rPr>
          <w:rFonts w:ascii="Times New Roman" w:hAnsi="Times New Roman"/>
          <w:sz w:val="24"/>
          <w:szCs w:val="24"/>
          <w:u w:val="single"/>
        </w:rPr>
        <w:t>United States ex rel</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Attorney for Claimant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STATE OF DELAWARE AND/OR VIRGINIA AND/OR MARYLAND</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DISTRICT OF COLUMBIA</w:t>
      </w: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COUNTY OF FAIRFAX</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I am the __________________of the claimant described in foregoing Claim of Owner.  I have read the Claim of Owner and known the contents thereof, and the same are true to </w:t>
      </w:r>
      <w:r w:rsidRPr="002976FC">
        <w:rPr>
          <w:rFonts w:ascii="Times New Roman" w:hAnsi="Times New Roman"/>
          <w:sz w:val="24"/>
          <w:szCs w:val="24"/>
        </w:rPr>
        <w:lastRenderedPageBreak/>
        <w:t>my own knowledge, except as to matters therein stated to be upon information and belief, and as to those matters, I believe them to be true.</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_______________________________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ex rel Sharon Bridgewater</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Subscribed and sworn to before me this _________day of ___________2016</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Notary Public</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My Commission Expires: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Pr>
          <w:rFonts w:ascii="Times New Roman" w:hAnsi="Times New Roman"/>
          <w:sz w:val="24"/>
          <w:szCs w:val="24"/>
        </w:rPr>
        <w: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Pr>
          <w:rFonts w:ascii="Times New Roman" w:hAnsi="Times New Roman"/>
          <w:sz w:val="24"/>
          <w:szCs w:val="24"/>
        </w:rPr>
        <w: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193"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u w:val="single"/>
              </w:rPr>
            </w:pPr>
            <w:r w:rsidRPr="002976FC">
              <w:rPr>
                <w:rFonts w:ascii="Times New Roman" w:hAnsi="Times New Roman"/>
                <w:b/>
                <w:sz w:val="24"/>
                <w:szCs w:val="24"/>
                <w:u w:val="single"/>
              </w:rPr>
              <w:t xml:space="preserve">CONSENT AND INDEMNIFICATION AGREEMENT FOR THE APPOINTMENT OF A </w:t>
            </w:r>
          </w:p>
          <w:p w:rsidR="00E63F98" w:rsidRPr="002976FC" w:rsidRDefault="00E63F98" w:rsidP="00461B3F">
            <w:pPr>
              <w:pStyle w:val="BodyTextIndent2"/>
              <w:spacing w:line="240" w:lineRule="auto"/>
              <w:ind w:left="720" w:firstLine="90"/>
              <w:rPr>
                <w:rFonts w:ascii="Times New Roman" w:hAnsi="Times New Roman"/>
                <w:b/>
                <w:sz w:val="24"/>
                <w:szCs w:val="24"/>
                <w:u w:val="single"/>
              </w:rPr>
            </w:pPr>
            <w:r w:rsidRPr="002976FC">
              <w:rPr>
                <w:rFonts w:ascii="Times New Roman" w:hAnsi="Times New Roman"/>
                <w:b/>
                <w:sz w:val="24"/>
                <w:szCs w:val="24"/>
                <w:u w:val="single"/>
              </w:rPr>
              <w:t>SUBSTITUTE CUSTODIAN</w:t>
            </w:r>
          </w:p>
          <w:p w:rsidR="00E63F98" w:rsidRPr="002976FC" w:rsidRDefault="00E63F98" w:rsidP="00461B3F">
            <w:pPr>
              <w:pStyle w:val="BodyTextIndent2"/>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u w:val="single"/>
        </w:rPr>
      </w:pPr>
      <w:r w:rsidRPr="002976FC">
        <w:rPr>
          <w:rFonts w:ascii="Times New Roman" w:hAnsi="Times New Roman"/>
          <w:b/>
          <w:sz w:val="24"/>
          <w:szCs w:val="24"/>
          <w:u w:val="single"/>
        </w:rPr>
        <w:t xml:space="preserve">CONSENT AND INDEMNIFICATION AGREEMENT FOR THE APPOINTMENT OF A </w:t>
      </w:r>
    </w:p>
    <w:p w:rsidR="00E63F98" w:rsidRPr="002976FC" w:rsidRDefault="00E63F98" w:rsidP="00E63F98">
      <w:pPr>
        <w:pStyle w:val="BodyTextIndent2"/>
        <w:spacing w:line="240" w:lineRule="auto"/>
        <w:ind w:left="720" w:firstLine="90"/>
        <w:rPr>
          <w:rFonts w:ascii="Times New Roman" w:hAnsi="Times New Roman"/>
          <w:b/>
          <w:sz w:val="24"/>
          <w:szCs w:val="24"/>
          <w:u w:val="single"/>
        </w:rPr>
      </w:pPr>
      <w:r w:rsidRPr="002976FC">
        <w:rPr>
          <w:rFonts w:ascii="Times New Roman" w:hAnsi="Times New Roman"/>
          <w:b/>
          <w:sz w:val="24"/>
          <w:szCs w:val="24"/>
          <w:u w:val="single"/>
        </w:rPr>
        <w:t>SUBSTITUTE CUSTODIAN</w:t>
      </w:r>
    </w:p>
    <w:p w:rsidR="00E63F98" w:rsidRPr="002976FC" w:rsidRDefault="00E63F98" w:rsidP="00E63F98">
      <w:pPr>
        <w:pStyle w:val="BodyTextIndent2"/>
        <w:spacing w:line="240" w:lineRule="auto"/>
        <w:ind w:left="720" w:firstLine="90"/>
        <w:rPr>
          <w:rFonts w:ascii="Times New Roman" w:hAnsi="Times New Roman"/>
          <w:b/>
          <w:sz w:val="24"/>
          <w:szCs w:val="24"/>
          <w:u w:val="single"/>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Plaintiff______________, (by the undersigned attorney) and_____________, the proposed Substitute Custodian, hereby expressly release the United States Marshal for this District and the United States Marshal’s Service, from any and all liability and responsibility for the care and custody of $150,00 (describe property) wile in the hand of ___________________(substitute custodian).</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Plaintiff and______________(substitute custodian) also expressly agree to hold the United States Marshal for the District and the United States Marshal’s Service harmless from all claims whatsoever arising during the period of the substitute custodian ship.</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As counsel of record in this action, the undersigned attorney represents that he has been expressly authorized by the Plaintiff to sign the Consent and Idemnification Agreement from and on behalf of the Plaintiff.</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This, the _________day of_____________, 2016, at __________District Court of Columbia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_____________________                                                                 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Substitute Custodian</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Name, address, phone, fax,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e-mail</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Attorney for Plaintiff</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Sign rule 11</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Cc: Counsel of Record</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Loretta Lynch in her official capacity</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As United States Attorney General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810224" w:rsidRDefault="00E63F98" w:rsidP="00E63F98">
      <w:pPr>
        <w:pStyle w:val="BodyTextIndent2"/>
        <w:spacing w:line="240" w:lineRule="auto"/>
        <w:ind w:left="720" w:firstLine="90"/>
        <w:rPr>
          <w:rFonts w:ascii="Times New Roman" w:hAnsi="Times New Roman"/>
          <w:sz w:val="44"/>
          <w:szCs w:val="44"/>
        </w:rPr>
      </w:pPr>
      <w:r w:rsidRPr="00810224">
        <w:rPr>
          <w:rFonts w:ascii="Times New Roman" w:hAnsi="Times New Roman"/>
          <w:sz w:val="44"/>
          <w:szCs w:val="44"/>
        </w:rPr>
        <w:t>ALL RULE E FORMS</w:t>
      </w:r>
    </w:p>
    <w:p w:rsidR="00E63F98" w:rsidRPr="002976FC" w:rsidRDefault="00E63F98" w:rsidP="00E63F98">
      <w:pPr>
        <w:pStyle w:val="BodyTextIndent2"/>
        <w:spacing w:line="240" w:lineRule="auto"/>
        <w:ind w:left="720" w:firstLine="90"/>
        <w:rPr>
          <w:rFonts w:ascii="Times New Roman" w:hAnsi="Times New Roman"/>
          <w:sz w:val="24"/>
          <w:szCs w:val="24"/>
        </w:rPr>
      </w:pPr>
    </w:p>
    <w:p w:rsidR="005E65FF" w:rsidRPr="002976FC" w:rsidRDefault="005E65FF" w:rsidP="005E65FF">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 xml:space="preserve">18592 Dale Street                                                                                                                                         Detroit, MI 48219                                                                                                                                                             </w:t>
      </w:r>
      <w:r w:rsidRPr="002976FC">
        <w:rPr>
          <w:rFonts w:ascii="Times New Roman" w:hAnsi="Times New Roman"/>
          <w:sz w:val="24"/>
          <w:szCs w:val="24"/>
        </w:rPr>
        <w:lastRenderedPageBreak/>
        <w:t>1-313-471-8714                                                                                                                     Sbridge11@yahoo.com</w:t>
      </w:r>
    </w:p>
    <w:p w:rsidR="005E65FF" w:rsidRPr="002976FC" w:rsidRDefault="005E65FF" w:rsidP="005E65FF">
      <w:pPr>
        <w:spacing w:line="240" w:lineRule="auto"/>
        <w:ind w:left="720" w:firstLine="90"/>
        <w:rPr>
          <w:rFonts w:ascii="Times New Roman" w:hAnsi="Times New Roman"/>
          <w:sz w:val="24"/>
          <w:szCs w:val="24"/>
        </w:rPr>
      </w:pPr>
    </w:p>
    <w:p w:rsidR="005E65FF" w:rsidRPr="002976FC" w:rsidRDefault="005E65FF" w:rsidP="005E65FF">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5E65FF" w:rsidRPr="002976FC" w:rsidRDefault="005E65FF" w:rsidP="005E65FF">
      <w:pPr>
        <w:spacing w:line="240" w:lineRule="auto"/>
        <w:ind w:left="720" w:firstLine="90"/>
        <w:rPr>
          <w:rFonts w:ascii="Times New Roman" w:hAnsi="Times New Roman"/>
          <w:b/>
          <w:sz w:val="24"/>
          <w:szCs w:val="24"/>
        </w:rPr>
      </w:pPr>
    </w:p>
    <w:p w:rsidR="005E65FF" w:rsidRPr="002976FC" w:rsidRDefault="005E65FF" w:rsidP="005E65FF">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5E65FF" w:rsidRPr="002976FC" w:rsidRDefault="005E65FF" w:rsidP="005E65FF">
      <w:pPr>
        <w:spacing w:line="240" w:lineRule="auto"/>
        <w:ind w:left="720" w:firstLine="90"/>
        <w:rPr>
          <w:rFonts w:ascii="Times New Roman" w:hAnsi="Times New Roman"/>
          <w:sz w:val="24"/>
          <w:szCs w:val="24"/>
        </w:rPr>
      </w:pPr>
    </w:p>
    <w:p w:rsidR="005E65FF" w:rsidRPr="002976FC" w:rsidRDefault="005E65FF" w:rsidP="005E65FF">
      <w:pPr>
        <w:pStyle w:val="WW-Default"/>
        <w:tabs>
          <w:tab w:val="left" w:pos="3194"/>
        </w:tabs>
        <w:ind w:left="720" w:firstLine="90"/>
        <w:rPr>
          <w:rFonts w:ascii="Times New Roman" w:hAnsi="Times New Roman" w:cs="Times New Roman"/>
        </w:rPr>
      </w:pPr>
    </w:p>
    <w:p w:rsidR="005E65FF" w:rsidRPr="002976FC" w:rsidRDefault="005E65FF" w:rsidP="005E65FF">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5E65FF" w:rsidRPr="002976FC" w:rsidTr="005E65FF">
        <w:tc>
          <w:tcPr>
            <w:tcW w:w="4632" w:type="dxa"/>
          </w:tcPr>
          <w:p w:rsidR="005E65FF" w:rsidRPr="002976FC" w:rsidRDefault="005E65FF" w:rsidP="005E65F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5E65FF" w:rsidRPr="002976FC" w:rsidRDefault="005E65FF" w:rsidP="005E65FF">
            <w:pPr>
              <w:pStyle w:val="Standard"/>
              <w:ind w:left="720" w:firstLine="90"/>
              <w:rPr>
                <w:rFonts w:ascii="Times New Roman" w:hAnsi="Times New Roman" w:cs="Times New Roman"/>
              </w:rPr>
            </w:pPr>
          </w:p>
          <w:p w:rsidR="005E65FF" w:rsidRPr="002976FC" w:rsidRDefault="005E65FF" w:rsidP="005E65FF">
            <w:pPr>
              <w:pStyle w:val="Standard"/>
              <w:ind w:left="720" w:firstLine="90"/>
              <w:rPr>
                <w:rFonts w:ascii="Times New Roman" w:hAnsi="Times New Roman" w:cs="Times New Roman"/>
              </w:rPr>
            </w:pPr>
          </w:p>
          <w:p w:rsidR="005E65FF" w:rsidRDefault="005E65FF" w:rsidP="005E65FF">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5E65FF" w:rsidRDefault="005E65FF" w:rsidP="005E65FF">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5E65FF" w:rsidRDefault="005E65FF" w:rsidP="005E65FF">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5E65FF" w:rsidRPr="00E93AE3" w:rsidRDefault="005E65FF" w:rsidP="005E65FF">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5E65FF" w:rsidRPr="00E93AE3" w:rsidRDefault="005E65FF" w:rsidP="005E65F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5E65FF" w:rsidRPr="002E5B1D" w:rsidRDefault="005E65FF" w:rsidP="005E65FF">
            <w:pPr>
              <w:spacing w:line="240" w:lineRule="auto"/>
              <w:rPr>
                <w:rFonts w:ascii="Times New Roman" w:hAnsi="Times New Roman"/>
                <w:sz w:val="24"/>
                <w:szCs w:val="24"/>
              </w:rPr>
            </w:pPr>
            <w:r w:rsidRPr="002E5B1D">
              <w:rPr>
                <w:rFonts w:ascii="Times New Roman" w:hAnsi="Times New Roman"/>
                <w:sz w:val="24"/>
                <w:szCs w:val="24"/>
              </w:rPr>
              <w:t xml:space="preserve">                                            Vs.</w:t>
            </w:r>
          </w:p>
          <w:p w:rsidR="005E65FF" w:rsidRPr="002E5B1D" w:rsidRDefault="005E65FF" w:rsidP="005E65FF">
            <w:pPr>
              <w:spacing w:line="240" w:lineRule="auto"/>
              <w:rPr>
                <w:rFonts w:ascii="Times New Roman" w:hAnsi="Times New Roman"/>
                <w:sz w:val="24"/>
                <w:szCs w:val="24"/>
              </w:rPr>
            </w:pPr>
            <w:r>
              <w:rPr>
                <w:rFonts w:ascii="Times New Roman" w:hAnsi="Times New Roman"/>
                <w:sz w:val="24"/>
                <w:szCs w:val="24"/>
              </w:rPr>
              <w:t>.</w:t>
            </w:r>
          </w:p>
          <w:p w:rsidR="005E65FF" w:rsidRPr="002E5B1D" w:rsidRDefault="005E65FF" w:rsidP="005E65FF">
            <w:pPr>
              <w:spacing w:line="240" w:lineRule="auto"/>
              <w:rPr>
                <w:rFonts w:ascii="Times New Roman" w:hAnsi="Times New Roman"/>
                <w:sz w:val="24"/>
                <w:szCs w:val="24"/>
              </w:rPr>
            </w:pPr>
            <w:r>
              <w:rPr>
                <w:rFonts w:ascii="Times New Roman" w:hAnsi="Times New Roman"/>
                <w:sz w:val="24"/>
                <w:szCs w:val="24"/>
              </w:rPr>
              <w:t xml:space="preserve">James S. Bridgewater </w:t>
            </w:r>
          </w:p>
          <w:p w:rsidR="005E65FF" w:rsidRDefault="005E65FF" w:rsidP="005E65FF">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5E65FF" w:rsidRDefault="005E65FF" w:rsidP="005E65FF">
            <w:pPr>
              <w:spacing w:line="240" w:lineRule="auto"/>
              <w:ind w:left="86" w:hanging="86"/>
              <w:rPr>
                <w:rFonts w:ascii="Times New Roman" w:hAnsi="Times New Roman"/>
                <w:sz w:val="24"/>
                <w:szCs w:val="24"/>
              </w:rPr>
            </w:pPr>
          </w:p>
          <w:p w:rsidR="005E65FF" w:rsidRDefault="005E65FF" w:rsidP="005E65F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E65FF" w:rsidRDefault="005E65FF" w:rsidP="005E65FF">
            <w:pPr>
              <w:spacing w:line="240" w:lineRule="auto"/>
              <w:ind w:left="86" w:hanging="86"/>
              <w:rPr>
                <w:rFonts w:ascii="Times New Roman" w:hAnsi="Times New Roman"/>
                <w:sz w:val="24"/>
                <w:szCs w:val="24"/>
              </w:rPr>
            </w:pPr>
          </w:p>
          <w:p w:rsidR="005E65FF" w:rsidRDefault="005E65FF" w:rsidP="005E65FF">
            <w:pPr>
              <w:spacing w:line="240" w:lineRule="auto"/>
              <w:ind w:left="86" w:hanging="86"/>
              <w:rPr>
                <w:rFonts w:ascii="Times New Roman" w:hAnsi="Times New Roman"/>
                <w:sz w:val="24"/>
                <w:szCs w:val="24"/>
              </w:rPr>
            </w:pPr>
            <w:r w:rsidRPr="00C42EA4">
              <w:rPr>
                <w:rFonts w:ascii="Times New Roman" w:hAnsi="Times New Roman"/>
                <w:sz w:val="24"/>
                <w:szCs w:val="24"/>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E65FF" w:rsidRPr="00C42EA4" w:rsidRDefault="005E65FF" w:rsidP="005E65FF">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5E65FF" w:rsidRDefault="005E65FF" w:rsidP="005E65FF">
            <w:pPr>
              <w:ind w:left="80" w:hanging="80"/>
              <w:rPr>
                <w:rFonts w:ascii="Times New Roman" w:hAnsi="Times New Roman"/>
                <w:sz w:val="24"/>
                <w:szCs w:val="24"/>
              </w:rPr>
            </w:pPr>
            <w:r>
              <w:rPr>
                <w:rFonts w:ascii="Times New Roman" w:hAnsi="Times New Roman"/>
                <w:sz w:val="24"/>
                <w:szCs w:val="24"/>
              </w:rPr>
              <w:t>Vs.</w:t>
            </w:r>
          </w:p>
          <w:p w:rsidR="005E65FF" w:rsidRPr="009473F6" w:rsidRDefault="005E65FF" w:rsidP="005E65FF">
            <w:pPr>
              <w:pStyle w:val="Standard"/>
              <w:rPr>
                <w:rFonts w:ascii="Times New Roman" w:hAnsi="Times New Roman" w:cs="Times New Roman"/>
                <w:color w:val="auto"/>
              </w:rPr>
            </w:pPr>
          </w:p>
          <w:p w:rsidR="005E65FF" w:rsidRDefault="005E65FF" w:rsidP="005E65FF">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5E65FF" w:rsidRDefault="005E65FF" w:rsidP="005E65FF">
            <w:pPr>
              <w:tabs>
                <w:tab w:val="left" w:pos="7830"/>
                <w:tab w:val="left" w:pos="8460"/>
                <w:tab w:val="left" w:pos="8640"/>
              </w:tabs>
              <w:spacing w:line="240" w:lineRule="auto"/>
              <w:ind w:right="-90"/>
              <w:rPr>
                <w:rFonts w:ascii="Times New Roman" w:hAnsi="Times New Roman"/>
                <w:sz w:val="24"/>
                <w:szCs w:val="24"/>
              </w:rPr>
            </w:pPr>
          </w:p>
          <w:p w:rsidR="005E65FF" w:rsidRPr="009A0B31" w:rsidRDefault="005E65FF" w:rsidP="005E65FF">
            <w:pPr>
              <w:pStyle w:val="Standard"/>
              <w:rPr>
                <w:rFonts w:ascii="Times New Roman" w:hAnsi="Times New Roman"/>
              </w:rPr>
            </w:pPr>
            <w:r>
              <w:rPr>
                <w:rFonts w:ascii="Times New Roman" w:hAnsi="Times New Roman"/>
              </w:rPr>
              <w:t xml:space="preserve">                                                                              </w:t>
            </w:r>
          </w:p>
          <w:p w:rsidR="005E65FF" w:rsidRPr="00696DCF" w:rsidRDefault="005E65FF" w:rsidP="005E65FF">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5E65FF" w:rsidRPr="00696DCF" w:rsidRDefault="005E65FF" w:rsidP="005E65FF">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5E65FF" w:rsidRDefault="005E65FF" w:rsidP="005E65FF">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5E65FF" w:rsidRDefault="005E65FF" w:rsidP="005E65FF">
            <w:pPr>
              <w:pStyle w:val="Standard"/>
              <w:rPr>
                <w:rFonts w:ascii="Times New Roman" w:hAnsi="Times New Roman" w:cs="Times New Roman"/>
              </w:rPr>
            </w:pPr>
          </w:p>
          <w:p w:rsidR="005E65FF" w:rsidRDefault="005E65FF" w:rsidP="005E65FF">
            <w:pPr>
              <w:pStyle w:val="Standard"/>
              <w:rPr>
                <w:rFonts w:ascii="Times New Roman" w:hAnsi="Times New Roman" w:cs="Times New Roman"/>
              </w:rPr>
            </w:pPr>
            <w:r>
              <w:rPr>
                <w:rFonts w:ascii="Times New Roman" w:hAnsi="Times New Roman" w:cs="Times New Roman"/>
              </w:rPr>
              <w:t>AND</w:t>
            </w:r>
          </w:p>
          <w:p w:rsidR="005E65FF" w:rsidRDefault="005E65FF" w:rsidP="005E65FF">
            <w:pPr>
              <w:pStyle w:val="Standard"/>
              <w:rPr>
                <w:rFonts w:ascii="Times New Roman" w:hAnsi="Times New Roman" w:cs="Times New Roman"/>
              </w:rPr>
            </w:pPr>
          </w:p>
          <w:p w:rsidR="005E65FF" w:rsidRDefault="005E65FF" w:rsidP="005E65F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5E65FF" w:rsidRDefault="005E65FF" w:rsidP="005E65FF">
            <w:pPr>
              <w:pStyle w:val="Standard"/>
              <w:rPr>
                <w:rFonts w:ascii="Times New Roman" w:hAnsi="Times New Roman"/>
              </w:rPr>
            </w:pPr>
            <w:r>
              <w:rPr>
                <w:rFonts w:ascii="Times New Roman" w:hAnsi="Times New Roman"/>
              </w:rPr>
              <w:t xml:space="preserve">                                                                              </w:t>
            </w:r>
          </w:p>
          <w:p w:rsidR="005E65FF" w:rsidRPr="00673838" w:rsidRDefault="005E65FF" w:rsidP="005E65FF">
            <w:pPr>
              <w:pStyle w:val="Standard"/>
              <w:ind w:left="-20"/>
              <w:rPr>
                <w:rFonts w:ascii="Times New Roman" w:hAnsi="Times New Roman" w:cs="Times New Roman"/>
              </w:rPr>
            </w:pPr>
            <w:r w:rsidRPr="00673838">
              <w:rPr>
                <w:rFonts w:ascii="Times New Roman" w:hAnsi="Times New Roman" w:cs="Times New Roman"/>
              </w:rPr>
              <w:t>The White House</w:t>
            </w:r>
          </w:p>
          <w:p w:rsidR="005E65FF" w:rsidRPr="00673838" w:rsidRDefault="005E65FF" w:rsidP="005E65F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5E65FF" w:rsidRDefault="005E65FF" w:rsidP="005E65F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5E65FF" w:rsidRDefault="005E65FF" w:rsidP="005E65FF">
            <w:pPr>
              <w:tabs>
                <w:tab w:val="left" w:pos="720"/>
              </w:tabs>
              <w:spacing w:line="240" w:lineRule="auto"/>
              <w:rPr>
                <w:rFonts w:ascii="Times New Roman" w:hAnsi="Times New Roman"/>
                <w:sz w:val="24"/>
                <w:szCs w:val="24"/>
              </w:rPr>
            </w:pPr>
          </w:p>
          <w:p w:rsidR="005E65FF" w:rsidRPr="0020563A" w:rsidRDefault="005E65FF" w:rsidP="005E65F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5E65FF" w:rsidRPr="002976FC" w:rsidRDefault="005E65FF" w:rsidP="005E65FF">
            <w:pPr>
              <w:pStyle w:val="Standard"/>
              <w:ind w:left="720" w:firstLine="90"/>
              <w:rPr>
                <w:rFonts w:ascii="Times New Roman" w:hAnsi="Times New Roman"/>
              </w:rPr>
            </w:pPr>
            <w:r w:rsidRPr="00673838">
              <w:rPr>
                <w:rFonts w:ascii="Times New Roman" w:hAnsi="Times New Roman" w:cs="Times New Roman"/>
              </w:rPr>
              <w:t xml:space="preserve">                                                      </w:t>
            </w:r>
          </w:p>
        </w:tc>
        <w:tc>
          <w:tcPr>
            <w:tcW w:w="138" w:type="dxa"/>
          </w:tcPr>
          <w:p w:rsidR="005E65FF" w:rsidRPr="002976FC" w:rsidRDefault="005E65FF" w:rsidP="005E65FF">
            <w:pPr>
              <w:pStyle w:val="CM11"/>
              <w:spacing w:line="240" w:lineRule="auto"/>
              <w:ind w:left="720" w:firstLine="90"/>
            </w:pPr>
          </w:p>
          <w:p w:rsidR="005E65FF" w:rsidRPr="002976FC" w:rsidRDefault="005E65FF" w:rsidP="005E65FF">
            <w:pPr>
              <w:pStyle w:val="CM11"/>
              <w:spacing w:line="240" w:lineRule="auto"/>
              <w:ind w:left="720" w:firstLine="90"/>
            </w:pPr>
            <w:r w:rsidRPr="002976FC">
              <w:t>))))))))))))))))))))))))</w:t>
            </w:r>
          </w:p>
          <w:p w:rsidR="005E65FF" w:rsidRPr="002976FC" w:rsidRDefault="005E65FF" w:rsidP="005E65FF">
            <w:pPr>
              <w:pStyle w:val="CM11"/>
              <w:spacing w:line="240" w:lineRule="auto"/>
              <w:ind w:left="720" w:firstLine="90"/>
            </w:pPr>
            <w:r w:rsidRPr="002976FC">
              <w:t>)) )</w:t>
            </w:r>
          </w:p>
          <w:p w:rsidR="005E65FF" w:rsidRPr="002976FC" w:rsidRDefault="005E65FF" w:rsidP="005E65FF">
            <w:pPr>
              <w:pStyle w:val="CM11"/>
              <w:spacing w:line="240" w:lineRule="auto"/>
              <w:ind w:left="720" w:firstLine="90"/>
            </w:pPr>
          </w:p>
        </w:tc>
        <w:tc>
          <w:tcPr>
            <w:tcW w:w="4590" w:type="dxa"/>
          </w:tcPr>
          <w:p w:rsidR="005E65FF" w:rsidRPr="002976FC" w:rsidRDefault="005E65FF" w:rsidP="005E65FF">
            <w:pPr>
              <w:pStyle w:val="CM11"/>
              <w:spacing w:line="240" w:lineRule="auto"/>
              <w:ind w:left="720" w:firstLine="90"/>
            </w:pPr>
          </w:p>
          <w:p w:rsidR="005E65FF" w:rsidRPr="002976FC" w:rsidRDefault="005E65FF" w:rsidP="005E65FF">
            <w:pPr>
              <w:pStyle w:val="CM11"/>
              <w:spacing w:line="240" w:lineRule="auto"/>
              <w:ind w:left="720" w:firstLine="90"/>
            </w:pPr>
            <w:r w:rsidRPr="002976FC">
              <w:t>CASE # _____________________________</w:t>
            </w:r>
          </w:p>
          <w:p w:rsidR="005E65FF" w:rsidRPr="002976FC" w:rsidRDefault="005E65FF" w:rsidP="005E65FF">
            <w:pPr>
              <w:pStyle w:val="Standard"/>
              <w:ind w:left="720" w:firstLine="90"/>
              <w:rPr>
                <w:rFonts w:ascii="Times New Roman" w:hAnsi="Times New Roman" w:cs="Times New Roman"/>
              </w:rPr>
            </w:pPr>
          </w:p>
          <w:p w:rsidR="005E65FF" w:rsidRPr="002976FC" w:rsidRDefault="005E65FF" w:rsidP="005E65FF">
            <w:pPr>
              <w:pStyle w:val="Standard"/>
              <w:ind w:left="720" w:firstLine="90"/>
              <w:rPr>
                <w:rFonts w:ascii="Times New Roman" w:hAnsi="Times New Roman" w:cs="Times New Roman"/>
              </w:rPr>
            </w:pPr>
            <w:r>
              <w:rPr>
                <w:rFonts w:ascii="Times New Roman" w:hAnsi="Times New Roman" w:cs="Times New Roman"/>
              </w:rPr>
              <w:t xml:space="preserve">NOTICE OF RELATED CASES </w:t>
            </w:r>
          </w:p>
          <w:p w:rsidR="005E65FF" w:rsidRPr="002976FC" w:rsidRDefault="005E65FF" w:rsidP="005E65FF">
            <w:pPr>
              <w:pStyle w:val="Standard"/>
              <w:ind w:left="720" w:firstLine="90"/>
              <w:rPr>
                <w:rFonts w:ascii="Times New Roman" w:hAnsi="Times New Roman" w:cs="Times New Roman"/>
              </w:rPr>
            </w:pPr>
          </w:p>
          <w:p w:rsidR="005E65FF" w:rsidRPr="002976FC" w:rsidRDefault="005E65FF" w:rsidP="005E65FF">
            <w:pPr>
              <w:pStyle w:val="Standard"/>
              <w:ind w:left="720" w:firstLine="90"/>
              <w:rPr>
                <w:rFonts w:ascii="Times New Roman" w:hAnsi="Times New Roman" w:cs="Times New Roman"/>
              </w:rPr>
            </w:pPr>
          </w:p>
          <w:p w:rsidR="005E65FF" w:rsidRPr="002976FC" w:rsidRDefault="005E65FF" w:rsidP="005E65FF">
            <w:pPr>
              <w:pStyle w:val="Standard"/>
              <w:ind w:left="720" w:firstLine="90"/>
              <w:rPr>
                <w:rFonts w:ascii="Times New Roman" w:hAnsi="Times New Roman" w:cs="Times New Roman"/>
              </w:rPr>
            </w:pPr>
            <w:r w:rsidRPr="002976FC">
              <w:rPr>
                <w:rFonts w:ascii="Times New Roman" w:hAnsi="Times New Roman" w:cs="Times New Roman"/>
              </w:rPr>
              <w:t>.</w:t>
            </w:r>
          </w:p>
          <w:p w:rsidR="005E65FF" w:rsidRPr="002976FC" w:rsidRDefault="005E65FF" w:rsidP="005E65FF">
            <w:pPr>
              <w:spacing w:line="240" w:lineRule="auto"/>
              <w:ind w:left="720" w:firstLine="90"/>
              <w:rPr>
                <w:rFonts w:ascii="Times New Roman" w:hAnsi="Times New Roman"/>
                <w:sz w:val="24"/>
                <w:szCs w:val="24"/>
              </w:rPr>
            </w:pPr>
          </w:p>
          <w:p w:rsidR="005E65FF" w:rsidRPr="002976FC" w:rsidRDefault="005E65FF" w:rsidP="005E65FF">
            <w:pPr>
              <w:spacing w:line="240" w:lineRule="auto"/>
              <w:ind w:left="720" w:firstLine="90"/>
              <w:rPr>
                <w:rFonts w:ascii="Times New Roman" w:hAnsi="Times New Roman"/>
                <w:sz w:val="24"/>
                <w:szCs w:val="24"/>
              </w:rPr>
            </w:pPr>
          </w:p>
        </w:tc>
      </w:tr>
    </w:tbl>
    <w:p w:rsidR="005E65FF" w:rsidRDefault="005E65FF" w:rsidP="005E65FF">
      <w:pPr>
        <w:pStyle w:val="SingleSpacing"/>
        <w:rPr>
          <w:rFonts w:ascii="Times New Roman" w:hAnsi="Times New Roman"/>
          <w:sz w:val="24"/>
          <w:szCs w:val="24"/>
        </w:rPr>
      </w:pPr>
    </w:p>
    <w:p w:rsidR="005E65FF" w:rsidRDefault="005E65FF" w:rsidP="005E65FF">
      <w:pPr>
        <w:pStyle w:val="SingleSpacing"/>
        <w:rPr>
          <w:rFonts w:ascii="Times New Roman" w:hAnsi="Times New Roman"/>
          <w:sz w:val="24"/>
          <w:szCs w:val="24"/>
        </w:rPr>
      </w:pPr>
    </w:p>
    <w:p w:rsidR="005E65FF" w:rsidRDefault="005E65FF" w:rsidP="005E65FF">
      <w:pPr>
        <w:pStyle w:val="SingleSpacing"/>
        <w:rPr>
          <w:rFonts w:ascii="Times New Roman" w:hAnsi="Times New Roman"/>
          <w:sz w:val="24"/>
          <w:szCs w:val="24"/>
        </w:rPr>
      </w:pPr>
    </w:p>
    <w:p w:rsidR="005E65FF" w:rsidRDefault="005E65FF" w:rsidP="005E65FF">
      <w:pPr>
        <w:pStyle w:val="Standard"/>
      </w:pPr>
    </w:p>
    <w:p w:rsidR="005E65FF" w:rsidRDefault="005E65FF" w:rsidP="005E65FF">
      <w:pPr>
        <w:pStyle w:val="Default"/>
        <w:rPr>
          <w:b/>
          <w:bCs/>
          <w:sz w:val="28"/>
          <w:szCs w:val="28"/>
        </w:rPr>
      </w:pPr>
      <w:r>
        <w:rPr>
          <w:b/>
          <w:bCs/>
          <w:sz w:val="28"/>
          <w:szCs w:val="28"/>
        </w:rPr>
        <w:t xml:space="preserve">                                             NOTICE OF RELATED CASES </w:t>
      </w:r>
    </w:p>
    <w:p w:rsidR="005E65FF" w:rsidRDefault="005E65FF" w:rsidP="005E65FF">
      <w:pPr>
        <w:pStyle w:val="Default"/>
        <w:rPr>
          <w:b/>
          <w:bCs/>
          <w:sz w:val="28"/>
          <w:szCs w:val="28"/>
        </w:rPr>
      </w:pPr>
    </w:p>
    <w:p w:rsidR="005E65FF" w:rsidRPr="00EC4AFD" w:rsidRDefault="005E65FF" w:rsidP="005E65FF">
      <w:pPr>
        <w:pStyle w:val="Default"/>
      </w:pPr>
    </w:p>
    <w:p w:rsidR="005E65FF" w:rsidRPr="00CA42C5" w:rsidRDefault="005E65FF" w:rsidP="005E65FF">
      <w:pPr>
        <w:pStyle w:val="Standard"/>
        <w:rPr>
          <w:rFonts w:ascii="Times New Roman" w:hAnsi="Times New Roman" w:cs="Times New Roman"/>
          <w:b/>
        </w:rPr>
      </w:pPr>
      <w:r w:rsidRPr="003E22E4">
        <w:rPr>
          <w:rFonts w:ascii="Times New Roman" w:hAnsi="Times New Roman" w:cs="Times New Roman"/>
        </w:rPr>
        <w:t xml:space="preserve">In accordance with FRCP and/or Michigan Rule of Civil and/or Criminal procedure </w:t>
      </w:r>
      <w:r w:rsidRPr="00B96117">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cs="Times New Roman"/>
          <w:bCs/>
        </w:rPr>
        <w:t xml:space="preserve">Montana, Nebraska, Nevada, New Hampshire, New Jersey, New Mexico, New York, North Carolina, North Dakota, Ohio, Oklahoma, </w:t>
      </w:r>
      <w:r w:rsidRPr="00B96117">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&amp;Company Inc., a California Corporation, The Coalition for Empowerment(formerly Greater Lansing Helping Hands)a 501C-3 non-profit organization, a Michigan and/or Georgia non-profit corporation, B &amp; B Building Maintenance INC. a Michigan Corporation, forced out of business ) and those si</w:t>
      </w:r>
      <w:r>
        <w:rPr>
          <w:rFonts w:ascii="Times New Roman" w:hAnsi="Times New Roman" w:cs="Times New Roman"/>
        </w:rPr>
        <w:t xml:space="preserve">milarly situated(Crime Victims) PLAINTIFF/ CLAIMANT(APPELLANTS) </w:t>
      </w:r>
    </w:p>
    <w:p w:rsidR="005E65FF" w:rsidRPr="00A07979" w:rsidRDefault="005E65FF" w:rsidP="005E65FF">
      <w:pPr>
        <w:pStyle w:val="Standard"/>
        <w:rPr>
          <w:rFonts w:ascii="Times New Roman" w:hAnsi="Times New Roman"/>
          <w:b/>
        </w:rPr>
      </w:pPr>
      <w:r>
        <w:rPr>
          <w:rFonts w:ascii="Times New Roman" w:hAnsi="Times New Roman"/>
          <w:b/>
        </w:rPr>
        <w:t>Real Parties in Interest and/or Sharon Bridgewater</w:t>
      </w:r>
      <w:r w:rsidRPr="00CE5AA7">
        <w:rPr>
          <w:rFonts w:ascii="Times New Roman" w:hAnsi="Times New Roman" w:cs="Times New Roman"/>
        </w:rPr>
        <w:t xml:space="preserve"> files this notice of related cases to wit;   1) all the cases arises from the substantially the same transaction or events; 2) involve the same parties or action and/or same question of law; 3)and a</w:t>
      </w:r>
      <w:r w:rsidRPr="00CE5AA7">
        <w:rPr>
          <w:rFonts w:ascii="Times New Roman" w:hAnsi="Times New Roman" w:cs="Times New Roman"/>
          <w:bCs/>
        </w:rPr>
        <w:t xml:space="preserve">rise out of the Same Nucleus of Facts and Involve the same legal issues; 4) all the cases are </w:t>
      </w:r>
      <w:r w:rsidRPr="00CE5AA7">
        <w:rPr>
          <w:rFonts w:ascii="Times New Roman" w:hAnsi="Times New Roman" w:cs="Times New Roman"/>
        </w:rPr>
        <w:t xml:space="preserve">cases that the Defendants were denied and/or deprived equal protection of laws on the account of  discrimination, based on account of race, color, religion, sex or national origin and under the fourteenth amendment to the Constitution. </w:t>
      </w:r>
    </w:p>
    <w:p w:rsidR="005E65FF" w:rsidRPr="0006005E" w:rsidRDefault="005E65FF" w:rsidP="005E65FF">
      <w:pPr>
        <w:rPr>
          <w:rFonts w:ascii="Times New Roman" w:hAnsi="Times New Roman"/>
          <w:sz w:val="24"/>
          <w:szCs w:val="24"/>
        </w:rPr>
      </w:pPr>
    </w:p>
    <w:p w:rsidR="005E65FF" w:rsidRPr="0006005E" w:rsidRDefault="005E65FF" w:rsidP="005E65FF">
      <w:pPr>
        <w:rPr>
          <w:rFonts w:ascii="Times New Roman" w:hAnsi="Times New Roman"/>
          <w:bCs/>
          <w:sz w:val="24"/>
          <w:szCs w:val="24"/>
        </w:rPr>
      </w:pPr>
    </w:p>
    <w:p w:rsidR="005E65FF" w:rsidRPr="00C45D4A" w:rsidRDefault="005E65FF" w:rsidP="005E65FF">
      <w:pPr>
        <w:spacing w:line="240" w:lineRule="auto"/>
        <w:rPr>
          <w:rFonts w:ascii="Times New Roman" w:hAnsi="Times New Roman"/>
          <w:sz w:val="24"/>
          <w:szCs w:val="24"/>
        </w:rPr>
      </w:pPr>
      <w:r w:rsidRPr="0006005E">
        <w:rPr>
          <w:rFonts w:ascii="Times New Roman" w:hAnsi="Times New Roman"/>
          <w:bCs/>
          <w:sz w:val="24"/>
          <w:szCs w:val="24"/>
        </w:rPr>
        <w:t xml:space="preserve">                  In the Interest of Judicial Economy and Consistency the case should be related as well as other unknown cases </w:t>
      </w:r>
      <w:r w:rsidRPr="0006005E">
        <w:rPr>
          <w:rFonts w:ascii="Times New Roman" w:hAnsi="Times New Roman"/>
          <w:sz w:val="24"/>
          <w:szCs w:val="24"/>
        </w:rPr>
        <w:t>including any and all of their respective successors in interest, Predecessors, Representatives, trustees, executors, administrators, heirs, assign or transferees, immediate and remote, any person or entity acting on behalf of or claiming under any of them and each of them, including Defendant members of immediate family of any of the Defendant and any entity in which Defendant Barak H. Obama et al has or had controlling interest and the legal representative heirs, successors or assigns of any excluded person(Defendant Class) to the District Court of Columbia in the below-entitled actions now pending in  this court into one action, on the ground that they involve a common question of law or fact or both law and/or facts in that the Plaintiff were denied and/or deprive equal protection under the laws and/or equal privileges and/or immunities under  of the United States Constitution,</w:t>
      </w:r>
      <w:r w:rsidRPr="0006005E">
        <w:rPr>
          <w:rFonts w:ascii="Times New Roman" w:hAnsi="Times New Roman"/>
          <w:bCs/>
          <w:sz w:val="24"/>
          <w:szCs w:val="24"/>
        </w:rPr>
        <w:t>.</w:t>
      </w:r>
      <w:r w:rsidRPr="0006005E">
        <w:rPr>
          <w:rFonts w:ascii="Times New Roman" w:hAnsi="Times New Roman"/>
          <w:sz w:val="24"/>
          <w:szCs w:val="24"/>
        </w:rPr>
        <w:t xml:space="preserve"> In light of the identical legal issues </w:t>
      </w:r>
      <w:r w:rsidRPr="00C45D4A">
        <w:rPr>
          <w:rFonts w:ascii="Times New Roman" w:hAnsi="Times New Roman"/>
          <w:sz w:val="24"/>
          <w:szCs w:val="24"/>
        </w:rPr>
        <w:t xml:space="preserve">presented in these cases,  the Defendant submit that litigating in this case </w:t>
      </w:r>
      <w:r w:rsidRPr="00C45D4A">
        <w:rPr>
          <w:rFonts w:ascii="Times New Roman" w:hAnsi="Times New Roman"/>
          <w:sz w:val="24"/>
          <w:szCs w:val="24"/>
        </w:rPr>
        <w:lastRenderedPageBreak/>
        <w:t xml:space="preserve">separately will create a substantial duplication of labor if heard by different Judges.  According, the following case is related.  </w:t>
      </w:r>
      <w:r>
        <w:rPr>
          <w:rFonts w:ascii="Times New Roman" w:hAnsi="Times New Roman"/>
          <w:sz w:val="24"/>
          <w:szCs w:val="24"/>
        </w:rPr>
        <w:t xml:space="preserve">Further all </w:t>
      </w:r>
      <w:r w:rsidRPr="00C45D4A">
        <w:rPr>
          <w:rFonts w:ascii="Times New Roman" w:hAnsi="Times New Roman"/>
          <w:sz w:val="24"/>
          <w:szCs w:val="24"/>
        </w:rPr>
        <w:t xml:space="preserve">related civil and/or criminal civil cases </w:t>
      </w:r>
      <w:r w:rsidRPr="00C45D4A">
        <w:rPr>
          <w:rFonts w:ascii="Times New Roman" w:hAnsi="Times New Roman"/>
          <w:bCs/>
          <w:sz w:val="24"/>
          <w:szCs w:val="24"/>
        </w:rPr>
        <w:t xml:space="preserve">well as other unknown cases, </w:t>
      </w:r>
      <w:r w:rsidRPr="00C45D4A">
        <w:rPr>
          <w:rFonts w:ascii="Times New Roman" w:hAnsi="Times New Roman"/>
          <w:sz w:val="24"/>
          <w:szCs w:val="24"/>
        </w:rPr>
        <w:t>including any and all of their respective successors in interest, Predecessors, Representatives, trustees, executors, administrators, heirs, assign or transferees, immediate and remote, any person or entity acting on behalf of or claiming under any of them and each of them, including Defendant members of immediate family of any of the Defendant and any entity in which Defendant Barak H. Obama et al has or had controlling interest and the legal representative heirs, successors or assigns of any excluded person arises from the substantially the same transaction or events; 2) involve the same parties or action and/or same question of law; 3)and a</w:t>
      </w:r>
      <w:r w:rsidRPr="00C45D4A">
        <w:rPr>
          <w:rFonts w:ascii="Times New Roman" w:hAnsi="Times New Roman"/>
          <w:bCs/>
          <w:sz w:val="24"/>
          <w:szCs w:val="24"/>
        </w:rPr>
        <w:t xml:space="preserve">rise out of the Same Nucleus of Facts and Involve the same legal issues; 4) all the cases are </w:t>
      </w:r>
      <w:r w:rsidRPr="00C45D4A">
        <w:rPr>
          <w:rFonts w:ascii="Times New Roman" w:hAnsi="Times New Roman"/>
          <w:sz w:val="24"/>
          <w:szCs w:val="24"/>
        </w:rPr>
        <w:t xml:space="preserve">cases that the Defendants were denied and/or deprived equal protection of laws on the account of  discrimination, based on account of race, color, religion, sex or national origin and under the fourteenth amendment to the Constitution and filed in various courts in the State of California, Michigan and/or Georgia he Superior Court of California from August 1, 2008 and continuing thru present  civil and/or criminal docket numbers: </w:t>
      </w:r>
    </w:p>
    <w:p w:rsidR="005E65FF" w:rsidRDefault="005E65FF" w:rsidP="005E65FF">
      <w:pPr>
        <w:pStyle w:val="Standard"/>
        <w:rPr>
          <w:rFonts w:ascii="Times New Roman" w:hAnsi="Times New Roman"/>
        </w:rPr>
      </w:pPr>
    </w:p>
    <w:p w:rsidR="005E65FF" w:rsidRDefault="005E65FF" w:rsidP="005E65FF">
      <w:pPr>
        <w:rPr>
          <w:sz w:val="24"/>
          <w:szCs w:val="24"/>
        </w:rPr>
      </w:pPr>
    </w:p>
    <w:p w:rsidR="005E65FF"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State of Georgia vs. Sharon Bridgewater – Judge Randy Rich(Criminal)    </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Judge Melonie Snell(Habeas)</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10/30/2007                  -                                                                    case #____________</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Tags violation Gwinnett County</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5E65FF" w:rsidRDefault="005E65FF" w:rsidP="005E65FF">
      <w:pPr>
        <w:ind w:left="705"/>
        <w:rPr>
          <w:rFonts w:ascii="TimesNewRomanPSMT" w:hAnsi="TimesNewRomanPSMT" w:cs="TimesNewRomanPSMT"/>
          <w:sz w:val="24"/>
          <w:szCs w:val="24"/>
        </w:rPr>
      </w:pPr>
      <w:r>
        <w:rPr>
          <w:rFonts w:ascii="TimesNewRomanPSMT" w:hAnsi="TimesNewRomanPSMT" w:cs="TimesNewRomanPSMT"/>
          <w:sz w:val="24"/>
          <w:szCs w:val="24"/>
        </w:rPr>
        <w:lastRenderedPageBreak/>
        <w:t>Warrant</w:t>
      </w:r>
    </w:p>
    <w:p w:rsidR="005E65FF" w:rsidRDefault="005E65FF" w:rsidP="005E65FF">
      <w:pPr>
        <w:ind w:left="705"/>
        <w:rPr>
          <w:rFonts w:ascii="TimesNewRomanPSMT" w:hAnsi="TimesNewRomanPSMT" w:cs="TimesNewRomanPSMT"/>
          <w:sz w:val="24"/>
          <w:szCs w:val="24"/>
        </w:rPr>
      </w:pPr>
    </w:p>
    <w:p w:rsidR="005E65FF" w:rsidRDefault="005E65FF" w:rsidP="005E65FF">
      <w:pPr>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04/12/2010(US Federal District Court Northern Georgia)case # 1:08-CV-02131-ODE</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1:08-CV-03828-ODE</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3C0E45"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rPr>
          <w:rFonts w:ascii="TimesNewRomanPSMT" w:hAnsi="TimesNewRomanPSMT" w:cs="TimesNewRomanPSMT"/>
          <w:color w:val="000000"/>
          <w:sz w:val="28"/>
          <w:szCs w:val="28"/>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Default="005E65FF" w:rsidP="00453DD3">
      <w:pPr>
        <w:pStyle w:val="ListParagraph"/>
        <w:numPr>
          <w:ilvl w:val="0"/>
          <w:numId w:val="12"/>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5E65FF" w:rsidRDefault="005E65FF" w:rsidP="005E65FF">
      <w:pPr>
        <w:pStyle w:val="ListParagraph"/>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5E65FF" w:rsidRDefault="005E65FF" w:rsidP="005E65FF">
      <w:pPr>
        <w:pStyle w:val="ListParagraph"/>
        <w:ind w:left="705"/>
        <w:rPr>
          <w:rFonts w:ascii="TimesNewRomanPSMT" w:hAnsi="TimesNewRomanPSMT" w:cs="TimesNewRomanPSMT"/>
          <w:sz w:val="24"/>
          <w:szCs w:val="24"/>
        </w:rPr>
      </w:pPr>
    </w:p>
    <w:p w:rsidR="005E65FF" w:rsidRDefault="005E65FF" w:rsidP="005E65FF">
      <w:pPr>
        <w:pStyle w:val="ListParagraph"/>
        <w:ind w:left="705"/>
        <w:rPr>
          <w:rFonts w:ascii="TimesNewRomanPSMT" w:hAnsi="TimesNewRomanPSMT" w:cs="TimesNewRomanPSMT"/>
          <w:sz w:val="24"/>
          <w:szCs w:val="24"/>
        </w:rPr>
      </w:pPr>
    </w:p>
    <w:p w:rsidR="005E65FF" w:rsidRPr="00D132F2" w:rsidRDefault="005E65FF" w:rsidP="005E65FF">
      <w:pPr>
        <w:shd w:val="clear" w:color="auto" w:fill="FFFFFF"/>
        <w:rPr>
          <w:ins w:id="194" w:author="USER" w:date="2016-05-03T07:55:00Z"/>
          <w:sz w:val="24"/>
          <w:szCs w:val="24"/>
        </w:rPr>
      </w:pPr>
      <w:r>
        <w:rPr>
          <w:sz w:val="24"/>
          <w:szCs w:val="24"/>
        </w:rPr>
        <w:t xml:space="preserve">    36. </w:t>
      </w:r>
      <w:ins w:id="195" w:author="USER" w:date="2016-05-03T07:55:00Z">
        <w:r w:rsidRPr="00D132F2">
          <w:rPr>
            <w:rFonts w:ascii="Times New Roman" w:hAnsi="Times New Roman"/>
            <w:sz w:val="24"/>
            <w:szCs w:val="24"/>
          </w:rPr>
          <w:t>State of Michigan vs. Sharon Bridgewater                           case # 122-1929</w:t>
        </w:r>
      </w:ins>
    </w:p>
    <w:p w:rsidR="005E65FF" w:rsidRPr="00926E5B" w:rsidRDefault="005E65FF" w:rsidP="005E65FF">
      <w:pPr>
        <w:pStyle w:val="ListParagraph"/>
        <w:spacing w:line="240" w:lineRule="auto"/>
        <w:ind w:firstLine="90"/>
        <w:rPr>
          <w:ins w:id="196" w:author="USER" w:date="2016-05-03T07:55:00Z"/>
          <w:rFonts w:ascii="Times New Roman" w:hAnsi="Times New Roman"/>
          <w:sz w:val="24"/>
          <w:szCs w:val="24"/>
        </w:rPr>
      </w:pPr>
      <w:ins w:id="197" w:author="USER" w:date="2016-05-03T07:55:00Z">
        <w:r w:rsidRPr="00926E5B">
          <w:rPr>
            <w:rFonts w:ascii="Times New Roman" w:hAnsi="Times New Roman"/>
            <w:sz w:val="24"/>
            <w:szCs w:val="24"/>
          </w:rPr>
          <w:t>10/05/2012 (Washtenaw County 14A2 Judicial Disrict Court(resisting, obstructing officer)removed from State Court to #44 Federal Court OUTSTANDING WARRANT</w:t>
        </w:r>
      </w:ins>
    </w:p>
    <w:p w:rsidR="005E65FF" w:rsidRPr="00926E5B" w:rsidRDefault="005E65FF" w:rsidP="005E65FF">
      <w:pPr>
        <w:pStyle w:val="ListParagraph"/>
        <w:spacing w:line="240" w:lineRule="auto"/>
        <w:ind w:firstLine="90"/>
        <w:rPr>
          <w:ins w:id="198" w:author="USER" w:date="2016-05-03T07:55:00Z"/>
          <w:rFonts w:ascii="Times New Roman" w:eastAsia="Times New Roman" w:hAnsi="Times New Roman"/>
          <w:sz w:val="24"/>
          <w:szCs w:val="24"/>
        </w:rPr>
      </w:pPr>
    </w:p>
    <w:p w:rsidR="005E65FF" w:rsidRDefault="005E65FF" w:rsidP="005E65FF">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37</w:t>
      </w:r>
      <w:ins w:id="199" w:author="USER" w:date="2016-05-03T07:55:00Z">
        <w:r w:rsidRPr="00926E5B">
          <w:rPr>
            <w:rFonts w:ascii="Times New Roman" w:hAnsi="Times New Roman"/>
            <w:color w:val="000000"/>
            <w:sz w:val="24"/>
            <w:szCs w:val="24"/>
          </w:rPr>
          <w:t>.. State of Michigan vs. James S. Bridgewater case # 15117148 SM – UNDER STATE</w:t>
        </w:r>
      </w:ins>
      <w:r>
        <w:rPr>
          <w:rFonts w:ascii="Times New Roman" w:hAnsi="Times New Roman"/>
          <w:color w:val="000000"/>
          <w:sz w:val="24"/>
          <w:szCs w:val="24"/>
        </w:rPr>
        <w:t xml:space="preserve"> </w:t>
      </w:r>
      <w:ins w:id="200" w:author="USER" w:date="2016-05-03T07:55:00Z">
        <w:r w:rsidRPr="00926E5B">
          <w:rPr>
            <w:rFonts w:ascii="Times New Roman" w:hAnsi="Times New Roman"/>
            <w:color w:val="000000"/>
            <w:sz w:val="24"/>
            <w:szCs w:val="24"/>
          </w:rPr>
          <w:t>CUSTODY</w:t>
        </w:r>
      </w:ins>
    </w:p>
    <w:p w:rsidR="005E65FF" w:rsidRDefault="005E65FF" w:rsidP="005E65FF">
      <w:pPr>
        <w:autoSpaceDE w:val="0"/>
        <w:autoSpaceDN w:val="0"/>
        <w:adjustRightInd w:val="0"/>
        <w:spacing w:line="240" w:lineRule="auto"/>
        <w:ind w:left="720" w:firstLine="90"/>
        <w:rPr>
          <w:rFonts w:ascii="Times New Roman" w:hAnsi="Times New Roman"/>
          <w:color w:val="000000"/>
          <w:sz w:val="24"/>
          <w:szCs w:val="24"/>
        </w:rPr>
      </w:pPr>
    </w:p>
    <w:p w:rsidR="005E65FF" w:rsidRDefault="005E65FF" w:rsidP="005E65FF">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38.Committee and Oversight vs. Loretta Lynch 1:12 cv-01332(ABJ)</w:t>
      </w:r>
    </w:p>
    <w:p w:rsidR="005E65FF" w:rsidRDefault="005E65FF" w:rsidP="005E65FF">
      <w:pPr>
        <w:autoSpaceDE w:val="0"/>
        <w:autoSpaceDN w:val="0"/>
        <w:adjustRightInd w:val="0"/>
        <w:spacing w:line="240" w:lineRule="auto"/>
        <w:ind w:left="720" w:firstLine="90"/>
        <w:rPr>
          <w:rFonts w:ascii="Times New Roman" w:hAnsi="Times New Roman"/>
          <w:color w:val="000000"/>
          <w:sz w:val="24"/>
          <w:szCs w:val="24"/>
        </w:rPr>
      </w:pPr>
    </w:p>
    <w:p w:rsidR="005E65FF" w:rsidRDefault="005E65FF" w:rsidP="005E65FF">
      <w:pPr>
        <w:autoSpaceDE w:val="0"/>
        <w:autoSpaceDN w:val="0"/>
        <w:adjustRightInd w:val="0"/>
        <w:spacing w:line="240" w:lineRule="auto"/>
        <w:ind w:left="720" w:firstLine="90"/>
        <w:rPr>
          <w:rFonts w:ascii="Times New Roman" w:hAnsi="Times New Roman"/>
          <w:color w:val="000000"/>
          <w:sz w:val="24"/>
          <w:szCs w:val="24"/>
        </w:rPr>
      </w:pPr>
      <w:r>
        <w:rPr>
          <w:rFonts w:ascii="Times New Roman" w:hAnsi="Times New Roman"/>
          <w:color w:val="000000"/>
          <w:sz w:val="24"/>
          <w:szCs w:val="24"/>
        </w:rPr>
        <w:t xml:space="preserve">39. Committee and Oversight vs. Loretta Lynch ):16-CVUS-05078us(US District Court of Columbia Appeals. </w:t>
      </w:r>
    </w:p>
    <w:p w:rsidR="005E65FF" w:rsidRPr="004B3F7C" w:rsidRDefault="005E65FF" w:rsidP="005E65FF">
      <w:pPr>
        <w:autoSpaceDE w:val="0"/>
        <w:autoSpaceDN w:val="0"/>
        <w:adjustRightInd w:val="0"/>
        <w:spacing w:line="240" w:lineRule="auto"/>
        <w:ind w:left="720" w:firstLine="90"/>
        <w:rPr>
          <w:rFonts w:ascii="Times New Roman" w:hAnsi="Times New Roman"/>
          <w:color w:val="000000"/>
          <w:sz w:val="48"/>
          <w:szCs w:val="48"/>
        </w:rPr>
      </w:pPr>
    </w:p>
    <w:p w:rsidR="005E65FF" w:rsidRPr="004B3F7C" w:rsidRDefault="005E65FF" w:rsidP="005E65FF">
      <w:pPr>
        <w:autoSpaceDE w:val="0"/>
        <w:autoSpaceDN w:val="0"/>
        <w:adjustRightInd w:val="0"/>
        <w:spacing w:line="240" w:lineRule="auto"/>
        <w:ind w:left="720" w:firstLine="90"/>
        <w:rPr>
          <w:rFonts w:ascii="Times New Roman" w:hAnsi="Times New Roman"/>
          <w:color w:val="000000"/>
          <w:sz w:val="48"/>
          <w:szCs w:val="48"/>
        </w:rPr>
      </w:pPr>
      <w:r w:rsidRPr="004B3F7C">
        <w:rPr>
          <w:rFonts w:ascii="Times New Roman" w:hAnsi="Times New Roman"/>
          <w:color w:val="000000"/>
          <w:sz w:val="48"/>
          <w:szCs w:val="48"/>
        </w:rPr>
        <w:t xml:space="preserve">ALL HAYES VALLEY CASES AND OBAMA CARE CASES ATTACH TO MOTION TO CONSOLIDATE </w:t>
      </w:r>
    </w:p>
    <w:p w:rsidR="005E65FF" w:rsidRPr="000A05CE" w:rsidRDefault="005E65FF" w:rsidP="005E65FF">
      <w:pPr>
        <w:autoSpaceDE w:val="0"/>
        <w:autoSpaceDN w:val="0"/>
        <w:adjustRightInd w:val="0"/>
        <w:spacing w:line="240" w:lineRule="auto"/>
        <w:rPr>
          <w:ins w:id="201" w:author="USER" w:date="2016-05-03T07:55:00Z"/>
          <w:rFonts w:ascii="Times New Roman" w:hAnsi="Times New Roman"/>
          <w:color w:val="000000"/>
          <w:sz w:val="24"/>
          <w:szCs w:val="24"/>
        </w:rPr>
      </w:pPr>
    </w:p>
    <w:p w:rsidR="005E65FF" w:rsidRPr="00926E5B" w:rsidRDefault="005E65FF" w:rsidP="005E65FF">
      <w:pPr>
        <w:autoSpaceDE w:val="0"/>
        <w:autoSpaceDN w:val="0"/>
        <w:adjustRightInd w:val="0"/>
        <w:spacing w:line="240" w:lineRule="auto"/>
        <w:ind w:left="720" w:firstLine="90"/>
        <w:rPr>
          <w:ins w:id="202" w:author="USER" w:date="2016-05-03T07:55:00Z"/>
          <w:rFonts w:ascii="Times New Roman" w:hAnsi="Times New Roman"/>
          <w:sz w:val="24"/>
          <w:szCs w:val="24"/>
        </w:rPr>
      </w:pPr>
    </w:p>
    <w:p w:rsidR="005E65FF" w:rsidRDefault="005E65FF" w:rsidP="005E65FF">
      <w:pPr>
        <w:pStyle w:val="BodyTextIndent2"/>
        <w:spacing w:line="240" w:lineRule="auto"/>
        <w:ind w:left="0"/>
        <w:rPr>
          <w:rFonts w:ascii="Times Roman" w:hAnsi="Times Roman"/>
          <w:b/>
        </w:rPr>
      </w:pPr>
      <w:r>
        <w:rPr>
          <w:rFonts w:ascii="Times Roman" w:hAnsi="Times Roman"/>
          <w:b/>
        </w:rPr>
        <w:t>.</w:t>
      </w:r>
    </w:p>
    <w:p w:rsidR="005E65FF" w:rsidRDefault="005E65FF" w:rsidP="005E65FF">
      <w:pPr>
        <w:pStyle w:val="BodyTextIndent2"/>
        <w:spacing w:line="240" w:lineRule="auto"/>
        <w:ind w:left="0"/>
        <w:rPr>
          <w:rFonts w:ascii="Times Roman" w:hAnsi="Times Roman"/>
          <w:b/>
        </w:rPr>
      </w:pPr>
    </w:p>
    <w:p w:rsidR="005E65FF" w:rsidRPr="00926E5B" w:rsidRDefault="005E65FF" w:rsidP="005E65FF">
      <w:pPr>
        <w:autoSpaceDE w:val="0"/>
        <w:autoSpaceDN w:val="0"/>
        <w:adjustRightInd w:val="0"/>
        <w:spacing w:line="240" w:lineRule="auto"/>
        <w:ind w:left="720" w:firstLine="90"/>
        <w:rPr>
          <w:ins w:id="203" w:author="USER" w:date="2016-05-03T07:55:00Z"/>
          <w:rFonts w:ascii="Times New Roman" w:hAnsi="Times New Roman"/>
          <w:color w:val="000000"/>
          <w:sz w:val="24"/>
          <w:szCs w:val="24"/>
        </w:rPr>
      </w:pPr>
    </w:p>
    <w:p w:rsidR="005E65FF" w:rsidRDefault="005E65FF" w:rsidP="005E65FF">
      <w:pPr>
        <w:pStyle w:val="BodyTextIndent2"/>
        <w:spacing w:line="240" w:lineRule="auto"/>
        <w:rPr>
          <w:rStyle w:val="ptext-"/>
          <w:rFonts w:ascii="Times New Roman" w:eastAsiaTheme="majorEastAsia" w:hAnsi="Times New Roman"/>
          <w:sz w:val="24"/>
          <w:szCs w:val="24"/>
        </w:rPr>
      </w:pPr>
    </w:p>
    <w:p w:rsidR="005E65FF" w:rsidRDefault="005E65FF" w:rsidP="005E65FF">
      <w:pPr>
        <w:pStyle w:val="BodyTextIndent2"/>
        <w:spacing w:line="240" w:lineRule="auto"/>
        <w:rPr>
          <w:rStyle w:val="ptext-"/>
          <w:rFonts w:ascii="Times New Roman" w:eastAsiaTheme="majorEastAsia" w:hAnsi="Times New Roman"/>
          <w:sz w:val="24"/>
          <w:szCs w:val="24"/>
        </w:rPr>
      </w:pPr>
    </w:p>
    <w:p w:rsidR="005E65FF" w:rsidRPr="00CC7394" w:rsidRDefault="005E65FF" w:rsidP="005E65FF">
      <w:pPr>
        <w:rPr>
          <w:ins w:id="204" w:author="Patron Account" w:date="2016-05-03T12:29:00Z"/>
          <w:rFonts w:ascii="Times New Roman" w:hAnsi="Times New Roman"/>
          <w:sz w:val="24"/>
          <w:szCs w:val="24"/>
        </w:rPr>
      </w:pPr>
      <w:ins w:id="205"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206"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207" w:author="Patron Account" w:date="2016-05-03T12:29:00Z">
        <w:r w:rsidRPr="00CC7394">
          <w:rPr>
            <w:rFonts w:ascii="Times New Roman" w:hAnsi="Times New Roman"/>
            <w:sz w:val="24"/>
            <w:szCs w:val="24"/>
          </w:rPr>
          <w:t>2016 in Detroit, Michigan</w:t>
        </w:r>
      </w:ins>
    </w:p>
    <w:p w:rsidR="005E65FF" w:rsidRPr="00A927C8" w:rsidRDefault="005E65FF" w:rsidP="005E65FF">
      <w:pPr>
        <w:tabs>
          <w:tab w:val="left" w:pos="11520"/>
        </w:tabs>
        <w:rPr>
          <w:ins w:id="208" w:author="Patron Account" w:date="2016-05-03T12:29:00Z"/>
          <w:sz w:val="24"/>
          <w:szCs w:val="24"/>
          <w:lang w:val="fr-FR"/>
        </w:rPr>
      </w:pPr>
      <w:r>
        <w:rPr>
          <w:rFonts w:ascii="Times New Roman" w:eastAsia="Calibri" w:hAnsi="Times New Roman"/>
          <w:sz w:val="24"/>
          <w:szCs w:val="24"/>
        </w:rPr>
        <w:t xml:space="preserve">                                                           </w:t>
      </w:r>
      <w:ins w:id="209" w:author="Patron Account" w:date="2016-05-03T12:29:00Z">
        <w:r w:rsidRPr="00A927C8">
          <w:rPr>
            <w:sz w:val="24"/>
            <w:szCs w:val="24"/>
            <w:lang w:val="fr-FR"/>
          </w:rPr>
          <w:t>_____________________________________</w:t>
        </w:r>
      </w:ins>
    </w:p>
    <w:p w:rsidR="005E65FF" w:rsidRPr="00C42EA4" w:rsidRDefault="005E65FF" w:rsidP="005E65FF">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w:t>
      </w:r>
      <w:r w:rsidRPr="00B96117">
        <w:rPr>
          <w:rFonts w:ascii="Times New Roman" w:hAnsi="Times New Roman"/>
        </w:rPr>
        <w:lastRenderedPageBreak/>
        <w:t xml:space="preserve">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5E65FF" w:rsidRPr="005B607D" w:rsidRDefault="005E65FF" w:rsidP="005E65FF">
      <w:pPr>
        <w:pStyle w:val="Standard"/>
        <w:ind w:left="3600"/>
        <w:rPr>
          <w:rFonts w:ascii="Times New Roman" w:hAnsi="Times New Roman" w:cs="Times New Roman"/>
        </w:rPr>
      </w:pPr>
      <w:ins w:id="210"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211"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lastRenderedPageBreak/>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spacing w:line="240" w:lineRule="auto"/>
              <w:ind w:left="720" w:firstLine="90"/>
              <w:rPr>
                <w:rFonts w:ascii="Times New Roman" w:hAnsi="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lastRenderedPageBreak/>
              <w:t>CASE # 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ORDER APPOINTING SUBSTITUTE CUSTODIAN, RULE E(4)(d)</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Standard"/>
        <w:ind w:left="-20"/>
        <w:rPr>
          <w:rFonts w:ascii="Times New Roman" w:hAnsi="Times New Roman" w:cs="Times New Roman"/>
        </w:rPr>
      </w:pPr>
    </w:p>
    <w:p w:rsidR="00E63F98" w:rsidRPr="0020563A" w:rsidRDefault="00E63F98" w:rsidP="00E63F98">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sz w:val="24"/>
          <w:szCs w:val="24"/>
        </w:rPr>
      </w:pPr>
      <w:r w:rsidRPr="002976FC">
        <w:rPr>
          <w:rFonts w:ascii="Times New Roman" w:hAnsi="Times New Roman"/>
          <w:b/>
          <w:sz w:val="24"/>
          <w:szCs w:val="24"/>
        </w:rPr>
        <w:t>ORDER APPOINTING SUBSTITUTE CUSTODIAN, RULE E(4)(d)</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Plaintiff,____________________by and through its attorneys, having appreared and made the following recitals: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1..  Plaintiff filed a complaint in this action of _____, 2016, asking that $150,000,000,000 Trillion Dollars, coins, and all other necessaries thereunto ppertaining and belonging, he arrested and, upon entry of the Judgment, be condemned and sold to pay Plaintiffs Demands and claiss and for other proper relief.</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2.  On ________, 2016, the Clerk of Court issued a Warrant for Arrest of $150,000 commanding the United States Marshal for this District to arrest and take into custody the Defendant Barak H. Obama(AKA Barry Soertoes) on behalf of Class Defendants________to Detain the same in his custody until futher Order.  </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3.  [The United States Marshal has seized the Defenandant____________immediately].  Custody by the United States Marshall requires the service of one or more keepers and includes charges wharfage and other services usually associated with the safekeeping of _____________$150, similar to the Defendants $150.</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453DD3">
      <w:pPr>
        <w:pStyle w:val="BodyTextIndent2"/>
        <w:numPr>
          <w:ilvl w:val="0"/>
          <w:numId w:val="16"/>
        </w:numPr>
        <w:suppressAutoHyphens/>
        <w:autoSpaceDN w:val="0"/>
        <w:spacing w:after="0" w:line="240" w:lineRule="auto"/>
        <w:ind w:firstLine="90"/>
        <w:textAlignment w:val="baseline"/>
        <w:rPr>
          <w:rFonts w:ascii="Times New Roman" w:hAnsi="Times New Roman"/>
          <w:sz w:val="24"/>
          <w:szCs w:val="24"/>
        </w:rPr>
      </w:pPr>
      <w:r w:rsidRPr="002976FC">
        <w:rPr>
          <w:rFonts w:ascii="Times New Roman" w:hAnsi="Times New Roman"/>
          <w:sz w:val="24"/>
          <w:szCs w:val="24"/>
        </w:rPr>
        <w:t xml:space="preserve"> The Defendants ______150, is currently berthed at ____________, _________has agreed to assume the responsiblility of safekeeping the $150,  and has consented to act as her substitute custodian until further Order of this court, all for a sum, including wharfage and routine services required for the safe-keeping of the particular __________, at a rate of $_________per____________.   The Untied States Marshal is unable to perform  at a separate cost not to exceed $______________.  The above charges are to be advanced to the United States Marshal by the Plaintiff at least 24 hours after ntofication by the United States Marshal that the charges will be incurred.  IN any case, the transfer of the Defendant ____________$150, to the substitute custodian for safekeeping will not be effected until such harges have been paid by the Plaintiff.</w:t>
      </w:r>
    </w:p>
    <w:p w:rsidR="00E63F98" w:rsidRPr="002976FC" w:rsidRDefault="00E63F98" w:rsidP="00453DD3">
      <w:pPr>
        <w:pStyle w:val="BodyTextIndent2"/>
        <w:numPr>
          <w:ilvl w:val="0"/>
          <w:numId w:val="16"/>
        </w:numPr>
        <w:suppressAutoHyphens/>
        <w:autoSpaceDN w:val="0"/>
        <w:spacing w:after="0" w:line="240" w:lineRule="auto"/>
        <w:ind w:firstLine="90"/>
        <w:textAlignment w:val="baseline"/>
        <w:rPr>
          <w:rFonts w:ascii="Times New Roman" w:hAnsi="Times New Roman"/>
          <w:sz w:val="24"/>
          <w:szCs w:val="24"/>
        </w:rPr>
      </w:pPr>
      <w:r w:rsidRPr="002976FC">
        <w:rPr>
          <w:rFonts w:ascii="Times New Roman" w:hAnsi="Times New Roman"/>
          <w:sz w:val="24"/>
          <w:szCs w:val="24"/>
        </w:rPr>
        <w:t xml:space="preserve">_______________, by affidivant represents that ___________has adequate facilities and supervision for the proper safekeeping of the vessel and </w:t>
      </w:r>
      <w:r w:rsidRPr="002976FC">
        <w:rPr>
          <w:rFonts w:ascii="Times New Roman" w:hAnsi="Times New Roman"/>
          <w:sz w:val="24"/>
          <w:szCs w:val="24"/>
        </w:rPr>
        <w:lastRenderedPageBreak/>
        <w:t>that___________has insurance coverage [name of the insurance and amount of insurance} or assets adequate to respond to damage______waived to the Defendant $150 or damages sustained by third parties proximately caused by any acts, faults, or negligence by the substitute custodian.  The substitute custodian will accept, in accordance with the terms of this Order, possession of the Defendants $150, and all other necessaries thereunto appertaining and belonging, wich are the subject of this action.</w:t>
      </w:r>
    </w:p>
    <w:p w:rsidR="00E63F98" w:rsidRPr="002976FC" w:rsidRDefault="00E63F98" w:rsidP="00453DD3">
      <w:pPr>
        <w:pStyle w:val="BodyTextIndent2"/>
        <w:numPr>
          <w:ilvl w:val="0"/>
          <w:numId w:val="16"/>
        </w:numPr>
        <w:suppressAutoHyphens/>
        <w:autoSpaceDN w:val="0"/>
        <w:spacing w:after="0" w:line="240" w:lineRule="auto"/>
        <w:ind w:firstLine="90"/>
        <w:textAlignment w:val="baseline"/>
        <w:rPr>
          <w:rFonts w:ascii="Times New Roman" w:hAnsi="Times New Roman"/>
          <w:sz w:val="24"/>
          <w:szCs w:val="24"/>
        </w:rPr>
      </w:pPr>
      <w:r w:rsidRPr="002976FC">
        <w:rPr>
          <w:rFonts w:ascii="Times New Roman" w:hAnsi="Times New Roman"/>
          <w:sz w:val="24"/>
          <w:szCs w:val="24"/>
        </w:rPr>
        <w:t>Plaintiff__________, in consideration of the United States Marshal and the United States Marshal’s consent to the substitution of custody, agrees to release all the United States Marshal and the the United States Marshal Service from all liability and responsibility arising out of care and custody Of the Defenants $150, and all other necessaries hereunto appertaining and belong, from the time the Untied Sates Marshal transfers possession of the vessel over to the substitute custodian, and the Plaintiff further agrees to hold harmless and indemnify the United States Marshal transfers possession and safe-keeping.</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THEREFORE, IT IS HEREBY ORDERED that the Untied States Marshal for the District Court of Columbia is authorized and directed, (forthwith)(upon his seizure of the Defenant $150,000 Trillion  and all other necessaries therfunto appertaining and belingoing, pursuant to the said Warrant for Arrest)to surrender possession of them to the substitute custodian named herein, and upon surrending them, the United States Marshal whill be discharged from his duties and respoindaiblities for the safekeeping of the $150. And held harmless from all claims arising whatever out of substituted possession and safe-keeping. ______________is hereby appointed substitute custodian of $150.,  books,  to retain the it in is custody for possession and safekeeping for the above compensation until further Order of this court.</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All expenses for the safekeeping of Defendant vessel will be deemed administrative expenses of the United States Marshal.</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Plaintiff’s attorney will serve a copy of said order upon the owner of Defendant $150,000, pursuant to 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Dated:_____________________                                            ___________________________</w:t>
      </w: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                                                                                          United States District/Magistrate Judge</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noProof/>
          <w:sz w:val="24"/>
          <w:szCs w:val="24"/>
        </w:rPr>
        <w: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Pr>
          <w:rFonts w:ascii="Times New Roman" w:hAnsi="Times New Roman"/>
          <w:sz w:val="24"/>
          <w:szCs w:val="24"/>
        </w:rPr>
        <w:t>.</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w:t>
            </w:r>
            <w:r w:rsidRPr="00C42EA4">
              <w:rPr>
                <w:rFonts w:ascii="Times New Roman" w:hAnsi="Times New Roman"/>
                <w:sz w:val="24"/>
                <w:szCs w:val="24"/>
              </w:rPr>
              <w:lastRenderedPageBreak/>
              <w:t xml:space="preserve">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212"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spacing w:line="240" w:lineRule="auto"/>
              <w:ind w:left="720" w:firstLine="90"/>
              <w:rPr>
                <w:rFonts w:ascii="Times New Roman" w:hAnsi="Times New Roman"/>
                <w:sz w:val="24"/>
                <w:szCs w:val="24"/>
              </w:rPr>
            </w:pPr>
          </w:p>
          <w:p w:rsidR="00E63F98" w:rsidRDefault="00E63F98" w:rsidP="00461B3F">
            <w:pPr>
              <w:pStyle w:val="Standard"/>
              <w:ind w:left="-20"/>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461B3F">
            <w:pPr>
              <w:pStyle w:val="Standard"/>
              <w:ind w:left="720" w:firstLine="90"/>
              <w:rPr>
                <w:rFonts w:ascii="Times New Roman" w:hAnsi="Times New Roman" w:cs="Times New Roman"/>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spacing w:line="240" w:lineRule="auto"/>
              <w:ind w:left="720" w:firstLine="90"/>
              <w:rPr>
                <w:rFonts w:ascii="Times New Roman" w:hAnsi="Times New Roman"/>
                <w:sz w:val="24"/>
                <w:szCs w:val="24"/>
              </w:rPr>
            </w:pPr>
            <w:r w:rsidRPr="002976FC">
              <w:rPr>
                <w:rFonts w:ascii="Times New Roman" w:hAnsi="Times New Roman"/>
                <w:b/>
                <w:noProof/>
                <w:sz w:val="24"/>
                <w:szCs w:val="24"/>
              </w:rPr>
              <w:t>CLAIM</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r w:rsidRPr="002976FC">
        <w:rPr>
          <w:rFonts w:ascii="Times New Roman" w:hAnsi="Times New Roman"/>
          <w:b/>
          <w:noProof/>
          <w:sz w:val="24"/>
          <w:szCs w:val="24"/>
        </w:rPr>
        <w:t xml:space="preserve">                                                      </w:t>
      </w: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r w:rsidRPr="002976FC">
        <w:rPr>
          <w:rFonts w:ascii="Times New Roman" w:hAnsi="Times New Roman"/>
          <w:b/>
          <w:noProof/>
          <w:sz w:val="24"/>
          <w:szCs w:val="24"/>
        </w:rPr>
        <w:t xml:space="preserve">                                                   CLAIM</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The undersigned claimant, the United States            ,files this claim in response to the Notice of Forfetirure filed by the United States in the above styled cause, and asserts the following under penalty and perjury:</w:t>
      </w: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after the accural of the interst asserted by the United States without notice to the claimant that the Defenatn property was suject to foreture to the the Untied States.  The claimant’s interest in the subject propery is more particularly described as follows:</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$150,000,000,000,000 Trillion Dollars, books,</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A copy of this claim has been served on the attorney designated by the government, in complaince with FRCP Supplemental G(5)(a)(i)(D).</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Sworn to and subscribed before me under penality of perjury, this the _________day of _________, 2016.</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________________________</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The United States ex rel Sharon Bridgewater</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Sworn to and subscribed before me under penalty of perjury, this the_______day of ______________2016. </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lastRenderedPageBreak/>
        <w:t xml:space="preserve">                                                                                      ____________________</w:t>
      </w: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Notary</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My Commission Expires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r w:rsidRPr="002976FC">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2976FC">
        <w:rPr>
          <w:rFonts w:ascii="Times New Roman" w:hAnsi="Times New Roman"/>
          <w:sz w:val="24"/>
          <w:szCs w:val="24"/>
        </w:rPr>
        <w:t>18592 Dale Street                                                                                                                                         Detroit, MI 48219                                                                                                                                                             1-313-471-8714                                                                                                                     Sbridge11@yahoo.com</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IN THE UNITED STATES DISTRICT COURT</w:t>
      </w:r>
    </w:p>
    <w:p w:rsidR="00E63F98" w:rsidRPr="002976FC" w:rsidRDefault="00E63F98" w:rsidP="00E63F98">
      <w:pPr>
        <w:spacing w:line="240" w:lineRule="auto"/>
        <w:ind w:left="720" w:firstLine="90"/>
        <w:rPr>
          <w:rFonts w:ascii="Times New Roman" w:hAnsi="Times New Roman"/>
          <w:b/>
          <w:sz w:val="24"/>
          <w:szCs w:val="24"/>
        </w:rPr>
      </w:pPr>
    </w:p>
    <w:p w:rsidR="00E63F98" w:rsidRPr="002976FC" w:rsidRDefault="00E63F98" w:rsidP="00E63F98">
      <w:pPr>
        <w:spacing w:line="240" w:lineRule="auto"/>
        <w:ind w:left="720" w:firstLine="90"/>
        <w:rPr>
          <w:rFonts w:ascii="Times New Roman" w:hAnsi="Times New Roman"/>
          <w:sz w:val="24"/>
          <w:szCs w:val="24"/>
        </w:rPr>
      </w:pPr>
      <w:r w:rsidRPr="002976FC">
        <w:rPr>
          <w:rFonts w:ascii="Times New Roman" w:hAnsi="Times New Roman"/>
          <w:b/>
          <w:sz w:val="24"/>
          <w:szCs w:val="24"/>
        </w:rPr>
        <w:t xml:space="preserve">                                     FOR THE DISTRICT OF COLUMBIA</w:t>
      </w:r>
    </w:p>
    <w:p w:rsidR="00E63F98" w:rsidRPr="002976FC" w:rsidRDefault="00E63F98" w:rsidP="00E63F98">
      <w:pPr>
        <w:spacing w:line="240" w:lineRule="auto"/>
        <w:ind w:left="720" w:firstLine="90"/>
        <w:rPr>
          <w:rFonts w:ascii="Times New Roman" w:hAnsi="Times New Roman"/>
          <w:sz w:val="24"/>
          <w:szCs w:val="24"/>
        </w:rPr>
      </w:pPr>
    </w:p>
    <w:p w:rsidR="00E63F98" w:rsidRPr="002976FC" w:rsidRDefault="00E63F98" w:rsidP="00E63F98">
      <w:pPr>
        <w:pStyle w:val="WW-Default"/>
        <w:tabs>
          <w:tab w:val="left" w:pos="3194"/>
        </w:tabs>
        <w:ind w:left="720" w:firstLine="90"/>
        <w:rPr>
          <w:rFonts w:ascii="Times New Roman" w:hAnsi="Times New Roman" w:cs="Times New Roman"/>
        </w:rPr>
      </w:pPr>
    </w:p>
    <w:p w:rsidR="00E63F98" w:rsidRPr="002976FC" w:rsidRDefault="00E63F98" w:rsidP="00E63F98">
      <w:pPr>
        <w:pStyle w:val="WW-Default"/>
        <w:tabs>
          <w:tab w:val="left" w:pos="3194"/>
        </w:tabs>
        <w:ind w:left="720" w:firstLine="90"/>
        <w:rPr>
          <w:rFonts w:ascii="Times New Roman" w:hAnsi="Times New Roman" w:cs="Times New Roman"/>
        </w:rPr>
      </w:pPr>
      <w:r w:rsidRPr="002976FC">
        <w:rPr>
          <w:rFonts w:ascii="Times New Roman" w:hAnsi="Times New Roman" w:cs="Times New Roman"/>
        </w:rPr>
        <w:tab/>
      </w:r>
    </w:p>
    <w:tbl>
      <w:tblPr>
        <w:tblW w:w="9360" w:type="dxa"/>
        <w:tblLayout w:type="fixed"/>
        <w:tblCellMar>
          <w:left w:w="0" w:type="dxa"/>
          <w:right w:w="0" w:type="dxa"/>
        </w:tblCellMar>
        <w:tblLook w:val="0000" w:firstRow="0" w:lastRow="0" w:firstColumn="0" w:lastColumn="0" w:noHBand="0" w:noVBand="0"/>
      </w:tblPr>
      <w:tblGrid>
        <w:gridCol w:w="4632"/>
        <w:gridCol w:w="138"/>
        <w:gridCol w:w="4590"/>
      </w:tblGrid>
      <w:tr w:rsidR="00E63F98" w:rsidRPr="002976FC" w:rsidTr="00461B3F">
        <w:tc>
          <w:tcPr>
            <w:tcW w:w="4632" w:type="dxa"/>
          </w:tcPr>
          <w:p w:rsidR="00E63F98" w:rsidRPr="002976FC" w:rsidRDefault="00E63F98" w:rsidP="00461B3F">
            <w:pPr>
              <w:pBdr>
                <w:top w:val="none" w:sz="0" w:space="2" w:color="auto"/>
                <w:left w:val="none" w:sz="0" w:space="2" w:color="auto"/>
                <w:bottom w:val="single" w:sz="12" w:space="1" w:color="auto"/>
                <w:right w:val="none" w:sz="0" w:space="2" w:color="auto"/>
              </w:pBdr>
              <w:tabs>
                <w:tab w:val="left" w:pos="1500"/>
              </w:tabs>
              <w:spacing w:line="240" w:lineRule="auto"/>
              <w:ind w:left="720" w:firstLine="90"/>
              <w:rPr>
                <w:rFonts w:ascii="Times New Roman" w:hAnsi="Times New Roman"/>
                <w:sz w:val="24"/>
                <w:szCs w:val="24"/>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815596" w:rsidRDefault="00E63F98" w:rsidP="00461B3F">
            <w:pPr>
              <w:ind w:left="720"/>
              <w:rPr>
                <w:rFonts w:ascii="Times New Roman" w:hAnsi="Times New Roman"/>
                <w:i/>
                <w:sz w:val="24"/>
                <w:szCs w:val="24"/>
              </w:rPr>
            </w:pPr>
          </w:p>
          <w:p w:rsidR="00E63F98" w:rsidRPr="00815596" w:rsidRDefault="00E63F98" w:rsidP="00461B3F">
            <w:pPr>
              <w:ind w:left="80" w:hanging="80"/>
              <w:rPr>
                <w:rFonts w:ascii="Times New Roman" w:hAnsi="Times New Roman"/>
                <w:i/>
                <w:sz w:val="24"/>
                <w:szCs w:val="24"/>
              </w:rPr>
            </w:pPr>
          </w:p>
          <w:p w:rsidR="00E63F98"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w:t>
            </w:r>
            <w:r w:rsidRPr="00C42EA4">
              <w:rPr>
                <w:rFonts w:ascii="Times New Roman" w:hAnsi="Times New Roman"/>
                <w:bCs/>
                <w:sz w:val="24"/>
                <w:szCs w:val="24"/>
              </w:rPr>
              <w:lastRenderedPageBreak/>
              <w:t xml:space="preserve">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63F98" w:rsidRPr="00C42EA4" w:rsidRDefault="00E63F98" w:rsidP="00461B3F">
            <w:pPr>
              <w:spacing w:line="240" w:lineRule="auto"/>
              <w:ind w:left="36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p>
          <w:p w:rsidR="00E63F98" w:rsidRDefault="00E63F98" w:rsidP="00461B3F">
            <w:pPr>
              <w:spacing w:line="240" w:lineRule="auto"/>
              <w:ind w:left="360"/>
              <w:rPr>
                <w:rFonts w:ascii="Times New Roman" w:hAnsi="Times New Roman"/>
                <w:i/>
                <w:sz w:val="24"/>
                <w:szCs w:val="24"/>
              </w:rPr>
            </w:pPr>
            <w:r>
              <w:rPr>
                <w:rFonts w:ascii="Times New Roman" w:hAnsi="Times New Roman"/>
                <w:i/>
                <w:sz w:val="24"/>
                <w:szCs w:val="24"/>
              </w:rPr>
              <w:t>VS.</w:t>
            </w:r>
          </w:p>
          <w:p w:rsidR="00E63F98" w:rsidRPr="005A2132" w:rsidRDefault="00E63F98" w:rsidP="00461B3F">
            <w:pPr>
              <w:spacing w:line="240" w:lineRule="auto"/>
              <w:ind w:left="360"/>
              <w:rPr>
                <w:rFonts w:ascii="Times New Roman" w:hAnsi="Times New Roman"/>
                <w:i/>
                <w:sz w:val="24"/>
                <w:szCs w:val="24"/>
              </w:rPr>
            </w:pPr>
          </w:p>
          <w:p w:rsidR="00E63F98" w:rsidRPr="005A2132" w:rsidRDefault="00E63F98" w:rsidP="00461B3F">
            <w:pPr>
              <w:spacing w:line="240" w:lineRule="auto"/>
              <w:ind w:left="360"/>
              <w:rPr>
                <w:rFonts w:ascii="Times New Roman" w:hAnsi="Times New Roman"/>
                <w:i/>
                <w:sz w:val="24"/>
                <w:szCs w:val="24"/>
              </w:rPr>
            </w:pPr>
            <w:r w:rsidRPr="005A2132">
              <w:rPr>
                <w:rFonts w:ascii="Times New Roman" w:hAnsi="Times New Roman"/>
                <w:sz w:val="24"/>
                <w:szCs w:val="24"/>
              </w:rPr>
              <w:t xml:space="preserve">Barak H. Obama[AKA Barry Soertoes]                                     in his official capacity as United States President, on behalf of “all Class Defendants”  </w:t>
            </w:r>
          </w:p>
          <w:p w:rsidR="00E63F98" w:rsidRPr="005A2132" w:rsidRDefault="00E63F98" w:rsidP="00461B3F">
            <w:pPr>
              <w:pStyle w:val="Standard"/>
              <w:ind w:left="170"/>
              <w:rPr>
                <w:rFonts w:ascii="Times New Roman" w:hAnsi="Times New Roman"/>
              </w:rPr>
            </w:pPr>
          </w:p>
          <w:p w:rsidR="00E63F98" w:rsidRDefault="00E63F98" w:rsidP="00461B3F">
            <w:pPr>
              <w:pStyle w:val="Standard"/>
              <w:ind w:left="90"/>
              <w:rPr>
                <w:rFonts w:ascii="Times New Roman" w:hAnsi="Times New Roman" w:cs="Times New Roman"/>
                <w:color w:val="auto"/>
              </w:rPr>
            </w:pPr>
            <w:r w:rsidRPr="005A2132">
              <w:rPr>
                <w:rFonts w:ascii="Times New Roman" w:hAnsi="Times New Roman" w:cs="Times New Roman"/>
                <w:color w:val="auto"/>
              </w:rPr>
              <w:t xml:space="preserve">     and </w:t>
            </w:r>
          </w:p>
          <w:p w:rsidR="00E63F98" w:rsidRDefault="00E63F98" w:rsidP="00461B3F">
            <w:pPr>
              <w:pStyle w:val="Standard"/>
              <w:ind w:left="90"/>
              <w:rPr>
                <w:rFonts w:ascii="Times New Roman" w:hAnsi="Times New Roman" w:cs="Times New Roman"/>
                <w:color w:val="auto"/>
              </w:rPr>
            </w:pPr>
          </w:p>
          <w:p w:rsidR="00E63F98" w:rsidRPr="005A2132" w:rsidRDefault="00E63F98" w:rsidP="00461B3F">
            <w:pPr>
              <w:pStyle w:val="Standard"/>
              <w:ind w:left="90"/>
              <w:rPr>
                <w:rFonts w:ascii="Georgia" w:hAnsi="Georgia" w:cs="Arial"/>
              </w:rPr>
            </w:pPr>
            <w:r>
              <w:rPr>
                <w:rFonts w:ascii="Times New Roman" w:hAnsi="Times New Roman" w:cs="Times New Roman"/>
                <w:color w:val="auto"/>
              </w:rPr>
              <w:t xml:space="preserve">      </w:t>
            </w:r>
            <w:r w:rsidRPr="005A2132">
              <w:rPr>
                <w:rFonts w:ascii="Georgia" w:hAnsi="Georgia" w:cs="Arial"/>
              </w:rPr>
              <w:t xml:space="preserve">The Federal Reserve,                                      </w:t>
            </w:r>
          </w:p>
          <w:p w:rsidR="00E63F98" w:rsidRDefault="00E63F98" w:rsidP="00461B3F">
            <w:pPr>
              <w:pStyle w:val="Standard"/>
              <w:ind w:left="90"/>
              <w:rPr>
                <w:rFonts w:ascii="Georgia" w:hAnsi="Georgia" w:cs="Arial"/>
              </w:rPr>
            </w:pPr>
            <w:r w:rsidRPr="005A2132">
              <w:rPr>
                <w:rFonts w:ascii="Times New Roman" w:hAnsi="Times New Roman" w:cs="Times New Roman"/>
                <w:color w:val="auto"/>
              </w:rPr>
              <w:t xml:space="preserve">     </w:t>
            </w:r>
            <w:r w:rsidRPr="005A2132">
              <w:rPr>
                <w:rFonts w:ascii="Georgia" w:hAnsi="Georgia" w:cs="Arial"/>
              </w:rPr>
              <w:t xml:space="preserve">$125, ,000,000,0000,000,000.00(One </w:t>
            </w:r>
          </w:p>
          <w:p w:rsidR="00E63F98" w:rsidRPr="005A2132" w:rsidRDefault="00E63F98" w:rsidP="00461B3F">
            <w:pPr>
              <w:pStyle w:val="Standard"/>
              <w:ind w:left="90"/>
              <w:rPr>
                <w:rFonts w:ascii="Georgia" w:hAnsi="Georgia" w:cs="Arial"/>
              </w:rPr>
            </w:pPr>
            <w:r>
              <w:rPr>
                <w:rFonts w:ascii="Georgia" w:hAnsi="Georgia" w:cs="Arial"/>
              </w:rPr>
              <w:t xml:space="preserve">     </w:t>
            </w:r>
            <w:r w:rsidRPr="005A2132">
              <w:rPr>
                <w:rFonts w:ascii="Georgia" w:hAnsi="Georgia" w:cs="Arial"/>
              </w:rPr>
              <w:t xml:space="preserve">Hundred  and Fifty Trillion in currency  </w:t>
            </w:r>
          </w:p>
          <w:p w:rsidR="00E63F98" w:rsidRPr="00673838" w:rsidRDefault="00E63F98" w:rsidP="00461B3F">
            <w:pPr>
              <w:pStyle w:val="Standard"/>
              <w:ind w:left="990"/>
              <w:rPr>
                <w:rFonts w:ascii="Times New Roman" w:hAnsi="Times New Roman" w:cs="Times New Roman"/>
                <w:color w:val="auto"/>
              </w:rPr>
            </w:pPr>
            <w:del w:id="213" w:author="Patron Account" w:date="2016-05-02T16:33:00Z">
              <w:r w:rsidRPr="00673838" w:rsidDel="005F3A66">
                <w:rPr>
                  <w:rFonts w:ascii="Times New Roman" w:hAnsi="Times New Roman" w:cs="Times New Roman"/>
                </w:rPr>
                <w:delText>L</w:delText>
              </w:r>
            </w:del>
          </w:p>
          <w:p w:rsidR="00E63F98" w:rsidRPr="00673838" w:rsidRDefault="00E63F98" w:rsidP="00461B3F">
            <w:pPr>
              <w:spacing w:line="240" w:lineRule="auto"/>
              <w:ind w:left="990"/>
              <w:rPr>
                <w:rFonts w:ascii="Times New Roman" w:hAnsi="Times New Roman"/>
                <w:sz w:val="24"/>
                <w:szCs w:val="24"/>
              </w:rPr>
            </w:pPr>
          </w:p>
          <w:p w:rsidR="00E63F98" w:rsidRPr="00673838" w:rsidRDefault="00E63F98" w:rsidP="00461B3F">
            <w:pPr>
              <w:pStyle w:val="Standard"/>
              <w:ind w:left="990"/>
              <w:rPr>
                <w:rFonts w:ascii="Times New Roman" w:hAnsi="Times New Roman" w:cs="Times New Roman"/>
              </w:rPr>
            </w:pPr>
            <w:r w:rsidRPr="00673838">
              <w:rPr>
                <w:rFonts w:ascii="Times New Roman" w:hAnsi="Times New Roman" w:cs="Times New Roman"/>
              </w:rPr>
              <w:t>The White House</w:t>
            </w:r>
          </w:p>
          <w:p w:rsidR="00E63F98" w:rsidRPr="00673838" w:rsidRDefault="00E63F98" w:rsidP="00461B3F">
            <w:pPr>
              <w:pStyle w:val="Standard"/>
              <w:tabs>
                <w:tab w:val="left" w:pos="720"/>
              </w:tabs>
              <w:ind w:left="990"/>
              <w:rPr>
                <w:rFonts w:ascii="Times New Roman" w:hAnsi="Times New Roman" w:cs="Times New Roman"/>
              </w:rPr>
            </w:pPr>
            <w:r w:rsidRPr="00673838">
              <w:rPr>
                <w:rFonts w:ascii="Times New Roman" w:hAnsi="Times New Roman" w:cs="Times New Roman"/>
              </w:rPr>
              <w:t xml:space="preserve">1600 Pennsylvania Avenue, </w:t>
            </w:r>
          </w:p>
          <w:p w:rsidR="00E63F98" w:rsidRDefault="00E63F98" w:rsidP="00461B3F">
            <w:pPr>
              <w:pStyle w:val="Standard"/>
              <w:ind w:left="36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Default="00E63F98" w:rsidP="00461B3F">
            <w:pPr>
              <w:pStyle w:val="Standard"/>
              <w:ind w:left="-20"/>
              <w:rPr>
                <w:rFonts w:ascii="Times New Roman" w:hAnsi="Times New Roman" w:cs="Times New Roman"/>
              </w:rPr>
            </w:pPr>
          </w:p>
          <w:p w:rsidR="00E63F98" w:rsidRPr="0020563A" w:rsidRDefault="00E63F98"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63F98" w:rsidRPr="002976FC" w:rsidRDefault="00E63F98" w:rsidP="00461B3F">
            <w:pPr>
              <w:spacing w:line="240" w:lineRule="auto"/>
              <w:ind w:left="720" w:firstLine="90"/>
              <w:rPr>
                <w:rFonts w:ascii="Times New Roman" w:hAnsi="Times New Roman"/>
                <w:sz w:val="24"/>
                <w:szCs w:val="24"/>
              </w:rPr>
            </w:pPr>
          </w:p>
        </w:tc>
        <w:tc>
          <w:tcPr>
            <w:tcW w:w="138"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w:t>
            </w:r>
            <w:r w:rsidRPr="002976FC">
              <w:lastRenderedPageBreak/>
              <w:t>))))))))))</w:t>
            </w:r>
          </w:p>
          <w:p w:rsidR="00E63F98" w:rsidRPr="002976FC" w:rsidRDefault="00E63F98" w:rsidP="00461B3F">
            <w:pPr>
              <w:pStyle w:val="CM11"/>
              <w:spacing w:line="240" w:lineRule="auto"/>
              <w:ind w:left="720" w:firstLine="90"/>
            </w:pPr>
            <w:r w:rsidRPr="002976FC">
              <w:t>)) )</w:t>
            </w:r>
          </w:p>
          <w:p w:rsidR="00E63F98" w:rsidRPr="002976FC" w:rsidRDefault="00E63F98" w:rsidP="00461B3F">
            <w:pPr>
              <w:pStyle w:val="CM11"/>
              <w:spacing w:line="240" w:lineRule="auto"/>
              <w:ind w:left="720" w:firstLine="90"/>
            </w:pPr>
          </w:p>
        </w:tc>
        <w:tc>
          <w:tcPr>
            <w:tcW w:w="4590" w:type="dxa"/>
          </w:tcPr>
          <w:p w:rsidR="00E63F98" w:rsidRPr="002976FC" w:rsidRDefault="00E63F98" w:rsidP="00461B3F">
            <w:pPr>
              <w:pStyle w:val="CM11"/>
              <w:spacing w:line="240" w:lineRule="auto"/>
              <w:ind w:left="720" w:firstLine="90"/>
            </w:pPr>
          </w:p>
          <w:p w:rsidR="00E63F98" w:rsidRPr="002976FC" w:rsidRDefault="00E63F98" w:rsidP="00461B3F">
            <w:pPr>
              <w:pStyle w:val="CM11"/>
              <w:spacing w:line="240" w:lineRule="auto"/>
              <w:ind w:left="720" w:firstLine="90"/>
            </w:pPr>
            <w:r w:rsidRPr="002976FC">
              <w:t>CASE # _____________________________</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BodyTextIndent2"/>
              <w:spacing w:line="240" w:lineRule="auto"/>
              <w:ind w:left="720" w:firstLine="90"/>
              <w:rPr>
                <w:rFonts w:ascii="Times New Roman" w:hAnsi="Times New Roman"/>
                <w:b/>
                <w:sz w:val="24"/>
                <w:szCs w:val="24"/>
              </w:rPr>
            </w:pPr>
          </w:p>
          <w:p w:rsidR="00E63F98" w:rsidRPr="002976FC" w:rsidRDefault="00E63F98" w:rsidP="00461B3F">
            <w:pPr>
              <w:spacing w:line="240" w:lineRule="auto"/>
              <w:ind w:left="720" w:firstLine="90"/>
              <w:rPr>
                <w:rFonts w:ascii="Times New Roman" w:hAnsi="Times New Roman"/>
                <w:sz w:val="24"/>
                <w:szCs w:val="24"/>
              </w:rPr>
            </w:pPr>
            <w:r w:rsidRPr="002976FC">
              <w:rPr>
                <w:rFonts w:ascii="Times New Roman" w:hAnsi="Times New Roman"/>
                <w:b/>
                <w:noProof/>
                <w:sz w:val="24"/>
                <w:szCs w:val="24"/>
              </w:rPr>
              <w:t>CLAIM</w:t>
            </w: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p>
          <w:p w:rsidR="00E63F98" w:rsidRPr="002976FC" w:rsidRDefault="00E63F98" w:rsidP="00461B3F">
            <w:pPr>
              <w:pStyle w:val="Standard"/>
              <w:ind w:left="720" w:firstLine="90"/>
              <w:rPr>
                <w:rFonts w:ascii="Times New Roman" w:hAnsi="Times New Roman" w:cs="Times New Roman"/>
              </w:rPr>
            </w:pPr>
            <w:r w:rsidRPr="002976FC">
              <w:rPr>
                <w:rFonts w:ascii="Times New Roman" w:hAnsi="Times New Roman" w:cs="Times New Roman"/>
              </w:rPr>
              <w:t>.</w:t>
            </w:r>
          </w:p>
          <w:p w:rsidR="00E63F98" w:rsidRPr="002976FC" w:rsidRDefault="00E63F98" w:rsidP="00461B3F">
            <w:pPr>
              <w:spacing w:line="240" w:lineRule="auto"/>
              <w:ind w:left="720" w:firstLine="90"/>
              <w:rPr>
                <w:rFonts w:ascii="Times New Roman" w:hAnsi="Times New Roman"/>
                <w:sz w:val="24"/>
                <w:szCs w:val="24"/>
              </w:rPr>
            </w:pPr>
          </w:p>
          <w:p w:rsidR="00E63F98" w:rsidRPr="002976FC" w:rsidRDefault="00E63F98" w:rsidP="00461B3F">
            <w:pPr>
              <w:spacing w:line="240" w:lineRule="auto"/>
              <w:ind w:left="720" w:firstLine="90"/>
              <w:rPr>
                <w:rFonts w:ascii="Times New Roman" w:hAnsi="Times New Roman"/>
                <w:sz w:val="24"/>
                <w:szCs w:val="24"/>
              </w:rPr>
            </w:pPr>
          </w:p>
        </w:tc>
      </w:tr>
    </w:tbl>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b/>
          <w:noProof/>
          <w:sz w:val="24"/>
          <w:szCs w:val="24"/>
        </w:rPr>
      </w:pPr>
      <w:r w:rsidRPr="002976FC">
        <w:rPr>
          <w:rFonts w:ascii="Times New Roman" w:hAnsi="Times New Roman"/>
          <w:b/>
          <w:noProof/>
          <w:sz w:val="24"/>
          <w:szCs w:val="24"/>
        </w:rPr>
        <w:t xml:space="preserve">                                                       CLAIM</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lastRenderedPageBreak/>
        <w:t xml:space="preserve">                The undersigned claimant, the United States            ,files this claim in response to the Notice of Forfetirure filed by the United States in the above styled cause, and asserts the following under penalty and perjury:</w:t>
      </w: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______________________, claimant, has an interest in the property alleged to be subject to forfeiture by the United States, more particularly described as _________________________, which either existed prior to the accrual of the interest asserted by the Untied States, or was acquired, for valuem, after the accural of the interst asserted by the United States without notice to the claimant that the Defenatn property was suject to foreture to the the Untied States.  The claimant’s interest in the subject propery is more particularly described as follows:</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$150,000,000,000,000 Trillion Dollars, books,</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A copy of this claim has been served on the attorney designated by the government, in complaince with FRCP Supplemental G(5)(a)(i)(D).</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Sworn to and subscribed before me under penality of perjury, this the _________day of _________, 2016.</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________________________</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The United States ex rel Sharon Bridgewater</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Sworn to and subscribed before me under penalty of perjury, this the_______day of ______________2016. </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____________________</w:t>
      </w: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 xml:space="preserve">                                                                                      Notary</w:t>
      </w: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p>
    <w:p w:rsidR="00E63F98" w:rsidRPr="002976FC" w:rsidRDefault="00E63F98" w:rsidP="00E63F98">
      <w:pPr>
        <w:pStyle w:val="BodyTextIndent2"/>
        <w:spacing w:line="240" w:lineRule="auto"/>
        <w:ind w:left="720" w:firstLine="90"/>
        <w:rPr>
          <w:rFonts w:ascii="Times New Roman" w:hAnsi="Times New Roman"/>
          <w:noProof/>
          <w:sz w:val="24"/>
          <w:szCs w:val="24"/>
        </w:rPr>
      </w:pPr>
      <w:r w:rsidRPr="002976FC">
        <w:rPr>
          <w:rFonts w:ascii="Times New Roman" w:hAnsi="Times New Roman"/>
          <w:noProof/>
          <w:sz w:val="24"/>
          <w:szCs w:val="24"/>
        </w:rPr>
        <w:t>My Commission Expires</w:t>
      </w:r>
    </w:p>
    <w:p w:rsidR="00E63F98" w:rsidRPr="002976FC" w:rsidRDefault="00E63F98" w:rsidP="00E63F98">
      <w:pPr>
        <w:pStyle w:val="BodyTextIndent2"/>
        <w:spacing w:line="240" w:lineRule="auto"/>
        <w:ind w:left="720" w:firstLine="90"/>
        <w:rPr>
          <w:rFonts w:ascii="Times New Roman" w:hAnsi="Times New Roman"/>
          <w:sz w:val="24"/>
          <w:szCs w:val="24"/>
        </w:rPr>
      </w:pPr>
    </w:p>
    <w:p w:rsidR="00E63F98" w:rsidRPr="002976FC" w:rsidRDefault="00E63F98" w:rsidP="00E63F98">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794290" w:rsidRDefault="005F36D9" w:rsidP="005F36D9">
      <w:pPr>
        <w:pStyle w:val="BodyTextIndent2"/>
        <w:spacing w:line="240" w:lineRule="auto"/>
        <w:ind w:left="0"/>
        <w:rPr>
          <w:rFonts w:ascii="Times New Roman" w:hAnsi="Times New Roman"/>
          <w:sz w:val="24"/>
          <w:szCs w:val="24"/>
        </w:rPr>
      </w:pPr>
      <w:r w:rsidRPr="00794290">
        <w:rPr>
          <w:rFonts w:ascii="Times New Roman" w:hAnsi="Times New Roman"/>
          <w:sz w:val="24"/>
          <w:szCs w:val="24"/>
        </w:rPr>
        <w:t>THE “50 STATES” EX REL Sharon Bridgewater                                                                                                                                   (A.K.A. Sharon Abusalem, Sharon Davis)                                                                                                                           Private Attorney Gen</w:t>
      </w:r>
      <w:r>
        <w:rPr>
          <w:rFonts w:ascii="Times New Roman" w:hAnsi="Times New Roman"/>
          <w:sz w:val="24"/>
          <w:szCs w:val="24"/>
        </w:rPr>
        <w:t xml:space="preserve">eral  and  QUI TAM RELATOR </w:t>
      </w:r>
      <w:r w:rsidRPr="00794290">
        <w:rPr>
          <w:rFonts w:ascii="Times New Roman" w:hAnsi="Times New Roman"/>
          <w:sz w:val="24"/>
          <w:szCs w:val="24"/>
        </w:rPr>
        <w:t xml:space="preserve">                                                                                                                         18592 Dale Street                                                                                                                                         Detroit, MI 48219                                                                                                                                                             1-313-471-8714                                                                                                                     Sbridge11@yahoo.com</w:t>
      </w:r>
    </w:p>
    <w:p w:rsidR="005F36D9" w:rsidRPr="00DB61E1" w:rsidRDefault="005F36D9" w:rsidP="005F36D9">
      <w:pPr>
        <w:rPr>
          <w:rFonts w:ascii="Times New Roman" w:hAnsi="Times New Roman"/>
          <w:b/>
          <w:sz w:val="24"/>
          <w:szCs w:val="24"/>
        </w:rPr>
      </w:pPr>
    </w:p>
    <w:p w:rsidR="005F36D9" w:rsidRPr="00DB61E1" w:rsidRDefault="005F36D9" w:rsidP="005F36D9">
      <w:pPr>
        <w:rPr>
          <w:rFonts w:ascii="Times New Roman" w:hAnsi="Times New Roman"/>
          <w:b/>
          <w:sz w:val="24"/>
          <w:szCs w:val="24"/>
        </w:rPr>
      </w:pPr>
    </w:p>
    <w:p w:rsidR="005F36D9" w:rsidRPr="002C1076" w:rsidRDefault="005F36D9" w:rsidP="005F36D9">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5F36D9" w:rsidRPr="001362B6" w:rsidRDefault="005F36D9" w:rsidP="005F36D9">
      <w:pPr>
        <w:pStyle w:val="Standard"/>
        <w:rPr>
          <w:rFonts w:ascii="Times New Roman" w:hAnsi="Times New Roman" w:cs="Times New Roman"/>
          <w:b/>
        </w:rPr>
      </w:pPr>
    </w:p>
    <w:p w:rsidR="005F36D9" w:rsidRPr="001362B6" w:rsidRDefault="005F36D9" w:rsidP="005F36D9">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5F36D9" w:rsidRPr="00DB61E1" w:rsidRDefault="005F36D9" w:rsidP="005F36D9">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5F36D9" w:rsidRPr="00931AA4" w:rsidTr="00461B3F">
        <w:tc>
          <w:tcPr>
            <w:tcW w:w="4649" w:type="dxa"/>
            <w:shd w:val="clear" w:color="auto" w:fill="FFFFFF"/>
            <w:tcMar>
              <w:top w:w="0" w:type="dxa"/>
              <w:left w:w="10" w:type="dxa"/>
              <w:bottom w:w="0" w:type="dxa"/>
              <w:right w:w="10" w:type="dxa"/>
            </w:tcMar>
          </w:tcPr>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w:t>
            </w:r>
            <w:r w:rsidRPr="00E2381A">
              <w:rPr>
                <w:rFonts w:ascii="Times New Roman" w:hAnsi="Times New Roman"/>
                <w:sz w:val="24"/>
                <w:szCs w:val="24"/>
              </w:rPr>
              <w:lastRenderedPageBreak/>
              <w:t xml:space="preserve">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5F36D9" w:rsidRPr="002E5B1D" w:rsidRDefault="005F36D9" w:rsidP="00461B3F">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People of the </w:t>
            </w:r>
            <w:r w:rsidRPr="002E5B1D">
              <w:rPr>
                <w:rFonts w:ascii="Times New Roman" w:hAnsi="Times New Roman"/>
                <w:color w:val="000000"/>
                <w:sz w:val="24"/>
                <w:szCs w:val="24"/>
              </w:rPr>
              <w:t>State of Michigan</w:t>
            </w:r>
          </w:p>
          <w:p w:rsidR="005F36D9" w:rsidRPr="002E5B1D" w:rsidRDefault="005F36D9" w:rsidP="00461B3F">
            <w:pPr>
              <w:tabs>
                <w:tab w:val="left" w:pos="1500"/>
              </w:tabs>
              <w:spacing w:line="240" w:lineRule="auto"/>
              <w:rPr>
                <w:rFonts w:ascii="Times New Roman" w:hAnsi="Times New Roman"/>
                <w:sz w:val="24"/>
                <w:szCs w:val="24"/>
              </w:rPr>
            </w:pPr>
            <w:r w:rsidRPr="002E5B1D">
              <w:rPr>
                <w:rFonts w:ascii="Times New Roman" w:hAnsi="Times New Roman"/>
                <w:color w:val="000000"/>
                <w:sz w:val="24"/>
                <w:szCs w:val="24"/>
              </w:rPr>
              <w:t xml:space="preserve"> </w:t>
            </w:r>
          </w:p>
          <w:p w:rsidR="005F36D9" w:rsidRPr="002E5B1D" w:rsidRDefault="005F36D9" w:rsidP="00461B3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p>
          <w:p w:rsidR="005F36D9" w:rsidRPr="002E5B1D" w:rsidRDefault="005F36D9" w:rsidP="00461B3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Plaintiffs</w:t>
            </w:r>
          </w:p>
          <w:p w:rsidR="005F36D9" w:rsidRPr="002E5B1D" w:rsidRDefault="005F36D9" w:rsidP="00461B3F">
            <w:pPr>
              <w:tabs>
                <w:tab w:val="left" w:pos="1500"/>
              </w:tabs>
              <w:spacing w:line="453" w:lineRule="exact"/>
              <w:rPr>
                <w:rFonts w:ascii="Times New Roman" w:hAnsi="Times New Roman"/>
                <w:sz w:val="24"/>
                <w:szCs w:val="24"/>
              </w:rPr>
            </w:pPr>
            <w:r w:rsidRPr="002E5B1D">
              <w:rPr>
                <w:rFonts w:ascii="Times New Roman" w:hAnsi="Times New Roman"/>
                <w:color w:val="000000"/>
                <w:sz w:val="24"/>
                <w:szCs w:val="24"/>
              </w:rPr>
              <w:t xml:space="preserve">                                    </w:t>
            </w:r>
            <w:r w:rsidRPr="002E5B1D">
              <w:rPr>
                <w:rFonts w:ascii="TimesNewRoman,Italic" w:hAnsi="TimesNewRoman,Italic" w:cs="TimesNewRoman,Italic"/>
                <w:i/>
                <w:iCs/>
                <w:sz w:val="24"/>
                <w:szCs w:val="24"/>
              </w:rPr>
              <w:t xml:space="preserve">            </w:t>
            </w:r>
            <w:r w:rsidRPr="002E5B1D">
              <w:rPr>
                <w:rFonts w:ascii="Times New Roman" w:hAnsi="Times New Roman"/>
                <w:sz w:val="24"/>
                <w:szCs w:val="24"/>
              </w:rPr>
              <w:t xml:space="preserve">             </w:t>
            </w:r>
          </w:p>
          <w:p w:rsidR="005F36D9" w:rsidRPr="002E5B1D" w:rsidRDefault="005F36D9" w:rsidP="00461B3F">
            <w:pPr>
              <w:spacing w:line="240" w:lineRule="auto"/>
              <w:rPr>
                <w:rFonts w:ascii="Times New Roman" w:hAnsi="Times New Roman"/>
                <w:sz w:val="24"/>
                <w:szCs w:val="24"/>
              </w:rPr>
            </w:pPr>
            <w:r w:rsidRPr="002E5B1D">
              <w:rPr>
                <w:rFonts w:ascii="Times New Roman" w:hAnsi="Times New Roman"/>
                <w:sz w:val="24"/>
                <w:szCs w:val="24"/>
              </w:rPr>
              <w:t xml:space="preserve">                                                                </w:t>
            </w:r>
          </w:p>
          <w:p w:rsidR="005F36D9" w:rsidRPr="002E5B1D" w:rsidRDefault="005F36D9" w:rsidP="00461B3F">
            <w:pPr>
              <w:spacing w:line="240" w:lineRule="auto"/>
              <w:rPr>
                <w:rFonts w:ascii="Times New Roman" w:hAnsi="Times New Roman"/>
                <w:sz w:val="24"/>
                <w:szCs w:val="24"/>
              </w:rPr>
            </w:pPr>
            <w:r w:rsidRPr="002E5B1D">
              <w:rPr>
                <w:rFonts w:ascii="Times New Roman" w:hAnsi="Times New Roman"/>
                <w:sz w:val="24"/>
                <w:szCs w:val="24"/>
              </w:rPr>
              <w:t xml:space="preserve">                                            Vs.</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 xml:space="preserve">James S. Bridgewater </w:t>
            </w:r>
          </w:p>
          <w:p w:rsidR="005F36D9" w:rsidRDefault="005F36D9" w:rsidP="00461B3F">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w:t>
            </w:r>
            <w:r w:rsidRPr="00C42EA4">
              <w:rPr>
                <w:rFonts w:ascii="Times New Roman" w:hAnsi="Times New Roman"/>
                <w:sz w:val="24"/>
                <w:szCs w:val="24"/>
              </w:rPr>
              <w:lastRenderedPageBreak/>
              <w:t>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w:t>
            </w:r>
          </w:p>
          <w:p w:rsidR="005F36D9" w:rsidRDefault="005F36D9" w:rsidP="00461B3F">
            <w:pPr>
              <w:ind w:left="80" w:hanging="80"/>
              <w:rPr>
                <w:rFonts w:ascii="Times New Roman" w:hAnsi="Times New Roman"/>
                <w:sz w:val="24"/>
                <w:szCs w:val="24"/>
              </w:rPr>
            </w:pPr>
            <w:r>
              <w:rPr>
                <w:rFonts w:ascii="Times New Roman" w:hAnsi="Times New Roman"/>
                <w:sz w:val="24"/>
                <w:szCs w:val="24"/>
              </w:rPr>
              <w:t>Vs.</w:t>
            </w:r>
          </w:p>
          <w:p w:rsidR="005F36D9" w:rsidRPr="009473F6" w:rsidRDefault="005F36D9" w:rsidP="00461B3F">
            <w:pPr>
              <w:pStyle w:val="Standard"/>
              <w:rPr>
                <w:rFonts w:ascii="Times New Roman" w:hAnsi="Times New Roman" w:cs="Times New Roman"/>
                <w:color w:val="auto"/>
              </w:rPr>
            </w:pPr>
          </w:p>
          <w:p w:rsidR="005F36D9" w:rsidRDefault="005F36D9" w:rsidP="00461B3F">
            <w:pPr>
              <w:pStyle w:val="Standard"/>
              <w:rPr>
                <w:rFonts w:ascii="Times New Roman" w:hAnsi="Times New Roman"/>
              </w:rPr>
            </w:pPr>
            <w:r>
              <w:rPr>
                <w:rFonts w:ascii="Times New Roman" w:eastAsiaTheme="minorEastAsia" w:hAnsi="Times New Roman" w:cs="Times New Roman"/>
                <w:color w:val="auto"/>
                <w:kern w:val="0"/>
              </w:rPr>
              <w:t xml:space="preserve">Loretta E. Lynch </w:t>
            </w:r>
            <w:r w:rsidRPr="00696DCF">
              <w:rPr>
                <w:rFonts w:ascii="Times New Roman" w:hAnsi="Times New Roman"/>
              </w:rPr>
              <w:t>in her official Capacity as U</w:t>
            </w:r>
            <w:r>
              <w:rPr>
                <w:rFonts w:ascii="Times New Roman" w:hAnsi="Times New Roman"/>
              </w:rPr>
              <w:t xml:space="preserve">nited States Attorney General on behalf of “all Class Defendants”  </w:t>
            </w:r>
          </w:p>
          <w:p w:rsidR="005F36D9" w:rsidRPr="00CC0ADC" w:rsidRDefault="005F36D9" w:rsidP="00461B3F">
            <w:pPr>
              <w:pStyle w:val="Standard"/>
              <w:rPr>
                <w:rFonts w:ascii="Times New Roman" w:eastAsiaTheme="minorEastAsia" w:hAnsi="Times New Roman" w:cs="Times New Roman"/>
                <w:color w:val="auto"/>
                <w:kern w:val="0"/>
              </w:rPr>
            </w:pPr>
          </w:p>
          <w:p w:rsidR="005F36D9" w:rsidRPr="00696DCF" w:rsidRDefault="005F36D9" w:rsidP="00461B3F">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5F36D9" w:rsidRPr="00696DCF" w:rsidRDefault="005F36D9" w:rsidP="00461B3F">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5F36D9" w:rsidRDefault="005F36D9" w:rsidP="00461B3F">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cs="Times New Roman"/>
              </w:rPr>
            </w:pPr>
            <w:r>
              <w:rPr>
                <w:rFonts w:ascii="Times New Roman" w:hAnsi="Times New Roman" w:cs="Times New Roman"/>
              </w:rPr>
              <w:t xml:space="preserve">AND </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5F36D9" w:rsidRDefault="005F36D9" w:rsidP="00461B3F">
            <w:pPr>
              <w:spacing w:line="240" w:lineRule="auto"/>
              <w:ind w:left="-20"/>
              <w:rPr>
                <w:rFonts w:ascii="Times New Roman" w:hAnsi="Times New Roman"/>
                <w:sz w:val="24"/>
                <w:szCs w:val="24"/>
              </w:rPr>
            </w:pPr>
          </w:p>
          <w:p w:rsidR="005F36D9" w:rsidRPr="00673838" w:rsidRDefault="005F36D9" w:rsidP="00461B3F">
            <w:pPr>
              <w:pStyle w:val="Standard"/>
              <w:ind w:left="-2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5F36D9" w:rsidRDefault="005F36D9"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5F36D9" w:rsidRDefault="005F36D9" w:rsidP="00461B3F">
            <w:pPr>
              <w:pStyle w:val="Standard"/>
              <w:tabs>
                <w:tab w:val="left" w:pos="630"/>
              </w:tabs>
              <w:rPr>
                <w:rFonts w:ascii="Times New Roman" w:hAnsi="Times New Roman" w:cs="Times New Roman"/>
              </w:rPr>
            </w:pPr>
          </w:p>
          <w:p w:rsidR="005F36D9" w:rsidRDefault="005F36D9" w:rsidP="00461B3F">
            <w:pPr>
              <w:pStyle w:val="Standard"/>
              <w:rPr>
                <w:rFonts w:ascii="Times New Roman" w:hAnsi="Times New Roman" w:cs="Times New Roman"/>
              </w:rPr>
            </w:pPr>
            <w:r>
              <w:rPr>
                <w:rFonts w:ascii="Times New Roman" w:hAnsi="Times New Roman" w:cs="Times New Roman"/>
              </w:rPr>
              <w:t>Defendants and Respondents</w:t>
            </w:r>
          </w:p>
          <w:p w:rsidR="005F36D9" w:rsidRDefault="005F36D9" w:rsidP="00461B3F">
            <w:pPr>
              <w:spacing w:line="240" w:lineRule="auto"/>
              <w:ind w:left="86" w:hanging="86"/>
              <w:rPr>
                <w:rFonts w:ascii="Times New Roman" w:hAnsi="Times New Roman"/>
                <w:i/>
                <w:sz w:val="24"/>
                <w:szCs w:val="24"/>
              </w:rPr>
            </w:pPr>
          </w:p>
          <w:p w:rsidR="005F36D9" w:rsidRPr="00931AA4" w:rsidRDefault="005F36D9" w:rsidP="00461B3F">
            <w:pPr>
              <w:pStyle w:val="Standard"/>
              <w:rPr>
                <w:rFonts w:ascii="Times New Roman" w:hAnsi="Times New Roman"/>
              </w:rPr>
            </w:pPr>
          </w:p>
        </w:tc>
        <w:tc>
          <w:tcPr>
            <w:tcW w:w="134" w:type="dxa"/>
            <w:shd w:val="clear" w:color="auto" w:fill="FFFFFF"/>
            <w:tcMar>
              <w:top w:w="0" w:type="dxa"/>
              <w:left w:w="10" w:type="dxa"/>
              <w:bottom w:w="0" w:type="dxa"/>
              <w:right w:w="10" w:type="dxa"/>
            </w:tcMar>
          </w:tcPr>
          <w:p w:rsidR="005F36D9" w:rsidRPr="00931AA4" w:rsidRDefault="005F36D9" w:rsidP="00461B3F">
            <w:pPr>
              <w:pStyle w:val="NormalWeb"/>
              <w:rPr>
                <w:rFonts w:ascii="Times New Roman" w:hAnsi="Times New Roman" w:cs="Times New Roman"/>
              </w:rPr>
            </w:pPr>
          </w:p>
          <w:p w:rsidR="005F36D9" w:rsidRPr="00931AA4" w:rsidRDefault="005F36D9" w:rsidP="00461B3F">
            <w:pPr>
              <w:pStyle w:val="NormalWeb"/>
              <w:rPr>
                <w:rFonts w:ascii="Times New Roman" w:hAnsi="Times New Roman" w:cs="Times New Roman"/>
              </w:rPr>
            </w:pPr>
            <w:r w:rsidRPr="00931AA4">
              <w:rPr>
                <w:rFonts w:ascii="Times New Roman" w:hAnsi="Times New Roman" w:cs="Times New Roman"/>
              </w:rPr>
              <w:t>)))</w:t>
            </w:r>
            <w:r w:rsidRPr="00931AA4">
              <w:rPr>
                <w:rFonts w:ascii="Times New Roman" w:hAnsi="Times New Roman" w:cs="Times New Roman"/>
              </w:rPr>
              <w:lastRenderedPageBreak/>
              <w:t>))))))</w:t>
            </w:r>
          </w:p>
          <w:p w:rsidR="005F36D9" w:rsidRPr="00931AA4" w:rsidRDefault="005F36D9" w:rsidP="00461B3F">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5F36D9" w:rsidRPr="00931AA4" w:rsidRDefault="005F36D9" w:rsidP="00461B3F">
            <w:pPr>
              <w:rPr>
                <w:rFonts w:ascii="Times New Roman" w:hAnsi="Times New Roman"/>
                <w:sz w:val="24"/>
                <w:szCs w:val="24"/>
              </w:rPr>
            </w:pPr>
          </w:p>
          <w:p w:rsidR="005F36D9" w:rsidRPr="00931AA4" w:rsidRDefault="005F36D9" w:rsidP="00461B3F">
            <w:pPr>
              <w:pStyle w:val="NormalWeb"/>
              <w:rPr>
                <w:rFonts w:ascii="Times New Roman" w:hAnsi="Times New Roman" w:cs="Times New Roman"/>
              </w:rPr>
            </w:pPr>
          </w:p>
          <w:p w:rsidR="005F36D9" w:rsidRPr="00931AA4" w:rsidRDefault="005F36D9" w:rsidP="00461B3F">
            <w:pPr>
              <w:rPr>
                <w:rFonts w:ascii="Times New Roman" w:hAnsi="Times New Roman"/>
                <w:sz w:val="24"/>
                <w:szCs w:val="24"/>
              </w:rPr>
            </w:pPr>
            <w:r>
              <w:rPr>
                <w:rFonts w:ascii="Times New Roman" w:hAnsi="Times New Roman"/>
                <w:sz w:val="24"/>
                <w:szCs w:val="24"/>
              </w:rPr>
              <w:t>CASE # ________</w:t>
            </w:r>
          </w:p>
          <w:p w:rsidR="005F36D9" w:rsidRPr="00931AA4" w:rsidRDefault="005F36D9" w:rsidP="00461B3F">
            <w:pPr>
              <w:tabs>
                <w:tab w:val="left" w:pos="1663"/>
              </w:tabs>
              <w:rPr>
                <w:rFonts w:ascii="Times New Roman" w:hAnsi="Times New Roman"/>
                <w:b/>
                <w:sz w:val="24"/>
                <w:szCs w:val="24"/>
              </w:rPr>
            </w:pPr>
            <w:r w:rsidRPr="00931AA4">
              <w:rPr>
                <w:rFonts w:ascii="Times New Roman" w:hAnsi="Times New Roman"/>
                <w:b/>
                <w:sz w:val="24"/>
                <w:szCs w:val="24"/>
              </w:rPr>
              <w:lastRenderedPageBreak/>
              <w:t xml:space="preserve">   ADMIRALITY AND MARITIME</w:t>
            </w:r>
            <w:r w:rsidRPr="00931AA4">
              <w:rPr>
                <w:rFonts w:ascii="Times New Roman" w:hAnsi="Times New Roman"/>
                <w:b/>
                <w:sz w:val="24"/>
                <w:szCs w:val="24"/>
              </w:rPr>
              <w:tab/>
            </w:r>
          </w:p>
          <w:p w:rsidR="005F36D9" w:rsidRPr="00931AA4" w:rsidRDefault="005F36D9" w:rsidP="00461B3F">
            <w:pPr>
              <w:rPr>
                <w:rFonts w:ascii="Times New Roman" w:hAnsi="Times New Roman"/>
                <w:b/>
                <w:sz w:val="24"/>
                <w:szCs w:val="24"/>
              </w:rPr>
            </w:pPr>
            <w:r w:rsidRPr="00931AA4">
              <w:rPr>
                <w:rFonts w:ascii="Times New Roman" w:hAnsi="Times New Roman"/>
                <w:b/>
                <w:sz w:val="24"/>
                <w:szCs w:val="24"/>
              </w:rPr>
              <w:t xml:space="preserve">                                                             </w:t>
            </w:r>
          </w:p>
          <w:p w:rsidR="005F36D9" w:rsidRPr="00931AA4" w:rsidRDefault="005F36D9" w:rsidP="00461B3F">
            <w:pPr>
              <w:pStyle w:val="SingleSpacing"/>
              <w:rPr>
                <w:rFonts w:ascii="Times New Roman" w:hAnsi="Times New Roman"/>
                <w:b/>
                <w:sz w:val="24"/>
                <w:szCs w:val="24"/>
                <w:lang w:val="en"/>
              </w:rPr>
            </w:pPr>
          </w:p>
          <w:p w:rsidR="005F36D9" w:rsidRPr="00931AA4" w:rsidRDefault="005F36D9" w:rsidP="00461B3F">
            <w:pPr>
              <w:pStyle w:val="Standard"/>
              <w:rPr>
                <w:rFonts w:ascii="Times New Roman" w:hAnsi="Times New Roman" w:cs="Times New Roman"/>
                <w:b/>
              </w:rPr>
            </w:pPr>
            <w:r w:rsidRPr="00931AA4">
              <w:rPr>
                <w:rFonts w:ascii="Times New Roman" w:hAnsi="Times New Roman" w:cs="Times New Roman"/>
                <w:b/>
              </w:rPr>
              <w:t>WRIT OF HABEAS AND CERTIORARI</w:t>
            </w:r>
          </w:p>
          <w:p w:rsidR="005F36D9" w:rsidRPr="00931AA4" w:rsidRDefault="005F36D9" w:rsidP="00461B3F">
            <w:pPr>
              <w:rPr>
                <w:rFonts w:ascii="Times New Roman" w:hAnsi="Times New Roman"/>
                <w:b/>
                <w:sz w:val="24"/>
                <w:szCs w:val="24"/>
                <w:u w:val="single"/>
              </w:rPr>
            </w:pPr>
          </w:p>
          <w:p w:rsidR="005F36D9" w:rsidRPr="00931AA4" w:rsidRDefault="005F36D9" w:rsidP="00461B3F">
            <w:pPr>
              <w:rPr>
                <w:rFonts w:ascii="Times New Roman" w:hAnsi="Times New Roman"/>
                <w:sz w:val="24"/>
                <w:szCs w:val="24"/>
              </w:rPr>
            </w:pPr>
          </w:p>
          <w:p w:rsidR="005F36D9" w:rsidRPr="00931AA4" w:rsidRDefault="005F36D9" w:rsidP="00461B3F">
            <w:pPr>
              <w:spacing w:line="240" w:lineRule="auto"/>
              <w:rPr>
                <w:ins w:id="214" w:author="Patron Account" w:date="2016-05-03T12:29:00Z"/>
                <w:rFonts w:ascii="Times New Roman" w:hAnsi="Times New Roman"/>
                <w:sz w:val="24"/>
                <w:szCs w:val="24"/>
              </w:rPr>
            </w:pPr>
          </w:p>
          <w:p w:rsidR="005F36D9" w:rsidRPr="00931AA4" w:rsidRDefault="005F36D9" w:rsidP="00461B3F">
            <w:pPr>
              <w:spacing w:line="240" w:lineRule="auto"/>
              <w:rPr>
                <w:rFonts w:ascii="Times New Roman" w:hAnsi="Times New Roman"/>
                <w:b/>
                <w:color w:val="000000"/>
                <w:kern w:val="3"/>
                <w:sz w:val="24"/>
                <w:szCs w:val="24"/>
              </w:rPr>
            </w:pPr>
            <w:ins w:id="215" w:author="Patron Account" w:date="2016-05-03T12:29:00Z">
              <w:r w:rsidRPr="00931AA4">
                <w:rPr>
                  <w:rFonts w:ascii="Times New Roman" w:hAnsi="Times New Roman"/>
                  <w:b/>
                  <w:sz w:val="24"/>
                  <w:szCs w:val="24"/>
                </w:rPr>
                <w:t xml:space="preserve">  </w:t>
              </w:r>
            </w:ins>
          </w:p>
          <w:p w:rsidR="005F36D9" w:rsidRPr="00931AA4" w:rsidRDefault="005F36D9" w:rsidP="00461B3F">
            <w:pPr>
              <w:spacing w:line="240" w:lineRule="auto"/>
              <w:rPr>
                <w:ins w:id="216" w:author="Patron Account" w:date="2016-05-03T12:29:00Z"/>
                <w:rFonts w:ascii="Times New Roman" w:hAnsi="Times New Roman"/>
                <w:b/>
                <w:sz w:val="24"/>
                <w:szCs w:val="24"/>
              </w:rPr>
            </w:pPr>
          </w:p>
          <w:p w:rsidR="005F36D9" w:rsidRPr="00931AA4" w:rsidRDefault="005F36D9" w:rsidP="00461B3F">
            <w:pPr>
              <w:rPr>
                <w:rFonts w:ascii="Times New Roman" w:hAnsi="Times New Roman"/>
                <w:b/>
                <w:sz w:val="24"/>
                <w:szCs w:val="24"/>
              </w:rPr>
            </w:pPr>
            <w:r w:rsidRPr="00931AA4">
              <w:rPr>
                <w:rFonts w:ascii="Times New Roman" w:hAnsi="Times New Roman"/>
                <w:b/>
                <w:sz w:val="24"/>
                <w:szCs w:val="24"/>
              </w:rPr>
              <w:t xml:space="preserve">                                  </w:t>
            </w:r>
          </w:p>
          <w:p w:rsidR="005F36D9" w:rsidRPr="00931AA4" w:rsidRDefault="005F36D9" w:rsidP="00461B3F">
            <w:pPr>
              <w:pStyle w:val="Standard"/>
              <w:rPr>
                <w:rFonts w:ascii="Times New Roman" w:hAnsi="Times New Roman" w:cs="Times New Roman"/>
              </w:rPr>
            </w:pPr>
            <w:r w:rsidRPr="00931AA4">
              <w:rPr>
                <w:rFonts w:ascii="Times New Roman" w:hAnsi="Times New Roman" w:cs="Times New Roman"/>
                <w:b/>
              </w:rPr>
              <w:t xml:space="preserve"> </w:t>
            </w:r>
          </w:p>
        </w:tc>
      </w:tr>
    </w:tbl>
    <w:p w:rsidR="005F36D9" w:rsidRPr="00931AA4" w:rsidRDefault="005F36D9" w:rsidP="005F36D9">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5F36D9" w:rsidRPr="00931AA4" w:rsidRDefault="005F36D9" w:rsidP="005F36D9">
      <w:pPr>
        <w:pStyle w:val="SingleSpacing"/>
        <w:rPr>
          <w:rFonts w:ascii="Times New Roman" w:hAnsi="Times New Roman"/>
          <w:b/>
          <w:sz w:val="24"/>
          <w:szCs w:val="24"/>
          <w:lang w:val="en"/>
        </w:rPr>
      </w:pPr>
      <w:r w:rsidRPr="00931AA4">
        <w:rPr>
          <w:rFonts w:ascii="Times New Roman" w:hAnsi="Times New Roman"/>
          <w:b/>
          <w:sz w:val="24"/>
          <w:szCs w:val="24"/>
        </w:rPr>
        <w:t xml:space="preserve">               </w:t>
      </w:r>
    </w:p>
    <w:p w:rsidR="005F36D9" w:rsidRPr="00931AA4" w:rsidRDefault="005F36D9" w:rsidP="005F36D9">
      <w:pPr>
        <w:pStyle w:val="Standard"/>
        <w:rPr>
          <w:rFonts w:ascii="Times New Roman" w:hAnsi="Times New Roman" w:cs="Times New Roman"/>
          <w:b/>
        </w:rPr>
      </w:pPr>
      <w:r w:rsidRPr="00931AA4">
        <w:rPr>
          <w:rFonts w:ascii="Times New Roman" w:hAnsi="Times New Roman" w:cs="Times New Roman"/>
          <w:b/>
        </w:rPr>
        <w:t xml:space="preserve">                                                  WRIT OF HABEAS AND CERTIORARI</w:t>
      </w:r>
    </w:p>
    <w:p w:rsidR="005F36D9" w:rsidRPr="00931AA4" w:rsidRDefault="005F36D9" w:rsidP="005F36D9">
      <w:pPr>
        <w:rPr>
          <w:rFonts w:ascii="Times New Roman" w:hAnsi="Times New Roman"/>
          <w:b/>
          <w:sz w:val="24"/>
          <w:szCs w:val="24"/>
          <w:u w:val="single"/>
        </w:rPr>
      </w:pPr>
    </w:p>
    <w:p w:rsidR="005F36D9" w:rsidRPr="00931AA4" w:rsidRDefault="005F36D9" w:rsidP="005F36D9">
      <w:pPr>
        <w:pStyle w:val="SingleSpacing"/>
        <w:rPr>
          <w:rFonts w:ascii="Times New Roman" w:hAnsi="Times New Roman"/>
          <w:b/>
          <w:sz w:val="24"/>
          <w:szCs w:val="24"/>
          <w:lang w:val="en"/>
        </w:rPr>
      </w:pPr>
      <w:r w:rsidRPr="00931AA4">
        <w:rPr>
          <w:rFonts w:ascii="Times New Roman" w:hAnsi="Times New Roman"/>
          <w:b/>
          <w:sz w:val="24"/>
          <w:szCs w:val="24"/>
        </w:rPr>
        <w:t xml:space="preserve">                </w:t>
      </w:r>
    </w:p>
    <w:p w:rsidR="005F36D9" w:rsidRPr="00931AA4" w:rsidRDefault="005F36D9" w:rsidP="005F36D9">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5F36D9" w:rsidRPr="00931AA4" w:rsidRDefault="005F36D9" w:rsidP="005F36D9">
      <w:pPr>
        <w:rPr>
          <w:rFonts w:ascii="Times New Roman" w:hAnsi="Times New Roman"/>
          <w:b/>
          <w:sz w:val="24"/>
          <w:szCs w:val="24"/>
        </w:rPr>
      </w:pPr>
      <w:r w:rsidRPr="00931AA4">
        <w:rPr>
          <w:rFonts w:ascii="Times New Roman" w:hAnsi="Times New Roman"/>
          <w:b/>
          <w:bCs/>
          <w:sz w:val="24"/>
          <w:szCs w:val="24"/>
        </w:rPr>
        <w:t xml:space="preserve">    </w:t>
      </w:r>
      <w:r w:rsidRPr="00931AA4">
        <w:rPr>
          <w:rFonts w:ascii="Times New Roman" w:hAnsi="Times New Roman"/>
          <w:b/>
          <w:sz w:val="24"/>
          <w:szCs w:val="24"/>
        </w:rPr>
        <w:t xml:space="preserve">THE PRESIDENT OF THE UNITED STATES OF AMERICA </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TO:  BARAK H. OBAMA(AKA BARRY SOERTOES)</w:t>
      </w:r>
    </w:p>
    <w:p w:rsidR="005F36D9" w:rsidRPr="00931AA4" w:rsidRDefault="005F36D9" w:rsidP="005F36D9">
      <w:pPr>
        <w:rPr>
          <w:rFonts w:ascii="Times New Roman" w:hAnsi="Times New Roman"/>
          <w:sz w:val="24"/>
          <w:szCs w:val="24"/>
        </w:rPr>
      </w:pPr>
    </w:p>
    <w:p w:rsidR="005F36D9" w:rsidRPr="00931AA4" w:rsidRDefault="005F36D9" w:rsidP="005F36D9">
      <w:pPr>
        <w:spacing w:line="240" w:lineRule="auto"/>
        <w:rPr>
          <w:rFonts w:ascii="Times New Roman" w:hAnsi="Times New Roman"/>
          <w:sz w:val="24"/>
          <w:szCs w:val="24"/>
        </w:rPr>
      </w:pPr>
      <w:r w:rsidRPr="00931AA4">
        <w:rPr>
          <w:rFonts w:ascii="Times New Roman" w:hAnsi="Times New Roman"/>
          <w:sz w:val="24"/>
          <w:szCs w:val="24"/>
        </w:rPr>
        <w:t xml:space="preserve">In the Matter of Application of THE STATE of Alabama, Alaska, Arizona, Arkansas, California, Colorado, Connecticut, Delaware, Florida, Georgia, Hawaii, Idaho, Illinois, Indiana, Iowa, Kansas, Kentucky, Louisiana, Maine, Maryland, Massachusetts, Michigan, Minnesota, Mississippi, Missouri, </w:t>
      </w:r>
      <w:r w:rsidRPr="00931AA4">
        <w:rPr>
          <w:rFonts w:ascii="Times New Roman" w:hAnsi="Times New Roman"/>
          <w:bCs/>
          <w:sz w:val="24"/>
          <w:szCs w:val="24"/>
        </w:rPr>
        <w:t xml:space="preserve">Montana, Nebraska, Nevada, New Hampshire, New Jersey, New Mexico, New York, North Carolina, North Dakota, Ohio, Oklahoma, </w:t>
      </w:r>
      <w:r w:rsidRPr="00931A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 Northern Marianna Islands, the American Samoa](The Federal Trade Commission, The Bureau of Consumer Protection, Bureau of Competition, Securities and Exchange  Commission) EX REL Sharon Bridgewater (A.K.A. Sharon Abusalem, Sharon Davis) Private Attorney General and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PLAINTIFFS, PETITTIONERS, APPELLEE AND CROSS APPELANTS </w:t>
      </w:r>
    </w:p>
    <w:p w:rsidR="005F36D9" w:rsidRPr="00931AA4" w:rsidRDefault="005F36D9" w:rsidP="005F36D9">
      <w:pPr>
        <w:pStyle w:val="Standard"/>
        <w:rPr>
          <w:rFonts w:ascii="Times New Roman" w:hAnsi="Times New Roman" w:cs="Times New Roman"/>
        </w:rPr>
      </w:pPr>
    </w:p>
    <w:p w:rsidR="005F36D9" w:rsidRPr="00931AA4" w:rsidRDefault="005F36D9" w:rsidP="005F36D9">
      <w:pPr>
        <w:pStyle w:val="Standard"/>
        <w:rPr>
          <w:rFonts w:ascii="Times New Roman" w:hAnsi="Times New Roman" w:cs="Times New Roman"/>
        </w:rPr>
      </w:pPr>
      <w:r w:rsidRPr="00931AA4">
        <w:rPr>
          <w:rFonts w:ascii="Times New Roman" w:hAnsi="Times New Roman" w:cs="Times New Roman"/>
        </w:rPr>
        <w:t xml:space="preserve"> “The 50 States” [the District of Columbia, the Common wealth of Puerto Rico, The US Virgin Island, Guam, the Northern Marianna Islands, the American Samoa](The Federal Trade Commission, The Bureau of Consumer Protection, Bureau of Competition, Securities and Exchange  Commission) EX REL Sharon Bridgewater(A.K.A. Sharon Abusalem, Sharon Davis) Private Attorney General and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PLAINTIFF, PETITIONER, APPELLEE AND/OR CROSS APPELLANT “CLASS REPRESENTATIVE” writ of habeas and a Wirt of Certiorai.</w:t>
      </w:r>
    </w:p>
    <w:p w:rsidR="005F36D9" w:rsidRPr="00931AA4" w:rsidRDefault="005F36D9" w:rsidP="005F36D9">
      <w:pPr>
        <w:pStyle w:val="Standard"/>
        <w:rPr>
          <w:rFonts w:ascii="Times New Roman" w:hAnsi="Times New Roman" w:cs="Times New Roman"/>
        </w:rPr>
      </w:pPr>
    </w:p>
    <w:p w:rsidR="005F36D9" w:rsidRPr="00931AA4" w:rsidRDefault="005F36D9" w:rsidP="005F36D9">
      <w:pPr>
        <w:pStyle w:val="Standard"/>
        <w:rPr>
          <w:rFonts w:ascii="Times New Roman" w:hAnsi="Times New Roman" w:cs="Times New Roman"/>
        </w:rPr>
      </w:pPr>
      <w:r w:rsidRPr="00931AA4">
        <w:rPr>
          <w:rFonts w:ascii="Times New Roman" w:hAnsi="Times New Roman" w:cs="Times New Roman"/>
        </w:rPr>
        <w:t xml:space="preserve">                             This cuase coming to be heard on the Petitioner of Sharon Bridewater “Class Representaive” for a writ of habeas corpus and writ of certiorari, and the court havin read and considered the petition and being fully advised in the premises,</w:t>
      </w:r>
    </w:p>
    <w:p w:rsidR="005F36D9" w:rsidRPr="00931AA4" w:rsidRDefault="005F36D9" w:rsidP="005F36D9">
      <w:pPr>
        <w:pStyle w:val="Standard"/>
        <w:rPr>
          <w:rFonts w:ascii="Times New Roman" w:hAnsi="Times New Roman" w:cs="Times New Roman"/>
        </w:rPr>
      </w:pPr>
      <w:r w:rsidRPr="00931AA4">
        <w:rPr>
          <w:rFonts w:ascii="Times New Roman" w:hAnsi="Times New Roman" w:cs="Times New Roman"/>
        </w:rPr>
        <w:t xml:space="preserve">                                              It is ordered that a writ of habeas corpus issue as prayed in the petition and that the hearding on the writ be set for on date TBA and that </w:t>
      </w:r>
    </w:p>
    <w:p w:rsidR="005F36D9" w:rsidRPr="00931AA4" w:rsidRDefault="005F36D9" w:rsidP="005F36D9">
      <w:pPr>
        <w:pStyle w:val="Standard"/>
        <w:rPr>
          <w:rFonts w:ascii="Times New Roman" w:hAnsi="Times New Roman" w:cs="Times New Roman"/>
        </w:rPr>
      </w:pPr>
    </w:p>
    <w:p w:rsidR="005F36D9" w:rsidRPr="00931AA4" w:rsidRDefault="005F36D9" w:rsidP="005F36D9">
      <w:pPr>
        <w:pStyle w:val="Standard"/>
        <w:rPr>
          <w:rFonts w:ascii="Times New Roman" w:hAnsi="Times New Roman" w:cs="Times New Roman"/>
        </w:rPr>
      </w:pPr>
      <w:r w:rsidRPr="00931AA4">
        <w:rPr>
          <w:rFonts w:ascii="Times New Roman" w:hAnsi="Times New Roman" w:cs="Times New Roman"/>
        </w:rPr>
        <w:t xml:space="preserve">WE COMMAND YOU, in the name and by the authority aforesaid that Sharon Bridgewater and/or “The 50 States” [the District of Columbia, the Common wealth of Puerto Rico, The US Virgin Island, Guam, the Northern Marianna Islands, the American Samoa](The Federal Trade Commission, The Bureau of Consumer Protection, Bureau of Competition, Securities and </w:t>
      </w:r>
      <w:r w:rsidRPr="00931AA4">
        <w:rPr>
          <w:rFonts w:ascii="Times New Roman" w:hAnsi="Times New Roman" w:cs="Times New Roman"/>
        </w:rPr>
        <w:lastRenderedPageBreak/>
        <w:t>Exchange  Commission) EX REL Sharon Bridgewater(A.K.A. Sharon Abusalem, Sharon Davis) Private Attorney General and Relator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(PROSECUTOR) PLAINTIFF, PETITIONER, APPELLEE AND/OR CROSS APPELLANT “CLASS REPRESENTATIVE” under your custody detained by whatever name she may be charged, you have her before the Judges of the District Court of Columbia, ath the United States Post Office and Corut house in the city of Washington DC, District of Columbia, on TBA, date TBA for the purposes of  (thank God almighty I’m free at last(martin lurther king)</w:t>
      </w: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the Court on the Uentered this judgment in the above entitled cause directin among other things that you and each of you be enjoined and restrained as prayed for in the Complaint filed in said cause aainst you.</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 xml:space="preserve">                           NOW THIS IS TO COMMAND That you, your aents, employees, associates, servants and those in active concert with you and each of you do absolutely desist and refrain from ___________________________________________________ until otherwise ordered by ths Honorable Court.  Hereof fail not, under the penalty of what the law directs.</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TO THE MARSHAL OF THE DISTRICT COURT OF THE DISTRICT COURT OF COLUMBIA, CAPITOL POLICE OFFICER OR SERGENT AT ARMS to execute, and return in due form of law.</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WITNESS, the Honorable_______, three Judges, in said District _____-this day of____-in the ear of our Lord________.</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 xml:space="preserve">                              ____________________</w:t>
      </w: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 xml:space="preserve">                                  Clerk</w:t>
      </w: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 xml:space="preserve">                            __________________</w:t>
      </w:r>
    </w:p>
    <w:p w:rsidR="005F36D9" w:rsidRPr="00931AA4" w:rsidRDefault="005F36D9" w:rsidP="005F36D9">
      <w:pPr>
        <w:rPr>
          <w:rFonts w:ascii="Times New Roman" w:hAnsi="Times New Roman"/>
          <w:sz w:val="24"/>
          <w:szCs w:val="24"/>
        </w:rPr>
      </w:pPr>
      <w:r w:rsidRPr="00931AA4">
        <w:rPr>
          <w:rFonts w:ascii="Times New Roman" w:hAnsi="Times New Roman"/>
          <w:sz w:val="24"/>
          <w:szCs w:val="24"/>
        </w:rPr>
        <w:t xml:space="preserve">                                Deputy Clerk</w:t>
      </w:r>
    </w:p>
    <w:p w:rsidR="005F36D9" w:rsidRPr="00931AA4" w:rsidRDefault="005F36D9" w:rsidP="005F36D9">
      <w:pPr>
        <w:pStyle w:val="Standard"/>
        <w:rPr>
          <w:rFonts w:ascii="Times New Roman" w:hAnsi="Times New Roman" w:cs="Times New Roman"/>
          <w:b/>
        </w:rPr>
      </w:pPr>
    </w:p>
    <w:p w:rsidR="005F36D9" w:rsidRDefault="005F36D9" w:rsidP="005F36D9">
      <w:pPr>
        <w:pStyle w:val="Standard"/>
        <w:rPr>
          <w:rFonts w:ascii="Times New Roman" w:hAnsi="Times New Roman" w:cs="Times New Roman"/>
          <w:b/>
        </w:rPr>
      </w:pPr>
    </w:p>
    <w:p w:rsidR="005F36D9" w:rsidRDefault="005F36D9" w:rsidP="005F36D9">
      <w:pPr>
        <w:pStyle w:val="Standard"/>
        <w:rPr>
          <w:rFonts w:ascii="Times New Roman" w:hAnsi="Times New Roman" w:cs="Times New Roman"/>
          <w:b/>
        </w:rPr>
      </w:pPr>
    </w:p>
    <w:p w:rsidR="005F36D9" w:rsidRDefault="005F36D9" w:rsidP="005F36D9">
      <w:pPr>
        <w:pStyle w:val="Standard"/>
        <w:rPr>
          <w:rFonts w:ascii="Times New Roman" w:hAnsi="Times New Roman" w:cs="Times New Roman"/>
          <w:b/>
        </w:rPr>
      </w:pPr>
    </w:p>
    <w:p w:rsidR="005F36D9" w:rsidRDefault="005F36D9" w:rsidP="005F36D9">
      <w:pPr>
        <w:pStyle w:val="Standard"/>
        <w:rPr>
          <w:rFonts w:ascii="Times New Roman" w:hAnsi="Times New Roman" w:cs="Times New Roman"/>
          <w:b/>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Pr="006B6D29" w:rsidRDefault="005F36D9" w:rsidP="005F36D9">
      <w:pPr>
        <w:pStyle w:val="BodyTextIndent2"/>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Default="005F36D9" w:rsidP="005F36D9">
      <w:pPr>
        <w:spacing w:line="240" w:lineRule="auto"/>
        <w:rPr>
          <w:rFonts w:ascii="Times New Roman" w:hAnsi="Times New Roman"/>
          <w:sz w:val="24"/>
          <w:szCs w:val="24"/>
        </w:rPr>
      </w:pPr>
    </w:p>
    <w:p w:rsidR="005F36D9" w:rsidRDefault="005F36D9" w:rsidP="005F36D9">
      <w:pPr>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Pr="006B6D29" w:rsidRDefault="005F36D9" w:rsidP="005F36D9">
      <w:pPr>
        <w:spacing w:line="240" w:lineRule="auto"/>
        <w:rPr>
          <w:rFonts w:ascii="Times New Roman" w:hAnsi="Times New Roman"/>
          <w:sz w:val="24"/>
          <w:szCs w:val="24"/>
        </w:rPr>
      </w:pPr>
    </w:p>
    <w:p w:rsidR="005F36D9" w:rsidRDefault="005F36D9" w:rsidP="005F36D9">
      <w:pPr>
        <w:autoSpaceDE w:val="0"/>
        <w:autoSpaceDN w:val="0"/>
        <w:adjustRightInd w:val="0"/>
        <w:spacing w:line="240" w:lineRule="auto"/>
        <w:ind w:left="180"/>
        <w:rPr>
          <w:rFonts w:ascii="Times New Roman" w:hAnsi="Times New Roman"/>
          <w:color w:val="000000"/>
          <w:sz w:val="24"/>
          <w:szCs w:val="24"/>
        </w:rPr>
      </w:pPr>
    </w:p>
    <w:p w:rsidR="005F36D9" w:rsidRDefault="005F36D9" w:rsidP="005F36D9">
      <w:pPr>
        <w:autoSpaceDE w:val="0"/>
        <w:autoSpaceDN w:val="0"/>
        <w:adjustRightInd w:val="0"/>
        <w:spacing w:line="240" w:lineRule="auto"/>
        <w:ind w:left="180"/>
        <w:rPr>
          <w:rFonts w:ascii="Times New Roman" w:hAnsi="Times New Roman"/>
          <w:color w:val="000000"/>
          <w:sz w:val="24"/>
          <w:szCs w:val="24"/>
        </w:rPr>
      </w:pPr>
    </w:p>
    <w:p w:rsidR="005F36D9" w:rsidRDefault="005F36D9" w:rsidP="005F36D9">
      <w:pPr>
        <w:autoSpaceDE w:val="0"/>
        <w:autoSpaceDN w:val="0"/>
        <w:adjustRightInd w:val="0"/>
        <w:spacing w:line="240" w:lineRule="auto"/>
        <w:ind w:left="180"/>
        <w:rPr>
          <w:rFonts w:ascii="Times New Roman" w:hAnsi="Times New Roman"/>
          <w:color w:val="000000"/>
          <w:sz w:val="24"/>
          <w:szCs w:val="24"/>
        </w:rPr>
      </w:pPr>
    </w:p>
    <w:p w:rsidR="005F36D9" w:rsidRDefault="005F36D9" w:rsidP="005F36D9">
      <w:pPr>
        <w:autoSpaceDE w:val="0"/>
        <w:autoSpaceDN w:val="0"/>
        <w:adjustRightInd w:val="0"/>
        <w:spacing w:line="240" w:lineRule="auto"/>
        <w:ind w:left="180"/>
        <w:rPr>
          <w:rFonts w:ascii="Times New Roman" w:hAnsi="Times New Roman"/>
          <w:color w:val="000000"/>
          <w:sz w:val="24"/>
          <w:szCs w:val="24"/>
        </w:rPr>
      </w:pPr>
    </w:p>
    <w:p w:rsidR="005F36D9" w:rsidRDefault="005F36D9" w:rsidP="005F36D9">
      <w:pPr>
        <w:autoSpaceDE w:val="0"/>
        <w:autoSpaceDN w:val="0"/>
        <w:adjustRightInd w:val="0"/>
        <w:spacing w:line="240" w:lineRule="auto"/>
        <w:ind w:left="180"/>
        <w:rPr>
          <w:rFonts w:ascii="Times New Roman" w:hAnsi="Times New Roman"/>
          <w:color w:val="000000"/>
          <w:sz w:val="24"/>
          <w:szCs w:val="24"/>
        </w:rPr>
      </w:pPr>
    </w:p>
    <w:p w:rsidR="005F36D9" w:rsidRPr="00FC1804" w:rsidRDefault="005F36D9" w:rsidP="005F36D9">
      <w:pPr>
        <w:spacing w:line="240" w:lineRule="auto"/>
        <w:rPr>
          <w:rFonts w:ascii="Times New Roman" w:hAnsi="Times New Roman"/>
          <w:b/>
          <w:color w:val="000000"/>
          <w:sz w:val="24"/>
          <w:szCs w:val="24"/>
          <w:u w:val="single"/>
        </w:rPr>
      </w:pPr>
    </w:p>
    <w:p w:rsidR="005F36D9" w:rsidRDefault="005F36D9" w:rsidP="005F36D9">
      <w:pPr>
        <w:rPr>
          <w:b/>
          <w:color w:val="000000"/>
          <w:sz w:val="24"/>
          <w:szCs w:val="24"/>
          <w:u w:val="single"/>
        </w:rPr>
      </w:pPr>
    </w:p>
    <w:p w:rsidR="005F36D9" w:rsidRDefault="005F36D9" w:rsidP="005F36D9">
      <w:pPr>
        <w:rPr>
          <w:b/>
          <w:color w:val="000000"/>
          <w:sz w:val="48"/>
          <w:szCs w:val="48"/>
          <w:u w:val="single"/>
        </w:rPr>
      </w:pPr>
      <w:r w:rsidRPr="001E0034">
        <w:rPr>
          <w:b/>
          <w:color w:val="000000"/>
          <w:sz w:val="48"/>
          <w:szCs w:val="48"/>
        </w:rPr>
        <w:lastRenderedPageBreak/>
        <w:t xml:space="preserve">            </w:t>
      </w:r>
    </w:p>
    <w:p w:rsidR="005F36D9" w:rsidRDefault="005F36D9" w:rsidP="005F36D9">
      <w:pPr>
        <w:rPr>
          <w:b/>
          <w:color w:val="000000"/>
          <w:sz w:val="48"/>
          <w:szCs w:val="48"/>
          <w:u w:val="single"/>
        </w:rPr>
      </w:pPr>
    </w:p>
    <w:p w:rsidR="005F36D9" w:rsidRDefault="005F36D9" w:rsidP="005F36D9">
      <w:pPr>
        <w:spacing w:before="120"/>
        <w:ind w:firstLine="360"/>
        <w:rPr>
          <w:rFonts w:cs="Courier New"/>
        </w:rPr>
      </w:pPr>
    </w:p>
    <w:p w:rsidR="005F36D9" w:rsidRDefault="005F36D9" w:rsidP="005F36D9">
      <w:pPr>
        <w:spacing w:before="120"/>
        <w:ind w:firstLine="360"/>
        <w:rPr>
          <w:rFonts w:cs="Courier New"/>
        </w:rPr>
      </w:pPr>
    </w:p>
    <w:p w:rsidR="005F36D9" w:rsidRDefault="005F36D9" w:rsidP="005F36D9">
      <w:pPr>
        <w:spacing w:before="120"/>
        <w:ind w:firstLine="360"/>
        <w:rPr>
          <w:rFonts w:cs="Courier New"/>
        </w:rPr>
      </w:pPr>
    </w:p>
    <w:p w:rsidR="005F36D9" w:rsidRDefault="005F36D9" w:rsidP="005F36D9">
      <w:pPr>
        <w:spacing w:before="120"/>
        <w:ind w:firstLine="360"/>
        <w:rPr>
          <w:rFonts w:cs="Courier New"/>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tabs>
          <w:tab w:val="left" w:pos="720"/>
          <w:tab w:val="center" w:pos="4320"/>
          <w:tab w:val="right" w:pos="8640"/>
        </w:tabs>
        <w:spacing w:before="100" w:beforeAutospacing="1" w:after="100" w:afterAutospacing="1" w:line="240" w:lineRule="auto"/>
        <w:rPr>
          <w:rFonts w:ascii="Times New Roman" w:hAnsi="Times New Roman"/>
        </w:rPr>
      </w:pPr>
    </w:p>
    <w:p w:rsidR="008F0F43" w:rsidRDefault="008F0F43" w:rsidP="008F0F43">
      <w:pPr>
        <w:tabs>
          <w:tab w:val="left" w:pos="720"/>
          <w:tab w:val="center" w:pos="4320"/>
          <w:tab w:val="right" w:pos="8640"/>
        </w:tabs>
        <w:spacing w:before="100" w:beforeAutospacing="1" w:after="100" w:afterAutospacing="1" w:line="240" w:lineRule="auto"/>
        <w:rPr>
          <w:rFonts w:ascii="Times New Roman" w:hAnsi="Times New Roman"/>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Default="008F0F43" w:rsidP="008F0F43">
      <w:pPr>
        <w:pStyle w:val="BodyTextIndent2"/>
        <w:spacing w:line="240" w:lineRule="auto"/>
        <w:ind w:left="0"/>
        <w:rPr>
          <w:rFonts w:ascii="Times New Roman" w:hAnsi="Times New Roman"/>
          <w:sz w:val="24"/>
          <w:szCs w:val="24"/>
        </w:rPr>
      </w:pPr>
    </w:p>
    <w:p w:rsidR="008F0F43" w:rsidRPr="00A00BBD" w:rsidRDefault="008F0F43" w:rsidP="008F0F43">
      <w:pPr>
        <w:pStyle w:val="BodyTextIndent2"/>
        <w:spacing w:line="240" w:lineRule="auto"/>
        <w:ind w:left="0"/>
        <w:rPr>
          <w:rFonts w:ascii="Times New Roman" w:hAnsi="Times New Roman"/>
          <w:sz w:val="24"/>
          <w:szCs w:val="24"/>
        </w:rPr>
      </w:pPr>
      <w:r w:rsidRPr="00A00BBD">
        <w:rPr>
          <w:rFonts w:ascii="Times New Roman" w:hAnsi="Times New Roman"/>
          <w:sz w:val="24"/>
          <w:szCs w:val="24"/>
        </w:rPr>
        <w:t>THE “50 STATES” EX REL Sharon Bridgewater                                                                                                                                   (A.K.A. Sharon Abusalem, Sharon Davis)                                                                                                                           Private Attorney General  and  QUI TAM RELATOR ET AL                                                                                                                         18592 Dale Street                                                                                                                                         Detroit, MI 48219                                                                                                                                                             1-313-471-8714                                                                                                                     Sbridge11@yahoo.com</w:t>
      </w:r>
    </w:p>
    <w:p w:rsidR="000A6962" w:rsidRPr="00DB61E1" w:rsidRDefault="000A6962" w:rsidP="000A6962">
      <w:pPr>
        <w:rPr>
          <w:rFonts w:ascii="Times New Roman" w:hAnsi="Times New Roman"/>
          <w:b/>
          <w:sz w:val="24"/>
          <w:szCs w:val="24"/>
        </w:rPr>
      </w:pPr>
    </w:p>
    <w:p w:rsidR="000A6962" w:rsidRPr="00DB61E1" w:rsidRDefault="000A6962" w:rsidP="000A6962">
      <w:pPr>
        <w:rPr>
          <w:rFonts w:ascii="Times New Roman" w:hAnsi="Times New Roman"/>
          <w:b/>
          <w:sz w:val="24"/>
          <w:szCs w:val="24"/>
        </w:rPr>
      </w:pPr>
    </w:p>
    <w:p w:rsidR="000A6962" w:rsidRPr="002C1076" w:rsidRDefault="000A6962" w:rsidP="000A6962">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0A6962" w:rsidRPr="001362B6" w:rsidRDefault="000A6962" w:rsidP="000A6962">
      <w:pPr>
        <w:pStyle w:val="Standard"/>
        <w:rPr>
          <w:rFonts w:ascii="Times New Roman" w:hAnsi="Times New Roman" w:cs="Times New Roman"/>
          <w:b/>
        </w:rPr>
      </w:pPr>
    </w:p>
    <w:p w:rsidR="000A6962" w:rsidRPr="001362B6" w:rsidRDefault="000A6962" w:rsidP="000A6962">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0A6962" w:rsidRPr="00DB61E1" w:rsidRDefault="000A6962" w:rsidP="000A6962">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0A6962" w:rsidRPr="00DB61E1" w:rsidTr="00C64D6C">
        <w:tc>
          <w:tcPr>
            <w:tcW w:w="4649" w:type="dxa"/>
            <w:shd w:val="clear" w:color="auto" w:fill="FFFFFF"/>
            <w:tcMar>
              <w:top w:w="0" w:type="dxa"/>
              <w:left w:w="10" w:type="dxa"/>
              <w:bottom w:w="0" w:type="dxa"/>
              <w:right w:w="10" w:type="dxa"/>
            </w:tcMar>
          </w:tcPr>
          <w:p w:rsidR="000A6962" w:rsidRPr="00DB61E1" w:rsidRDefault="000A6962" w:rsidP="00C64D6C">
            <w:pPr>
              <w:ind w:left="180"/>
              <w:rPr>
                <w:rFonts w:ascii="Times New Roman" w:hAnsi="Times New Roman"/>
                <w:sz w:val="24"/>
                <w:szCs w:val="24"/>
              </w:rPr>
            </w:pPr>
          </w:p>
          <w:p w:rsidR="008F0F43" w:rsidRDefault="008F0F43" w:rsidP="008F0F43">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8F0F43" w:rsidRDefault="008F0F43" w:rsidP="008F0F43">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8F0F43" w:rsidRDefault="008F0F43" w:rsidP="008F0F43">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8F0F43" w:rsidRPr="002E5B1D" w:rsidRDefault="008F0F43" w:rsidP="008F0F43">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People of the </w:t>
            </w:r>
            <w:r w:rsidRPr="002E5B1D">
              <w:rPr>
                <w:rFonts w:ascii="Times New Roman" w:hAnsi="Times New Roman"/>
                <w:color w:val="000000"/>
                <w:sz w:val="24"/>
                <w:szCs w:val="24"/>
              </w:rPr>
              <w:t>State of Michigan</w:t>
            </w:r>
          </w:p>
          <w:p w:rsidR="008F0F43" w:rsidRPr="002E5B1D" w:rsidRDefault="008F0F43" w:rsidP="008F0F43">
            <w:pPr>
              <w:tabs>
                <w:tab w:val="left" w:pos="1500"/>
              </w:tabs>
              <w:spacing w:line="240" w:lineRule="auto"/>
              <w:rPr>
                <w:rFonts w:ascii="Times New Roman" w:hAnsi="Times New Roman"/>
                <w:sz w:val="24"/>
                <w:szCs w:val="24"/>
              </w:rPr>
            </w:pPr>
            <w:r w:rsidRPr="002E5B1D">
              <w:rPr>
                <w:rFonts w:ascii="Times New Roman" w:hAnsi="Times New Roman"/>
                <w:color w:val="000000"/>
                <w:sz w:val="24"/>
                <w:szCs w:val="24"/>
              </w:rPr>
              <w:t xml:space="preserve"> </w:t>
            </w:r>
          </w:p>
          <w:p w:rsidR="008F0F43" w:rsidRPr="002E5B1D" w:rsidRDefault="008F0F43" w:rsidP="008F0F43">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p>
          <w:p w:rsidR="008F0F43" w:rsidRPr="002E5B1D" w:rsidRDefault="008F0F43" w:rsidP="008F0F43">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Plaintiffs</w:t>
            </w:r>
          </w:p>
          <w:p w:rsidR="008F0F43" w:rsidRPr="002E5B1D" w:rsidRDefault="008F0F43" w:rsidP="008F0F43">
            <w:pPr>
              <w:tabs>
                <w:tab w:val="left" w:pos="1500"/>
              </w:tabs>
              <w:spacing w:line="453" w:lineRule="exact"/>
              <w:rPr>
                <w:rFonts w:ascii="Times New Roman" w:hAnsi="Times New Roman"/>
                <w:sz w:val="24"/>
                <w:szCs w:val="24"/>
              </w:rPr>
            </w:pPr>
            <w:r w:rsidRPr="002E5B1D">
              <w:rPr>
                <w:rFonts w:ascii="Times New Roman" w:hAnsi="Times New Roman"/>
                <w:color w:val="000000"/>
                <w:sz w:val="24"/>
                <w:szCs w:val="24"/>
              </w:rPr>
              <w:t xml:space="preserve">                                    </w:t>
            </w:r>
            <w:r w:rsidRPr="002E5B1D">
              <w:rPr>
                <w:rFonts w:ascii="TimesNewRoman,Italic" w:hAnsi="TimesNewRoman,Italic" w:cs="TimesNewRoman,Italic"/>
                <w:i/>
                <w:iCs/>
                <w:sz w:val="24"/>
                <w:szCs w:val="24"/>
              </w:rPr>
              <w:t xml:space="preserve">            </w:t>
            </w:r>
            <w:r w:rsidRPr="002E5B1D">
              <w:rPr>
                <w:rFonts w:ascii="Times New Roman" w:hAnsi="Times New Roman"/>
                <w:sz w:val="24"/>
                <w:szCs w:val="24"/>
              </w:rPr>
              <w:t xml:space="preserve">             </w:t>
            </w:r>
          </w:p>
          <w:p w:rsidR="008F0F43" w:rsidRPr="002E5B1D" w:rsidRDefault="008F0F43" w:rsidP="008F0F43">
            <w:pPr>
              <w:spacing w:line="240" w:lineRule="auto"/>
              <w:rPr>
                <w:rFonts w:ascii="Times New Roman" w:hAnsi="Times New Roman"/>
                <w:sz w:val="24"/>
                <w:szCs w:val="24"/>
              </w:rPr>
            </w:pPr>
            <w:r w:rsidRPr="002E5B1D">
              <w:rPr>
                <w:rFonts w:ascii="Times New Roman" w:hAnsi="Times New Roman"/>
                <w:sz w:val="24"/>
                <w:szCs w:val="24"/>
              </w:rPr>
              <w:t xml:space="preserve">                                                                </w:t>
            </w:r>
          </w:p>
          <w:p w:rsidR="008F0F43" w:rsidRPr="002E5B1D" w:rsidRDefault="008F0F43" w:rsidP="008F0F43">
            <w:pPr>
              <w:spacing w:line="240" w:lineRule="auto"/>
              <w:rPr>
                <w:rFonts w:ascii="Times New Roman" w:hAnsi="Times New Roman"/>
                <w:sz w:val="24"/>
                <w:szCs w:val="24"/>
              </w:rPr>
            </w:pPr>
            <w:r w:rsidRPr="002E5B1D">
              <w:rPr>
                <w:rFonts w:ascii="Times New Roman" w:hAnsi="Times New Roman"/>
                <w:sz w:val="24"/>
                <w:szCs w:val="24"/>
              </w:rPr>
              <w:t xml:space="preserve">                                            Vs.</w:t>
            </w:r>
          </w:p>
          <w:p w:rsidR="008F0F43" w:rsidRPr="002E5B1D" w:rsidRDefault="008F0F43" w:rsidP="008F0F43">
            <w:pPr>
              <w:spacing w:line="240" w:lineRule="auto"/>
              <w:rPr>
                <w:rFonts w:ascii="Times New Roman" w:hAnsi="Times New Roman"/>
                <w:sz w:val="24"/>
                <w:szCs w:val="24"/>
              </w:rPr>
            </w:pPr>
            <w:r>
              <w:rPr>
                <w:rFonts w:ascii="Times New Roman" w:hAnsi="Times New Roman"/>
                <w:sz w:val="24"/>
                <w:szCs w:val="24"/>
              </w:rPr>
              <w:t>.</w:t>
            </w:r>
          </w:p>
          <w:p w:rsidR="008F0F43" w:rsidRPr="002E5B1D" w:rsidRDefault="008F0F43" w:rsidP="008F0F43">
            <w:pPr>
              <w:spacing w:line="240" w:lineRule="auto"/>
              <w:rPr>
                <w:rFonts w:ascii="Times New Roman" w:hAnsi="Times New Roman"/>
                <w:sz w:val="24"/>
                <w:szCs w:val="24"/>
              </w:rPr>
            </w:pPr>
            <w:r>
              <w:rPr>
                <w:rFonts w:ascii="Times New Roman" w:hAnsi="Times New Roman"/>
                <w:sz w:val="24"/>
                <w:szCs w:val="24"/>
              </w:rPr>
              <w:t xml:space="preserve">James S. Bridgewater </w:t>
            </w:r>
          </w:p>
          <w:p w:rsidR="008F0F43" w:rsidRDefault="008F0F43" w:rsidP="008F0F43">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8F0F43" w:rsidRDefault="008F0F43" w:rsidP="008F0F43">
            <w:pPr>
              <w:spacing w:line="240" w:lineRule="auto"/>
              <w:ind w:left="86" w:hanging="86"/>
              <w:rPr>
                <w:rFonts w:ascii="Times New Roman" w:hAnsi="Times New Roman"/>
                <w:sz w:val="24"/>
                <w:szCs w:val="24"/>
              </w:rPr>
            </w:pPr>
          </w:p>
          <w:p w:rsidR="008F0F43" w:rsidRDefault="008F0F43" w:rsidP="008F0F43">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8F0F43" w:rsidRDefault="008F0F43" w:rsidP="008F0F43">
            <w:pPr>
              <w:spacing w:line="240" w:lineRule="auto"/>
              <w:ind w:left="86" w:hanging="86"/>
              <w:rPr>
                <w:rFonts w:ascii="Times New Roman" w:hAnsi="Times New Roman"/>
                <w:sz w:val="24"/>
                <w:szCs w:val="24"/>
              </w:rPr>
            </w:pPr>
          </w:p>
          <w:p w:rsidR="008F0F43" w:rsidRDefault="008F0F43" w:rsidP="008F0F43">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lastRenderedPageBreak/>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8F0F43" w:rsidRPr="00C42EA4" w:rsidRDefault="008F0F43" w:rsidP="008F0F43">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8F0F43" w:rsidRDefault="008F0F43" w:rsidP="008F0F43">
            <w:pPr>
              <w:ind w:left="80" w:hanging="80"/>
              <w:rPr>
                <w:rFonts w:ascii="Times New Roman" w:hAnsi="Times New Roman"/>
                <w:sz w:val="24"/>
                <w:szCs w:val="24"/>
              </w:rPr>
            </w:pPr>
            <w:r>
              <w:rPr>
                <w:rFonts w:ascii="Times New Roman" w:hAnsi="Times New Roman"/>
                <w:sz w:val="24"/>
                <w:szCs w:val="24"/>
              </w:rPr>
              <w:t>Vs.</w:t>
            </w:r>
          </w:p>
          <w:p w:rsidR="008F0F43" w:rsidRPr="009473F6" w:rsidRDefault="008F0F43" w:rsidP="008F0F43">
            <w:pPr>
              <w:pStyle w:val="Standard"/>
              <w:rPr>
                <w:rFonts w:ascii="Times New Roman" w:hAnsi="Times New Roman" w:cs="Times New Roman"/>
                <w:color w:val="auto"/>
              </w:rPr>
            </w:pPr>
          </w:p>
          <w:p w:rsidR="008F0F43" w:rsidRDefault="008F0F43" w:rsidP="008F0F43">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8F0F43" w:rsidRDefault="008F0F43" w:rsidP="008F0F43">
            <w:pPr>
              <w:tabs>
                <w:tab w:val="left" w:pos="7830"/>
                <w:tab w:val="left" w:pos="8460"/>
                <w:tab w:val="left" w:pos="8640"/>
              </w:tabs>
              <w:spacing w:line="240" w:lineRule="auto"/>
              <w:ind w:right="-90"/>
              <w:rPr>
                <w:rFonts w:ascii="Times New Roman" w:hAnsi="Times New Roman"/>
                <w:sz w:val="24"/>
                <w:szCs w:val="24"/>
              </w:rPr>
            </w:pPr>
          </w:p>
          <w:p w:rsidR="008F0F43" w:rsidRPr="009A0B31" w:rsidRDefault="008F0F43" w:rsidP="008F0F43">
            <w:pPr>
              <w:pStyle w:val="Standard"/>
              <w:rPr>
                <w:rFonts w:ascii="Times New Roman" w:hAnsi="Times New Roman"/>
              </w:rPr>
            </w:pPr>
            <w:r>
              <w:rPr>
                <w:rFonts w:ascii="Times New Roman" w:hAnsi="Times New Roman"/>
              </w:rPr>
              <w:t xml:space="preserve">                                                                              </w:t>
            </w:r>
          </w:p>
          <w:p w:rsidR="008F0F43" w:rsidRPr="00696DCF" w:rsidRDefault="008F0F43" w:rsidP="008F0F43">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8F0F43" w:rsidRPr="00696DCF" w:rsidRDefault="008F0F43" w:rsidP="008F0F43">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8F0F43" w:rsidRDefault="008F0F43" w:rsidP="008F0F43">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8F0F43" w:rsidRDefault="008F0F43" w:rsidP="008F0F43">
            <w:pPr>
              <w:pStyle w:val="Standard"/>
              <w:rPr>
                <w:rFonts w:ascii="Times New Roman" w:hAnsi="Times New Roman" w:cs="Times New Roman"/>
              </w:rPr>
            </w:pPr>
          </w:p>
          <w:p w:rsidR="008F0F43" w:rsidRDefault="008F0F43" w:rsidP="008F0F43">
            <w:pPr>
              <w:pStyle w:val="Standard"/>
              <w:rPr>
                <w:rFonts w:ascii="Times New Roman" w:hAnsi="Times New Roman" w:cs="Times New Roman"/>
              </w:rPr>
            </w:pPr>
            <w:r>
              <w:rPr>
                <w:rFonts w:ascii="Times New Roman" w:hAnsi="Times New Roman" w:cs="Times New Roman"/>
              </w:rPr>
              <w:t>AND</w:t>
            </w:r>
          </w:p>
          <w:p w:rsidR="008F0F43" w:rsidRDefault="008F0F43" w:rsidP="008F0F43">
            <w:pPr>
              <w:pStyle w:val="Standard"/>
              <w:rPr>
                <w:rFonts w:ascii="Times New Roman" w:hAnsi="Times New Roman" w:cs="Times New Roman"/>
              </w:rPr>
            </w:pPr>
          </w:p>
          <w:p w:rsidR="008F0F43" w:rsidRDefault="008F0F43" w:rsidP="008F0F43">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8F0F43" w:rsidRDefault="008F0F43" w:rsidP="008F0F43">
            <w:pPr>
              <w:pStyle w:val="Standard"/>
              <w:rPr>
                <w:rFonts w:ascii="Times New Roman" w:hAnsi="Times New Roman"/>
              </w:rPr>
            </w:pPr>
            <w:r>
              <w:rPr>
                <w:rFonts w:ascii="Times New Roman" w:hAnsi="Times New Roman"/>
              </w:rPr>
              <w:t xml:space="preserve">                                                                              </w:t>
            </w:r>
          </w:p>
          <w:p w:rsidR="008F0F43" w:rsidRPr="00673838" w:rsidRDefault="008F0F43" w:rsidP="008F0F43">
            <w:pPr>
              <w:pStyle w:val="Standard"/>
              <w:ind w:left="-20"/>
              <w:rPr>
                <w:rFonts w:ascii="Times New Roman" w:hAnsi="Times New Roman" w:cs="Times New Roman"/>
              </w:rPr>
            </w:pPr>
            <w:r w:rsidRPr="00673838">
              <w:rPr>
                <w:rFonts w:ascii="Times New Roman" w:hAnsi="Times New Roman" w:cs="Times New Roman"/>
              </w:rPr>
              <w:t>The White House</w:t>
            </w:r>
          </w:p>
          <w:p w:rsidR="008F0F43" w:rsidRPr="00673838" w:rsidRDefault="008F0F43" w:rsidP="008F0F43">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8F0F43" w:rsidRDefault="008F0F43" w:rsidP="008F0F43">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8F0F43" w:rsidRDefault="008F0F43" w:rsidP="008F0F43">
            <w:pPr>
              <w:tabs>
                <w:tab w:val="left" w:pos="720"/>
              </w:tabs>
              <w:spacing w:line="240" w:lineRule="auto"/>
              <w:rPr>
                <w:rFonts w:ascii="Times New Roman" w:hAnsi="Times New Roman"/>
                <w:sz w:val="24"/>
                <w:szCs w:val="24"/>
              </w:rPr>
            </w:pPr>
          </w:p>
          <w:p w:rsidR="008F0F43" w:rsidRPr="0020563A" w:rsidRDefault="008F0F43" w:rsidP="008F0F43">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8F0F43" w:rsidRDefault="008F0F43" w:rsidP="008F0F43">
            <w:pPr>
              <w:spacing w:line="240" w:lineRule="auto"/>
              <w:ind w:left="86" w:hanging="86"/>
              <w:rPr>
                <w:rFonts w:ascii="Times New Roman" w:hAnsi="Times New Roman"/>
                <w:i/>
                <w:sz w:val="24"/>
                <w:szCs w:val="24"/>
              </w:rPr>
            </w:pPr>
          </w:p>
          <w:p w:rsidR="000A6962" w:rsidRDefault="008F0F43" w:rsidP="008F0F43">
            <w:pPr>
              <w:pStyle w:val="Standard"/>
              <w:tabs>
                <w:tab w:val="left" w:pos="630"/>
              </w:tabs>
              <w:rPr>
                <w:rFonts w:ascii="Times New Roman" w:hAnsi="Times New Roman" w:cs="Times New Roman"/>
                <w:color w:val="auto"/>
              </w:rPr>
            </w:pPr>
            <w:r>
              <w:rPr>
                <w:rFonts w:ascii="Times New Roman" w:hAnsi="Times New Roman"/>
              </w:rPr>
              <w:t xml:space="preserve">                                                                     </w:t>
            </w:r>
          </w:p>
          <w:p w:rsidR="000A6962" w:rsidRPr="00DB61E1" w:rsidRDefault="000A6962" w:rsidP="00C64D6C">
            <w:pPr>
              <w:rPr>
                <w:rFonts w:ascii="Times New Roman" w:hAnsi="Times New Roman"/>
                <w:sz w:val="24"/>
                <w:szCs w:val="24"/>
              </w:rPr>
            </w:pPr>
          </w:p>
        </w:tc>
        <w:tc>
          <w:tcPr>
            <w:tcW w:w="134" w:type="dxa"/>
            <w:shd w:val="clear" w:color="auto" w:fill="FFFFFF"/>
            <w:tcMar>
              <w:top w:w="0" w:type="dxa"/>
              <w:left w:w="10" w:type="dxa"/>
              <w:bottom w:w="0" w:type="dxa"/>
              <w:right w:w="10" w:type="dxa"/>
            </w:tcMar>
          </w:tcPr>
          <w:p w:rsidR="000A6962" w:rsidRPr="00DB61E1" w:rsidRDefault="000A6962" w:rsidP="00C64D6C">
            <w:pPr>
              <w:pStyle w:val="NormalWeb"/>
              <w:rPr>
                <w:rFonts w:ascii="Times New Roman" w:hAnsi="Times New Roman" w:cs="Times New Roman"/>
              </w:rPr>
            </w:pPr>
          </w:p>
          <w:p w:rsidR="000A6962" w:rsidRPr="00DB61E1" w:rsidRDefault="000A6962" w:rsidP="00C64D6C">
            <w:pPr>
              <w:pStyle w:val="NormalWeb"/>
              <w:rPr>
                <w:rFonts w:ascii="Times New Roman" w:hAnsi="Times New Roman" w:cs="Times New Roman"/>
              </w:rPr>
            </w:pPr>
            <w:r w:rsidRPr="00DB61E1">
              <w:rPr>
                <w:rFonts w:ascii="Times New Roman" w:hAnsi="Times New Roman" w:cs="Times New Roman"/>
              </w:rPr>
              <w:t>)))))))))</w:t>
            </w:r>
          </w:p>
          <w:p w:rsidR="000A6962" w:rsidRPr="00DB61E1" w:rsidRDefault="000A6962" w:rsidP="00C64D6C">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0A6962" w:rsidRPr="00DB61E1" w:rsidRDefault="000A6962" w:rsidP="00C64D6C">
            <w:pPr>
              <w:rPr>
                <w:rFonts w:ascii="Times New Roman" w:hAnsi="Times New Roman"/>
                <w:sz w:val="24"/>
                <w:szCs w:val="24"/>
              </w:rPr>
            </w:pPr>
          </w:p>
          <w:p w:rsidR="000A6962" w:rsidRPr="00DB61E1" w:rsidRDefault="000A6962" w:rsidP="00C64D6C">
            <w:pPr>
              <w:pStyle w:val="NormalWeb"/>
              <w:rPr>
                <w:rFonts w:ascii="Times New Roman" w:hAnsi="Times New Roman" w:cs="Times New Roman"/>
              </w:rPr>
            </w:pPr>
          </w:p>
          <w:p w:rsidR="000A6962" w:rsidRPr="00DB61E1" w:rsidRDefault="008F0F43" w:rsidP="00C64D6C">
            <w:pPr>
              <w:rPr>
                <w:rFonts w:ascii="Times New Roman" w:hAnsi="Times New Roman"/>
                <w:sz w:val="24"/>
                <w:szCs w:val="24"/>
              </w:rPr>
            </w:pPr>
            <w:r>
              <w:rPr>
                <w:rFonts w:ascii="Times New Roman" w:hAnsi="Times New Roman"/>
                <w:sz w:val="24"/>
                <w:szCs w:val="24"/>
              </w:rPr>
              <w:t>CASE # ________</w:t>
            </w:r>
          </w:p>
          <w:p w:rsidR="000A6962" w:rsidRPr="00DB61E1" w:rsidRDefault="000A6962" w:rsidP="00C64D6C">
            <w:pPr>
              <w:rPr>
                <w:rFonts w:ascii="Times New Roman" w:hAnsi="Times New Roman"/>
                <w:sz w:val="24"/>
                <w:szCs w:val="24"/>
              </w:rPr>
            </w:pPr>
            <w:r w:rsidRPr="00DB61E1">
              <w:rPr>
                <w:rFonts w:ascii="Times New Roman" w:hAnsi="Times New Roman"/>
                <w:sz w:val="24"/>
                <w:szCs w:val="24"/>
              </w:rPr>
              <w:t xml:space="preserve"> </w:t>
            </w:r>
          </w:p>
          <w:p w:rsidR="000A6962" w:rsidRPr="00DB61E1" w:rsidRDefault="000A6962" w:rsidP="00C64D6C">
            <w:pPr>
              <w:pStyle w:val="Standard"/>
              <w:rPr>
                <w:rFonts w:ascii="Times New Roman" w:hAnsi="Times New Roman" w:cs="Times New Roman"/>
                <w:b/>
              </w:rPr>
            </w:pPr>
          </w:p>
          <w:p w:rsidR="008F0F43" w:rsidRDefault="008F0F43" w:rsidP="008F0F43">
            <w:pPr>
              <w:pStyle w:val="Standard"/>
              <w:rPr>
                <w:rFonts w:ascii="Times New Roman" w:hAnsi="Times New Roman" w:cs="Times New Roman"/>
                <w:b/>
                <w:color w:val="auto"/>
              </w:rPr>
            </w:pPr>
            <w:r>
              <w:rPr>
                <w:rFonts w:ascii="Times New Roman" w:hAnsi="Times New Roman"/>
                <w:b/>
              </w:rPr>
              <w:t xml:space="preserve">MOTION WITH  LEAVE TO APPEAR AND PRACTICE IN THIS COURT AND FOR LEAVE TO FILE A  NOTICE OF APPEAL AND </w:t>
            </w:r>
            <w:r>
              <w:rPr>
                <w:rFonts w:ascii="Times New Roman" w:hAnsi="Times New Roman" w:cs="Times New Roman"/>
                <w:b/>
                <w:bCs/>
              </w:rPr>
              <w:t xml:space="preserve">PETITION FOR COMMON LAW WRIT OF CERTIORARI AND FOR </w:t>
            </w:r>
          </w:p>
          <w:p w:rsidR="000A6962" w:rsidRPr="00D912FB" w:rsidRDefault="008F0F43" w:rsidP="008F0F43">
            <w:pPr>
              <w:pStyle w:val="NormalWeb"/>
              <w:spacing w:line="240" w:lineRule="auto"/>
              <w:rPr>
                <w:rFonts w:ascii="Times New Roman" w:hAnsi="Times New Roman" w:cs="Times New Roman"/>
                <w:b/>
                <w:color w:val="auto"/>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AND </w:t>
            </w:r>
            <w:r w:rsidR="000A6962" w:rsidRPr="00D912FB">
              <w:rPr>
                <w:rFonts w:ascii="Times New Roman" w:hAnsi="Times New Roman" w:cs="Times New Roman"/>
                <w:b/>
                <w:color w:val="auto"/>
              </w:rPr>
              <w:t xml:space="preserve">TO PROTECT THE PUBLIC INTEREST AND TO ENFORCE CIVIL RIGHTS </w:t>
            </w:r>
            <w:r w:rsidR="000A6962">
              <w:rPr>
                <w:rFonts w:ascii="Times New Roman" w:hAnsi="Times New Roman" w:cs="Times New Roman"/>
                <w:b/>
                <w:color w:val="auto"/>
              </w:rPr>
              <w:t>(OF GREAT PUBLIC IMPORTANCE)</w:t>
            </w:r>
          </w:p>
          <w:p w:rsidR="000A6962" w:rsidRPr="00DB61E1" w:rsidRDefault="000A6962" w:rsidP="00C64D6C">
            <w:pPr>
              <w:pStyle w:val="Standard"/>
              <w:rPr>
                <w:rFonts w:ascii="Times New Roman" w:hAnsi="Times New Roman" w:cs="Times New Roman"/>
                <w:b/>
              </w:rPr>
            </w:pPr>
          </w:p>
          <w:p w:rsidR="000A6962" w:rsidRPr="00DB61E1" w:rsidRDefault="000A6962" w:rsidP="00C64D6C">
            <w:pPr>
              <w:pStyle w:val="Standard"/>
              <w:rPr>
                <w:rFonts w:ascii="Times New Roman" w:hAnsi="Times New Roman" w:cs="Times New Roman"/>
              </w:rPr>
            </w:pPr>
          </w:p>
        </w:tc>
      </w:tr>
    </w:tbl>
    <w:p w:rsidR="008F0F43" w:rsidRPr="00D912FB" w:rsidRDefault="008F0F43" w:rsidP="008F0F43">
      <w:pPr>
        <w:pStyle w:val="Standard"/>
        <w:rPr>
          <w:rFonts w:ascii="Times New Roman" w:hAnsi="Times New Roman" w:cs="Times New Roman"/>
          <w:b/>
          <w:color w:val="auto"/>
        </w:rPr>
      </w:pPr>
      <w:r>
        <w:rPr>
          <w:rFonts w:ascii="Times New Roman" w:hAnsi="Times New Roman"/>
          <w:b/>
        </w:rPr>
        <w:lastRenderedPageBreak/>
        <w:t xml:space="preserve">MOTION WITH  LEAVE TO APPEAR AND PRACTICE IN THIS COURT AND FOR LEAVE TO FILE A  NOTICE OF APPEAL AND </w:t>
      </w:r>
      <w:r>
        <w:rPr>
          <w:rFonts w:ascii="Times New Roman" w:hAnsi="Times New Roman" w:cs="Times New Roman"/>
          <w:b/>
          <w:bCs/>
        </w:rPr>
        <w:t xml:space="preserve">PETITION FOR COMMON LAW WRIT OF CERTIORARI AND FOR  </w:t>
      </w: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w:t>
      </w:r>
      <w:r>
        <w:rPr>
          <w:rFonts w:ascii="Times New Roman" w:hAnsi="Times New Roman" w:cs="Times New Roman"/>
          <w:b/>
          <w:color w:val="auto"/>
        </w:rPr>
        <w:lastRenderedPageBreak/>
        <w:t xml:space="preserve">MANDUMUS AND WRITS OF HABEAS CORPUS  AND </w:t>
      </w:r>
      <w:r w:rsidRPr="00D912FB">
        <w:rPr>
          <w:rFonts w:ascii="Times New Roman" w:hAnsi="Times New Roman" w:cs="Times New Roman"/>
          <w:b/>
          <w:color w:val="auto"/>
        </w:rPr>
        <w:t xml:space="preserve">TO PROTECT THE PUBLIC INTEREST AND TO ENFORCE CIVIL RIGHTS </w:t>
      </w:r>
      <w:r>
        <w:rPr>
          <w:rFonts w:ascii="Times New Roman" w:hAnsi="Times New Roman" w:cs="Times New Roman"/>
          <w:b/>
          <w:color w:val="auto"/>
        </w:rPr>
        <w:t>(OF GREAT PUBLIC IMPORTANCE)</w:t>
      </w:r>
    </w:p>
    <w:p w:rsidR="000A6962" w:rsidRDefault="000A6962" w:rsidP="000A6962">
      <w:pPr>
        <w:autoSpaceDE w:val="0"/>
        <w:autoSpaceDN w:val="0"/>
        <w:adjustRightInd w:val="0"/>
        <w:spacing w:line="240" w:lineRule="auto"/>
        <w:rPr>
          <w:rFonts w:ascii="Times New Roman" w:hAnsi="Times New Roman"/>
        </w:rPr>
      </w:pPr>
    </w:p>
    <w:p w:rsidR="000A6962" w:rsidRPr="00220969" w:rsidRDefault="000A6962" w:rsidP="000A6962">
      <w:pPr>
        <w:spacing w:line="240" w:lineRule="auto"/>
        <w:rPr>
          <w:rFonts w:ascii="Times New Roman" w:hAnsi="Times New Roman"/>
          <w:b/>
          <w:sz w:val="24"/>
          <w:szCs w:val="24"/>
        </w:rPr>
      </w:pPr>
    </w:p>
    <w:p w:rsidR="000A6962" w:rsidRPr="008F0F43" w:rsidRDefault="000A6962" w:rsidP="000A6962">
      <w:pPr>
        <w:rPr>
          <w:rFonts w:ascii="Times New Roman" w:hAnsi="Times New Roman"/>
          <w:b/>
          <w:sz w:val="24"/>
          <w:szCs w:val="24"/>
        </w:rPr>
      </w:pPr>
      <w:r w:rsidRPr="008F0F43">
        <w:rPr>
          <w:rFonts w:ascii="Times New Roman" w:hAnsi="Times New Roman"/>
          <w:b/>
          <w:sz w:val="24"/>
          <w:szCs w:val="24"/>
        </w:rPr>
        <w:t xml:space="preserve">T0 THE CHIEF JUDGE/OR JUDGES OF THE UNITED STATES  COURT FOR THE </w:t>
      </w:r>
    </w:p>
    <w:p w:rsidR="000A6962" w:rsidRPr="008F0F43" w:rsidRDefault="000A6962" w:rsidP="000A6962">
      <w:pPr>
        <w:rPr>
          <w:rFonts w:ascii="Times New Roman" w:hAnsi="Times New Roman"/>
          <w:b/>
          <w:sz w:val="24"/>
          <w:szCs w:val="24"/>
        </w:rPr>
      </w:pPr>
      <w:r w:rsidRPr="008F0F43">
        <w:rPr>
          <w:rFonts w:ascii="Times New Roman" w:hAnsi="Times New Roman"/>
          <w:b/>
          <w:sz w:val="24"/>
          <w:szCs w:val="24"/>
        </w:rPr>
        <w:t xml:space="preserve">                                              DISTRICT OF COLUMBIA</w:t>
      </w:r>
    </w:p>
    <w:p w:rsidR="000A6962" w:rsidRDefault="000A6962" w:rsidP="000A6962">
      <w:pPr>
        <w:rPr>
          <w:rFonts w:ascii="Times New Roman" w:hAnsi="Times New Roman"/>
          <w:b/>
        </w:rPr>
      </w:pPr>
    </w:p>
    <w:p w:rsidR="000A6962" w:rsidRPr="008F0F43" w:rsidRDefault="000A6962" w:rsidP="008F0F43">
      <w:pPr>
        <w:spacing w:line="240" w:lineRule="auto"/>
        <w:ind w:left="86" w:hanging="86"/>
        <w:rPr>
          <w:rFonts w:ascii="Times New Roman" w:hAnsi="Times New Roman"/>
          <w:sz w:val="24"/>
          <w:szCs w:val="24"/>
        </w:rPr>
      </w:pPr>
      <w:r w:rsidRPr="00BF4AA5">
        <w:rPr>
          <w:rFonts w:ascii="Times New Roman" w:hAnsi="Times New Roman"/>
          <w:b/>
          <w:sz w:val="24"/>
          <w:szCs w:val="24"/>
        </w:rPr>
        <w:t xml:space="preserve">The Peitioner Sharon Bridgewater via </w:t>
      </w:r>
      <w:r w:rsidR="008F0F43"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008F0F43" w:rsidRPr="00C42EA4">
        <w:rPr>
          <w:rFonts w:ascii="Times New Roman" w:hAnsi="Times New Roman"/>
          <w:bCs/>
          <w:sz w:val="24"/>
          <w:szCs w:val="24"/>
        </w:rPr>
        <w:t xml:space="preserve">Montana, Nebraska, Nevada, New Hampshire, New Jersey, New Mexico, New York, North Carolina, North Dakota, Ohio, Oklahoma, </w:t>
      </w:r>
      <w:r w:rsidR="008F0F43"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w:t>
      </w:r>
      <w:r w:rsidR="008F0F43" w:rsidRPr="008F0F43">
        <w:rPr>
          <w:rFonts w:ascii="Times New Roman" w:hAnsi="Times New Roman"/>
          <w:sz w:val="24"/>
          <w:szCs w:val="24"/>
        </w:rPr>
        <w:t xml:space="preserve">Bridgewater (A.K.A. Sharon Abusalem, Sharon Davis) Private Attorney General and QUI TAM RELATOR[ FROM 1993 and continuing thru present]-  Real parties in interest CLAIMANT AND/OR PLAINTIFF  </w:t>
      </w:r>
      <w:ins w:id="217" w:author="USER" w:date="2016-04-28T14:06:00Z">
        <w:r w:rsidRPr="008F0F43">
          <w:rPr>
            <w:rFonts w:ascii="Times New Roman" w:hAnsi="Times New Roman"/>
            <w:sz w:val="24"/>
            <w:szCs w:val="24"/>
          </w:rPr>
          <w:t>”</w:t>
        </w:r>
      </w:ins>
      <w:r w:rsidRPr="008F0F43">
        <w:rPr>
          <w:rFonts w:ascii="Times New Roman" w:hAnsi="Times New Roman"/>
          <w:sz w:val="24"/>
          <w:szCs w:val="24"/>
        </w:rPr>
        <w:t>re</w:t>
      </w:r>
      <w:r w:rsidR="008F0F43" w:rsidRPr="008F0F43">
        <w:rPr>
          <w:rFonts w:ascii="Times New Roman" w:hAnsi="Times New Roman"/>
          <w:sz w:val="24"/>
          <w:szCs w:val="24"/>
        </w:rPr>
        <w:t xml:space="preserve">spectfully show to this court:  </w:t>
      </w:r>
      <w:r w:rsidRPr="008F0F43">
        <w:rPr>
          <w:rFonts w:ascii="Times New Roman" w:hAnsi="Times New Roman"/>
          <w:sz w:val="24"/>
          <w:szCs w:val="24"/>
        </w:rPr>
        <w:t>That I appear and practice in this court appear and practice in this court and/or brings this lawsuit in its sovereign capacity</w:t>
      </w:r>
      <w:r w:rsidRPr="008F0F43">
        <w:rPr>
          <w:rFonts w:ascii="Times New Roman" w:hAnsi="Times New Roman"/>
          <w:bCs/>
          <w:sz w:val="24"/>
          <w:szCs w:val="24"/>
        </w:rPr>
        <w:t xml:space="preserve"> the  “United States” to </w:t>
      </w:r>
      <w:r w:rsidRPr="008F0F43">
        <w:rPr>
          <w:rFonts w:ascii="Times New Roman" w:hAnsi="Times New Roman"/>
          <w:sz w:val="24"/>
          <w:szCs w:val="24"/>
        </w:rPr>
        <w:t>enforce a public right or to protect the public’s interest and to enforce civil rights.</w:t>
      </w:r>
      <w:r>
        <w:rPr>
          <w:rFonts w:ascii="Times New Roman" w:hAnsi="Times New Roman"/>
        </w:rPr>
        <w:t xml:space="preserve">  </w:t>
      </w:r>
    </w:p>
    <w:p w:rsidR="000A6962" w:rsidRDefault="000A6962" w:rsidP="000A6962">
      <w:pPr>
        <w:pStyle w:val="NormalWeb"/>
        <w:spacing w:line="396" w:lineRule="atLeast"/>
        <w:rPr>
          <w:rFonts w:ascii="Times New Roman" w:hAnsi="Times New Roman" w:cs="Times New Roman"/>
        </w:rPr>
      </w:pPr>
    </w:p>
    <w:p w:rsidR="008F0F43" w:rsidRDefault="000A6962" w:rsidP="000A6962">
      <w:pPr>
        <w:pStyle w:val="Standard"/>
        <w:rPr>
          <w:rFonts w:ascii="Times New Roman" w:hAnsi="Times New Roman" w:cs="Times New Roman"/>
        </w:rPr>
      </w:pPr>
      <w:r>
        <w:rPr>
          <w:rFonts w:ascii="Times New Roman" w:hAnsi="Times New Roman" w:cs="Times New Roman"/>
        </w:rPr>
        <w:t xml:space="preserve">                                        </w:t>
      </w:r>
    </w:p>
    <w:p w:rsidR="008F0F43" w:rsidRDefault="008F0F43" w:rsidP="000A6962">
      <w:pPr>
        <w:pStyle w:val="Standard"/>
        <w:rPr>
          <w:rFonts w:ascii="Times New Roman" w:hAnsi="Times New Roman" w:cs="Times New Roman"/>
        </w:rPr>
      </w:pPr>
    </w:p>
    <w:p w:rsidR="008F0F43" w:rsidRDefault="008F0F43" w:rsidP="000A6962">
      <w:pPr>
        <w:pStyle w:val="Standard"/>
        <w:rPr>
          <w:rFonts w:ascii="Times New Roman" w:hAnsi="Times New Roman" w:cs="Times New Roman"/>
        </w:rPr>
      </w:pPr>
    </w:p>
    <w:p w:rsidR="008F0F43" w:rsidRDefault="008F0F43" w:rsidP="000A6962">
      <w:pPr>
        <w:pStyle w:val="Standard"/>
        <w:rPr>
          <w:rFonts w:ascii="Times New Roman" w:hAnsi="Times New Roman" w:cs="Times New Roman"/>
        </w:rPr>
      </w:pPr>
    </w:p>
    <w:p w:rsidR="008F0F43" w:rsidRDefault="008F0F43" w:rsidP="000A6962">
      <w:pPr>
        <w:pStyle w:val="Standard"/>
        <w:rPr>
          <w:rFonts w:ascii="Times New Roman" w:hAnsi="Times New Roman" w:cs="Times New Roman"/>
        </w:rPr>
      </w:pPr>
    </w:p>
    <w:p w:rsidR="008F0F43" w:rsidRDefault="008F0F43" w:rsidP="000A6962">
      <w:pPr>
        <w:pStyle w:val="Standard"/>
        <w:rPr>
          <w:rFonts w:ascii="Times New Roman" w:hAnsi="Times New Roman" w:cs="Times New Roman"/>
        </w:rPr>
      </w:pPr>
    </w:p>
    <w:p w:rsidR="000A6962" w:rsidRPr="00F96AD8" w:rsidRDefault="008F0F43" w:rsidP="000A6962">
      <w:pPr>
        <w:pStyle w:val="Standard"/>
        <w:rPr>
          <w:rFonts w:ascii="Times New Roman" w:hAnsi="Times New Roman" w:cs="Times New Roman"/>
          <w:b/>
          <w:u w:val="single"/>
        </w:rPr>
      </w:pPr>
      <w:r>
        <w:rPr>
          <w:rFonts w:ascii="Times New Roman" w:hAnsi="Times New Roman" w:cs="Times New Roman"/>
        </w:rPr>
        <w:t xml:space="preserve">                                          </w:t>
      </w:r>
      <w:r w:rsidR="000A6962">
        <w:rPr>
          <w:rFonts w:ascii="Times New Roman" w:hAnsi="Times New Roman" w:cs="Times New Roman"/>
        </w:rPr>
        <w:t xml:space="preserve"> </w:t>
      </w:r>
      <w:r w:rsidR="000A6962" w:rsidRPr="00F96AD8">
        <w:rPr>
          <w:rFonts w:ascii="Times New Roman" w:hAnsi="Times New Roman" w:cs="Times New Roman"/>
          <w:b/>
          <w:u w:val="single"/>
        </w:rPr>
        <w:t xml:space="preserve">NO STATUE OF LIMITATIONS AND/OR </w:t>
      </w:r>
    </w:p>
    <w:p w:rsidR="000A6962" w:rsidRPr="00F96AD8" w:rsidRDefault="000A6962" w:rsidP="000A6962">
      <w:pPr>
        <w:pStyle w:val="Standard"/>
        <w:rPr>
          <w:rFonts w:ascii="Times New Roman" w:hAnsi="Times New Roman" w:cs="Times New Roman"/>
          <w:b/>
          <w:u w:val="single"/>
        </w:rPr>
      </w:pPr>
      <w:r w:rsidRPr="00F96AD8">
        <w:rPr>
          <w:rFonts w:ascii="Times New Roman" w:hAnsi="Times New Roman" w:cs="Times New Roman"/>
          <w:b/>
        </w:rPr>
        <w:t xml:space="preserve">     </w:t>
      </w:r>
      <w:r w:rsidRPr="00F96AD8">
        <w:rPr>
          <w:rFonts w:ascii="Times New Roman" w:hAnsi="Times New Roman" w:cs="Times New Roman"/>
          <w:b/>
          <w:u w:val="single"/>
        </w:rPr>
        <w:t>EQUITABLE TOLLING AND/OR TOLLING THE STATUE OF LIMITATIONS</w:t>
      </w:r>
    </w:p>
    <w:p w:rsidR="000A6962" w:rsidRDefault="000A6962" w:rsidP="005C4791">
      <w:pPr>
        <w:spacing w:line="240" w:lineRule="auto"/>
        <w:rPr>
          <w:rFonts w:ascii="Times New Roman" w:hAnsi="Times New Roman"/>
          <w:sz w:val="24"/>
          <w:szCs w:val="24"/>
        </w:rPr>
      </w:pPr>
    </w:p>
    <w:p w:rsidR="000A6962" w:rsidRDefault="000A6962" w:rsidP="005C4791">
      <w:pPr>
        <w:spacing w:line="240" w:lineRule="auto"/>
        <w:rPr>
          <w:rFonts w:ascii="Times New Roman" w:hAnsi="Times New Roman"/>
          <w:sz w:val="24"/>
          <w:szCs w:val="24"/>
        </w:rPr>
      </w:pPr>
      <w:r w:rsidRPr="00F96AD8">
        <w:rPr>
          <w:rFonts w:ascii="Times New Roman" w:hAnsi="Times New Roman"/>
          <w:sz w:val="24"/>
          <w:szCs w:val="24"/>
        </w:rPr>
        <w:t xml:space="preserve">The Plaintiffs and/or Petitioners </w:t>
      </w:r>
      <w:r>
        <w:rPr>
          <w:rFonts w:ascii="Times New Roman" w:hAnsi="Times New Roman"/>
          <w:sz w:val="24"/>
          <w:szCs w:val="24"/>
        </w:rPr>
        <w:t xml:space="preserve">appear and practice in this court and/or brings </w:t>
      </w:r>
      <w:r w:rsidRPr="00F96AD8">
        <w:rPr>
          <w:rFonts w:ascii="Times New Roman" w:hAnsi="Times New Roman"/>
          <w:sz w:val="24"/>
          <w:szCs w:val="24"/>
        </w:rPr>
        <w:t>this lawsuit in its sovereign capacity</w:t>
      </w:r>
      <w:r w:rsidRPr="00F96AD8">
        <w:rPr>
          <w:rFonts w:ascii="Times New Roman" w:hAnsi="Times New Roman"/>
          <w:bCs/>
          <w:sz w:val="24"/>
          <w:szCs w:val="24"/>
        </w:rPr>
        <w:t xml:space="preserve"> the  “United States” to </w:t>
      </w:r>
      <w:r w:rsidRPr="00F96AD8">
        <w:rPr>
          <w:rFonts w:ascii="Times New Roman" w:hAnsi="Times New Roman"/>
          <w:sz w:val="24"/>
          <w:szCs w:val="24"/>
        </w:rPr>
        <w:t>enforce a public right or to protect the public’s interest and to enforce civil rights on behalf of class plaintiffs and/or Petitioners and there is no statue of limitations in this action.  (The Supreme Court has repeatedly held that the United States is not bound by a statute of limitations or subject to the defense of laches when it brings a lawsuit in its sovereign capacity</w:t>
      </w:r>
      <w:r>
        <w:rPr>
          <w:rFonts w:ascii="Times New Roman" w:hAnsi="Times New Roman"/>
          <w:sz w:val="24"/>
          <w:szCs w:val="24"/>
        </w:rPr>
        <w:t xml:space="preserve"> </w:t>
      </w:r>
      <w:r w:rsidRPr="00F96AD8">
        <w:rPr>
          <w:rFonts w:ascii="Times New Roman" w:hAnsi="Times New Roman"/>
          <w:bCs/>
          <w:sz w:val="24"/>
          <w:szCs w:val="24"/>
        </w:rPr>
        <w:t>“The United States of America</w:t>
      </w:r>
      <w:r>
        <w:rPr>
          <w:rFonts w:ascii="Times New Roman" w:hAnsi="Times New Roman"/>
          <w:bCs/>
          <w:sz w:val="24"/>
          <w:szCs w:val="24"/>
        </w:rPr>
        <w:t xml:space="preserve"> </w:t>
      </w:r>
      <w:r w:rsidRPr="00F96AD8">
        <w:rPr>
          <w:rFonts w:ascii="Times New Roman" w:hAnsi="Times New Roman"/>
          <w:sz w:val="24"/>
          <w:szCs w:val="24"/>
        </w:rPr>
        <w:t>to enforce a public right or to protect the public’s interest. Utah Power &amp; Light Co. v.United States, 243 U.S. 389, 409 (1917)  A neglect of duty on the part</w:t>
      </w:r>
      <w:r>
        <w:rPr>
          <w:rFonts w:ascii="Times New Roman" w:hAnsi="Times New Roman"/>
          <w:sz w:val="24"/>
          <w:szCs w:val="24"/>
        </w:rPr>
        <w:t xml:space="preserve"> </w:t>
      </w:r>
      <w:r w:rsidRPr="00F96AD8">
        <w:rPr>
          <w:rFonts w:ascii="Times New Roman" w:hAnsi="Times New Roman"/>
          <w:sz w:val="24"/>
          <w:szCs w:val="24"/>
        </w:rPr>
        <w:t xml:space="preserve">of Government officers is no defense to a suit by it to enforce a public right or protect a public interest.”    </w:t>
      </w:r>
    </w:p>
    <w:p w:rsidR="000A6962" w:rsidRDefault="000A6962" w:rsidP="005C4791">
      <w:pPr>
        <w:spacing w:line="240" w:lineRule="auto"/>
        <w:rPr>
          <w:rFonts w:ascii="Times New Roman" w:hAnsi="Times New Roman"/>
          <w:sz w:val="24"/>
          <w:szCs w:val="24"/>
        </w:rPr>
      </w:pPr>
    </w:p>
    <w:p w:rsidR="000A6962" w:rsidRPr="00705E17" w:rsidRDefault="000A6962" w:rsidP="005C4791">
      <w:pPr>
        <w:spacing w:line="240" w:lineRule="auto"/>
        <w:rPr>
          <w:rFonts w:ascii="Times New Roman" w:hAnsi="Times New Roman"/>
          <w:sz w:val="24"/>
          <w:szCs w:val="24"/>
        </w:rPr>
      </w:pPr>
    </w:p>
    <w:p w:rsidR="000A6962" w:rsidRDefault="000A6962" w:rsidP="005C4791">
      <w:pPr>
        <w:spacing w:line="240" w:lineRule="auto"/>
        <w:rPr>
          <w:rFonts w:ascii="Times New Roman" w:hAnsi="Times New Roman"/>
          <w:b/>
          <w:sz w:val="24"/>
          <w:szCs w:val="24"/>
          <w:u w:val="single"/>
        </w:rPr>
      </w:pPr>
      <w:r w:rsidRPr="00705E17">
        <w:rPr>
          <w:rFonts w:ascii="Times New Roman" w:hAnsi="Times New Roman"/>
          <w:b/>
          <w:sz w:val="24"/>
          <w:szCs w:val="24"/>
        </w:rPr>
        <w:t xml:space="preserve">                             </w:t>
      </w:r>
      <w:r w:rsidRPr="00705E17">
        <w:rPr>
          <w:rFonts w:ascii="Times New Roman" w:hAnsi="Times New Roman"/>
          <w:b/>
          <w:sz w:val="24"/>
          <w:szCs w:val="24"/>
          <w:u w:val="single"/>
        </w:rPr>
        <w:t>PETITIONER INCORPORATE AFFIDIVANT</w:t>
      </w:r>
    </w:p>
    <w:p w:rsidR="000A6962" w:rsidRDefault="000A6962" w:rsidP="005C4791">
      <w:pPr>
        <w:spacing w:line="240" w:lineRule="auto"/>
        <w:rPr>
          <w:rFonts w:ascii="Times New Roman" w:hAnsi="Times New Roman"/>
          <w:b/>
          <w:sz w:val="24"/>
          <w:szCs w:val="24"/>
          <w:u w:val="single"/>
        </w:rPr>
      </w:pPr>
    </w:p>
    <w:p w:rsidR="000A6962" w:rsidRPr="00705E17" w:rsidRDefault="000A6962" w:rsidP="005C4791">
      <w:pPr>
        <w:spacing w:line="240" w:lineRule="auto"/>
        <w:rPr>
          <w:rFonts w:ascii="Times New Roman" w:hAnsi="Times New Roman"/>
          <w:sz w:val="24"/>
          <w:szCs w:val="24"/>
          <w:u w:val="single"/>
        </w:rPr>
      </w:pPr>
      <w:r w:rsidRPr="00705E17">
        <w:rPr>
          <w:rFonts w:ascii="Times New Roman" w:hAnsi="Times New Roman"/>
          <w:b/>
          <w:sz w:val="24"/>
          <w:szCs w:val="24"/>
        </w:rPr>
        <w:t xml:space="preserve">                             </w:t>
      </w:r>
      <w:r w:rsidRPr="00F96AD8">
        <w:rPr>
          <w:rFonts w:ascii="Times New Roman" w:hAnsi="Times New Roman"/>
          <w:b/>
          <w:sz w:val="24"/>
          <w:szCs w:val="24"/>
          <w:u w:val="single"/>
        </w:rPr>
        <w:t xml:space="preserve">PETITIONER INCORPORATE </w:t>
      </w:r>
      <w:r>
        <w:rPr>
          <w:rFonts w:ascii="Times New Roman" w:hAnsi="Times New Roman"/>
          <w:b/>
          <w:sz w:val="24"/>
          <w:szCs w:val="24"/>
          <w:u w:val="single"/>
        </w:rPr>
        <w:t xml:space="preserve"> STANDING </w:t>
      </w:r>
    </w:p>
    <w:p w:rsidR="00711A45" w:rsidRDefault="00711A45" w:rsidP="005C4791">
      <w:pPr>
        <w:pStyle w:val="NormalWeb"/>
        <w:spacing w:line="240" w:lineRule="auto"/>
        <w:rPr>
          <w:rFonts w:ascii="Times New Roman" w:hAnsi="Times New Roman" w:cs="Times New Roman"/>
        </w:rPr>
      </w:pPr>
    </w:p>
    <w:p w:rsidR="005C4791" w:rsidRPr="00C64D6C" w:rsidRDefault="000A6962" w:rsidP="005C4791">
      <w:pPr>
        <w:spacing w:line="240" w:lineRule="auto"/>
        <w:rPr>
          <w:rFonts w:ascii="Times New Roman" w:hAnsi="Times New Roman"/>
          <w:sz w:val="24"/>
          <w:szCs w:val="24"/>
        </w:rPr>
      </w:pPr>
      <w:r w:rsidRPr="00C64D6C">
        <w:rPr>
          <w:rFonts w:ascii="Times New Roman" w:hAnsi="Times New Roman"/>
          <w:sz w:val="24"/>
          <w:szCs w:val="24"/>
        </w:rPr>
        <w:t xml:space="preserve"> I </w:t>
      </w:r>
      <w:r w:rsidR="00620419" w:rsidRPr="00C64D6C">
        <w:rPr>
          <w:rFonts w:ascii="Times New Roman" w:hAnsi="Times New Roman"/>
          <w:sz w:val="24"/>
          <w:szCs w:val="24"/>
        </w:rPr>
        <w:t xml:space="preserve">“The United States ex rel Sharon Bridgewater Private Attorney General and/or Qui Tam Relatory is </w:t>
      </w:r>
      <w:r w:rsidRPr="00C64D6C">
        <w:rPr>
          <w:rFonts w:ascii="Times New Roman" w:hAnsi="Times New Roman"/>
          <w:sz w:val="24"/>
          <w:szCs w:val="24"/>
        </w:rPr>
        <w:t>am a citizen of the cit</w:t>
      </w:r>
      <w:r w:rsidR="005C4791" w:rsidRPr="00C64D6C">
        <w:rPr>
          <w:rFonts w:ascii="Times New Roman" w:hAnsi="Times New Roman"/>
          <w:sz w:val="24"/>
          <w:szCs w:val="24"/>
        </w:rPr>
        <w:t>y of Detroit, State of Michigan.  I am charged with a felony or Class A misdemeanor or is   (b). is charged with a violation of probationor is:   (c). is under arrest when such representation is required by law; (d). is subject to a mental constitution hearing under chapter 313 of this title;</w:t>
      </w:r>
      <w:r w:rsidR="00C64D6C">
        <w:rPr>
          <w:rFonts w:ascii="Times New Roman" w:hAnsi="Times New Roman"/>
          <w:sz w:val="24"/>
          <w:szCs w:val="24"/>
        </w:rPr>
        <w:t xml:space="preserve"> </w:t>
      </w:r>
      <w:r w:rsidR="005C4791" w:rsidRPr="00C64D6C">
        <w:rPr>
          <w:rFonts w:ascii="Times New Roman" w:hAnsi="Times New Roman"/>
          <w:sz w:val="24"/>
          <w:szCs w:val="24"/>
        </w:rPr>
        <w:t>Or (e). is entitled to appointment of counsel under the sixth amendment of the Constitution; or(f) Faces loss of liberty in a case, and Federal l</w:t>
      </w:r>
      <w:r w:rsidR="00C64D6C">
        <w:rPr>
          <w:rFonts w:ascii="Times New Roman" w:hAnsi="Times New Roman"/>
          <w:sz w:val="24"/>
          <w:szCs w:val="24"/>
        </w:rPr>
        <w:t xml:space="preserve">aw requires the appointment of  </w:t>
      </w:r>
      <w:r w:rsidR="005C4791" w:rsidRPr="00C64D6C">
        <w:rPr>
          <w:rFonts w:ascii="Times New Roman" w:hAnsi="Times New Roman"/>
          <w:sz w:val="24"/>
          <w:szCs w:val="24"/>
        </w:rPr>
        <w:t>Counsel;  or (g) Is entitled to the appointment of counsel under section 4109 of this title;  (h). is seeking relief under section 2241, 2254 or 2255 of the title 28 (3). Private Attorney shall be appointed in a substantial proposition of the cases.   Each plan may include, in addition to the provision for private attorneys, either of the following or both:</w:t>
      </w:r>
    </w:p>
    <w:p w:rsidR="005C4791" w:rsidRPr="00C64D6C" w:rsidRDefault="00C64D6C" w:rsidP="005C4791">
      <w:pPr>
        <w:spacing w:line="240" w:lineRule="auto"/>
        <w:rPr>
          <w:rFonts w:ascii="Times New Roman" w:hAnsi="Times New Roman"/>
          <w:sz w:val="24"/>
          <w:szCs w:val="24"/>
        </w:rPr>
      </w:pPr>
      <w:r>
        <w:rPr>
          <w:rFonts w:ascii="Times New Roman" w:hAnsi="Times New Roman"/>
          <w:sz w:val="24"/>
          <w:szCs w:val="24"/>
        </w:rPr>
        <w:t xml:space="preserve">                      </w:t>
      </w:r>
      <w:r w:rsidR="005C4791" w:rsidRPr="00C64D6C">
        <w:rPr>
          <w:rFonts w:ascii="Times New Roman" w:hAnsi="Times New Roman"/>
          <w:sz w:val="24"/>
          <w:szCs w:val="24"/>
        </w:rPr>
        <w:t xml:space="preserve"> (A). Attorney furnished by a bar association or a legal aid agency;</w:t>
      </w:r>
    </w:p>
    <w:p w:rsidR="005C4791" w:rsidRPr="00C64D6C" w:rsidRDefault="005C4791" w:rsidP="005C4791">
      <w:pPr>
        <w:spacing w:line="240" w:lineRule="auto"/>
        <w:rPr>
          <w:rFonts w:ascii="Times New Roman" w:hAnsi="Times New Roman"/>
          <w:sz w:val="24"/>
          <w:szCs w:val="24"/>
        </w:rPr>
      </w:pPr>
      <w:r w:rsidRPr="00C64D6C">
        <w:rPr>
          <w:rFonts w:ascii="Times New Roman" w:hAnsi="Times New Roman"/>
          <w:sz w:val="24"/>
          <w:szCs w:val="24"/>
        </w:rPr>
        <w:t xml:space="preserve">                       (b). Attorneys furnished by a Defender organization financially eligible person </w:t>
      </w:r>
    </w:p>
    <w:p w:rsidR="00C64D6C" w:rsidRDefault="00C64D6C" w:rsidP="005C4791">
      <w:pPr>
        <w:spacing w:line="240" w:lineRule="auto"/>
        <w:rPr>
          <w:rFonts w:ascii="Times New Roman" w:hAnsi="Times New Roman"/>
          <w:sz w:val="24"/>
          <w:szCs w:val="24"/>
        </w:rPr>
      </w:pPr>
    </w:p>
    <w:p w:rsidR="005C4791" w:rsidRPr="00C64D6C" w:rsidRDefault="00C64D6C" w:rsidP="005C4791">
      <w:pPr>
        <w:spacing w:line="240" w:lineRule="auto"/>
        <w:rPr>
          <w:rFonts w:ascii="Times New Roman" w:hAnsi="Times New Roman"/>
          <w:sz w:val="24"/>
          <w:szCs w:val="24"/>
        </w:rPr>
      </w:pPr>
      <w:r>
        <w:rPr>
          <w:rFonts w:ascii="Times New Roman" w:hAnsi="Times New Roman"/>
          <w:sz w:val="24"/>
          <w:szCs w:val="24"/>
        </w:rPr>
        <w:t xml:space="preserve">                             </w:t>
      </w:r>
      <w:r w:rsidR="005C4791" w:rsidRPr="00C64D6C">
        <w:rPr>
          <w:rFonts w:ascii="Times New Roman" w:hAnsi="Times New Roman"/>
          <w:sz w:val="24"/>
          <w:szCs w:val="24"/>
        </w:rPr>
        <w:t>Who –</w:t>
      </w:r>
    </w:p>
    <w:p w:rsidR="005C4791" w:rsidRPr="00C64D6C" w:rsidRDefault="005C4791" w:rsidP="005C4791">
      <w:pPr>
        <w:pStyle w:val="ListParagraph"/>
        <w:spacing w:line="240" w:lineRule="auto"/>
        <w:ind w:left="1050"/>
        <w:rPr>
          <w:rFonts w:ascii="Times New Roman" w:hAnsi="Times New Roman"/>
          <w:sz w:val="24"/>
          <w:szCs w:val="24"/>
        </w:rPr>
      </w:pPr>
    </w:p>
    <w:p w:rsidR="005C4791" w:rsidRPr="00C64D6C" w:rsidRDefault="005C4791" w:rsidP="005C4791">
      <w:pPr>
        <w:pStyle w:val="ListParagraph"/>
        <w:numPr>
          <w:ilvl w:val="0"/>
          <w:numId w:val="1"/>
        </w:numPr>
        <w:spacing w:line="240" w:lineRule="auto"/>
        <w:rPr>
          <w:rFonts w:ascii="Times New Roman" w:hAnsi="Times New Roman"/>
          <w:sz w:val="24"/>
          <w:szCs w:val="24"/>
        </w:rPr>
      </w:pPr>
      <w:r w:rsidRPr="00C64D6C">
        <w:rPr>
          <w:rFonts w:ascii="Times New Roman" w:hAnsi="Times New Roman"/>
          <w:sz w:val="24"/>
          <w:szCs w:val="24"/>
        </w:rPr>
        <w:t>Representation shall be provided for any financial eligible person  who—</w:t>
      </w:r>
    </w:p>
    <w:p w:rsidR="005C4791" w:rsidRPr="00C64D6C" w:rsidRDefault="005C4791" w:rsidP="005C4791">
      <w:pPr>
        <w:pStyle w:val="ListParagraph"/>
        <w:spacing w:line="240" w:lineRule="auto"/>
        <w:ind w:left="1590"/>
        <w:rPr>
          <w:rFonts w:ascii="Times New Roman" w:hAnsi="Times New Roman"/>
          <w:sz w:val="24"/>
          <w:szCs w:val="24"/>
        </w:rPr>
      </w:pPr>
    </w:p>
    <w:p w:rsidR="005C4791" w:rsidRPr="00C64D6C" w:rsidRDefault="005C4791" w:rsidP="005C4791">
      <w:pPr>
        <w:spacing w:line="240" w:lineRule="auto"/>
        <w:rPr>
          <w:rFonts w:ascii="Times New Roman" w:hAnsi="Times New Roman"/>
          <w:sz w:val="24"/>
          <w:szCs w:val="24"/>
        </w:rPr>
      </w:pPr>
      <w:r w:rsidRPr="00C64D6C">
        <w:rPr>
          <w:rFonts w:ascii="Times New Roman" w:hAnsi="Times New Roman"/>
          <w:sz w:val="24"/>
          <w:szCs w:val="24"/>
        </w:rPr>
        <w:t>Prior to approving the plan for a district, the judicial council of the circuit…..etc.</w:t>
      </w:r>
    </w:p>
    <w:p w:rsidR="005C4791" w:rsidRPr="00C64D6C" w:rsidRDefault="005C4791" w:rsidP="005C4791">
      <w:pPr>
        <w:spacing w:line="240" w:lineRule="auto"/>
        <w:rPr>
          <w:rFonts w:ascii="Times New Roman" w:hAnsi="Times New Roman"/>
          <w:sz w:val="24"/>
          <w:szCs w:val="24"/>
        </w:rPr>
      </w:pPr>
      <w:r w:rsidRPr="00C64D6C">
        <w:rPr>
          <w:rFonts w:ascii="Times New Roman" w:hAnsi="Times New Roman"/>
          <w:sz w:val="24"/>
          <w:szCs w:val="24"/>
        </w:rPr>
        <w:t xml:space="preserve">And the rest can be found at 18 USC section 3006(A) website: ____________The Petitioner is unrepresented by counsel and represents the “ 50 States via </w:t>
      </w:r>
    </w:p>
    <w:p w:rsidR="005C4791" w:rsidRPr="00C64D6C" w:rsidRDefault="005C4791" w:rsidP="005C4791">
      <w:pPr>
        <w:spacing w:line="240" w:lineRule="auto"/>
        <w:rPr>
          <w:rFonts w:ascii="Times New Roman" w:hAnsi="Times New Roman"/>
          <w:sz w:val="24"/>
          <w:szCs w:val="24"/>
        </w:rPr>
      </w:pPr>
    </w:p>
    <w:p w:rsidR="000A6962" w:rsidRPr="00C64D6C" w:rsidRDefault="000A6962" w:rsidP="005C4791">
      <w:pPr>
        <w:pStyle w:val="NormalWeb"/>
        <w:spacing w:line="240" w:lineRule="auto"/>
        <w:rPr>
          <w:rFonts w:ascii="Times New Roman" w:hAnsi="Times New Roman" w:cs="Times New Roman"/>
          <w:color w:val="auto"/>
        </w:rPr>
      </w:pPr>
      <w:r w:rsidRPr="00C64D6C">
        <w:rPr>
          <w:rFonts w:ascii="Times New Roman" w:hAnsi="Times New Roman" w:cs="Times New Roman"/>
          <w:color w:val="auto"/>
        </w:rPr>
        <w:t xml:space="preserve"> and that the petition on the date of May 6th , 2016 via the Rackeeteered and Influenced and Corrupt Organization Statue and/or Whistleblower State(Federal False Claims) “Private Attorney General and/or Qui Tam Realor is permitted to appear and practice in this court on behalf of a “class of persons,” and/or for the “50 United States.” And dutily authorized to appear and practs as an attorney at law in the UNITED STATES  COURT FOR THE  DISTRICT OF COLUMBIA.  I am a person harmed by the actions of Loretta Lynch and/ro Obama “GUN LAW.” </w:t>
      </w:r>
      <w:r w:rsidRPr="00C64D6C">
        <w:rPr>
          <w:rFonts w:ascii="Times New Roman" w:hAnsi="Times New Roman" w:cs="Times New Roman"/>
          <w:b/>
          <w:color w:val="auto"/>
        </w:rPr>
        <w:t xml:space="preserve">(JAN. 5, 2016) </w:t>
      </w:r>
      <w:r w:rsidRPr="00C64D6C">
        <w:rPr>
          <w:rFonts w:ascii="Times New Roman" w:hAnsi="Times New Roman" w:cs="Times New Roman"/>
          <w:color w:val="auto"/>
        </w:rPr>
        <w:t>Obama and Lynch(Department of Justice, ATF) action “prohibits individuals from buying a gun if, because of a mental health issue, if they are either a danger to themselves or others or are unable to manage their own affairs. The Social Security Administration (SSA) has indicated that it will begin the rulemaking process to ensure that appropriate information in its records is reported to NICS.   There are thousands and/or millions of Supplimental Security “Representative Payees,” that manage mentally ill persons(who receive Supplimental Security Income).   Who are “not mentally ill,” amd who have been subjected to, to the continuing indiscriminate, arbitrary, and subjective application of Section Barak H. Obama and/or Loretta Lynch Gun Control law(Executive Actions and/or Lor</w:t>
      </w:r>
      <w:r w:rsidR="00711A45" w:rsidRPr="00C64D6C">
        <w:rPr>
          <w:rFonts w:ascii="Times New Roman" w:hAnsi="Times New Roman" w:cs="Times New Roman"/>
          <w:color w:val="auto"/>
        </w:rPr>
        <w:t xml:space="preserve">etta Lynch Acts – Jan. 4, 2016), in additition Obama signed an executive order on July 29, 2016 which is similar. </w:t>
      </w:r>
      <w:r w:rsidRPr="00C64D6C">
        <w:rPr>
          <w:rFonts w:ascii="Times New Roman" w:hAnsi="Times New Roman" w:cs="Times New Roman"/>
          <w:color w:val="auto"/>
        </w:rPr>
        <w:t xml:space="preserve"> </w:t>
      </w:r>
    </w:p>
    <w:p w:rsidR="000A6962" w:rsidRPr="00C64D6C" w:rsidRDefault="000A6962" w:rsidP="005C4791">
      <w:pPr>
        <w:pStyle w:val="NormalWeb"/>
        <w:spacing w:line="240" w:lineRule="auto"/>
        <w:rPr>
          <w:rFonts w:ascii="Times New Roman" w:hAnsi="Times New Roman" w:cs="Times New Roman"/>
          <w:color w:val="auto"/>
        </w:rPr>
      </w:pPr>
    </w:p>
    <w:p w:rsidR="000A6962" w:rsidRPr="00C64D6C" w:rsidRDefault="000A6962" w:rsidP="005C4791">
      <w:pPr>
        <w:pStyle w:val="Standard"/>
        <w:rPr>
          <w:rFonts w:ascii="Times New Roman" w:hAnsi="Times New Roman" w:cs="Times New Roman"/>
        </w:rPr>
      </w:pPr>
      <w:r w:rsidRPr="00C64D6C">
        <w:rPr>
          <w:rFonts w:ascii="Times New Roman" w:hAnsi="Times New Roman" w:cs="Times New Roman"/>
          <w:color w:val="111111"/>
        </w:rPr>
        <w:lastRenderedPageBreak/>
        <w:t xml:space="preserve">I am “one of these persons,”  I  Pro Se Littigate injured and harm by the action., and further seek to represent a “Class of Persons,” harmed by the law.    I am a citizen of the State of Michigan and Loretta Lynch is a Citizen of Virginia and/or Maryland and/or Delaware and there is complete diversity between the parties.  </w:t>
      </w:r>
    </w:p>
    <w:p w:rsidR="000A6962" w:rsidRPr="00C64D6C" w:rsidRDefault="000A6962" w:rsidP="005C4791">
      <w:pPr>
        <w:pStyle w:val="Standard"/>
        <w:rPr>
          <w:rFonts w:ascii="Times New Roman" w:hAnsi="Times New Roman" w:cs="Times New Roman"/>
        </w:rPr>
      </w:pPr>
    </w:p>
    <w:p w:rsidR="000A6962" w:rsidRPr="00C64D6C" w:rsidRDefault="000A6962" w:rsidP="005C4791">
      <w:pPr>
        <w:pStyle w:val="Standard"/>
        <w:rPr>
          <w:rFonts w:ascii="Times New Roman" w:hAnsi="Times New Roman" w:cs="Times New Roman"/>
        </w:rPr>
      </w:pPr>
      <w:r w:rsidRPr="00C64D6C">
        <w:rPr>
          <w:rFonts w:ascii="Times New Roman" w:hAnsi="Times New Roman" w:cs="Times New Roman"/>
        </w:rPr>
        <w:t>The fact that many citizens are deprived of the 2</w:t>
      </w:r>
      <w:r w:rsidRPr="00C64D6C">
        <w:rPr>
          <w:rFonts w:ascii="Times New Roman" w:hAnsi="Times New Roman" w:cs="Times New Roman"/>
          <w:vertAlign w:val="superscript"/>
        </w:rPr>
        <w:t>nd</w:t>
      </w:r>
      <w:r w:rsidRPr="00C64D6C">
        <w:rPr>
          <w:rFonts w:ascii="Times New Roman" w:hAnsi="Times New Roman" w:cs="Times New Roman"/>
        </w:rPr>
        <w:t xml:space="preserve"> amnendment right to own guns, and further the fact that beneficiary are discriminated against because they take care of  disabled people requires reversal and/or injunctive relief to enjoin Lynch and/or Obama from enforcing this law. This court has jurisdiction because “complete diversity exist between,” Loretta Lynch “a United States Citizen and/or a Citizen of Delaware, Virginia and/or Maryland.  The Class Reprenstive is a Citizen of Michigan, this court also has jurisdiction pursuant to 2201 etc. </w:t>
      </w:r>
    </w:p>
    <w:p w:rsidR="000A6962" w:rsidRPr="00C64D6C" w:rsidRDefault="000A6962" w:rsidP="005C4791">
      <w:pPr>
        <w:pStyle w:val="Standard"/>
        <w:rPr>
          <w:rFonts w:ascii="Times New Roman" w:hAnsi="Times New Roman" w:cs="Times New Roman"/>
        </w:rPr>
      </w:pPr>
    </w:p>
    <w:p w:rsidR="000A6962" w:rsidRPr="00C64D6C" w:rsidRDefault="000A6962" w:rsidP="005C4791">
      <w:pPr>
        <w:pStyle w:val="Standard"/>
        <w:rPr>
          <w:rFonts w:ascii="Times New Roman" w:hAnsi="Times New Roman" w:cs="Times New Roman"/>
        </w:rPr>
      </w:pPr>
      <w:r w:rsidRPr="00C64D6C">
        <w:rPr>
          <w:rFonts w:ascii="Times New Roman" w:hAnsi="Times New Roman" w:cs="Times New Roman"/>
        </w:rPr>
        <w:t>Loretta Lynch actions is contrary to law and her actions is arbitrary and/or capricious.</w:t>
      </w:r>
    </w:p>
    <w:p w:rsidR="000A6962" w:rsidRPr="00C64D6C" w:rsidRDefault="000A6962" w:rsidP="005C4791">
      <w:pPr>
        <w:pStyle w:val="Standard"/>
        <w:rPr>
          <w:rFonts w:ascii="Times New Roman" w:hAnsi="Times New Roman" w:cs="Times New Roman"/>
        </w:rPr>
      </w:pPr>
    </w:p>
    <w:p w:rsidR="000A6962" w:rsidRPr="00C64D6C" w:rsidRDefault="000A6962" w:rsidP="005C4791">
      <w:pPr>
        <w:pStyle w:val="Standard"/>
        <w:rPr>
          <w:rFonts w:ascii="Times New Roman" w:hAnsi="Times New Roman" w:cs="Times New Roman"/>
        </w:rPr>
      </w:pPr>
      <w:r w:rsidRPr="00C64D6C">
        <w:rPr>
          <w:rFonts w:ascii="Times New Roman" w:hAnsi="Times New Roman" w:cs="Times New Roman"/>
        </w:rPr>
        <w:t>The decisions of the Defendant Lynch must be reversed and she must be  restrained and enjoined for one or more of the following reasons;</w:t>
      </w:r>
    </w:p>
    <w:p w:rsidR="000A6962" w:rsidRPr="00C64D6C" w:rsidRDefault="000A6962" w:rsidP="005C4791">
      <w:pPr>
        <w:pStyle w:val="Standard"/>
        <w:rPr>
          <w:rFonts w:ascii="Times New Roman" w:hAnsi="Times New Roman" w:cs="Times New Roman"/>
        </w:rPr>
      </w:pPr>
    </w:p>
    <w:p w:rsidR="000A6962" w:rsidRPr="00711A45" w:rsidRDefault="000A6962" w:rsidP="005C4791">
      <w:pPr>
        <w:pStyle w:val="Standard"/>
        <w:numPr>
          <w:ilvl w:val="0"/>
          <w:numId w:val="24"/>
        </w:numPr>
        <w:rPr>
          <w:rFonts w:ascii="Times New Roman" w:hAnsi="Times New Roman" w:cs="Times New Roman"/>
        </w:rPr>
      </w:pPr>
      <w:r w:rsidRPr="00711A45">
        <w:rPr>
          <w:rFonts w:ascii="Times New Roman" w:hAnsi="Times New Roman" w:cs="Times New Roman"/>
        </w:rPr>
        <w:t xml:space="preserve"> It is contrary to international laws and treaties</w:t>
      </w:r>
    </w:p>
    <w:p w:rsidR="000A6962" w:rsidRPr="00711A45" w:rsidRDefault="000A6962" w:rsidP="005C4791">
      <w:pPr>
        <w:pStyle w:val="Standard"/>
        <w:numPr>
          <w:ilvl w:val="0"/>
          <w:numId w:val="24"/>
        </w:numPr>
        <w:rPr>
          <w:rFonts w:ascii="Times New Roman" w:hAnsi="Times New Roman" w:cs="Times New Roman"/>
        </w:rPr>
      </w:pPr>
      <w:r w:rsidRPr="00711A45">
        <w:rPr>
          <w:rFonts w:ascii="Times New Roman" w:hAnsi="Times New Roman" w:cs="Times New Roman"/>
        </w:rPr>
        <w:t>It is contrary to the United States Constitution</w:t>
      </w:r>
    </w:p>
    <w:p w:rsidR="000A6962" w:rsidRPr="00711A45" w:rsidRDefault="000A6962" w:rsidP="005C4791">
      <w:pPr>
        <w:pStyle w:val="Standard"/>
        <w:numPr>
          <w:ilvl w:val="0"/>
          <w:numId w:val="24"/>
        </w:numPr>
        <w:rPr>
          <w:rFonts w:ascii="Times New Roman" w:hAnsi="Times New Roman" w:cs="Times New Roman"/>
        </w:rPr>
      </w:pPr>
      <w:r w:rsidRPr="00711A45">
        <w:rPr>
          <w:rFonts w:ascii="Times New Roman" w:hAnsi="Times New Roman" w:cs="Times New Roman"/>
        </w:rPr>
        <w:t>It is an abuse of discreation.</w:t>
      </w:r>
    </w:p>
    <w:p w:rsidR="000A6962" w:rsidRPr="00711A45" w:rsidRDefault="000A6962" w:rsidP="005C4791">
      <w:pPr>
        <w:pStyle w:val="Standard"/>
        <w:numPr>
          <w:ilvl w:val="0"/>
          <w:numId w:val="24"/>
        </w:numPr>
        <w:rPr>
          <w:rFonts w:ascii="Times New Roman" w:hAnsi="Times New Roman" w:cs="Times New Roman"/>
        </w:rPr>
      </w:pPr>
      <w:r w:rsidRPr="00711A45">
        <w:rPr>
          <w:rFonts w:ascii="Times New Roman" w:hAnsi="Times New Roman" w:cs="Times New Roman"/>
        </w:rPr>
        <w:t>It is treason against the United States</w:t>
      </w:r>
    </w:p>
    <w:p w:rsidR="000A6962" w:rsidRPr="00711A45" w:rsidRDefault="000A6962" w:rsidP="005C4791">
      <w:pPr>
        <w:pStyle w:val="Standard"/>
        <w:rPr>
          <w:rFonts w:ascii="Times New Roman" w:hAnsi="Times New Roman" w:cs="Times New Roman"/>
          <w:color w:val="auto"/>
        </w:rPr>
      </w:pPr>
    </w:p>
    <w:p w:rsidR="000A6962" w:rsidRPr="00711A45" w:rsidRDefault="000A6962" w:rsidP="005C4791">
      <w:pPr>
        <w:pStyle w:val="Standard"/>
        <w:rPr>
          <w:rFonts w:ascii="Times New Roman" w:hAnsi="Times New Roman" w:cs="Times New Roman"/>
        </w:rPr>
      </w:pPr>
      <w:r w:rsidRPr="00711A45">
        <w:rPr>
          <w:rFonts w:ascii="Times New Roman" w:hAnsi="Times New Roman" w:cs="Times New Roman"/>
        </w:rPr>
        <w:t xml:space="preserve">Further I appear and practice in this court to determine the rights and duties of the Class Plaintiff Bridgewater and Loretta Lynch who role to prosecute criminals, enforce laws of the land and uphold the United States Cosntittution, and further to determine the rights and responsibilities of the parties.   Further this petition is lenghly.  It is both double and single space due to the fact that the Plaintiff is on a limited income, the Plaintiff had to write single space.   </w:t>
      </w:r>
      <w:r w:rsidRPr="00711A45">
        <w:rPr>
          <w:rFonts w:ascii="Times New Roman" w:hAnsi="Times New Roman" w:cs="Times New Roman"/>
          <w:color w:val="auto"/>
        </w:rPr>
        <w:t xml:space="preserve">Further the Class Plaintiff have “claims,” against Loretta Lynch and for Judicial economy, conveincies and fairness to the parties herein will be furthered if the whole case is tried at one time. </w:t>
      </w:r>
      <w:r w:rsidRPr="00711A45">
        <w:rPr>
          <w:rFonts w:ascii="Times New Roman" w:hAnsi="Times New Roman" w:cs="Times New Roman"/>
          <w:color w:val="111111"/>
        </w:rPr>
        <w:t xml:space="preserve">This appearance is timely.  On or about Nov. 1, 2015 and conintung thru present and/or on  April 1, 2016, I petitioned the court to intervene to “time file a petition for werit of cert.” within the 90 days however the case had ended(see exh.       )  Barak H. Obama and/or Loretta Lynch receive “actual notices’(of my intent to intervene and/or other notices[see exh        ) I Sharon Bridgewater see to represent a class of persons </w:t>
      </w:r>
      <w:r w:rsidRPr="00711A45">
        <w:rPr>
          <w:rFonts w:ascii="Times New Roman" w:hAnsi="Times New Roman" w:cs="Times New Roman"/>
        </w:rPr>
        <w:t xml:space="preserve">. The members of plaintiff’s class warrant class action treatment because they fulfill the requirements under Rule 23(a) of the Federal Rules of Civil Procedure. The proposed class is so numerous that joinder of all members is impracticable.Thousands of persons who are social security receipinats  citizens qualify for the proposed class. Fed. R. Civ. P. 23(a)(1).. There are questions of law common to the class. The action seeks to compel Plaintiff {Loretta Lynch] to comply with the Due Process clause of the Fifth Amendment to the United States Constitution, and/or  comply with the federal statutes passed by Congress. Whether the process and treatment afforded the class comports with the Constitution and statutes of the United States is at issue. These questions of law are common to each member of the affected class. Fed. R. Civ. P. 23(a)(2). The claims and defenses of the representative plaintiff are typical of the claims or defenses of the class. Sharon Bridgewater is a recipient of Supplimental Security Income, “a former business owner,” and at all times mentioned owned a gun and/or purchased gun, and on or about 2007 and continuing </w:t>
      </w:r>
      <w:r w:rsidRPr="00711A45">
        <w:rPr>
          <w:rFonts w:ascii="Times New Roman" w:hAnsi="Times New Roman" w:cs="Times New Roman"/>
        </w:rPr>
        <w:lastRenderedPageBreak/>
        <w:t xml:space="preserve">thru present on one or more different occasions, has been denied and/or deprived equal  protection under the laws and/or equal prividgles and immunities and civil rights violated by “State Actor,”  “conspiracy under the color of law.   I on numerous occasions and continues to complainsabout the denial of due process of law, just as do members of the class. class. Defendants has been wronged by Plaintiff actions and inactions, and harmed by the denial of due process of law that is common to all class members. The defendants Loretta Lynch have acted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 The Class has exhausted all remedies and have no other adequate remedies at law. The representative plaintiff will fairly and adequately protect the interests of the class. Plaintiff has been wronged by defendants’ actions and inactions, and harmed by the denial of due process of law that is common to all class members. Fed. R. Civ. P. 23(a)(4). The Plaintiff Loretta Lynch have  acted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  There is an actural case and controversy between the Sharon Bridgewater and Loretta Lynch and the Petiitoenr Bridgewater have no other adequate remdies at law.    The law permits a pro se person to appear and practice in this District Court to contest an agency, commission, and/or board decision.  Wherefore: said petitioner/plaintiff/appellant herein prays that she may be admitted to practice in the United States Court for the District of Columbia. In accordance with the laws and rules applicable thereto.   Sharon Bridgewater THE STATE of Alabama, Alaska, Arizona, Arkansas, California, Colorado, Connecticut, Delaware, Florida, Georgia, Hawaii, Idaho, Illinois, Indiana, Iowa, Kansas, Kentucky, Louisiana, Maine, Maryland, Massachusetts, Michigan, Minnesota, Mississippi, Missouri, </w:t>
      </w:r>
      <w:r w:rsidRPr="00711A45">
        <w:rPr>
          <w:rFonts w:ascii="Times New Roman" w:hAnsi="Times New Roman" w:cs="Times New Roman"/>
          <w:bCs/>
        </w:rPr>
        <w:t xml:space="preserve">Montana, Nebraska, Nevada, New Hampshire, New Jersey, New Mexico, New York, North Carolina, North Dakota, Ohio, Oklahoma, </w:t>
      </w:r>
      <w:r w:rsidRPr="00711A45">
        <w:rPr>
          <w:rFonts w:ascii="Times New Roman" w:hAnsi="Times New Roman" w:cs="Times New Roman"/>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w:t>
      </w:r>
      <w:r w:rsidRPr="00711A45">
        <w:rPr>
          <w:rFonts w:ascii="Times New Roman" w:hAnsi="Times New Roman" w:cs="Times New Roman"/>
          <w:i/>
        </w:rPr>
        <w:t>EX REL</w:t>
      </w:r>
      <w:r w:rsidRPr="00711A45">
        <w:rPr>
          <w:rFonts w:ascii="Times New Roman" w:hAnsi="Times New Roman" w:cs="Times New Roman"/>
        </w:rPr>
        <w:t xml:space="preserve"> Sharon Bridgewater (A.K.A. Sharon Abusalem, Sharon Davis) . and/or Private Attorney . and on behalf of myself, ., one or more of the following companies, Specialty Investment Group  L.L.C., a Georgia Company, Specialty Global Investments Inc.,  a Nevada Corporation, and Bridgewater &amp; Company Inc., The Coalition for Empowerment(formerly Greater Lansing Helping Hands)a501C-3 non-profit organization, B &amp; B Building Maintenance INC. a Michigan Corporation,and those similarly situated  INTERVENING PLAINTIFFS AND/OR PETITIONERS have been </w:t>
      </w:r>
      <w:r w:rsidRPr="00711A45">
        <w:rPr>
          <w:rFonts w:ascii="Times New Roman" w:hAnsi="Times New Roman" w:cs="Times New Roman"/>
          <w:i/>
          <w:iCs/>
        </w:rPr>
        <w:t>systematically</w:t>
      </w:r>
      <w:r w:rsidRPr="00711A45">
        <w:rPr>
          <w:rFonts w:ascii="Times New Roman" w:hAnsi="Times New Roman" w:cs="Times New Roman"/>
        </w:rPr>
        <w:t xml:space="preserve"> deprived of their fundamental Rights to  process of Law, as guaranteed by the United States Constitution and/or deprived and/or defrauded of the intangible right of honest services since 1993 and continuing thru present.  </w:t>
      </w:r>
    </w:p>
    <w:p w:rsidR="000A6962" w:rsidRPr="00711A45" w:rsidRDefault="000A6962" w:rsidP="005C4791">
      <w:pPr>
        <w:pStyle w:val="Standard"/>
        <w:rPr>
          <w:rFonts w:ascii="Times New Roman" w:hAnsi="Times New Roman" w:cs="Times New Roman"/>
        </w:rPr>
      </w:pPr>
    </w:p>
    <w:p w:rsidR="00711A45" w:rsidRPr="00711A45" w:rsidRDefault="00711A45" w:rsidP="005C4791">
      <w:pPr>
        <w:spacing w:after="100" w:afterAutospacing="1" w:line="240" w:lineRule="auto"/>
        <w:rPr>
          <w:rFonts w:ascii="Times New Roman" w:hAnsi="Times New Roman"/>
          <w:sz w:val="24"/>
          <w:szCs w:val="24"/>
          <w:lang w:eastAsia="ja-JP"/>
        </w:rPr>
      </w:pPr>
      <w:r w:rsidRPr="00711A45">
        <w:rPr>
          <w:rFonts w:ascii="Times New Roman" w:hAnsi="Times New Roman"/>
          <w:sz w:val="24"/>
          <w:szCs w:val="24"/>
        </w:rPr>
        <w:t xml:space="preserve">situated pursuant to </w:t>
      </w:r>
      <w:r w:rsidRPr="00711A45">
        <w:rPr>
          <w:rFonts w:ascii="Times New Roman" w:hAnsi="Times New Roman"/>
          <w:i/>
          <w:iCs/>
          <w:sz w:val="24"/>
          <w:szCs w:val="24"/>
        </w:rPr>
        <w:t>Rule 23 of the Federal Rules of Civil Procedure</w:t>
      </w:r>
      <w:r w:rsidRPr="00711A45">
        <w:rPr>
          <w:rFonts w:ascii="Times New Roman" w:hAnsi="Times New Roman"/>
          <w:sz w:val="24"/>
          <w:szCs w:val="24"/>
        </w:rPr>
        <w:t xml:space="preserve"> consists of ONE OR MORE OF THE CLASSES:</w:t>
      </w:r>
    </w:p>
    <w:p w:rsidR="00711A45" w:rsidRPr="00711A45" w:rsidRDefault="00711A45" w:rsidP="005C4791">
      <w:pPr>
        <w:autoSpaceDE w:val="0"/>
        <w:autoSpaceDN w:val="0"/>
        <w:adjustRightInd w:val="0"/>
        <w:spacing w:line="240" w:lineRule="auto"/>
        <w:ind w:left="180"/>
        <w:rPr>
          <w:rFonts w:ascii="Times New Roman" w:hAnsi="Times New Roman"/>
          <w:b/>
          <w:bCs/>
          <w:iCs/>
          <w:color w:val="000000"/>
          <w:sz w:val="24"/>
          <w:szCs w:val="24"/>
        </w:rPr>
      </w:pPr>
      <w:r w:rsidRPr="00711A45">
        <w:rPr>
          <w:rFonts w:ascii="Times New Roman" w:hAnsi="Times New Roman"/>
          <w:sz w:val="24"/>
          <w:szCs w:val="24"/>
        </w:rPr>
        <w:t>Pursuant of happiness</w:t>
      </w:r>
    </w:p>
    <w:p w:rsidR="00711A45" w:rsidRPr="00711A45" w:rsidRDefault="00711A45" w:rsidP="005C4791">
      <w:pPr>
        <w:pStyle w:val="ListParagraph"/>
        <w:spacing w:line="240" w:lineRule="auto"/>
        <w:rPr>
          <w:rFonts w:ascii="Times New Roman" w:hAnsi="Times New Roman"/>
          <w:sz w:val="24"/>
          <w:szCs w:val="24"/>
        </w:rPr>
      </w:pPr>
    </w:p>
    <w:p w:rsidR="00711A45" w:rsidRPr="00711A45" w:rsidRDefault="00711A45" w:rsidP="005C4791">
      <w:pPr>
        <w:spacing w:line="240" w:lineRule="auto"/>
        <w:rPr>
          <w:rFonts w:ascii="Times New Roman" w:hAnsi="Times New Roman"/>
          <w:sz w:val="24"/>
          <w:szCs w:val="24"/>
        </w:rPr>
      </w:pPr>
    </w:p>
    <w:p w:rsidR="00711A45" w:rsidRPr="00711A45" w:rsidRDefault="00711A45" w:rsidP="005C4791">
      <w:pPr>
        <w:pStyle w:val="ListParagraph"/>
        <w:spacing w:line="240" w:lineRule="auto"/>
        <w:ind w:left="690"/>
        <w:rPr>
          <w:rFonts w:ascii="Times New Roman" w:hAnsi="Times New Roman"/>
          <w:sz w:val="24"/>
          <w:szCs w:val="24"/>
        </w:rPr>
      </w:pPr>
      <w:r w:rsidRPr="00711A45">
        <w:rPr>
          <w:rFonts w:ascii="Times New Roman" w:hAnsi="Times New Roman"/>
          <w:sz w:val="24"/>
          <w:szCs w:val="24"/>
        </w:rPr>
        <w:lastRenderedPageBreak/>
        <w:t>Pursuant to 18 USC Code section 3006(a) Adequate Representation of Defendants and the rest can be found at:</w:t>
      </w:r>
    </w:p>
    <w:p w:rsidR="00711A45" w:rsidRPr="00434E61" w:rsidRDefault="00711A45" w:rsidP="005C4791">
      <w:pPr>
        <w:pStyle w:val="BodyTextIndent"/>
        <w:tabs>
          <w:tab w:val="left" w:pos="5220"/>
        </w:tabs>
        <w:spacing w:line="240" w:lineRule="auto"/>
        <w:ind w:left="0"/>
        <w:jc w:val="both"/>
        <w:rPr>
          <w:rFonts w:ascii="Times New Roman" w:hAnsi="Times New Roman"/>
          <w:sz w:val="24"/>
          <w:szCs w:val="24"/>
        </w:rPr>
      </w:pPr>
    </w:p>
    <w:p w:rsidR="00711A45" w:rsidRPr="00434E61" w:rsidRDefault="00711A45" w:rsidP="005C4791">
      <w:pPr>
        <w:spacing w:line="240" w:lineRule="auto"/>
        <w:rPr>
          <w:rFonts w:ascii="Times New Roman" w:hAnsi="Times New Roman"/>
          <w:sz w:val="24"/>
          <w:szCs w:val="24"/>
        </w:rPr>
      </w:pPr>
      <w:r w:rsidRPr="00434E61">
        <w:rPr>
          <w:rFonts w:ascii="Times New Roman" w:hAnsi="Times New Roman"/>
          <w:sz w:val="24"/>
          <w:szCs w:val="24"/>
        </w:rPr>
        <w:t xml:space="preserve">At </w:t>
      </w:r>
      <w:r w:rsidRPr="00434E61">
        <w:rPr>
          <w:rFonts w:ascii="Times New Roman" w:hAnsi="Times New Roman"/>
          <w:color w:val="222222"/>
          <w:sz w:val="24"/>
          <w:szCs w:val="24"/>
        </w:rPr>
        <w:t xml:space="preserve">all times mentioned the Plaintiff </w:t>
      </w:r>
      <w:r w:rsidRPr="00434E61">
        <w:rPr>
          <w:rFonts w:ascii="Times New Roman" w:hAnsi="Times New Roman"/>
          <w:sz w:val="24"/>
          <w:szCs w:val="24"/>
        </w:rPr>
        <w:t xml:space="preserve">had a right my car to conduct interstate commerce on roads, City Street, and/or interstate why.  And be free from discrimination (based on race, class, disability and/or national organ.    I had a right to due process in the traffic stop.  I had a right a fourth US Constitutional right </w:t>
      </w:r>
      <w:r w:rsidRPr="00434E61">
        <w:rPr>
          <w:rFonts w:ascii="Times New Roman" w:hAnsi="Times New Roman"/>
          <w:color w:val="000000"/>
          <w:sz w:val="24"/>
          <w:szCs w:val="24"/>
        </w:rPr>
        <w:t>to be free from “unreasonable searches and seizures.</w:t>
      </w:r>
      <w:r w:rsidRPr="00434E61">
        <w:rPr>
          <w:rFonts w:ascii="Times New Roman" w:hAnsi="Times New Roman"/>
          <w:sz w:val="24"/>
          <w:szCs w:val="24"/>
        </w:rPr>
        <w:t xml:space="preserve"> I had right to be free from criminal trespass, invasion of privacy and I had right to own and possess her business and personal possession, and had a right to be free from anyone taking my property (theft).  I had a right to conduct instate commerce and compete in the open market, and had a right to be free from oppression, violence, etc.  </w:t>
      </w:r>
      <w:r w:rsidRPr="00434E61">
        <w:rPr>
          <w:rFonts w:ascii="Times New Roman" w:hAnsi="Times New Roman"/>
          <w:color w:val="000000"/>
          <w:sz w:val="24"/>
          <w:szCs w:val="24"/>
        </w:rPr>
        <w:t xml:space="preserve">I had a right </w:t>
      </w:r>
      <w:r w:rsidRPr="00434E61">
        <w:rPr>
          <w:rFonts w:ascii="Times New Roman" w:hAnsi="Times New Roman"/>
          <w:sz w:val="24"/>
          <w:szCs w:val="24"/>
        </w:rPr>
        <w:t>upon request to verify a rental ledger of my landlord, a debt and/or had a right to examine and/or dispute an alleged “debt owed.”  I had a right to exercise my US Constitutional rights, and be free from retaliation, extortion, threat, initiation, force or coercion, oppression, violence, cruel and unusual punishment, slavery and peonage, and had a right not to be a “victim of crime.”  I had a right to compete with the US Government in open free market of Real Estate.  I had a right to effective counsel in criminal prosecution.  I had a right to exercise my US Constitutional right to free speech, and I had a right to due process in the termination of tenancy. I had a right to freedom of religion, and a right to open and free I had a right to be free from.  I had a right to accommodate public land and/or property.  I had a right to participate in federally protected programs.  I had a right not to be beaten, kicked, punched, and/or assaulted by any person, and rights as defined in</w:t>
      </w:r>
    </w:p>
    <w:p w:rsidR="00711A45" w:rsidRPr="00711A45" w:rsidRDefault="00711A45" w:rsidP="005C4791">
      <w:pPr>
        <w:pStyle w:val="ListParagraph"/>
        <w:spacing w:line="240" w:lineRule="auto"/>
        <w:ind w:left="690"/>
        <w:rPr>
          <w:rFonts w:ascii="Times New Roman" w:hAnsi="Times New Roman"/>
          <w:sz w:val="24"/>
          <w:szCs w:val="24"/>
        </w:rPr>
      </w:pPr>
    </w:p>
    <w:p w:rsidR="00711A45" w:rsidRPr="00711A45" w:rsidRDefault="00711A45" w:rsidP="005C4791">
      <w:pPr>
        <w:spacing w:line="240" w:lineRule="auto"/>
        <w:rPr>
          <w:rFonts w:ascii="Times New Roman" w:hAnsi="Times New Roman"/>
          <w:sz w:val="56"/>
          <w:szCs w:val="56"/>
        </w:rPr>
      </w:pPr>
      <w:r w:rsidRPr="00711A45">
        <w:rPr>
          <w:rFonts w:ascii="Times New Roman" w:hAnsi="Times New Roman"/>
          <w:sz w:val="56"/>
          <w:szCs w:val="56"/>
        </w:rPr>
        <w:t>POLICE BRUTALITY</w:t>
      </w:r>
      <w:r>
        <w:rPr>
          <w:rFonts w:ascii="Times New Roman" w:hAnsi="Times New Roman"/>
          <w:sz w:val="56"/>
          <w:szCs w:val="56"/>
        </w:rPr>
        <w:t xml:space="preserve">, </w:t>
      </w:r>
      <w:r w:rsidRPr="00711A45">
        <w:rPr>
          <w:rFonts w:ascii="Times New Roman" w:hAnsi="Times New Roman"/>
          <w:sz w:val="56"/>
          <w:szCs w:val="56"/>
        </w:rPr>
        <w:t xml:space="preserve"> </w:t>
      </w:r>
    </w:p>
    <w:p w:rsidR="00711A45" w:rsidRPr="00711A45" w:rsidRDefault="00711A45" w:rsidP="005C4791">
      <w:pPr>
        <w:spacing w:line="240" w:lineRule="auto"/>
        <w:rPr>
          <w:rFonts w:ascii="Times New Roman" w:hAnsi="Times New Roman"/>
          <w:sz w:val="24"/>
          <w:szCs w:val="24"/>
        </w:rPr>
      </w:pPr>
      <w:r w:rsidRPr="00711A45">
        <w:rPr>
          <w:rFonts w:ascii="Times New Roman" w:hAnsi="Times New Roman"/>
          <w:sz w:val="24"/>
          <w:szCs w:val="24"/>
        </w:rPr>
        <w:t xml:space="preserve">   NOTARY PUBLIC or other person</w:t>
      </w:r>
    </w:p>
    <w:p w:rsidR="00711A45" w:rsidRPr="00711A45" w:rsidRDefault="00711A45" w:rsidP="005C4791">
      <w:pPr>
        <w:spacing w:line="240" w:lineRule="auto"/>
        <w:rPr>
          <w:rFonts w:ascii="Times New Roman" w:hAnsi="Times New Roman"/>
          <w:sz w:val="24"/>
          <w:szCs w:val="24"/>
        </w:rPr>
      </w:pPr>
      <w:r w:rsidRPr="00711A45">
        <w:rPr>
          <w:rFonts w:ascii="Times New Roman" w:hAnsi="Times New Roman"/>
          <w:sz w:val="24"/>
          <w:szCs w:val="24"/>
        </w:rPr>
        <w:t xml:space="preserve">authorized to administer an oath                                                                                        </w:t>
      </w:r>
    </w:p>
    <w:p w:rsidR="00711A45" w:rsidRPr="00711A45" w:rsidRDefault="00711A45" w:rsidP="005C4791">
      <w:pPr>
        <w:pStyle w:val="Standard"/>
        <w:rPr>
          <w:rFonts w:ascii="Times New Roman" w:hAnsi="Times New Roman" w:cs="Times New Roman"/>
        </w:rPr>
      </w:pPr>
      <w:r w:rsidRPr="00711A45">
        <w:rPr>
          <w:rFonts w:ascii="Times New Roman" w:hAnsi="Times New Roman" w:cs="Times New Roman"/>
        </w:rPr>
        <w:t>.</w:t>
      </w: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continuing thru present who purchased a vehicle and displayed “drive out tag” as a license plate until they are able to obtain a license plate from the Department of Motor Vehicle and/or Secretary of State and who were pulled over a vehicle who were driving their cars and “pulled over,” and questioned by the police, received a traffic ticket.</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Plaintiff brings this case action on behalf of all African Americans, </w:t>
      </w:r>
      <w:r>
        <w:rPr>
          <w:rFonts w:ascii="Times New Roman" w:hAnsi="Times New Roman"/>
          <w:sz w:val="24"/>
          <w:szCs w:val="24"/>
        </w:rPr>
        <w:t xml:space="preserve">Mexicana and minorities and the recent Police Brutality, riots, occurring in </w:t>
      </w:r>
      <w:r w:rsidRPr="00673838">
        <w:rPr>
          <w:rFonts w:ascii="Times New Roman" w:hAnsi="Times New Roman"/>
          <w:sz w:val="24"/>
          <w:szCs w:val="24"/>
        </w:rPr>
        <w:t xml:space="preserve"> Major cities throughout the United States(Atlanta, Los Angel</w:t>
      </w:r>
      <w:r>
        <w:rPr>
          <w:rFonts w:ascii="Times New Roman" w:hAnsi="Times New Roman"/>
          <w:sz w:val="24"/>
          <w:szCs w:val="24"/>
        </w:rPr>
        <w:t xml:space="preserve">es, New York, Detroit, </w:t>
      </w:r>
      <w:r w:rsidRPr="00673838">
        <w:rPr>
          <w:rFonts w:ascii="Times New Roman" w:hAnsi="Times New Roman"/>
          <w:sz w:val="24"/>
          <w:szCs w:val="24"/>
        </w:rPr>
        <w:t>i.e.)__________________________were assaulted, beaten, arrested, humiliated, falsely imprisonment, maliciously prosecuted without probable cause on the sole account based on race, class, gender, ethnicity, disability, national origin, and by Police Officers on the sole account of race, _____________</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During all of the times referred to, Defendant Loretta Lynch (and Processors from 1993 and continuing thru to her term) is a Law Enforcement Officer, and were “Does 2001 thru 1, 000, 000, 000, 000,” police officers stationed at various Police States and members of the Police Department of “cities,” of “the United States.”</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The “Class Representative,” and Plaintiff  Sharon Bridgewater son James S. Bridgewater , now 33 years of age, is, and at all times mentioned was a Citizen of the United States locations throughout the United States, and a resident of Michigan, and of the Eastern District of Michigan. </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Plaintiff was arrested by Defendant _____________________on _________, at___time, and at the Redford Police Department. </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The arrest was made without a warrant and the charge was for “Lying to a Police Officer.”</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Concealed</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The “Class Representative,” and Plaintiff Bridgewater, now 54 years of age, is, and at all times mentioned was a Citizen of the United States locations throughout the United States, and a resident of Michigan, and of the Eastern District of Michigan.</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Plaintiff was arrested by Defendant _____________________on _________, at___time, and taken to the Washtenaw County Police Station concerning an alleged “driving ____________________.  All arrest were made without a warrant.  During one two or more arrest numerous articles of personal and business property were seized by the arresting officers without a warrant and not returned.  Despite the “repeated,” “continual,” plea of the Class Plaintiff to return her business or personal property.   Plaintiff remained and continues to remain in police custody via “one or more outstanding warrants, “and is unlawful held in violation of the United States Constititituion on the account she is a “Whistleblower, “ and/or federal witness and victim of Racketeering .</w:t>
      </w:r>
    </w:p>
    <w:p w:rsidR="005C4791" w:rsidRPr="00673838" w:rsidRDefault="005C4791" w:rsidP="005C4791">
      <w:pPr>
        <w:widowControl w:val="0"/>
        <w:spacing w:line="240" w:lineRule="auto"/>
        <w:rPr>
          <w:rFonts w:ascii="Times New Roman" w:hAnsi="Times New Roman"/>
          <w:sz w:val="24"/>
          <w:szCs w:val="24"/>
        </w:rPr>
      </w:pP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At _______time___on _____date, Plaintiff was again on the same charge set forth in paragraph 4 by the Defendant____and other police officers, wrongfully imprisioned, with out a warrant and contrary to the United States Constitution and/or the “50State Statues.”  Plaintiff and Class members were taken to the scene of the alleged crime and there questioned by some of the Defendant and {set out acts] of the Defendant by reason of which playoffs was coerced.  Plaintiff and Class members was promised medical aid if he/she would sign a confession and was promised that the beatings would cease.  Plaintiff then initialed some paper and the beatings ceased.  Uniteder compulsion of the beatings and threats previously described and desiring immediate medical aid, the Plaintiff was compelled to testify against him/herself by signing a stating admitting the burglary or some other crime.  </w:t>
      </w: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        Defendants beat plaintiff for the purpose of forcing he/her to make a confession and for the purpose of imposing illegal summary punishment on him/her.  Defendant was held incommunicado for a period of over various hours 1-72 hours and the Defendants refused to permit Plaintiff attorney to see or consult with him or her client, the Plaintiff.  As a result of the </w:t>
      </w:r>
      <w:r w:rsidRPr="00673838">
        <w:rPr>
          <w:rFonts w:ascii="Times New Roman" w:hAnsi="Times New Roman"/>
          <w:sz w:val="24"/>
          <w:szCs w:val="24"/>
        </w:rPr>
        <w:lastRenderedPageBreak/>
        <w:t>beatings by the Defendant [describe injuries], all in violation of the laws of the United States, as more particularly set for later.  The action of Defendants were under color of law.</w:t>
      </w: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            Title 42 USC section 1985(2) provides in part as follows:” If two or more persons conspire for the purpose of impeding, hindering, obstructing, or defeating in any manner, the due course of justice in any State or Territory, with intent to deny to any citizen the equal protection of the law, or to injure him or his property for lawfully enforcing or attempting to enforce, the right of any person or class of persons, to the equal protection of the laws,”</w:t>
      </w:r>
    </w:p>
    <w:p w:rsidR="005C4791" w:rsidRPr="00673838"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          Subparagraph(3) of the same Section provides as follows: in any case of conspiracy set forth in this section, if one or more persons engaged in conspiracy do, or cause to be done any act in furtherance of the object of the conspiracy, by which another is injured in his person or property, or deprived of having and excising any right or privilege of a citizen of the United States, the party so injured or deprived may have deprivation, against any one or more of the conspirators.”</w:t>
      </w:r>
    </w:p>
    <w:p w:rsidR="005C4791" w:rsidRDefault="005C4791"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                     From </w:t>
      </w:r>
      <w:r>
        <w:rPr>
          <w:rFonts w:ascii="Times New Roman" w:hAnsi="Times New Roman"/>
          <w:sz w:val="24"/>
          <w:szCs w:val="24"/>
        </w:rPr>
        <w:t xml:space="preserve">April 24, 2016 and continuing thru present Department of Justice law enforcement Officer in Cities around the county </w:t>
      </w:r>
      <w:r w:rsidRPr="00673838">
        <w:rPr>
          <w:rFonts w:ascii="Times New Roman" w:hAnsi="Times New Roman"/>
          <w:sz w:val="24"/>
          <w:szCs w:val="24"/>
        </w:rPr>
        <w:t>entered into a conspiracy with each other, and with other parties whose names are unknown to the Plaintiff, for the purpose of impeding, hindering, obstructing or defeating the due course of justice</w:t>
      </w:r>
      <w:r>
        <w:rPr>
          <w:rFonts w:ascii="Times New Roman" w:hAnsi="Times New Roman"/>
          <w:sz w:val="24"/>
          <w:szCs w:val="24"/>
        </w:rPr>
        <w:t xml:space="preserve"> </w:t>
      </w:r>
      <w:r w:rsidRPr="00673838">
        <w:rPr>
          <w:rFonts w:ascii="Times New Roman" w:hAnsi="Times New Roman"/>
          <w:sz w:val="24"/>
          <w:szCs w:val="24"/>
        </w:rPr>
        <w:t xml:space="preserve"> in the </w:t>
      </w:r>
      <w:r>
        <w:rPr>
          <w:rFonts w:ascii="Times New Roman" w:hAnsi="Times New Roman"/>
          <w:sz w:val="24"/>
          <w:szCs w:val="24"/>
        </w:rPr>
        <w:t>“50 States</w:t>
      </w:r>
      <w:r w:rsidRPr="00673838">
        <w:rPr>
          <w:rFonts w:ascii="Times New Roman" w:hAnsi="Times New Roman"/>
          <w:sz w:val="24"/>
          <w:szCs w:val="24"/>
        </w:rPr>
        <w:t xml:space="preserve"> with intent to deny the Plaintiff equal protection of the laws and with intent to injure his/her lawfully enforcing or attemptiming to enforce her right to equal protection o f the laws in that the Defendant, pursuant ot the consp</w:t>
      </w:r>
      <w:r>
        <w:rPr>
          <w:rFonts w:ascii="Times New Roman" w:hAnsi="Times New Roman"/>
          <w:sz w:val="24"/>
          <w:szCs w:val="24"/>
        </w:rPr>
        <w:t xml:space="preserve">iracy caused the Plaintiff  unlawfully arrest, murders, killing, etc. </w:t>
      </w:r>
      <w:r w:rsidRPr="00673838">
        <w:rPr>
          <w:rFonts w:ascii="Times New Roman" w:hAnsi="Times New Roman"/>
          <w:sz w:val="24"/>
          <w:szCs w:val="24"/>
        </w:rPr>
        <w:t>Pursuant to the conspiracy, Defendants seriously injured Plaintiff and ca</w:t>
      </w:r>
      <w:r>
        <w:rPr>
          <w:rFonts w:ascii="Times New Roman" w:hAnsi="Times New Roman"/>
          <w:sz w:val="24"/>
          <w:szCs w:val="24"/>
        </w:rPr>
        <w:t xml:space="preserve">used her, by force and violence.  The Police Officers are “continuing found not guilty in trials.” </w:t>
      </w:r>
      <w:r w:rsidRPr="00673838">
        <w:rPr>
          <w:rFonts w:ascii="Times New Roman" w:hAnsi="Times New Roman"/>
          <w:sz w:val="24"/>
          <w:szCs w:val="24"/>
        </w:rPr>
        <w:t xml:space="preserve"> </w:t>
      </w:r>
      <w:r>
        <w:rPr>
          <w:rFonts w:ascii="Times New Roman" w:hAnsi="Times New Roman"/>
          <w:sz w:val="24"/>
          <w:szCs w:val="24"/>
        </w:rPr>
        <w:t>T</w:t>
      </w:r>
      <w:r w:rsidRPr="00673838">
        <w:rPr>
          <w:rFonts w:ascii="Times New Roman" w:hAnsi="Times New Roman"/>
          <w:sz w:val="24"/>
          <w:szCs w:val="24"/>
        </w:rPr>
        <w:t xml:space="preserve">he wrongful conduct of the Defendants, </w:t>
      </w:r>
      <w:r>
        <w:rPr>
          <w:rFonts w:ascii="Times New Roman" w:hAnsi="Times New Roman"/>
          <w:sz w:val="24"/>
          <w:szCs w:val="24"/>
        </w:rPr>
        <w:t xml:space="preserve">are </w:t>
      </w:r>
      <w:r w:rsidRPr="00673838">
        <w:rPr>
          <w:rFonts w:ascii="Times New Roman" w:hAnsi="Times New Roman"/>
          <w:sz w:val="24"/>
          <w:szCs w:val="24"/>
        </w:rPr>
        <w:t>carried out under color of law, the Plaintiff was deprived of his/her constitutional  rights secured to him/her by the Fourteenth Amndmentot the Untied States Cosntitution.  The conspiracy continues to</w:t>
      </w:r>
      <w:r>
        <w:rPr>
          <w:rFonts w:ascii="Times New Roman" w:hAnsi="Times New Roman"/>
          <w:sz w:val="24"/>
          <w:szCs w:val="24"/>
        </w:rPr>
        <w:t xml:space="preserve"> this present date, under the Direction of Loretta Lynch in her official capacity.</w:t>
      </w:r>
    </w:p>
    <w:p w:rsidR="005C4791" w:rsidRDefault="005C4791" w:rsidP="005C4791">
      <w:pPr>
        <w:widowControl w:val="0"/>
        <w:spacing w:line="240" w:lineRule="auto"/>
        <w:rPr>
          <w:rFonts w:ascii="Times New Roman" w:hAnsi="Times New Roman"/>
          <w:sz w:val="24"/>
          <w:szCs w:val="24"/>
        </w:rPr>
      </w:pPr>
      <w:r>
        <w:rPr>
          <w:rFonts w:ascii="Times New Roman" w:hAnsi="Times New Roman"/>
          <w:sz w:val="24"/>
          <w:szCs w:val="24"/>
        </w:rPr>
        <w:t xml:space="preserve">                      Recent assaults and/or shootings</w:t>
      </w:r>
    </w:p>
    <w:p w:rsidR="005C4791" w:rsidRDefault="005C4791" w:rsidP="005C4791">
      <w:pPr>
        <w:pStyle w:val="ListParagraph"/>
        <w:widowControl w:val="0"/>
        <w:numPr>
          <w:ilvl w:val="1"/>
          <w:numId w:val="42"/>
        </w:numPr>
        <w:spacing w:line="240" w:lineRule="auto"/>
        <w:rPr>
          <w:rFonts w:ascii="Times New Roman" w:hAnsi="Times New Roman"/>
          <w:sz w:val="24"/>
          <w:szCs w:val="24"/>
        </w:rPr>
      </w:pPr>
      <w:r>
        <w:rPr>
          <w:rFonts w:ascii="Times New Roman" w:hAnsi="Times New Roman"/>
          <w:sz w:val="24"/>
          <w:szCs w:val="24"/>
        </w:rPr>
        <w:t>On or about July 1, 2016 a African America Florida man was laying on the ground with his hands up in the air.  The police shoot him a defenseless man.</w:t>
      </w:r>
    </w:p>
    <w:p w:rsidR="005C4791" w:rsidRDefault="005C4791" w:rsidP="005C4791">
      <w:pPr>
        <w:pStyle w:val="ListParagraph"/>
        <w:widowControl w:val="0"/>
        <w:numPr>
          <w:ilvl w:val="1"/>
          <w:numId w:val="42"/>
        </w:numPr>
        <w:spacing w:line="240" w:lineRule="auto"/>
        <w:rPr>
          <w:rFonts w:ascii="Times New Roman" w:hAnsi="Times New Roman"/>
          <w:sz w:val="24"/>
          <w:szCs w:val="24"/>
        </w:rPr>
      </w:pPr>
      <w:r>
        <w:rPr>
          <w:rFonts w:ascii="Times New Roman" w:hAnsi="Times New Roman"/>
          <w:sz w:val="24"/>
          <w:szCs w:val="24"/>
        </w:rPr>
        <w:t xml:space="preserve">On or about May 2, 2015 a man by the name of Freddie Gray was “murdered” by police, neck spinal cord  severed. On or about  July 27, 2016 all these officers were found not guilty by a judge. </w:t>
      </w:r>
    </w:p>
    <w:p w:rsidR="005C4791" w:rsidRPr="00AE18E8" w:rsidRDefault="005C4791" w:rsidP="005C4791">
      <w:pPr>
        <w:pStyle w:val="ListParagraph"/>
        <w:widowControl w:val="0"/>
        <w:spacing w:line="240" w:lineRule="auto"/>
        <w:rPr>
          <w:rFonts w:ascii="Times New Roman" w:hAnsi="Times New Roman"/>
          <w:sz w:val="24"/>
          <w:szCs w:val="24"/>
        </w:rPr>
      </w:pPr>
      <w:r w:rsidRPr="00AE18E8">
        <w:rPr>
          <w:rFonts w:ascii="Times New Roman" w:hAnsi="Times New Roman"/>
          <w:sz w:val="24"/>
          <w:szCs w:val="24"/>
        </w:rPr>
        <w:t xml:space="preserve"> </w:t>
      </w:r>
    </w:p>
    <w:p w:rsidR="005C4791" w:rsidRPr="00434E61" w:rsidRDefault="005C4791" w:rsidP="005C4791">
      <w:pPr>
        <w:rPr>
          <w:rStyle w:val="ptext-"/>
          <w:rFonts w:ascii="Times New Roman" w:eastAsiaTheme="majorEastAsia" w:hAnsi="Times New Roman"/>
        </w:rPr>
      </w:pPr>
      <w:r>
        <w:rPr>
          <w:rFonts w:ascii="Times New Roman" w:hAnsi="Times New Roman"/>
          <w:sz w:val="24"/>
          <w:szCs w:val="24"/>
        </w:rPr>
        <w:t xml:space="preserve">The Plaintiff are </w:t>
      </w:r>
      <w:r w:rsidRPr="00434E61">
        <w:rPr>
          <w:rFonts w:ascii="Times New Roman" w:hAnsi="Times New Roman"/>
          <w:sz w:val="24"/>
          <w:szCs w:val="24"/>
        </w:rPr>
        <w:t xml:space="preserve"> “class of persons” aggrieved ____________________ and that as defined in 2000a-1, 2class Representative on behalf of myself, those similarly situated,  an international, transnational class of persons per federal rule of civil procedure Rule 23(a); 1) Plaintiffs are members of a class suing as repetitive parties on beef of all; 2) the class is so numerous that joinder of all members impracticable; 3) there are questions of law or fact common to the class; 4) claims of the Plaintiffs are typical of the claims of the class; and the Plaintiff Bridgewater will adequately protect the interest of the class.   On protect individuals from unwarranted government action, without discrimination or repression. If that right is interfered with by </w:t>
      </w:r>
      <w:r w:rsidRPr="00434E61">
        <w:rPr>
          <w:rFonts w:ascii="Times New Roman" w:hAnsi="Times New Roman"/>
          <w:sz w:val="24"/>
          <w:szCs w:val="24"/>
        </w:rPr>
        <w:lastRenderedPageBreak/>
        <w:t xml:space="preserve">another person or agency (including the government), it gives rise to an action for injury. Civil rights include freedom of speech, press, and assembly; the right to vote; freedom from involuntary servitude; and the right to equality in public places. </w:t>
      </w:r>
      <w:r w:rsidRPr="00434E61">
        <w:rPr>
          <w:rFonts w:ascii="Times New Roman" w:hAnsi="Times New Roman"/>
          <w:b/>
          <w:bCs/>
          <w:sz w:val="24"/>
          <w:szCs w:val="24"/>
        </w:rPr>
        <w:t>Human rights</w:t>
      </w:r>
      <w:r w:rsidRPr="00434E61">
        <w:rPr>
          <w:rFonts w:ascii="Times New Roman" w:hAnsi="Times New Roman"/>
          <w:sz w:val="24"/>
          <w:szCs w:val="24"/>
        </w:rPr>
        <w:t xml:space="preserve"> are international norms that help to protect everyone from severe political, legal, and social abuses. Examples of human rights are the right to freedom of religion, the right to a fair trial when charged with a crime, the right not to be tortured, and the right to engage in political activity. The parties defendant have acted on grounds generally applicable to the class as a whole, so that the class may be certified pursuant to Rule 23(b)(2) of the Federal Rules of Civil Procedure because injunctive relief is appropriate with respect to the class as a whole</w:t>
      </w:r>
      <w:r w:rsidRPr="00434E61">
        <w:rPr>
          <w:rStyle w:val="ptext-"/>
          <w:rFonts w:ascii="Times New Roman" w:eastAsiaTheme="majorEastAsia" w:hAnsi="Times New Roman"/>
        </w:rPr>
        <w:t xml:space="preserve"> “Internationally protected person” within the meaning of </w:t>
      </w:r>
      <w:r w:rsidRPr="00434E61">
        <w:rPr>
          <w:rFonts w:ascii="Times New Roman" w:hAnsi="Times New Roman"/>
          <w:sz w:val="24"/>
          <w:szCs w:val="24"/>
        </w:rPr>
        <w:t>(18 U.S.C. § § 112, 878, 1116, 1201(a)(4))</w:t>
      </w:r>
      <w:r w:rsidRPr="00434E61">
        <w:rPr>
          <w:rStyle w:val="ptext-"/>
          <w:rFonts w:ascii="Times New Roman" w:eastAsiaTheme="majorEastAsia" w:hAnsi="Times New Roman"/>
        </w:rPr>
        <w:t xml:space="preserve">_______________________— other representative, officer, employee, or agent of the United States Government, a foreign government, or international organization who at the time and place concerned is entitled pursuant to international law to special protection against attack upon his person, freedom, or dignity, and any member of his family then forming part of his household. </w:t>
      </w:r>
    </w:p>
    <w:p w:rsidR="005C4791" w:rsidRPr="00434E61" w:rsidRDefault="005C4791" w:rsidP="005C4791">
      <w:pPr>
        <w:rPr>
          <w:rStyle w:val="ptext-"/>
          <w:rFonts w:ascii="Times New Roman" w:eastAsiaTheme="majorEastAsia" w:hAnsi="Times New Roman"/>
        </w:rPr>
      </w:pPr>
    </w:p>
    <w:p w:rsidR="005C4791" w:rsidRPr="00434E61" w:rsidRDefault="005C4791" w:rsidP="005C4791">
      <w:pPr>
        <w:pStyle w:val="BodyTextIndent2"/>
        <w:tabs>
          <w:tab w:val="left" w:pos="91"/>
        </w:tabs>
        <w:spacing w:line="240" w:lineRule="auto"/>
        <w:ind w:left="0"/>
        <w:rPr>
          <w:rFonts w:ascii="Times New Roman" w:hAnsi="Times New Roman"/>
          <w:sz w:val="24"/>
          <w:szCs w:val="24"/>
          <w:lang w:val="en-NZ"/>
        </w:rPr>
      </w:pPr>
      <w:r w:rsidRPr="00434E61">
        <w:rPr>
          <w:rFonts w:ascii="Times New Roman" w:hAnsi="Times New Roman"/>
          <w:sz w:val="24"/>
          <w:szCs w:val="24"/>
        </w:rPr>
        <w:t xml:space="preserve">Qualified, Internationally Protected Person (IPP) -- the definition of "internationally protected person (IPP)" is meant to parallel that found in the UN IPP Convention definition of "internationally protected person." </w:t>
      </w:r>
      <w:r w:rsidRPr="00434E61">
        <w:rPr>
          <w:rFonts w:ascii="Times New Roman" w:hAnsi="Times New Roman"/>
          <w:i/>
          <w:iCs/>
          <w:sz w:val="24"/>
          <w:szCs w:val="24"/>
        </w:rPr>
        <w:t>See</w:t>
      </w:r>
      <w:r w:rsidRPr="00434E61">
        <w:rPr>
          <w:rFonts w:ascii="Times New Roman" w:hAnsi="Times New Roman"/>
          <w:sz w:val="24"/>
          <w:szCs w:val="24"/>
        </w:rPr>
        <w:t xml:space="preserve"> H.R. Rep. No. 1614, 94th Cong., 2d Sess. 2 (1976), </w:t>
      </w:r>
      <w:r w:rsidRPr="00434E61">
        <w:rPr>
          <w:rFonts w:ascii="Times New Roman" w:hAnsi="Times New Roman"/>
          <w:i/>
          <w:iCs/>
          <w:sz w:val="24"/>
          <w:szCs w:val="24"/>
        </w:rPr>
        <w:t>reprinted in</w:t>
      </w:r>
      <w:r w:rsidRPr="00434E61">
        <w:rPr>
          <w:rFonts w:ascii="Times New Roman" w:hAnsi="Times New Roman"/>
          <w:sz w:val="24"/>
          <w:szCs w:val="24"/>
        </w:rPr>
        <w:t xml:space="preserve"> 1976 U.S. Code Cong. and Adm. News 4480, 4481. It includes and an any representative or official of a state or any official or other agent of an international organization of an intergovernmental character who, at the time when and in the place where a crime against him, his official premises, his private accommodation or his means of transport is committed, is entitled pursuant to international law to special protection from attack on his person, freedom, or dignity, as well as members of his family forming part of his household * * *. Individuals entitled to diplomatic protection under international law are further delineated by Article 1 of the Vienna Convention on Diplomatic Relations, 23 U.S.T. 3227, T.I.A.S. 7502 (entered into force, Apr. 24,1964); and Article 1 of the Vienna Convention on Consular Relations, 21 U.S.T. 78. </w:t>
      </w:r>
      <w:r w:rsidRPr="00434E61">
        <w:rPr>
          <w:rFonts w:ascii="Times New Roman" w:hAnsi="Times New Roman"/>
          <w:i/>
          <w:iCs/>
          <w:sz w:val="24"/>
          <w:szCs w:val="24"/>
        </w:rPr>
        <w:t>See United States v. Marciano Garcia</w:t>
      </w:r>
      <w:r w:rsidRPr="00434E61">
        <w:rPr>
          <w:rFonts w:ascii="Times New Roman" w:hAnsi="Times New Roman"/>
          <w:sz w:val="24"/>
          <w:szCs w:val="24"/>
        </w:rPr>
        <w:t xml:space="preserve">, 456 F. Supp. 1358, 1360 (D.P.R. 1978) (relying upon Vienna Convention on Consular Relations to further define IPP). As with the earlier definitions, the Chief of Protocol of the Department of State ((202) 647-4543) can provide information whether a particular person qualifies as an Internationally Protected Person. At all times mentioned was an agent for the United States the term "internationally protected person" overlaps significantly with the term "foreign official." The former term, however, is reared to define precisely those persons entitled to protection under the extraterritorial jurisdiction provisions of the statutes Crimes Against Internationally Protected Persons </w:t>
      </w:r>
      <w:r w:rsidRPr="00434E61">
        <w:rPr>
          <w:rFonts w:ascii="Times New Roman" w:hAnsi="Times New Roman"/>
          <w:sz w:val="24"/>
          <w:szCs w:val="24"/>
          <w:lang w:val="en-NZ"/>
        </w:rPr>
        <w:t xml:space="preserve">is internationally protected person, </w:t>
      </w:r>
      <w:r w:rsidRPr="00434E61">
        <w:rPr>
          <w:rStyle w:val="label"/>
          <w:rFonts w:ascii="Times New Roman" w:hAnsi="Times New Roman"/>
          <w:sz w:val="24"/>
          <w:szCs w:val="24"/>
          <w:lang w:val="en-NZ"/>
        </w:rPr>
        <w:t xml:space="preserve">and a </w:t>
      </w:r>
      <w:r w:rsidRPr="00434E61">
        <w:rPr>
          <w:rFonts w:ascii="Times New Roman" w:hAnsi="Times New Roman"/>
          <w:sz w:val="24"/>
          <w:szCs w:val="24"/>
          <w:lang w:val="en-NZ"/>
        </w:rPr>
        <w:t xml:space="preserve">representative or an official of a State; or an official or agent of an international organisation of an intergovernmental character—and is entitled under international law to special protection from attack on his or her person, freedom, or dignity. </w:t>
      </w:r>
    </w:p>
    <w:p w:rsidR="005C4791" w:rsidRPr="00910DC4" w:rsidRDefault="005C4791" w:rsidP="005C4791">
      <w:pPr>
        <w:jc w:val="both"/>
        <w:rPr>
          <w:rFonts w:ascii="Times New Roman" w:hAnsi="Times New Roman"/>
          <w:sz w:val="24"/>
          <w:szCs w:val="24"/>
        </w:rPr>
      </w:pPr>
      <w:r w:rsidRPr="00910DC4">
        <w:rPr>
          <w:rFonts w:ascii="Times New Roman" w:hAnsi="Times New Roman"/>
          <w:sz w:val="24"/>
          <w:szCs w:val="24"/>
        </w:rPr>
        <w:lastRenderedPageBreak/>
        <w:t>Both statutes [RICO and Clayton Act] bring to bear the pressure of “</w:t>
      </w:r>
      <w:r w:rsidRPr="00910DC4">
        <w:rPr>
          <w:rFonts w:ascii="Times New Roman" w:hAnsi="Times New Roman"/>
          <w:b/>
          <w:bCs/>
          <w:sz w:val="24"/>
          <w:szCs w:val="24"/>
        </w:rPr>
        <w:t>private attorneys general</w:t>
      </w:r>
      <w:r w:rsidRPr="00910DC4">
        <w:rPr>
          <w:rFonts w:ascii="Times New Roman" w:hAnsi="Times New Roman"/>
          <w:sz w:val="24"/>
          <w:szCs w:val="24"/>
        </w:rPr>
        <w:t xml:space="preserve">” on a serious national problem for which public prosecutorial resources are deemed inadequate; the mechanism chosen to reach the objective in both the Clayton Act and </w:t>
      </w:r>
      <w:hyperlink r:id="rId83" w:history="1">
        <w:r w:rsidRPr="00910DC4">
          <w:rPr>
            <w:rStyle w:val="Hyperlink"/>
            <w:sz w:val="24"/>
            <w:szCs w:val="24"/>
          </w:rPr>
          <w:t>RICO</w:t>
        </w:r>
      </w:hyperlink>
      <w:r w:rsidRPr="00910DC4">
        <w:rPr>
          <w:rFonts w:ascii="Times New Roman" w:hAnsi="Times New Roman"/>
          <w:sz w:val="24"/>
          <w:szCs w:val="24"/>
        </w:rPr>
        <w:t xml:space="preserve"> is the carrot of treble damages.</w:t>
      </w:r>
    </w:p>
    <w:p w:rsidR="005C4791" w:rsidRPr="00910DC4" w:rsidRDefault="005C4791" w:rsidP="005C4791">
      <w:pPr>
        <w:jc w:val="both"/>
        <w:rPr>
          <w:rFonts w:ascii="Times New Roman" w:hAnsi="Times New Roman"/>
          <w:sz w:val="24"/>
          <w:szCs w:val="24"/>
        </w:rPr>
      </w:pPr>
    </w:p>
    <w:p w:rsidR="005C4791" w:rsidRPr="00910DC4" w:rsidRDefault="005C4791" w:rsidP="005C4791">
      <w:pPr>
        <w:jc w:val="right"/>
        <w:rPr>
          <w:rFonts w:ascii="Times New Roman" w:hAnsi="Times New Roman"/>
          <w:sz w:val="24"/>
          <w:szCs w:val="24"/>
        </w:rPr>
      </w:pPr>
      <w:r w:rsidRPr="00910DC4">
        <w:rPr>
          <w:rFonts w:ascii="Times New Roman" w:hAnsi="Times New Roman"/>
          <w:sz w:val="24"/>
          <w:szCs w:val="24"/>
        </w:rPr>
        <w:t>[</w:t>
      </w:r>
      <w:r w:rsidRPr="00910DC4">
        <w:rPr>
          <w:rFonts w:ascii="Times New Roman" w:hAnsi="Times New Roman"/>
          <w:sz w:val="24"/>
          <w:szCs w:val="24"/>
          <w:u w:val="single"/>
        </w:rPr>
        <w:t>Agency Holding Corp. v. Mallei-Duff &amp; Associates</w:t>
      </w:r>
      <w:r w:rsidRPr="00910DC4">
        <w:rPr>
          <w:rFonts w:ascii="Times New Roman" w:hAnsi="Times New Roman"/>
          <w:sz w:val="24"/>
          <w:szCs w:val="24"/>
        </w:rPr>
        <w:t>]</w:t>
      </w:r>
    </w:p>
    <w:p w:rsidR="005C4791" w:rsidRPr="00910DC4" w:rsidRDefault="005C4791" w:rsidP="005C4791">
      <w:pPr>
        <w:jc w:val="right"/>
        <w:rPr>
          <w:rFonts w:ascii="Times New Roman" w:hAnsi="Times New Roman"/>
          <w:sz w:val="24"/>
          <w:szCs w:val="24"/>
        </w:rPr>
      </w:pPr>
      <w:r w:rsidRPr="00910DC4">
        <w:rPr>
          <w:rFonts w:ascii="Times New Roman" w:hAnsi="Times New Roman"/>
          <w:sz w:val="24"/>
          <w:szCs w:val="24"/>
        </w:rPr>
        <w:t>[107 Sc.D. 2759, 483 U.S. 143, 151 (</w:t>
      </w:r>
      <w:hyperlink r:id="rId84" w:history="1">
        <w:r w:rsidRPr="00910DC4">
          <w:rPr>
            <w:rStyle w:val="Hyperlink"/>
            <w:sz w:val="24"/>
            <w:szCs w:val="24"/>
          </w:rPr>
          <w:t>1987</w:t>
        </w:r>
      </w:hyperlink>
      <w:r w:rsidRPr="00910DC4">
        <w:rPr>
          <w:rFonts w:ascii="Times New Roman" w:hAnsi="Times New Roman"/>
          <w:sz w:val="24"/>
          <w:szCs w:val="24"/>
        </w:rPr>
        <w:t>)]</w:t>
      </w:r>
    </w:p>
    <w:p w:rsidR="005C4791" w:rsidRPr="00910DC4" w:rsidRDefault="005C4791" w:rsidP="005C4791">
      <w:pPr>
        <w:jc w:val="right"/>
        <w:rPr>
          <w:rFonts w:ascii="Times New Roman" w:hAnsi="Times New Roman"/>
          <w:sz w:val="24"/>
          <w:szCs w:val="24"/>
        </w:rPr>
      </w:pPr>
      <w:r w:rsidRPr="00910DC4">
        <w:rPr>
          <w:rFonts w:ascii="Times New Roman" w:hAnsi="Times New Roman"/>
          <w:sz w:val="24"/>
          <w:szCs w:val="24"/>
        </w:rPr>
        <w:t>[</w:t>
      </w:r>
      <w:r w:rsidRPr="00910DC4">
        <w:rPr>
          <w:rFonts w:ascii="Times New Roman" w:hAnsi="Times New Roman"/>
          <w:b/>
          <w:bCs/>
          <w:sz w:val="24"/>
          <w:szCs w:val="24"/>
        </w:rPr>
        <w:t>Bold</w:t>
      </w:r>
      <w:r w:rsidRPr="00910DC4">
        <w:rPr>
          <w:rFonts w:ascii="Times New Roman" w:hAnsi="Times New Roman"/>
          <w:sz w:val="24"/>
          <w:szCs w:val="24"/>
        </w:rPr>
        <w:t xml:space="preserve"> emphasis added]</w:t>
      </w:r>
    </w:p>
    <w:p w:rsidR="005C4791" w:rsidRPr="00910DC4" w:rsidRDefault="005C4791" w:rsidP="005C4791">
      <w:pPr>
        <w:rPr>
          <w:rFonts w:ascii="Times New Roman" w:hAnsi="Times New Roman"/>
          <w:sz w:val="24"/>
          <w:szCs w:val="24"/>
        </w:rPr>
      </w:pPr>
    </w:p>
    <w:p w:rsidR="00711A45" w:rsidRPr="00711A45" w:rsidRDefault="00711A45" w:rsidP="005C4791">
      <w:pPr>
        <w:pStyle w:val="Standard"/>
        <w:rPr>
          <w:rFonts w:ascii="Times New Roman" w:hAnsi="Times New Roman" w:cs="Times New Roman"/>
          <w:color w:val="auto"/>
        </w:rPr>
      </w:pPr>
      <w:r w:rsidRPr="00711A45">
        <w:rPr>
          <w:rFonts w:ascii="Times New Roman" w:hAnsi="Times New Roman" w:cs="Times New Roman"/>
          <w:color w:val="auto"/>
        </w:rPr>
        <w:t xml:space="preserve">bring this action on behalf of themselves(international class ______________)  and all other members of_____________similaryly situated.  The members of the __________class number is approx.. 5 billion and therefore is so numberous that joinder of all members as Plainitffs is impracticable;  and Plaintiff Sharon Bridgwater – Agemt amd/or Counsel for the “United States et al” will fairly and adequately protect the interest of the classs. </w:t>
      </w:r>
      <w:r w:rsidRPr="00711A45">
        <w:rPr>
          <w:rStyle w:val="Strong"/>
          <w:rFonts w:ascii="Times New Roman" w:eastAsia="Calibri" w:hAnsi="Times New Roman" w:cs="Times New Roman"/>
        </w:rPr>
        <w:t>]</w:t>
      </w:r>
      <w:r w:rsidRPr="00711A45">
        <w:rPr>
          <w:rStyle w:val="FootnoteReference"/>
          <w:rFonts w:ascii="Times New Roman" w:hAnsi="Times New Roman" w:cs="Times New Roman"/>
          <w:b/>
        </w:rPr>
        <w:footnoteReference w:id="1"/>
      </w:r>
      <w:r w:rsidRPr="00711A45">
        <w:rPr>
          <w:rStyle w:val="Strong"/>
          <w:rFonts w:ascii="Times New Roman" w:eastAsia="Calibri" w:hAnsi="Times New Roman" w:cs="Times New Roman"/>
        </w:rPr>
        <w:t xml:space="preserve">certifies that this case is of </w:t>
      </w:r>
      <w:r w:rsidRPr="00711A45">
        <w:rPr>
          <w:rStyle w:val="Strong"/>
          <w:rFonts w:ascii="Times New Roman" w:eastAsia="Calibri" w:hAnsi="Times New Roman" w:cs="Times New Roman"/>
        </w:rPr>
        <w:lastRenderedPageBreak/>
        <w:t xml:space="preserve">general public impiratance and the certificate is attached to the complaint in intervention, see attached A. </w:t>
      </w:r>
      <w:r w:rsidRPr="00711A45">
        <w:rPr>
          <w:rStyle w:val="FootnoteReference"/>
          <w:rFonts w:ascii="Times New Roman" w:hAnsi="Times New Roman" w:cs="Times New Roman"/>
          <w:b/>
          <w:bCs/>
        </w:rPr>
        <w:footnoteReference w:id="2"/>
      </w:r>
    </w:p>
    <w:p w:rsidR="00711A45" w:rsidRPr="00711A45" w:rsidRDefault="00711A45" w:rsidP="005C4791">
      <w:pPr>
        <w:pStyle w:val="Standard"/>
        <w:rPr>
          <w:rFonts w:ascii="Times New Roman" w:hAnsi="Times New Roman" w:cs="Times New Roman"/>
          <w:color w:val="auto"/>
        </w:rPr>
      </w:pPr>
    </w:p>
    <w:p w:rsidR="00711A45" w:rsidRPr="00711A45" w:rsidRDefault="00711A45" w:rsidP="005C4791">
      <w:pPr>
        <w:pStyle w:val="Standard"/>
        <w:rPr>
          <w:rFonts w:ascii="Times New Roman" w:hAnsi="Times New Roman" w:cs="Times New Roman"/>
          <w:color w:val="auto"/>
        </w:rPr>
      </w:pPr>
    </w:p>
    <w:p w:rsidR="00711A45" w:rsidRPr="00711A45" w:rsidRDefault="00711A45" w:rsidP="005C4791">
      <w:pPr>
        <w:spacing w:line="240" w:lineRule="auto"/>
        <w:rPr>
          <w:rFonts w:ascii="Times New Roman" w:hAnsi="Times New Roman"/>
          <w:sz w:val="24"/>
          <w:szCs w:val="24"/>
        </w:rPr>
      </w:pPr>
      <w:r w:rsidRPr="00711A45">
        <w:rPr>
          <w:rFonts w:ascii="Times New Roman" w:hAnsi="Times New Roman"/>
          <w:b/>
          <w:sz w:val="24"/>
          <w:szCs w:val="24"/>
        </w:rPr>
        <w:t>the</w:t>
      </w:r>
      <w:r w:rsidRPr="00711A45">
        <w:rPr>
          <w:rFonts w:ascii="Times New Roman" w:hAnsi="Times New Roman"/>
          <w:sz w:val="24"/>
          <w:szCs w:val="24"/>
        </w:rPr>
        <w:t xml:space="preserve"> applicants claim an interest in this lawsuit, and are “persons aggrieved” within the meaning of 42 USC section 2000h-2. (Discriminatory policies or practicesand/or   denial of privileges and immunities  equal protection of the laws under the fourteenth amendment tothe Constitution as guaranteed by the United States Constitutional); and have no other adequate remedies at law.  The applicants appeals to this court lawsuit vindicating a </w:t>
      </w:r>
      <w:hyperlink r:id="rId85" w:history="1">
        <w:r w:rsidRPr="00711A45">
          <w:rPr>
            <w:rStyle w:val="Hyperlink"/>
            <w:rFonts w:ascii="Times New Roman" w:hAnsi="Times New Roman"/>
            <w:sz w:val="24"/>
            <w:szCs w:val="24"/>
          </w:rPr>
          <w:t>policy</w:t>
        </w:r>
      </w:hyperlink>
      <w:r w:rsidRPr="00711A45">
        <w:rPr>
          <w:rFonts w:ascii="Times New Roman" w:hAnsi="Times New Roman"/>
          <w:sz w:val="24"/>
          <w:szCs w:val="24"/>
        </w:rPr>
        <w:t xml:space="preserve"> that Congress considered of the </w:t>
      </w:r>
      <w:r w:rsidRPr="00711A45">
        <w:rPr>
          <w:rFonts w:ascii="Times New Roman" w:hAnsi="Times New Roman"/>
          <w:sz w:val="24"/>
          <w:szCs w:val="24"/>
        </w:rPr>
        <w:lastRenderedPageBreak/>
        <w:t xml:space="preserve">highest priority </w:t>
      </w:r>
      <w:r w:rsidRPr="00711A45">
        <w:rPr>
          <w:rFonts w:ascii="Times New Roman" w:hAnsi="Times New Roman"/>
          <w:bCs/>
          <w:sz w:val="24"/>
          <w:szCs w:val="24"/>
        </w:rPr>
        <w:t xml:space="preserve">in the public interest </w:t>
      </w:r>
      <w:r w:rsidRPr="00711A45">
        <w:rPr>
          <w:rFonts w:ascii="Times New Roman" w:hAnsi="Times New Roman"/>
          <w:sz w:val="24"/>
          <w:szCs w:val="24"/>
        </w:rPr>
        <w:t xml:space="preserve"> to benefit the society at large, and further to obtain declaratory and injunctive relief.    </w:t>
      </w:r>
    </w:p>
    <w:p w:rsidR="00711A45" w:rsidRPr="00711A45" w:rsidRDefault="00711A45" w:rsidP="005C4791">
      <w:pPr>
        <w:spacing w:line="240" w:lineRule="auto"/>
        <w:rPr>
          <w:rFonts w:ascii="Times New Roman" w:hAnsi="Times New Roman"/>
          <w:sz w:val="24"/>
          <w:szCs w:val="24"/>
          <w:lang w:val="en-NZ"/>
        </w:rPr>
      </w:pPr>
      <w:r w:rsidRPr="00711A45">
        <w:rPr>
          <w:rFonts w:ascii="Times New Roman" w:hAnsi="Times New Roman"/>
          <w:sz w:val="24"/>
          <w:szCs w:val="24"/>
        </w:rPr>
        <w:t xml:space="preserve">As “class of persons” aggreived ____________________ and that as defined in 2000a-1, 2class Representative on behalf of myself, those similarly situated,  an international, transnational class of persons per federal rule of civill procedure Rule 23(a); 1) Plaintiffs are members of a class suing as represtative parties on behf of all; 2) the class is so numerous that joinder of all members impracticable; 3) there are questions of law or fact common to the class; 4) claims of the Plaintiffs are typicial of the claims of the class; and the Plaintiff Bridgewater will adequately protect the interest of the class.   on protect individuals from unwarranted government action, without discrimination or repression. If that right is interfered with by another person or agency (including the government), it gives rise to an action for injury. Civil rights include freedom of speech, press, and assembly; the right to vote; freedom from involuntary servitude; and the right to equality in public places. </w:t>
      </w:r>
      <w:r w:rsidRPr="00711A45">
        <w:rPr>
          <w:rFonts w:ascii="Times New Roman" w:hAnsi="Times New Roman"/>
          <w:b/>
          <w:bCs/>
          <w:sz w:val="24"/>
          <w:szCs w:val="24"/>
        </w:rPr>
        <w:t>Human rights</w:t>
      </w:r>
      <w:r w:rsidRPr="00711A45">
        <w:rPr>
          <w:rFonts w:ascii="Times New Roman" w:hAnsi="Times New Roman"/>
          <w:sz w:val="24"/>
          <w:szCs w:val="24"/>
        </w:rPr>
        <w:t xml:space="preserve"> are international norms that help to protect everyone from severe political, legal, and social abuses. Examples of human rights are the right to freedom of religion, the right to a fair trial when charged with a crime, the right not to be tortured, and the right to engage in political activity.The parties defendant have acted on grounds generally applicable to the class as a whole, so that the class may be certified pursuant to Rule 23(b)(2) of the Federal Rules of Civil Procedure because injunctive relief is appropriate with respect to the class as a </w:t>
      </w:r>
    </w:p>
    <w:p w:rsidR="000A6962" w:rsidRPr="00711A45" w:rsidRDefault="000A6962" w:rsidP="005C4791">
      <w:pPr>
        <w:pStyle w:val="Standard"/>
        <w:rPr>
          <w:rFonts w:ascii="Times New Roman" w:hAnsi="Times New Roman" w:cs="Times New Roman"/>
        </w:rPr>
      </w:pPr>
    </w:p>
    <w:p w:rsidR="000A6962" w:rsidRPr="00711A45" w:rsidRDefault="000A6962" w:rsidP="005C4791">
      <w:pPr>
        <w:spacing w:line="240" w:lineRule="auto"/>
        <w:rPr>
          <w:rFonts w:ascii="Times New Roman" w:hAnsi="Times New Roman"/>
          <w:sz w:val="24"/>
          <w:szCs w:val="24"/>
        </w:rPr>
      </w:pPr>
    </w:p>
    <w:p w:rsidR="000A6962" w:rsidRPr="00711A45" w:rsidRDefault="000A6962" w:rsidP="005C4791">
      <w:pPr>
        <w:spacing w:line="240" w:lineRule="auto"/>
        <w:rPr>
          <w:rFonts w:ascii="Times New Roman" w:hAnsi="Times New Roman"/>
          <w:b/>
          <w:sz w:val="24"/>
          <w:szCs w:val="24"/>
          <w:u w:val="single"/>
        </w:rPr>
      </w:pPr>
      <w:r w:rsidRPr="00711A45">
        <w:rPr>
          <w:rFonts w:ascii="Times New Roman" w:hAnsi="Times New Roman"/>
          <w:sz w:val="24"/>
          <w:szCs w:val="24"/>
        </w:rPr>
        <w:t xml:space="preserve">                                  </w:t>
      </w:r>
    </w:p>
    <w:p w:rsidR="000A6962" w:rsidRPr="00711A45" w:rsidRDefault="000A6962" w:rsidP="005C4791">
      <w:pPr>
        <w:spacing w:line="240" w:lineRule="auto"/>
        <w:rPr>
          <w:rFonts w:ascii="Times New Roman" w:hAnsi="Times New Roman"/>
          <w:sz w:val="24"/>
          <w:szCs w:val="24"/>
        </w:rPr>
      </w:pPr>
      <w:r w:rsidRPr="00711A45">
        <w:rPr>
          <w:rFonts w:ascii="Times New Roman" w:hAnsi="Times New Roman"/>
          <w:sz w:val="24"/>
          <w:szCs w:val="24"/>
        </w:rPr>
        <w:t>PLAINTIFF/APPELLANT/PETITIONER” DO SOLEMLY SWER THAT I WILL SUPPORT THE CONSTITUION OF THE UNITED STATES AND THAT  WILL DEMEAN MYSELF IN AN UPRIGHT MANNER AS AN ATTORNEY OF THE UNITED STATES IN THIS DISTRICT COURT OF COLUMBIA, SO HELP ME GOD.</w:t>
      </w:r>
    </w:p>
    <w:p w:rsidR="000A6962" w:rsidRPr="00711A45" w:rsidRDefault="000A6962" w:rsidP="005C4791">
      <w:pPr>
        <w:spacing w:line="240" w:lineRule="auto"/>
        <w:rPr>
          <w:rFonts w:ascii="Times New Roman" w:hAnsi="Times New Roman"/>
          <w:sz w:val="24"/>
          <w:szCs w:val="24"/>
        </w:rPr>
      </w:pPr>
    </w:p>
    <w:p w:rsidR="000A6962" w:rsidRPr="00711A45" w:rsidRDefault="000A6962" w:rsidP="005C4791">
      <w:pPr>
        <w:spacing w:line="240" w:lineRule="auto"/>
        <w:rPr>
          <w:rFonts w:ascii="Times New Roman" w:hAnsi="Times New Roman"/>
          <w:sz w:val="24"/>
          <w:szCs w:val="24"/>
        </w:rPr>
      </w:pPr>
      <w:r w:rsidRPr="00711A45">
        <w:rPr>
          <w:rFonts w:ascii="Times New Roman" w:hAnsi="Times New Roman"/>
          <w:sz w:val="24"/>
          <w:szCs w:val="24"/>
        </w:rPr>
        <w:t>I DECLARE AND/OR CERTITY AND/OR VERIFY AND/OR STATE UNDER PENALITY OF PERJURY THAT THE FORGEOIGN IS TRUE AND CORRECT.</w:t>
      </w:r>
    </w:p>
    <w:p w:rsidR="000A6962" w:rsidRPr="00711A45" w:rsidRDefault="000A6962" w:rsidP="005C4791">
      <w:pPr>
        <w:spacing w:line="240" w:lineRule="auto"/>
        <w:rPr>
          <w:rFonts w:ascii="Times New Roman" w:hAnsi="Times New Roman"/>
          <w:sz w:val="24"/>
          <w:szCs w:val="24"/>
        </w:rPr>
      </w:pPr>
      <w:r w:rsidRPr="00711A45">
        <w:rPr>
          <w:rFonts w:ascii="Times New Roman" w:hAnsi="Times New Roman"/>
          <w:sz w:val="24"/>
          <w:szCs w:val="24"/>
        </w:rPr>
        <w:t xml:space="preserve">EXECUTED ON </w:t>
      </w:r>
      <w:r w:rsidR="00711A45" w:rsidRPr="00711A45">
        <w:rPr>
          <w:rFonts w:ascii="Times New Roman" w:hAnsi="Times New Roman"/>
          <w:sz w:val="24"/>
          <w:szCs w:val="24"/>
        </w:rPr>
        <w:t>August 6</w:t>
      </w:r>
      <w:r w:rsidR="00711A45" w:rsidRPr="00711A45">
        <w:rPr>
          <w:rFonts w:ascii="Times New Roman" w:hAnsi="Times New Roman"/>
          <w:sz w:val="24"/>
          <w:szCs w:val="24"/>
          <w:vertAlign w:val="superscript"/>
        </w:rPr>
        <w:t>th</w:t>
      </w:r>
      <w:r w:rsidR="00711A45" w:rsidRPr="00711A45">
        <w:rPr>
          <w:rFonts w:ascii="Times New Roman" w:hAnsi="Times New Roman"/>
          <w:sz w:val="24"/>
          <w:szCs w:val="24"/>
        </w:rPr>
        <w:t xml:space="preserve">, 2016 </w:t>
      </w:r>
      <w:r w:rsidRPr="00711A45">
        <w:rPr>
          <w:rFonts w:ascii="Times New Roman" w:hAnsi="Times New Roman"/>
          <w:sz w:val="24"/>
          <w:szCs w:val="24"/>
        </w:rPr>
        <w:t>pursuant to 28 USC section 1746.</w:t>
      </w:r>
    </w:p>
    <w:p w:rsidR="00711A45" w:rsidRPr="00711A45" w:rsidRDefault="00711A45" w:rsidP="005C4791">
      <w:pPr>
        <w:spacing w:line="240" w:lineRule="auto"/>
        <w:rPr>
          <w:ins w:id="218" w:author="Patron Account" w:date="2016-05-03T12:29:00Z"/>
          <w:rFonts w:ascii="Times New Roman" w:hAnsi="Times New Roman"/>
          <w:sz w:val="24"/>
          <w:szCs w:val="24"/>
        </w:rPr>
      </w:pPr>
      <w:ins w:id="219" w:author="Patron Account" w:date="2016-05-03T12:29:00Z">
        <w:r w:rsidRPr="00711A45">
          <w:rPr>
            <w:rFonts w:ascii="Times New Roman" w:hAnsi="Times New Roman"/>
            <w:sz w:val="24"/>
            <w:szCs w:val="24"/>
          </w:rPr>
          <w:t xml:space="preserve">I certify and/or Declare and/or state under penalty and perjury that the foregoing is true and correct. Executed </w:t>
        </w:r>
      </w:ins>
      <w:r w:rsidRPr="00711A45">
        <w:rPr>
          <w:rFonts w:ascii="Times New Roman" w:hAnsi="Times New Roman"/>
          <w:sz w:val="24"/>
          <w:szCs w:val="24"/>
        </w:rPr>
        <w:t>_______</w:t>
      </w:r>
      <w:ins w:id="220" w:author="Patron Account" w:date="2016-05-03T12:29:00Z">
        <w:r w:rsidRPr="00711A45">
          <w:rPr>
            <w:rFonts w:ascii="Times New Roman" w:hAnsi="Times New Roman"/>
            <w:sz w:val="24"/>
            <w:szCs w:val="24"/>
          </w:rPr>
          <w:t xml:space="preserve">day of </w:t>
        </w:r>
      </w:ins>
      <w:r w:rsidRPr="00711A45">
        <w:rPr>
          <w:rFonts w:ascii="Times New Roman" w:hAnsi="Times New Roman"/>
          <w:sz w:val="24"/>
          <w:szCs w:val="24"/>
        </w:rPr>
        <w:t xml:space="preserve">August  </w:t>
      </w:r>
      <w:ins w:id="221" w:author="Patron Account" w:date="2016-05-03T12:29:00Z">
        <w:r w:rsidRPr="00711A45">
          <w:rPr>
            <w:rFonts w:ascii="Times New Roman" w:hAnsi="Times New Roman"/>
            <w:sz w:val="24"/>
            <w:szCs w:val="24"/>
          </w:rPr>
          <w:t>2016 in Detroit, Michigan</w:t>
        </w:r>
      </w:ins>
    </w:p>
    <w:p w:rsidR="00711A45" w:rsidRPr="00711A45" w:rsidRDefault="00711A45" w:rsidP="00711A45">
      <w:pPr>
        <w:tabs>
          <w:tab w:val="left" w:pos="11520"/>
        </w:tabs>
        <w:rPr>
          <w:ins w:id="222" w:author="Patron Account" w:date="2016-05-03T12:29:00Z"/>
          <w:rFonts w:ascii="Times New Roman" w:hAnsi="Times New Roman"/>
          <w:sz w:val="24"/>
          <w:szCs w:val="24"/>
          <w:lang w:val="fr-FR"/>
        </w:rPr>
      </w:pPr>
      <w:r w:rsidRPr="00711A45">
        <w:rPr>
          <w:rFonts w:ascii="Times New Roman" w:eastAsia="Calibri" w:hAnsi="Times New Roman"/>
          <w:sz w:val="24"/>
          <w:szCs w:val="24"/>
        </w:rPr>
        <w:t xml:space="preserve">                                                           </w:t>
      </w:r>
      <w:ins w:id="223" w:author="Patron Account" w:date="2016-05-03T12:29:00Z">
        <w:r w:rsidRPr="00711A45">
          <w:rPr>
            <w:rFonts w:ascii="Times New Roman" w:hAnsi="Times New Roman"/>
            <w:sz w:val="24"/>
            <w:szCs w:val="24"/>
            <w:lang w:val="fr-FR"/>
          </w:rPr>
          <w:t>_____________________________________</w:t>
        </w:r>
      </w:ins>
    </w:p>
    <w:p w:rsidR="00711A45" w:rsidRPr="00C42EA4" w:rsidRDefault="00711A45" w:rsidP="00711A45">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w:t>
      </w:r>
      <w:r w:rsidRPr="00B96117">
        <w:rPr>
          <w:rFonts w:ascii="Times New Roman" w:hAnsi="Times New Roman"/>
        </w:rPr>
        <w:lastRenderedPageBreak/>
        <w:t xml:space="preserve">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711A45" w:rsidRPr="005B607D" w:rsidRDefault="00711A45" w:rsidP="00711A45">
      <w:pPr>
        <w:pStyle w:val="Standard"/>
        <w:ind w:left="3600"/>
        <w:rPr>
          <w:rFonts w:ascii="Times New Roman" w:hAnsi="Times New Roman" w:cs="Times New Roman"/>
        </w:rPr>
      </w:pPr>
      <w:ins w:id="224"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0A6962" w:rsidRDefault="000A6962" w:rsidP="000A6962">
      <w:pPr>
        <w:rPr>
          <w:rFonts w:ascii="Times New Roman" w:hAnsi="Times New Roman"/>
          <w:b/>
          <w:u w:val="single"/>
        </w:rPr>
      </w:pPr>
    </w:p>
    <w:p w:rsidR="000A6962" w:rsidRDefault="000A6962" w:rsidP="000A6962">
      <w:pPr>
        <w:rPr>
          <w:rFonts w:ascii="Times New Roman" w:hAnsi="Times New Roman"/>
          <w:b/>
          <w:u w:val="single"/>
        </w:rPr>
      </w:pPr>
    </w:p>
    <w:p w:rsidR="000A6962" w:rsidRDefault="000A6962" w:rsidP="000A6962">
      <w:pPr>
        <w:rPr>
          <w:rFonts w:ascii="Times New Roman" w:hAnsi="Times New Roman"/>
          <w:b/>
          <w:u w:val="single"/>
        </w:rPr>
      </w:pPr>
    </w:p>
    <w:p w:rsidR="000A6962" w:rsidRDefault="000A6962" w:rsidP="000A6962">
      <w:pPr>
        <w:rPr>
          <w:rFonts w:ascii="Times New Roman" w:hAnsi="Times New Roman"/>
          <w:b/>
        </w:rPr>
      </w:pPr>
    </w:p>
    <w:p w:rsidR="000A6962" w:rsidRPr="00EA4CEC" w:rsidRDefault="000A6962" w:rsidP="000A6962">
      <w:pPr>
        <w:rPr>
          <w:rFonts w:ascii="Times New Roman" w:hAnsi="Times New Roman"/>
          <w:b/>
        </w:rPr>
      </w:pPr>
    </w:p>
    <w:p w:rsidR="00711A45" w:rsidRDefault="000A6962" w:rsidP="000A6962">
      <w:pPr>
        <w:rPr>
          <w:rFonts w:ascii="Times New Roman" w:hAnsi="Times New Roman"/>
          <w:b/>
          <w:sz w:val="24"/>
          <w:szCs w:val="24"/>
        </w:rPr>
      </w:pPr>
      <w:r w:rsidRPr="00711A45">
        <w:rPr>
          <w:rFonts w:ascii="Times New Roman" w:hAnsi="Times New Roman"/>
          <w:b/>
          <w:sz w:val="24"/>
          <w:szCs w:val="24"/>
        </w:rPr>
        <w:t xml:space="preserve">                                                          </w:t>
      </w:r>
    </w:p>
    <w:p w:rsidR="00711A45" w:rsidRDefault="00711A45" w:rsidP="000A6962">
      <w:pPr>
        <w:rPr>
          <w:rFonts w:ascii="Times New Roman" w:hAnsi="Times New Roman"/>
          <w:b/>
          <w:sz w:val="24"/>
          <w:szCs w:val="24"/>
        </w:rPr>
      </w:pPr>
    </w:p>
    <w:p w:rsidR="00711A45" w:rsidRDefault="00711A45" w:rsidP="000A6962">
      <w:pPr>
        <w:rPr>
          <w:rFonts w:ascii="Times New Roman" w:hAnsi="Times New Roman"/>
          <w:b/>
          <w:sz w:val="24"/>
          <w:szCs w:val="24"/>
        </w:rPr>
      </w:pPr>
    </w:p>
    <w:p w:rsidR="00711A45" w:rsidRDefault="00711A45" w:rsidP="000A6962">
      <w:pPr>
        <w:rPr>
          <w:rFonts w:ascii="Times New Roman" w:hAnsi="Times New Roman"/>
          <w:b/>
          <w:sz w:val="24"/>
          <w:szCs w:val="24"/>
        </w:rPr>
      </w:pPr>
    </w:p>
    <w:p w:rsidR="000A6962" w:rsidRPr="00711A45" w:rsidRDefault="00711A45" w:rsidP="000A6962">
      <w:pPr>
        <w:rPr>
          <w:rFonts w:ascii="Times New Roman" w:hAnsi="Times New Roman"/>
          <w:sz w:val="24"/>
          <w:szCs w:val="24"/>
        </w:rPr>
      </w:pPr>
      <w:r>
        <w:rPr>
          <w:rFonts w:ascii="Times New Roman" w:hAnsi="Times New Roman"/>
          <w:b/>
          <w:sz w:val="24"/>
          <w:szCs w:val="24"/>
        </w:rPr>
        <w:t xml:space="preserve">                                                 </w:t>
      </w:r>
      <w:r w:rsidR="000A6962" w:rsidRPr="00711A45">
        <w:rPr>
          <w:rFonts w:ascii="Times New Roman" w:hAnsi="Times New Roman"/>
          <w:b/>
          <w:sz w:val="24"/>
          <w:szCs w:val="24"/>
        </w:rPr>
        <w:t xml:space="preserve">   </w:t>
      </w:r>
      <w:r w:rsidR="000A6962" w:rsidRPr="00711A45">
        <w:rPr>
          <w:rFonts w:ascii="Times New Roman" w:hAnsi="Times New Roman"/>
          <w:b/>
          <w:sz w:val="24"/>
          <w:szCs w:val="24"/>
          <w:u w:val="single"/>
        </w:rPr>
        <w:t>VERIFICATION</w:t>
      </w:r>
    </w:p>
    <w:p w:rsidR="00C64D6C" w:rsidRDefault="00C64D6C" w:rsidP="00C64D6C">
      <w:pPr>
        <w:pStyle w:val="Standard"/>
        <w:ind w:left="3510"/>
        <w:rPr>
          <w:rFonts w:ascii="Times New Roman" w:hAnsi="Times New Roman"/>
        </w:rPr>
      </w:pPr>
    </w:p>
    <w:p w:rsidR="00C64D6C" w:rsidRDefault="00C64D6C" w:rsidP="00C64D6C">
      <w:pPr>
        <w:pStyle w:val="Standard"/>
        <w:ind w:left="3510"/>
        <w:rPr>
          <w:rFonts w:ascii="Times New Roman" w:hAnsi="Times New Roman"/>
        </w:rPr>
      </w:pPr>
    </w:p>
    <w:p w:rsidR="000A6962" w:rsidRPr="00711A45" w:rsidRDefault="000A6962" w:rsidP="00C64D6C">
      <w:pPr>
        <w:pStyle w:val="Standard"/>
        <w:ind w:left="90" w:firstLine="900"/>
        <w:rPr>
          <w:rFonts w:ascii="Times New Roman" w:hAnsi="Times New Roman"/>
        </w:rPr>
      </w:pPr>
      <w:r w:rsidRPr="00711A45">
        <w:rPr>
          <w:rFonts w:ascii="Times New Roman" w:hAnsi="Times New Roman"/>
        </w:rPr>
        <w:t xml:space="preserve">I </w:t>
      </w:r>
      <w:r w:rsidR="00C64D6C"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C64D6C" w:rsidRPr="00B96117">
        <w:rPr>
          <w:rFonts w:ascii="Times New Roman" w:hAnsi="Times New Roman"/>
          <w:bCs/>
        </w:rPr>
        <w:t xml:space="preserve">Montana, Nebraska, Nevada, New Hampshire, New Jersey, New Mexico, New York, North Carolina, North Dakota, Ohio, Oklahoma, </w:t>
      </w:r>
      <w:r w:rsidR="00C64D6C"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sidR="00C64D6C">
        <w:rPr>
          <w:rFonts w:ascii="Times New Roman" w:hAnsi="Times New Roman"/>
        </w:rPr>
        <w:t>na Islands, the American Samoa]</w:t>
      </w:r>
      <w:r w:rsidR="00C64D6C" w:rsidRPr="00B96117">
        <w:rPr>
          <w:rFonts w:ascii="Times New Roman" w:hAnsi="Times New Roman"/>
        </w:rPr>
        <w:t xml:space="preserve"> EX REL Sharon Bridgewater (A.K.A. Sharon </w:t>
      </w:r>
      <w:r w:rsidR="00C64D6C">
        <w:rPr>
          <w:rFonts w:ascii="Times New Roman" w:hAnsi="Times New Roman"/>
        </w:rPr>
        <w:t>Abusalem</w:t>
      </w:r>
      <w:r w:rsidR="00C64D6C" w:rsidRPr="00B96117">
        <w:rPr>
          <w:rFonts w:ascii="Times New Roman" w:hAnsi="Times New Roman"/>
        </w:rPr>
        <w:t>, Sharon Davis) Private Attorney General and QUI TAM RELATOR</w:t>
      </w:r>
      <w:r w:rsidR="00C64D6C">
        <w:rPr>
          <w:rFonts w:ascii="Times New Roman" w:hAnsi="Times New Roman" w:cs="Times New Roman"/>
        </w:rPr>
        <w:t>[</w:t>
      </w:r>
      <w:r w:rsidR="00C64D6C" w:rsidRPr="00E67A28">
        <w:rPr>
          <w:rFonts w:ascii="Times New Roman" w:hAnsi="Times New Roman" w:cs="Times New Roman"/>
        </w:rPr>
        <w:t xml:space="preserve"> FROM 1993 and continuing thru present</w:t>
      </w:r>
      <w:r w:rsidR="00C64D6C">
        <w:rPr>
          <w:rFonts w:ascii="Times New Roman" w:hAnsi="Times New Roman" w:cs="Times New Roman"/>
        </w:rPr>
        <w:t>]</w:t>
      </w:r>
      <w:r w:rsidR="00C64D6C" w:rsidRPr="00E67A28">
        <w:rPr>
          <w:rFonts w:ascii="Times New Roman" w:hAnsi="Times New Roman" w:cs="Times New Roman"/>
        </w:rPr>
        <w:t>-  Real parties in interest</w:t>
      </w:r>
      <w:r w:rsidR="00C64D6C">
        <w:rPr>
          <w:rFonts w:ascii="Times New Roman" w:hAnsi="Times New Roman" w:cs="Times New Roman"/>
        </w:rPr>
        <w:t xml:space="preserve"> </w:t>
      </w:r>
      <w:r w:rsidR="00C64D6C" w:rsidRPr="00C42EA4">
        <w:rPr>
          <w:rFonts w:ascii="Times New Roman" w:hAnsi="Times New Roman"/>
        </w:rPr>
        <w:t>PETITIONER AND/OR APPEALLANT</w:t>
      </w:r>
      <w:r w:rsidR="00C64D6C">
        <w:rPr>
          <w:rFonts w:ascii="Times New Roman" w:hAnsi="Times New Roman"/>
        </w:rPr>
        <w:t xml:space="preserve"> AND/OR CLAIMANT AND/OR PLAINTIFF </w:t>
      </w:r>
      <w:r w:rsidRPr="00711A45">
        <w:rPr>
          <w:rFonts w:ascii="Times New Roman" w:hAnsi="Times New Roman"/>
          <w:bCs/>
          <w:kern w:val="36"/>
        </w:rPr>
        <w:t>have read the foregoing petition to appear and practice in this court and know the contents thereof. The same is true of my own knowledge, and I/we except as to those matters which are therein alleged on information and belief, and as to those matters, I believe it to be true; and/or</w:t>
      </w:r>
      <w:r w:rsidRPr="00711A45">
        <w:rPr>
          <w:rFonts w:ascii="Times New Roman" w:hAnsi="Times New Roman"/>
        </w:rPr>
        <w:t xml:space="preserve"> under penalty and perjury or pursuant to USC 1746. </w:t>
      </w:r>
    </w:p>
    <w:p w:rsidR="00711A45" w:rsidRPr="00CC7394" w:rsidRDefault="00711A45" w:rsidP="00711A45">
      <w:pPr>
        <w:rPr>
          <w:ins w:id="225" w:author="Patron Account" w:date="2016-05-03T12:29:00Z"/>
          <w:rFonts w:ascii="Times New Roman" w:hAnsi="Times New Roman"/>
          <w:sz w:val="24"/>
          <w:szCs w:val="24"/>
        </w:rPr>
      </w:pPr>
      <w:ins w:id="226"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227"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228" w:author="Patron Account" w:date="2016-05-03T12:29:00Z">
        <w:r w:rsidRPr="00CC7394">
          <w:rPr>
            <w:rFonts w:ascii="Times New Roman" w:hAnsi="Times New Roman"/>
            <w:sz w:val="24"/>
            <w:szCs w:val="24"/>
          </w:rPr>
          <w:t>2016 in Detroit, Michigan</w:t>
        </w:r>
      </w:ins>
    </w:p>
    <w:p w:rsidR="00711A45" w:rsidRPr="00A927C8" w:rsidRDefault="00711A45" w:rsidP="00711A45">
      <w:pPr>
        <w:tabs>
          <w:tab w:val="left" w:pos="11520"/>
        </w:tabs>
        <w:rPr>
          <w:ins w:id="229" w:author="Patron Account" w:date="2016-05-03T12:29:00Z"/>
          <w:sz w:val="24"/>
          <w:szCs w:val="24"/>
          <w:lang w:val="fr-FR"/>
        </w:rPr>
      </w:pPr>
      <w:r>
        <w:rPr>
          <w:rFonts w:ascii="Times New Roman" w:eastAsia="Calibri" w:hAnsi="Times New Roman"/>
          <w:sz w:val="24"/>
          <w:szCs w:val="24"/>
        </w:rPr>
        <w:lastRenderedPageBreak/>
        <w:t xml:space="preserve">                                                           </w:t>
      </w:r>
      <w:ins w:id="230" w:author="Patron Account" w:date="2016-05-03T12:29:00Z">
        <w:r w:rsidRPr="00A927C8">
          <w:rPr>
            <w:sz w:val="24"/>
            <w:szCs w:val="24"/>
            <w:lang w:val="fr-FR"/>
          </w:rPr>
          <w:t>_____________________________________</w:t>
        </w:r>
      </w:ins>
    </w:p>
    <w:p w:rsidR="00711A45" w:rsidRPr="00C42EA4" w:rsidRDefault="00711A45" w:rsidP="00711A45">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711A45" w:rsidRPr="005B607D" w:rsidRDefault="00711A45" w:rsidP="00711A45">
      <w:pPr>
        <w:pStyle w:val="Standard"/>
        <w:ind w:left="3600"/>
        <w:rPr>
          <w:rFonts w:ascii="Times New Roman" w:hAnsi="Times New Roman" w:cs="Times New Roman"/>
        </w:rPr>
      </w:pPr>
      <w:ins w:id="231"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A00BBD" w:rsidRDefault="005F36D9" w:rsidP="005F36D9">
      <w:pPr>
        <w:pStyle w:val="BodyTextIndent2"/>
        <w:spacing w:line="240" w:lineRule="auto"/>
        <w:ind w:left="0"/>
        <w:rPr>
          <w:rFonts w:ascii="Times New Roman" w:hAnsi="Times New Roman"/>
          <w:sz w:val="24"/>
          <w:szCs w:val="24"/>
        </w:rPr>
      </w:pPr>
      <w:r w:rsidRPr="00A00BBD">
        <w:rPr>
          <w:rFonts w:ascii="Times New Roman" w:hAnsi="Times New Roman"/>
          <w:sz w:val="24"/>
          <w:szCs w:val="24"/>
        </w:rPr>
        <w:t>THE “50 STATES” EX REL Sharon Bridgewater                                                                                                                                   (A.K.A. Sharon Abusalem, Sharon Davis)                                                                                                                           Private Attorney General  and  QUI TAM RELATOR ET AL                                                                                                                         18592 Dale Street                                                                                                                                         Detroit, MI 48219                                                                                                                                                             1-313-471-8714                                                                                                                     Sbridge11@yahoo.com</w:t>
      </w:r>
    </w:p>
    <w:p w:rsidR="005F36D9" w:rsidRPr="00DB61E1" w:rsidRDefault="005F36D9" w:rsidP="005F36D9">
      <w:pPr>
        <w:rPr>
          <w:rFonts w:ascii="Times New Roman" w:hAnsi="Times New Roman"/>
          <w:b/>
          <w:sz w:val="24"/>
          <w:szCs w:val="24"/>
        </w:rPr>
      </w:pPr>
    </w:p>
    <w:p w:rsidR="005F36D9" w:rsidRPr="00DB61E1" w:rsidRDefault="005F36D9" w:rsidP="005F36D9">
      <w:pPr>
        <w:rPr>
          <w:rFonts w:ascii="Times New Roman" w:hAnsi="Times New Roman"/>
          <w:b/>
          <w:sz w:val="24"/>
          <w:szCs w:val="24"/>
        </w:rPr>
      </w:pPr>
    </w:p>
    <w:p w:rsidR="005F36D9" w:rsidRPr="00146DF8" w:rsidRDefault="005F36D9" w:rsidP="005F36D9">
      <w:pPr>
        <w:rPr>
          <w:sz w:val="24"/>
          <w:szCs w:val="24"/>
        </w:rPr>
      </w:pPr>
      <w:r w:rsidRPr="00146DF8">
        <w:rPr>
          <w:rFonts w:ascii="Times New Roman" w:hAnsi="Times New Roman"/>
          <w:b/>
          <w:sz w:val="24"/>
          <w:szCs w:val="24"/>
        </w:rPr>
        <w:t xml:space="preserve">                                 IN THE UNITED STATES DISTRICT COURT</w:t>
      </w:r>
    </w:p>
    <w:p w:rsidR="005F36D9" w:rsidRPr="00146DF8" w:rsidRDefault="005F36D9" w:rsidP="005F36D9">
      <w:pPr>
        <w:pStyle w:val="Standard"/>
        <w:rPr>
          <w:rFonts w:ascii="Times New Roman" w:hAnsi="Times New Roman" w:cs="Times New Roman"/>
          <w:b/>
        </w:rPr>
      </w:pPr>
    </w:p>
    <w:p w:rsidR="005F36D9" w:rsidRPr="00146DF8" w:rsidRDefault="005F36D9" w:rsidP="005F36D9">
      <w:pPr>
        <w:pStyle w:val="Standard"/>
        <w:rPr>
          <w:rFonts w:ascii="Times New Roman" w:hAnsi="Times New Roman" w:cs="Times New Roman"/>
        </w:rPr>
      </w:pPr>
      <w:r w:rsidRPr="00146DF8">
        <w:rPr>
          <w:rFonts w:ascii="Times New Roman" w:hAnsi="Times New Roman" w:cs="Times New Roman"/>
          <w:b/>
        </w:rPr>
        <w:t xml:space="preserve">                                     FOR THE DISTRICT OF COLUMBIA</w:t>
      </w:r>
    </w:p>
    <w:p w:rsidR="005F36D9" w:rsidRPr="00DB61E1" w:rsidRDefault="005F36D9" w:rsidP="005F36D9">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5F36D9" w:rsidRPr="00614439" w:rsidTr="00461B3F">
        <w:tc>
          <w:tcPr>
            <w:tcW w:w="4649" w:type="dxa"/>
            <w:shd w:val="clear" w:color="auto" w:fill="FFFFFF"/>
            <w:tcMar>
              <w:top w:w="0" w:type="dxa"/>
              <w:left w:w="10" w:type="dxa"/>
              <w:bottom w:w="0" w:type="dxa"/>
              <w:right w:w="10" w:type="dxa"/>
            </w:tcMar>
          </w:tcPr>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E2381A">
              <w:rPr>
                <w:rFonts w:ascii="Times New Roman" w:hAnsi="Times New Roman"/>
                <w:i/>
                <w:sz w:val="24"/>
                <w:szCs w:val="24"/>
              </w:rPr>
              <w:lastRenderedPageBreak/>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5F36D9" w:rsidRPr="002E5B1D" w:rsidRDefault="005F36D9" w:rsidP="00461B3F">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People of the </w:t>
            </w:r>
            <w:r w:rsidRPr="002E5B1D">
              <w:rPr>
                <w:rFonts w:ascii="Times New Roman" w:hAnsi="Times New Roman"/>
                <w:color w:val="000000"/>
                <w:sz w:val="24"/>
                <w:szCs w:val="24"/>
              </w:rPr>
              <w:t>State of Michigan</w:t>
            </w:r>
          </w:p>
          <w:p w:rsidR="005F36D9" w:rsidRPr="002E5B1D" w:rsidRDefault="005F36D9" w:rsidP="00461B3F">
            <w:pPr>
              <w:tabs>
                <w:tab w:val="left" w:pos="1500"/>
              </w:tabs>
              <w:spacing w:line="240" w:lineRule="auto"/>
              <w:rPr>
                <w:rFonts w:ascii="Times New Roman" w:hAnsi="Times New Roman"/>
                <w:sz w:val="24"/>
                <w:szCs w:val="24"/>
              </w:rPr>
            </w:pPr>
            <w:r w:rsidRPr="002E5B1D">
              <w:rPr>
                <w:rFonts w:ascii="Times New Roman" w:hAnsi="Times New Roman"/>
                <w:color w:val="000000"/>
                <w:sz w:val="24"/>
                <w:szCs w:val="24"/>
              </w:rPr>
              <w:t xml:space="preserve"> </w:t>
            </w:r>
          </w:p>
          <w:p w:rsidR="005F36D9" w:rsidRPr="002E5B1D" w:rsidRDefault="005F36D9" w:rsidP="00461B3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p>
          <w:p w:rsidR="005F36D9" w:rsidRPr="002E5B1D" w:rsidRDefault="005F36D9" w:rsidP="00461B3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Plaintiffs</w:t>
            </w:r>
          </w:p>
          <w:p w:rsidR="005F36D9" w:rsidRPr="002E5B1D" w:rsidRDefault="005F36D9" w:rsidP="00461B3F">
            <w:pPr>
              <w:tabs>
                <w:tab w:val="left" w:pos="1500"/>
              </w:tabs>
              <w:spacing w:line="453" w:lineRule="exact"/>
              <w:rPr>
                <w:rFonts w:ascii="Times New Roman" w:hAnsi="Times New Roman"/>
                <w:sz w:val="24"/>
                <w:szCs w:val="24"/>
              </w:rPr>
            </w:pPr>
            <w:r w:rsidRPr="002E5B1D">
              <w:rPr>
                <w:rFonts w:ascii="Times New Roman" w:hAnsi="Times New Roman"/>
                <w:color w:val="000000"/>
                <w:sz w:val="24"/>
                <w:szCs w:val="24"/>
              </w:rPr>
              <w:t xml:space="preserve">                                    </w:t>
            </w:r>
            <w:r w:rsidRPr="002E5B1D">
              <w:rPr>
                <w:rFonts w:ascii="TimesNewRoman,Italic" w:hAnsi="TimesNewRoman,Italic" w:cs="TimesNewRoman,Italic"/>
                <w:i/>
                <w:iCs/>
                <w:sz w:val="24"/>
                <w:szCs w:val="24"/>
              </w:rPr>
              <w:t xml:space="preserve">            </w:t>
            </w:r>
            <w:r w:rsidRPr="002E5B1D">
              <w:rPr>
                <w:rFonts w:ascii="Times New Roman" w:hAnsi="Times New Roman"/>
                <w:sz w:val="24"/>
                <w:szCs w:val="24"/>
              </w:rPr>
              <w:t xml:space="preserve">             </w:t>
            </w:r>
          </w:p>
          <w:p w:rsidR="005F36D9" w:rsidRPr="002E5B1D" w:rsidRDefault="005F36D9" w:rsidP="00461B3F">
            <w:pPr>
              <w:spacing w:line="240" w:lineRule="auto"/>
              <w:rPr>
                <w:rFonts w:ascii="Times New Roman" w:hAnsi="Times New Roman"/>
                <w:sz w:val="24"/>
                <w:szCs w:val="24"/>
              </w:rPr>
            </w:pPr>
            <w:r w:rsidRPr="002E5B1D">
              <w:rPr>
                <w:rFonts w:ascii="Times New Roman" w:hAnsi="Times New Roman"/>
                <w:sz w:val="24"/>
                <w:szCs w:val="24"/>
              </w:rPr>
              <w:t xml:space="preserve">                                                                </w:t>
            </w:r>
          </w:p>
          <w:p w:rsidR="005F36D9" w:rsidRPr="002E5B1D" w:rsidRDefault="005F36D9" w:rsidP="00461B3F">
            <w:pPr>
              <w:spacing w:line="240" w:lineRule="auto"/>
              <w:rPr>
                <w:rFonts w:ascii="Times New Roman" w:hAnsi="Times New Roman"/>
                <w:sz w:val="24"/>
                <w:szCs w:val="24"/>
              </w:rPr>
            </w:pPr>
            <w:r w:rsidRPr="002E5B1D">
              <w:rPr>
                <w:rFonts w:ascii="Times New Roman" w:hAnsi="Times New Roman"/>
                <w:sz w:val="24"/>
                <w:szCs w:val="24"/>
              </w:rPr>
              <w:t xml:space="preserve">                                            Vs.</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 xml:space="preserve">James S. Bridgewater </w:t>
            </w:r>
          </w:p>
          <w:p w:rsidR="005F36D9" w:rsidRDefault="005F36D9" w:rsidP="00461B3F">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w:t>
            </w:r>
            <w:r w:rsidRPr="00C42EA4">
              <w:rPr>
                <w:rFonts w:ascii="Times New Roman" w:hAnsi="Times New Roman"/>
                <w:bCs/>
                <w:sz w:val="24"/>
                <w:szCs w:val="24"/>
              </w:rPr>
              <w:lastRenderedPageBreak/>
              <w:t xml:space="preserve">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5F36D9" w:rsidRDefault="005F36D9" w:rsidP="00461B3F">
            <w:pPr>
              <w:ind w:left="80" w:hanging="80"/>
              <w:rPr>
                <w:rFonts w:ascii="Times New Roman" w:hAnsi="Times New Roman"/>
                <w:sz w:val="24"/>
                <w:szCs w:val="24"/>
              </w:rPr>
            </w:pPr>
            <w:r>
              <w:rPr>
                <w:rFonts w:ascii="Times New Roman" w:hAnsi="Times New Roman"/>
                <w:sz w:val="24"/>
                <w:szCs w:val="24"/>
              </w:rPr>
              <w:t>Vs.</w:t>
            </w:r>
          </w:p>
          <w:p w:rsidR="005F36D9" w:rsidRPr="009473F6" w:rsidRDefault="005F36D9" w:rsidP="00461B3F">
            <w:pPr>
              <w:pStyle w:val="Standard"/>
              <w:rPr>
                <w:rFonts w:ascii="Times New Roman" w:hAnsi="Times New Roman" w:cs="Times New Roman"/>
                <w:color w:val="auto"/>
              </w:rPr>
            </w:pPr>
          </w:p>
          <w:p w:rsidR="005F36D9" w:rsidRDefault="005F36D9" w:rsidP="00461B3F">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5F36D9" w:rsidRDefault="005F36D9" w:rsidP="00461B3F">
            <w:pPr>
              <w:tabs>
                <w:tab w:val="left" w:pos="7830"/>
                <w:tab w:val="left" w:pos="8460"/>
                <w:tab w:val="left" w:pos="8640"/>
              </w:tabs>
              <w:spacing w:line="240" w:lineRule="auto"/>
              <w:ind w:right="-90"/>
              <w:rPr>
                <w:rFonts w:ascii="Times New Roman" w:hAnsi="Times New Roman"/>
                <w:sz w:val="24"/>
                <w:szCs w:val="24"/>
              </w:rPr>
            </w:pPr>
          </w:p>
          <w:p w:rsidR="005F36D9" w:rsidRPr="009A0B31" w:rsidRDefault="005F36D9" w:rsidP="00461B3F">
            <w:pPr>
              <w:pStyle w:val="Standard"/>
              <w:rPr>
                <w:rFonts w:ascii="Times New Roman" w:hAnsi="Times New Roman"/>
              </w:rPr>
            </w:pPr>
            <w:r>
              <w:rPr>
                <w:rFonts w:ascii="Times New Roman" w:hAnsi="Times New Roman"/>
              </w:rPr>
              <w:t xml:space="preserve">                                                                              </w:t>
            </w:r>
          </w:p>
          <w:p w:rsidR="005F36D9" w:rsidRPr="00696DCF" w:rsidRDefault="005F36D9" w:rsidP="00461B3F">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5F36D9" w:rsidRPr="00696DCF" w:rsidRDefault="005F36D9" w:rsidP="00461B3F">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5F36D9" w:rsidRDefault="005F36D9" w:rsidP="00461B3F">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cs="Times New Roman"/>
              </w:rPr>
            </w:pPr>
            <w:r>
              <w:rPr>
                <w:rFonts w:ascii="Times New Roman" w:hAnsi="Times New Roman" w:cs="Times New Roman"/>
              </w:rPr>
              <w:t>AND</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5F36D9" w:rsidRDefault="005F36D9" w:rsidP="00461B3F">
            <w:pPr>
              <w:pStyle w:val="Standard"/>
              <w:rPr>
                <w:rFonts w:ascii="Times New Roman" w:hAnsi="Times New Roman"/>
              </w:rPr>
            </w:pPr>
            <w:r>
              <w:rPr>
                <w:rFonts w:ascii="Times New Roman" w:hAnsi="Times New Roman"/>
              </w:rPr>
              <w:t xml:space="preserve">                                                                              </w:t>
            </w:r>
          </w:p>
          <w:p w:rsidR="005F36D9" w:rsidRPr="00673838" w:rsidRDefault="005F36D9" w:rsidP="00461B3F">
            <w:pPr>
              <w:pStyle w:val="Standard"/>
              <w:ind w:left="-2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5F36D9" w:rsidRDefault="005F36D9"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5F36D9" w:rsidRDefault="005F36D9" w:rsidP="00461B3F">
            <w:pPr>
              <w:tabs>
                <w:tab w:val="left" w:pos="720"/>
              </w:tabs>
              <w:spacing w:line="240" w:lineRule="auto"/>
              <w:rPr>
                <w:rFonts w:ascii="Times New Roman" w:hAnsi="Times New Roman"/>
                <w:sz w:val="24"/>
                <w:szCs w:val="24"/>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Pr="00DB61E1" w:rsidRDefault="005F36D9" w:rsidP="00461B3F">
            <w:pPr>
              <w:pStyle w:val="Standard"/>
            </w:pPr>
          </w:p>
        </w:tc>
        <w:tc>
          <w:tcPr>
            <w:tcW w:w="134" w:type="dxa"/>
            <w:shd w:val="clear" w:color="auto" w:fill="FFFFFF"/>
            <w:tcMar>
              <w:top w:w="0" w:type="dxa"/>
              <w:left w:w="10" w:type="dxa"/>
              <w:bottom w:w="0" w:type="dxa"/>
              <w:right w:w="10" w:type="dxa"/>
            </w:tcMar>
          </w:tcPr>
          <w:p w:rsidR="005F36D9" w:rsidRPr="00DB61E1" w:rsidRDefault="005F36D9" w:rsidP="00461B3F">
            <w:pPr>
              <w:pStyle w:val="NormalWeb"/>
            </w:pPr>
          </w:p>
          <w:p w:rsidR="005F36D9" w:rsidRPr="00DB61E1" w:rsidRDefault="005F36D9" w:rsidP="00461B3F">
            <w:pPr>
              <w:pStyle w:val="NormalWeb"/>
            </w:pPr>
            <w:r w:rsidRPr="00DB61E1">
              <w:lastRenderedPageBreak/>
              <w:t>)))))))))</w:t>
            </w:r>
          </w:p>
          <w:p w:rsidR="005F36D9" w:rsidRPr="00DB61E1" w:rsidRDefault="005F36D9" w:rsidP="00461B3F">
            <w:pPr>
              <w:pStyle w:val="NormalWeb"/>
            </w:pPr>
          </w:p>
        </w:tc>
        <w:tc>
          <w:tcPr>
            <w:tcW w:w="4667" w:type="dxa"/>
            <w:shd w:val="clear" w:color="auto" w:fill="FFFFFF"/>
            <w:tcMar>
              <w:top w:w="0" w:type="dxa"/>
              <w:left w:w="10" w:type="dxa"/>
              <w:bottom w:w="0" w:type="dxa"/>
              <w:right w:w="10" w:type="dxa"/>
            </w:tcMar>
          </w:tcPr>
          <w:p w:rsidR="005F36D9" w:rsidRPr="00614439" w:rsidRDefault="005F36D9" w:rsidP="00461B3F">
            <w:pPr>
              <w:rPr>
                <w:rFonts w:ascii="Times New Roman" w:hAnsi="Times New Roman"/>
                <w:i/>
                <w:sz w:val="24"/>
                <w:szCs w:val="24"/>
              </w:rPr>
            </w:pPr>
          </w:p>
          <w:p w:rsidR="005F36D9" w:rsidRPr="00614439" w:rsidRDefault="005F36D9" w:rsidP="00461B3F">
            <w:pPr>
              <w:pStyle w:val="NormalWeb"/>
              <w:rPr>
                <w:i/>
              </w:rPr>
            </w:pPr>
          </w:p>
          <w:p w:rsidR="005F36D9" w:rsidRPr="00614439" w:rsidRDefault="005F36D9" w:rsidP="00461B3F">
            <w:pPr>
              <w:rPr>
                <w:rFonts w:ascii="Times New Roman" w:hAnsi="Times New Roman"/>
                <w:i/>
                <w:sz w:val="24"/>
                <w:szCs w:val="24"/>
              </w:rPr>
            </w:pPr>
            <w:r>
              <w:rPr>
                <w:rFonts w:ascii="Times New Roman" w:hAnsi="Times New Roman"/>
                <w:i/>
                <w:sz w:val="24"/>
                <w:szCs w:val="24"/>
              </w:rPr>
              <w:lastRenderedPageBreak/>
              <w:t>CASE # ________</w:t>
            </w:r>
          </w:p>
          <w:p w:rsidR="005F36D9" w:rsidRPr="00614439" w:rsidRDefault="005F36D9" w:rsidP="00461B3F">
            <w:pPr>
              <w:rPr>
                <w:rFonts w:ascii="Times New Roman" w:hAnsi="Times New Roman"/>
                <w:i/>
                <w:sz w:val="24"/>
                <w:szCs w:val="24"/>
              </w:rPr>
            </w:pPr>
          </w:p>
          <w:p w:rsidR="005F36D9" w:rsidRDefault="005F36D9" w:rsidP="00461B3F">
            <w:pPr>
              <w:rPr>
                <w:ins w:id="232" w:author="Patron Account" w:date="2016-05-03T12:29:00Z"/>
                <w:rFonts w:ascii="Times New Roman" w:hAnsi="Times New Roman"/>
                <w:b/>
              </w:rPr>
            </w:pPr>
          </w:p>
          <w:p w:rsidR="005F36D9" w:rsidRDefault="005F36D9" w:rsidP="00461B3F">
            <w:pPr>
              <w:pStyle w:val="Standard"/>
              <w:rPr>
                <w:rFonts w:ascii="Times New Roman" w:hAnsi="Times New Roman" w:cs="Times New Roman"/>
                <w:b/>
                <w:color w:val="auto"/>
              </w:rPr>
            </w:pPr>
            <w:r>
              <w:rPr>
                <w:rFonts w:ascii="Times New Roman" w:hAnsi="Times New Roman"/>
                <w:b/>
              </w:rPr>
              <w:t xml:space="preserve">ORDER GRANTING LEAVE TO APPEAR AND PRACTICE IN THIS COURT AND FOR LEAVE TO FILE A  NOTICE OF APPEAL AND </w:t>
            </w:r>
            <w:r>
              <w:rPr>
                <w:rFonts w:ascii="Times New Roman" w:hAnsi="Times New Roman" w:cs="Times New Roman"/>
                <w:b/>
                <w:bCs/>
              </w:rPr>
              <w:t xml:space="preserve">PETITION FOR COMMON LAW WRIT OF CERTIORARI AND FOR </w:t>
            </w:r>
          </w:p>
          <w:p w:rsidR="005F36D9" w:rsidRDefault="005F36D9" w:rsidP="00461B3F">
            <w:pPr>
              <w:pStyle w:val="Standard"/>
              <w:rPr>
                <w:rFonts w:ascii="Times New Roman" w:hAnsi="Times New Roman" w:cs="Times New Roman"/>
                <w:b/>
                <w:color w:val="auto"/>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w:t>
            </w:r>
          </w:p>
          <w:p w:rsidR="005F36D9" w:rsidRPr="00614439" w:rsidRDefault="005F36D9" w:rsidP="00461B3F">
            <w:pPr>
              <w:pStyle w:val="Standard"/>
              <w:rPr>
                <w:rFonts w:ascii="Times New Roman" w:hAnsi="Times New Roman" w:cs="Times New Roman"/>
                <w:i/>
              </w:rPr>
            </w:pPr>
            <w:r>
              <w:rPr>
                <w:rFonts w:ascii="Times New Roman" w:hAnsi="Times New Roman" w:cs="Times New Roman"/>
                <w:b/>
                <w:color w:val="auto"/>
              </w:rPr>
              <w:t xml:space="preserve"> </w:t>
            </w:r>
          </w:p>
        </w:tc>
      </w:tr>
    </w:tbl>
    <w:p w:rsidR="005F36D9" w:rsidRDefault="005F36D9" w:rsidP="005F36D9">
      <w:pPr>
        <w:rPr>
          <w:ins w:id="233" w:author="Patron Account" w:date="2016-05-03T12:29:00Z"/>
          <w:rFonts w:ascii="Times New Roman" w:hAnsi="Times New Roman"/>
          <w:b/>
        </w:rPr>
      </w:pPr>
      <w:r>
        <w:rPr>
          <w:rFonts w:ascii="Times New Roman" w:hAnsi="Times New Roman"/>
          <w:b/>
          <w:bCs/>
        </w:rPr>
        <w:lastRenderedPageBreak/>
        <w:t xml:space="preserve">                                          </w:t>
      </w:r>
    </w:p>
    <w:p w:rsidR="005F36D9" w:rsidRDefault="005F36D9" w:rsidP="005F36D9">
      <w:pPr>
        <w:pStyle w:val="Standard"/>
        <w:rPr>
          <w:rFonts w:ascii="Times New Roman" w:hAnsi="Times New Roman" w:cs="Times New Roman"/>
          <w:b/>
          <w:color w:val="auto"/>
        </w:rPr>
      </w:pPr>
      <w:r>
        <w:rPr>
          <w:rFonts w:ascii="Times New Roman" w:hAnsi="Times New Roman"/>
          <w:b/>
        </w:rPr>
        <w:t xml:space="preserve">ORDER GRANTING  LEAVE TO APPEAR AND PRACTICE IN THIS COURT AND FOR LEAVE TO FILE A  NOTICE OF APPEAL AND </w:t>
      </w:r>
      <w:r>
        <w:rPr>
          <w:rFonts w:ascii="Times New Roman" w:hAnsi="Times New Roman" w:cs="Times New Roman"/>
          <w:b/>
          <w:bCs/>
        </w:rPr>
        <w:t xml:space="preserve">PETITION FOR COMMON LAW WRIT OF CERTIORARI AND FOR </w:t>
      </w: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w:t>
      </w:r>
    </w:p>
    <w:p w:rsidR="005F36D9" w:rsidRPr="00AD7504" w:rsidRDefault="005F36D9" w:rsidP="005F36D9">
      <w:pPr>
        <w:rPr>
          <w:ins w:id="234" w:author="Patron Account" w:date="2016-05-03T12:29:00Z"/>
          <w:rFonts w:ascii="Times New Roman" w:hAnsi="Times New Roman"/>
          <w:sz w:val="24"/>
          <w:szCs w:val="24"/>
        </w:rPr>
      </w:pPr>
      <w:ins w:id="235" w:author="Patron Account" w:date="2016-05-03T12:29:00Z">
        <w:r w:rsidRPr="00AD7504">
          <w:rPr>
            <w:rFonts w:ascii="Times New Roman" w:hAnsi="Times New Roman"/>
            <w:sz w:val="24"/>
            <w:szCs w:val="24"/>
          </w:rPr>
          <w:t xml:space="preserve">On consideration of the </w:t>
        </w:r>
      </w:ins>
      <w:r w:rsidRPr="00AD7504">
        <w:rPr>
          <w:rFonts w:ascii="Times New Roman" w:hAnsi="Times New Roman"/>
          <w:sz w:val="24"/>
          <w:szCs w:val="24"/>
        </w:rPr>
        <w:t xml:space="preserve"> ORDER GRANTING  LEAVE TO </w:t>
      </w:r>
      <w:r>
        <w:rPr>
          <w:rFonts w:ascii="Times New Roman" w:hAnsi="Times New Roman"/>
          <w:sz w:val="24"/>
          <w:szCs w:val="24"/>
        </w:rPr>
        <w:t xml:space="preserve">APPEAR AND PRACTICE IN THIS COURT AND TO </w:t>
      </w:r>
      <w:r w:rsidRPr="00AD7504">
        <w:rPr>
          <w:rFonts w:ascii="Times New Roman" w:hAnsi="Times New Roman"/>
          <w:sz w:val="24"/>
          <w:szCs w:val="24"/>
        </w:rPr>
        <w:t xml:space="preserve">FILE A  NOTICE OF APPEAL AND </w:t>
      </w:r>
      <w:r w:rsidRPr="00AD7504">
        <w:rPr>
          <w:rFonts w:ascii="Times New Roman" w:hAnsi="Times New Roman"/>
          <w:bCs/>
          <w:sz w:val="24"/>
          <w:szCs w:val="24"/>
        </w:rPr>
        <w:t xml:space="preserve">PETITION FOR COMMON </w:t>
      </w:r>
      <w:r w:rsidRPr="00AD7504">
        <w:rPr>
          <w:rFonts w:ascii="Times New Roman" w:hAnsi="Times New Roman"/>
          <w:bCs/>
          <w:sz w:val="24"/>
          <w:szCs w:val="24"/>
        </w:rPr>
        <w:lastRenderedPageBreak/>
        <w:t xml:space="preserve">LAW WRIT OF </w:t>
      </w:r>
      <w:r>
        <w:rPr>
          <w:rFonts w:ascii="Times New Roman" w:hAnsi="Times New Roman"/>
          <w:bCs/>
          <w:sz w:val="24"/>
          <w:szCs w:val="24"/>
        </w:rPr>
        <w:t>CERTIORARI</w:t>
      </w:r>
      <w:r w:rsidRPr="00AD7504">
        <w:rPr>
          <w:rFonts w:ascii="Times New Roman" w:hAnsi="Times New Roman"/>
          <w:bCs/>
          <w:sz w:val="24"/>
          <w:szCs w:val="24"/>
        </w:rPr>
        <w:t xml:space="preserve"> AND FOR </w:t>
      </w:r>
      <w:r w:rsidRPr="00AD7504">
        <w:rPr>
          <w:rFonts w:ascii="Times New Roman" w:hAnsi="Times New Roman"/>
          <w:sz w:val="24"/>
          <w:szCs w:val="24"/>
        </w:rPr>
        <w:t xml:space="preserve">EXTRAORDINARY WRITS IN NATURE OF MANDUMUS AND WRITS OF HABEAS CORPUS </w:t>
      </w:r>
      <w:ins w:id="236" w:author="Patron Account" w:date="2016-05-03T12:29:00Z">
        <w:r w:rsidRPr="00AD7504">
          <w:rPr>
            <w:rFonts w:ascii="Times New Roman" w:hAnsi="Times New Roman"/>
            <w:sz w:val="24"/>
            <w:szCs w:val="24"/>
          </w:rPr>
          <w:t>is GRANTED.</w:t>
        </w:r>
      </w:ins>
    </w:p>
    <w:p w:rsidR="005F36D9" w:rsidRPr="00AD7504" w:rsidRDefault="005F36D9" w:rsidP="005F36D9">
      <w:pPr>
        <w:pStyle w:val="Standard"/>
        <w:spacing w:line="480" w:lineRule="auto"/>
        <w:rPr>
          <w:ins w:id="237" w:author="Patron Account" w:date="2016-05-03T12:29:00Z"/>
          <w:rFonts w:ascii="Times New Roman" w:hAnsi="Times New Roman" w:cs="Times New Roman"/>
        </w:rPr>
      </w:pPr>
      <w:ins w:id="238" w:author="Patron Account" w:date="2016-05-03T12:29:00Z">
        <w:r w:rsidRPr="00AD7504">
          <w:rPr>
            <w:rFonts w:ascii="Times New Roman" w:hAnsi="Times New Roman"/>
          </w:rPr>
          <w:t xml:space="preserve">                 IT IS HEREBY ORDERED </w:t>
        </w:r>
      </w:ins>
      <w:r w:rsidRPr="00AD7504">
        <w:rPr>
          <w:rFonts w:ascii="Times New Roman" w:hAnsi="Times New Roman"/>
        </w:rPr>
        <w:t xml:space="preserve">THE CLERK IS DIRECTED TO FILE THE ATTACHED EXH. A. </w:t>
      </w:r>
    </w:p>
    <w:p w:rsidR="005F36D9" w:rsidRDefault="005F36D9" w:rsidP="005F36D9">
      <w:pPr>
        <w:tabs>
          <w:tab w:val="left" w:pos="720"/>
          <w:tab w:val="center" w:pos="4320"/>
          <w:tab w:val="right" w:pos="8640"/>
        </w:tabs>
        <w:spacing w:before="100" w:beforeAutospacing="1" w:after="100" w:afterAutospacing="1" w:line="240" w:lineRule="auto"/>
        <w:rPr>
          <w:ins w:id="239" w:author="Patron Account" w:date="2016-05-03T12:29:00Z"/>
          <w:rFonts w:ascii="Times New Roman" w:hAnsi="Times New Roman"/>
          <w:sz w:val="24"/>
          <w:szCs w:val="24"/>
        </w:rPr>
      </w:pPr>
      <w:ins w:id="240" w:author="Patron Account" w:date="2016-05-03T12:29:00Z">
        <w:r>
          <w:rPr>
            <w:rFonts w:ascii="Times New Roman" w:hAnsi="Times New Roman"/>
            <w:sz w:val="24"/>
            <w:szCs w:val="24"/>
          </w:rPr>
          <w:t>Dated:____________________                                                   _________________________</w:t>
        </w:r>
      </w:ins>
    </w:p>
    <w:p w:rsidR="005F36D9" w:rsidRDefault="005F36D9" w:rsidP="005F36D9">
      <w:pPr>
        <w:tabs>
          <w:tab w:val="left" w:pos="720"/>
          <w:tab w:val="center" w:pos="4320"/>
          <w:tab w:val="right" w:pos="8640"/>
        </w:tabs>
        <w:spacing w:before="100" w:beforeAutospacing="1" w:after="100" w:afterAutospacing="1" w:line="240" w:lineRule="auto"/>
        <w:rPr>
          <w:ins w:id="241" w:author="Patron Account" w:date="2016-05-03T12:29:00Z"/>
          <w:rFonts w:ascii="Times New Roman" w:hAnsi="Times New Roman"/>
          <w:sz w:val="24"/>
          <w:szCs w:val="24"/>
        </w:rPr>
      </w:pPr>
      <w:ins w:id="242" w:author="Patron Account" w:date="2016-05-03T12:29:00Z">
        <w:r>
          <w:rPr>
            <w:rFonts w:ascii="Times New Roman" w:hAnsi="Times New Roman"/>
            <w:sz w:val="24"/>
            <w:szCs w:val="24"/>
          </w:rPr>
          <w:t xml:space="preserve">                                                                                                      District Court Judge</w:t>
        </w:r>
      </w:ins>
    </w:p>
    <w:p w:rsidR="005F36D9" w:rsidRDefault="005F36D9" w:rsidP="005F36D9">
      <w:pPr>
        <w:pStyle w:val="BodyTextIndent2"/>
        <w:spacing w:line="240" w:lineRule="auto"/>
        <w:ind w:left="720" w:firstLine="86"/>
      </w:pPr>
    </w:p>
    <w:p w:rsidR="005F36D9" w:rsidRDefault="005F36D9" w:rsidP="005F36D9">
      <w:pPr>
        <w:pStyle w:val="BodyTextIndent2"/>
        <w:spacing w:line="240" w:lineRule="auto"/>
        <w:ind w:left="720" w:firstLine="86"/>
      </w:pPr>
    </w:p>
    <w:p w:rsidR="005F36D9" w:rsidRDefault="005F36D9" w:rsidP="005F36D9">
      <w:pPr>
        <w:pStyle w:val="BodyTextIndent2"/>
        <w:spacing w:line="240" w:lineRule="auto"/>
        <w:ind w:left="720" w:firstLine="86"/>
      </w:pPr>
    </w:p>
    <w:p w:rsidR="005F36D9" w:rsidRDefault="005F36D9" w:rsidP="005F36D9">
      <w:pPr>
        <w:pStyle w:val="BodyTextIndent2"/>
        <w:spacing w:line="240" w:lineRule="auto"/>
        <w:ind w:left="720" w:firstLine="86"/>
      </w:pPr>
    </w:p>
    <w:p w:rsidR="005F36D9" w:rsidRDefault="005F36D9" w:rsidP="005F36D9">
      <w:pPr>
        <w:pStyle w:val="BodyTextIndent2"/>
        <w:spacing w:line="240" w:lineRule="auto"/>
        <w:ind w:left="720" w:firstLine="86"/>
      </w:pPr>
    </w:p>
    <w:p w:rsidR="005F36D9" w:rsidRDefault="005F36D9" w:rsidP="005F36D9">
      <w:pPr>
        <w:pStyle w:val="BodyTextIndent2"/>
        <w:spacing w:line="240" w:lineRule="auto"/>
        <w:ind w:left="720" w:firstLine="86"/>
      </w:pPr>
    </w:p>
    <w:p w:rsidR="005F36D9" w:rsidRPr="00693005" w:rsidRDefault="005F36D9" w:rsidP="005F36D9">
      <w:pPr>
        <w:pStyle w:val="Standard"/>
        <w:rPr>
          <w:rFonts w:ascii="Times New Roman" w:hAnsi="Times New Roman" w:cs="Times New Roman"/>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882966" w:rsidRDefault="005F36D9" w:rsidP="005F36D9">
      <w:pPr>
        <w:pStyle w:val="BodyTextIndent2"/>
        <w:spacing w:line="240" w:lineRule="auto"/>
        <w:ind w:left="0"/>
        <w:rPr>
          <w:rFonts w:ascii="Times New Roman" w:hAnsi="Times New Roman"/>
          <w:sz w:val="96"/>
          <w:szCs w:val="96"/>
        </w:rPr>
      </w:pPr>
    </w:p>
    <w:p w:rsidR="005F36D9" w:rsidRDefault="005F36D9" w:rsidP="005F36D9">
      <w:pPr>
        <w:pStyle w:val="BodyTextIndent2"/>
        <w:spacing w:line="240" w:lineRule="auto"/>
        <w:ind w:left="0"/>
        <w:rPr>
          <w:rFonts w:ascii="Times New Roman" w:hAnsi="Times New Roman"/>
          <w:sz w:val="96"/>
          <w:szCs w:val="96"/>
        </w:rPr>
      </w:pPr>
      <w:r w:rsidRPr="00882966">
        <w:rPr>
          <w:rFonts w:ascii="Times New Roman" w:hAnsi="Times New Roman"/>
          <w:sz w:val="96"/>
          <w:szCs w:val="96"/>
        </w:rPr>
        <w:lastRenderedPageBreak/>
        <w:t xml:space="preserve">Cc </w:t>
      </w:r>
      <w:r>
        <w:rPr>
          <w:rFonts w:ascii="Times New Roman" w:hAnsi="Times New Roman"/>
          <w:sz w:val="96"/>
          <w:szCs w:val="96"/>
        </w:rPr>
        <w:t>TO THE UNITED OF AMERICA PRESIDENT</w:t>
      </w:r>
    </w:p>
    <w:p w:rsidR="005F36D9" w:rsidRDefault="005F36D9" w:rsidP="005F36D9">
      <w:pPr>
        <w:pStyle w:val="BodyTextIndent2"/>
        <w:spacing w:line="240" w:lineRule="auto"/>
        <w:ind w:left="0"/>
        <w:rPr>
          <w:rFonts w:ascii="Times New Roman" w:hAnsi="Times New Roman"/>
          <w:sz w:val="96"/>
          <w:szCs w:val="96"/>
        </w:rPr>
      </w:pPr>
    </w:p>
    <w:p w:rsidR="005F36D9" w:rsidRPr="00882966" w:rsidRDefault="005F36D9" w:rsidP="005F36D9">
      <w:pPr>
        <w:pStyle w:val="BodyTextIndent2"/>
        <w:spacing w:line="240" w:lineRule="auto"/>
        <w:ind w:left="0"/>
        <w:rPr>
          <w:rFonts w:ascii="Times New Roman" w:hAnsi="Times New Roman"/>
          <w:sz w:val="96"/>
          <w:szCs w:val="96"/>
        </w:rPr>
      </w:pPr>
      <w:r>
        <w:rPr>
          <w:rFonts w:ascii="Times New Roman" w:hAnsi="Times New Roman"/>
          <w:sz w:val="96"/>
          <w:szCs w:val="96"/>
        </w:rPr>
        <w:t xml:space="preserve">Certify the record </w:t>
      </w:r>
      <w:r w:rsidRPr="00882966">
        <w:rPr>
          <w:rFonts w:ascii="Times New Roman" w:hAnsi="Times New Roman"/>
          <w:sz w:val="96"/>
          <w:szCs w:val="96"/>
        </w:rPr>
        <w:t xml:space="preserve">to the president of the uited states petition for review here </w:t>
      </w: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tabs>
          <w:tab w:val="left" w:pos="720"/>
          <w:tab w:val="center" w:pos="4320"/>
          <w:tab w:val="right" w:pos="8640"/>
        </w:tabs>
        <w:spacing w:before="100" w:beforeAutospacing="1" w:after="100" w:afterAutospacing="1" w:line="240" w:lineRule="auto"/>
        <w:rPr>
          <w:ins w:id="243" w:author="Patron Account" w:date="2016-05-03T12:29:00Z"/>
          <w:rFonts w:ascii="Times New Roman" w:hAnsi="Times New Roman"/>
          <w:b/>
          <w:kern w:val="3"/>
          <w:sz w:val="24"/>
          <w:szCs w:val="24"/>
        </w:rPr>
      </w:pPr>
      <w:ins w:id="244" w:author="Patron Account" w:date="2016-05-03T12:29:00Z">
        <w:r>
          <w:rPr>
            <w:rFonts w:ascii="Times New Roman" w:hAnsi="Times New Roman"/>
            <w:b/>
            <w:kern w:val="3"/>
            <w:sz w:val="24"/>
            <w:szCs w:val="24"/>
          </w:rPr>
          <w:t xml:space="preserve">                   </w:t>
        </w:r>
      </w:ins>
      <w:r>
        <w:rPr>
          <w:rFonts w:ascii="Times New Roman" w:hAnsi="Times New Roman"/>
          <w:b/>
          <w:kern w:val="3"/>
          <w:sz w:val="24"/>
          <w:szCs w:val="24"/>
        </w:rPr>
        <w:t xml:space="preserve">                               </w:t>
      </w:r>
      <w:ins w:id="245" w:author="Patron Account" w:date="2016-05-03T12:29:00Z">
        <w:r>
          <w:rPr>
            <w:rFonts w:ascii="Times New Roman" w:hAnsi="Times New Roman"/>
            <w:b/>
            <w:kern w:val="3"/>
            <w:sz w:val="24"/>
            <w:szCs w:val="24"/>
          </w:rPr>
          <w:t xml:space="preserve">    PROOF OF SERVICE </w:t>
        </w:r>
      </w:ins>
    </w:p>
    <w:p w:rsidR="005F36D9" w:rsidRDefault="005F36D9" w:rsidP="005F36D9">
      <w:pPr>
        <w:tabs>
          <w:tab w:val="left" w:pos="720"/>
          <w:tab w:val="center" w:pos="4320"/>
          <w:tab w:val="right" w:pos="8640"/>
        </w:tabs>
        <w:spacing w:before="100" w:beforeAutospacing="1" w:after="100" w:afterAutospacing="1" w:line="240" w:lineRule="auto"/>
        <w:rPr>
          <w:ins w:id="246" w:author="Patron Account" w:date="2016-05-03T12:29:00Z"/>
          <w:rFonts w:ascii="Times New Roman" w:hAnsi="Times New Roman"/>
          <w:b/>
          <w:kern w:val="3"/>
          <w:sz w:val="24"/>
          <w:szCs w:val="24"/>
        </w:rPr>
      </w:pPr>
    </w:p>
    <w:p w:rsidR="005F36D9" w:rsidRPr="00A55373" w:rsidRDefault="005F36D9" w:rsidP="005F36D9">
      <w:pPr>
        <w:spacing w:line="240" w:lineRule="auto"/>
        <w:rPr>
          <w:ins w:id="247" w:author="Patron Account" w:date="2016-05-03T12:29:00Z"/>
          <w:rFonts w:ascii="Times New Roman" w:hAnsi="Times New Roman"/>
          <w:sz w:val="24"/>
          <w:szCs w:val="24"/>
        </w:rPr>
      </w:pPr>
      <w:r w:rsidRPr="00A55373">
        <w:rPr>
          <w:rFonts w:ascii="Times New Roman" w:hAnsi="Times New Roman"/>
          <w:i/>
          <w:sz w:val="24"/>
          <w:szCs w:val="24"/>
        </w:rPr>
        <w:t xml:space="preserve">In re: </w:t>
      </w:r>
      <w:r w:rsidRPr="00A55373">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A55373">
        <w:rPr>
          <w:rFonts w:ascii="Times New Roman" w:hAnsi="Times New Roman"/>
          <w:bCs/>
          <w:sz w:val="24"/>
          <w:szCs w:val="24"/>
        </w:rPr>
        <w:lastRenderedPageBreak/>
        <w:t xml:space="preserve">Montana, Nebraska, Nevada, New Hampshire, New Jersey, New Mexico, New York, North Carolina, North Dakota, Ohio, Oklahoma, </w:t>
      </w:r>
      <w:r w:rsidRPr="00A55373">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w:t>
      </w:r>
      <w:ins w:id="248" w:author="Patron Account" w:date="2016-05-03T12:29:00Z">
        <w:r w:rsidRPr="00A55373">
          <w:rPr>
            <w:rFonts w:ascii="Times New Roman" w:hAnsi="Times New Roman"/>
            <w:sz w:val="24"/>
            <w:szCs w:val="24"/>
          </w:rPr>
          <w:t>do swear or declare that on this date of</w:t>
        </w:r>
      </w:ins>
      <w:r>
        <w:rPr>
          <w:rFonts w:ascii="Times New Roman" w:hAnsi="Times New Roman"/>
          <w:sz w:val="24"/>
          <w:szCs w:val="24"/>
        </w:rPr>
        <w:t xml:space="preserve"> August _____</w:t>
      </w:r>
      <w:r w:rsidRPr="00A55373">
        <w:rPr>
          <w:rFonts w:ascii="Times New Roman" w:hAnsi="Times New Roman"/>
          <w:sz w:val="24"/>
          <w:szCs w:val="24"/>
        </w:rPr>
        <w:t xml:space="preserve"> </w:t>
      </w:r>
      <w:ins w:id="249" w:author="Patron Account" w:date="2016-05-03T12:29:00Z">
        <w:r w:rsidRPr="00A55373">
          <w:rPr>
            <w:rFonts w:ascii="Times New Roman" w:hAnsi="Times New Roman"/>
            <w:sz w:val="24"/>
            <w:szCs w:val="24"/>
          </w:rPr>
          <w:t xml:space="preserve"> 2016, I served the enclosed</w:t>
        </w:r>
      </w:ins>
      <w:r>
        <w:rPr>
          <w:rFonts w:ascii="Times New Roman" w:hAnsi="Times New Roman"/>
          <w:sz w:val="24"/>
          <w:szCs w:val="24"/>
        </w:rPr>
        <w:t xml:space="preserve"> </w:t>
      </w:r>
      <w:r>
        <w:rPr>
          <w:rFonts w:ascii="Times New Roman" w:hAnsi="Times New Roman"/>
          <w:b/>
          <w:sz w:val="24"/>
          <w:szCs w:val="24"/>
        </w:rPr>
        <w:t xml:space="preserve">PETITION FOR REVIEW OF AGENCY, BOARD, COMMISSION AND/OR OFFICER </w:t>
      </w:r>
      <w:r>
        <w:rPr>
          <w:rFonts w:ascii="Times New Roman" w:hAnsi="Times New Roman"/>
          <w:sz w:val="24"/>
          <w:szCs w:val="24"/>
        </w:rPr>
        <w:t xml:space="preserve"> </w:t>
      </w:r>
      <w:ins w:id="250" w:author="Patron Account" w:date="2016-05-03T12:29:00Z">
        <w:r w:rsidRPr="00A55373">
          <w:rPr>
            <w:rFonts w:ascii="Times New Roman" w:hAnsi="Times New Roman"/>
            <w:sz w:val="24"/>
            <w:szCs w:val="24"/>
          </w:rPr>
          <w:t>on each party to the above proceeding or that party’s counsel, and on every other person required to be served, be depositing an envelope contain the above documents I the Untied States mail properly addressed to each of them with first-class pre-postage prepaid for delivery within 3 calendar days.</w:t>
        </w:r>
      </w:ins>
    </w:p>
    <w:p w:rsidR="005F36D9" w:rsidRPr="00A55373" w:rsidRDefault="005F36D9" w:rsidP="005F36D9">
      <w:pPr>
        <w:spacing w:line="240" w:lineRule="auto"/>
        <w:rPr>
          <w:ins w:id="251" w:author="Patron Account" w:date="2016-05-03T12:29:00Z"/>
          <w:rFonts w:ascii="Times New Roman" w:hAnsi="Times New Roman"/>
          <w:sz w:val="24"/>
          <w:szCs w:val="24"/>
        </w:rPr>
      </w:pPr>
      <w:ins w:id="252" w:author="Patron Account" w:date="2016-05-03T12:29:00Z">
        <w:r w:rsidRPr="00A55373">
          <w:rPr>
            <w:rFonts w:ascii="Times New Roman" w:hAnsi="Times New Roman"/>
            <w:sz w:val="24"/>
            <w:szCs w:val="24"/>
          </w:rPr>
          <w:t>The names and addreses of those served are as follows:</w:t>
        </w:r>
      </w:ins>
    </w:p>
    <w:p w:rsidR="005F36D9" w:rsidRPr="004765F2" w:rsidRDefault="005F36D9" w:rsidP="005F36D9">
      <w:pPr>
        <w:pStyle w:val="Standard"/>
        <w:rPr>
          <w:ins w:id="253" w:author="Patron Account" w:date="2016-05-03T12:29:00Z"/>
          <w:rFonts w:ascii="Times New Roman" w:hAnsi="Times New Roman" w:cs="Times New Roman"/>
        </w:rPr>
      </w:pPr>
    </w:p>
    <w:p w:rsidR="005F36D9" w:rsidRPr="004765F2" w:rsidRDefault="005F36D9" w:rsidP="005F36D9">
      <w:pPr>
        <w:pStyle w:val="Standard"/>
        <w:rPr>
          <w:ins w:id="254" w:author="Patron Account" w:date="2016-05-03T12:29:00Z"/>
          <w:rFonts w:ascii="Times New Roman" w:hAnsi="Times New Roman" w:cs="Times New Roman"/>
        </w:rPr>
      </w:pPr>
      <w:ins w:id="255" w:author="Patron Account" w:date="2016-05-03T12:29:00Z">
        <w:r w:rsidRPr="004765F2">
          <w:rPr>
            <w:rFonts w:ascii="Times New Roman" w:hAnsi="Times New Roman" w:cs="Times New Roman"/>
          </w:rPr>
          <w:t xml:space="preserve">To:     State of Michigan in The District Court for the 17A District Court  </w:t>
        </w:r>
      </w:ins>
    </w:p>
    <w:p w:rsidR="005F36D9" w:rsidRPr="004765F2" w:rsidRDefault="005F36D9" w:rsidP="005F36D9">
      <w:pPr>
        <w:pStyle w:val="Standard"/>
        <w:rPr>
          <w:ins w:id="256" w:author="Patron Account" w:date="2016-05-03T12:29:00Z"/>
          <w:rFonts w:ascii="Times New Roman" w:hAnsi="Times New Roman" w:cs="Times New Roman"/>
        </w:rPr>
      </w:pPr>
      <w:ins w:id="257" w:author="Patron Account" w:date="2016-05-03T12:29:00Z">
        <w:r w:rsidRPr="004765F2">
          <w:rPr>
            <w:rFonts w:ascii="Times New Roman" w:hAnsi="Times New Roman" w:cs="Times New Roman"/>
          </w:rPr>
          <w:t xml:space="preserve">          of Michigan, Attn: Honorable Judge C. Wirth,  15111 Beech Daly, Redford Michigan  </w:t>
        </w:r>
      </w:ins>
    </w:p>
    <w:p w:rsidR="005F36D9" w:rsidRPr="004765F2" w:rsidRDefault="005F36D9" w:rsidP="005F36D9">
      <w:pPr>
        <w:pStyle w:val="Standard"/>
        <w:rPr>
          <w:ins w:id="258" w:author="Patron Account" w:date="2016-05-03T12:29:00Z"/>
          <w:rFonts w:ascii="Times New Roman" w:hAnsi="Times New Roman" w:cs="Times New Roman"/>
        </w:rPr>
      </w:pPr>
      <w:ins w:id="259" w:author="Patron Account" w:date="2016-05-03T12:29:00Z">
        <w:r w:rsidRPr="004765F2">
          <w:rPr>
            <w:rFonts w:ascii="Times New Roman" w:hAnsi="Times New Roman" w:cs="Times New Roman"/>
          </w:rPr>
          <w:t xml:space="preserve">           48239 Certified Mail </w:t>
        </w:r>
      </w:ins>
      <w:r>
        <w:rPr>
          <w:rFonts w:ascii="Times New Roman" w:hAnsi="Times New Roman" w:cs="Times New Roman"/>
        </w:rPr>
        <w:t>7015-0640-0007-1474-2992</w:t>
      </w:r>
    </w:p>
    <w:p w:rsidR="005F36D9" w:rsidRPr="004765F2" w:rsidRDefault="005F36D9" w:rsidP="005F36D9">
      <w:pPr>
        <w:pStyle w:val="Standard"/>
        <w:rPr>
          <w:ins w:id="260" w:author="Patron Account" w:date="2016-05-03T12:29:00Z"/>
          <w:rFonts w:ascii="Times New Roman" w:hAnsi="Times New Roman" w:cs="Times New Roman"/>
        </w:rPr>
      </w:pPr>
    </w:p>
    <w:p w:rsidR="005F36D9" w:rsidRPr="004765F2" w:rsidRDefault="005F36D9" w:rsidP="005F36D9">
      <w:pPr>
        <w:pStyle w:val="Standard"/>
        <w:rPr>
          <w:ins w:id="261" w:author="Patron Account" w:date="2016-05-03T12:29:00Z"/>
          <w:rFonts w:ascii="Times New Roman" w:hAnsi="Times New Roman" w:cs="Times New Roman"/>
        </w:rPr>
      </w:pPr>
      <w:ins w:id="262" w:author="Patron Account" w:date="2016-05-03T12:29:00Z">
        <w:r w:rsidRPr="004765F2">
          <w:rPr>
            <w:rFonts w:ascii="Times New Roman" w:hAnsi="Times New Roman" w:cs="Times New Roman"/>
          </w:rPr>
          <w:t xml:space="preserve">To:  </w:t>
        </w:r>
        <w:r>
          <w:rPr>
            <w:rFonts w:ascii="Times New Roman" w:hAnsi="Times New Roman" w:cs="Times New Roman"/>
          </w:rPr>
          <w:t>Loretta E. Lynch</w:t>
        </w:r>
        <w:r w:rsidRPr="004765F2">
          <w:rPr>
            <w:rFonts w:ascii="Times New Roman" w:hAnsi="Times New Roman" w:cs="Times New Roman"/>
          </w:rPr>
          <w:t xml:space="preserve"> US Attorney General for the United States, Department of Justice</w:t>
        </w:r>
      </w:ins>
    </w:p>
    <w:p w:rsidR="005F36D9" w:rsidRDefault="005F36D9" w:rsidP="005F36D9">
      <w:pPr>
        <w:pStyle w:val="Standard"/>
        <w:rPr>
          <w:rFonts w:ascii="Times New Roman" w:hAnsi="Times New Roman" w:cs="Times New Roman"/>
        </w:rPr>
      </w:pPr>
      <w:ins w:id="263" w:author="Patron Account" w:date="2016-05-03T12:29:00Z">
        <w:r w:rsidRPr="004765F2">
          <w:rPr>
            <w:rFonts w:ascii="Times New Roman" w:hAnsi="Times New Roman" w:cs="Times New Roman"/>
          </w:rPr>
          <w:t xml:space="preserve">        950 Pennsylvania Ave, NW  Washington DC 20530-0001</w:t>
        </w:r>
      </w:ins>
    </w:p>
    <w:p w:rsidR="005F36D9" w:rsidRPr="004765F2" w:rsidRDefault="005F36D9" w:rsidP="005F36D9">
      <w:pPr>
        <w:pStyle w:val="Standard"/>
        <w:rPr>
          <w:ins w:id="264" w:author="Patron Account" w:date="2016-05-03T12:29:00Z"/>
          <w:rFonts w:ascii="Times New Roman" w:hAnsi="Times New Roman" w:cs="Times New Roman"/>
          <w:color w:val="auto"/>
        </w:rPr>
      </w:pPr>
      <w:r>
        <w:rPr>
          <w:rFonts w:ascii="Times New Roman" w:hAnsi="Times New Roman" w:cs="Times New Roman"/>
        </w:rPr>
        <w:t xml:space="preserve">        </w:t>
      </w:r>
      <w:ins w:id="265" w:author="Patron Account" w:date="2016-05-03T12:29:00Z">
        <w:r w:rsidRPr="004765F2">
          <w:rPr>
            <w:rFonts w:ascii="Times New Roman" w:hAnsi="Times New Roman" w:cs="Times New Roman"/>
          </w:rPr>
          <w:t xml:space="preserve">Certified mail # </w:t>
        </w:r>
      </w:ins>
      <w:r>
        <w:rPr>
          <w:rFonts w:ascii="Times New Roman" w:hAnsi="Times New Roman" w:cs="Times New Roman"/>
        </w:rPr>
        <w:t>7015-0640-0007-1474-3005</w:t>
      </w:r>
      <w:ins w:id="266" w:author="Patron Account" w:date="2016-05-03T12:29:00Z">
        <w:r w:rsidRPr="004765F2">
          <w:rPr>
            <w:rFonts w:ascii="Times New Roman" w:hAnsi="Times New Roman" w:cs="Times New Roman"/>
          </w:rPr>
          <w:t xml:space="preserve"> </w:t>
        </w:r>
      </w:ins>
    </w:p>
    <w:p w:rsidR="005F36D9" w:rsidRPr="004765F2" w:rsidRDefault="005F36D9" w:rsidP="005F36D9">
      <w:pPr>
        <w:rPr>
          <w:ins w:id="267" w:author="Patron Account" w:date="2016-05-03T12:29:00Z"/>
          <w:rFonts w:ascii="Times New Roman" w:hAnsi="Times New Roman"/>
          <w:sz w:val="24"/>
          <w:szCs w:val="24"/>
        </w:rPr>
      </w:pPr>
    </w:p>
    <w:p w:rsidR="005F36D9" w:rsidRPr="004765F2" w:rsidRDefault="005F36D9" w:rsidP="005F36D9">
      <w:pPr>
        <w:spacing w:line="240" w:lineRule="auto"/>
        <w:ind w:left="446" w:hanging="446"/>
        <w:rPr>
          <w:ins w:id="268" w:author="Patron Account" w:date="2016-05-03T12:29:00Z"/>
          <w:rFonts w:ascii="Times New Roman" w:hAnsi="Times New Roman"/>
          <w:sz w:val="24"/>
          <w:szCs w:val="24"/>
        </w:rPr>
      </w:pPr>
      <w:ins w:id="269" w:author="Patron Account" w:date="2016-05-03T12:29:00Z">
        <w:r w:rsidRPr="004765F2">
          <w:rPr>
            <w:rFonts w:ascii="Times New Roman" w:hAnsi="Times New Roman"/>
            <w:sz w:val="24"/>
            <w:szCs w:val="24"/>
          </w:rPr>
          <w:t xml:space="preserve">To:  The Clerk of the Court for the United States Federal District Court of Columbia                                                                                                  333 Constitution Ave., N.W. Washington, DC 20001                                                                              Certified mail - (Overnight mail) </w:t>
        </w:r>
      </w:ins>
    </w:p>
    <w:p w:rsidR="005F36D9" w:rsidRPr="004765F2" w:rsidRDefault="005F36D9" w:rsidP="005F36D9">
      <w:pPr>
        <w:pStyle w:val="Standard"/>
        <w:rPr>
          <w:ins w:id="270" w:author="Patron Account" w:date="2016-05-03T12:29:00Z"/>
          <w:rFonts w:ascii="Times New Roman" w:hAnsi="Times New Roman" w:cs="Times New Roman"/>
        </w:rPr>
      </w:pPr>
    </w:p>
    <w:p w:rsidR="005F36D9" w:rsidRPr="004765F2" w:rsidRDefault="005F36D9" w:rsidP="005F36D9">
      <w:pPr>
        <w:pStyle w:val="Standard"/>
        <w:rPr>
          <w:ins w:id="271" w:author="Patron Account" w:date="2016-05-03T12:29:00Z"/>
          <w:rFonts w:ascii="Times New Roman" w:hAnsi="Times New Roman" w:cs="Times New Roman"/>
        </w:rPr>
      </w:pPr>
    </w:p>
    <w:p w:rsidR="005F36D9" w:rsidRPr="004765F2" w:rsidRDefault="005F36D9" w:rsidP="005F36D9">
      <w:pPr>
        <w:pStyle w:val="Standard"/>
        <w:rPr>
          <w:ins w:id="272" w:author="Patron Account" w:date="2016-05-03T12:29:00Z"/>
          <w:rFonts w:ascii="Times New Roman" w:hAnsi="Times New Roman" w:cs="Times New Roman"/>
        </w:rPr>
      </w:pPr>
      <w:ins w:id="273" w:author="Patron Account" w:date="2016-05-03T12:29:00Z">
        <w:r w:rsidRPr="004765F2">
          <w:rPr>
            <w:rFonts w:ascii="Times New Roman" w:hAnsi="Times New Roman" w:cs="Times New Roman"/>
          </w:rPr>
          <w:t xml:space="preserve">To: Kerry W. Kircher, General Counsel D.C. Bar No. 386816 at U.S. House of Representatives </w:t>
        </w:r>
      </w:ins>
    </w:p>
    <w:p w:rsidR="005F36D9" w:rsidRPr="004765F2" w:rsidRDefault="005F36D9" w:rsidP="005F36D9">
      <w:pPr>
        <w:pStyle w:val="Standard"/>
        <w:rPr>
          <w:ins w:id="274" w:author="Patron Account" w:date="2016-05-03T12:29:00Z"/>
          <w:rFonts w:ascii="Times New Roman" w:hAnsi="Times New Roman" w:cs="Times New Roman"/>
        </w:rPr>
      </w:pPr>
      <w:ins w:id="275" w:author="Patron Account" w:date="2016-05-03T12:29:00Z">
        <w:r w:rsidRPr="004765F2">
          <w:rPr>
            <w:rFonts w:ascii="Times New Roman" w:hAnsi="Times New Roman" w:cs="Times New Roman"/>
          </w:rPr>
          <w:t xml:space="preserve">       219 Cannon House Office Building Washington, DC 20515</w:t>
        </w:r>
      </w:ins>
    </w:p>
    <w:p w:rsidR="005F36D9" w:rsidRPr="004765F2" w:rsidRDefault="005F36D9" w:rsidP="005F36D9">
      <w:pPr>
        <w:pStyle w:val="Standard"/>
        <w:rPr>
          <w:ins w:id="276" w:author="Patron Account" w:date="2016-05-03T12:29:00Z"/>
          <w:rFonts w:ascii="Times New Roman" w:hAnsi="Times New Roman" w:cs="Times New Roman"/>
        </w:rPr>
      </w:pPr>
      <w:ins w:id="277" w:author="Patron Account" w:date="2016-05-03T12:29:00Z">
        <w:r w:rsidRPr="004765F2">
          <w:rPr>
            <w:rFonts w:ascii="Times New Roman" w:hAnsi="Times New Roman" w:cs="Times New Roman"/>
          </w:rPr>
          <w:t xml:space="preserve">       Certified mail #</w:t>
        </w:r>
        <w:r>
          <w:rPr>
            <w:rFonts w:ascii="Times New Roman" w:hAnsi="Times New Roman" w:cs="Times New Roman"/>
          </w:rPr>
          <w:t xml:space="preserve">  </w:t>
        </w:r>
      </w:ins>
      <w:r>
        <w:rPr>
          <w:rFonts w:ascii="Times New Roman" w:hAnsi="Times New Roman" w:cs="Times New Roman"/>
        </w:rPr>
        <w:t>7015-0640-0007-1474-3050</w:t>
      </w:r>
    </w:p>
    <w:p w:rsidR="005F36D9" w:rsidRPr="004765F2" w:rsidRDefault="005F36D9" w:rsidP="005F36D9">
      <w:pPr>
        <w:pStyle w:val="Standard"/>
        <w:rPr>
          <w:ins w:id="278" w:author="Patron Account" w:date="2016-05-03T12:29:00Z"/>
          <w:rFonts w:ascii="Times New Roman" w:hAnsi="Times New Roman" w:cs="Times New Roman"/>
        </w:rPr>
      </w:pPr>
    </w:p>
    <w:p w:rsidR="005F36D9" w:rsidRPr="004765F2" w:rsidRDefault="005F36D9" w:rsidP="005F36D9">
      <w:pPr>
        <w:pStyle w:val="Standard"/>
        <w:rPr>
          <w:ins w:id="279" w:author="Patron Account" w:date="2016-05-03T12:29:00Z"/>
          <w:rFonts w:ascii="Times New Roman" w:hAnsi="Times New Roman" w:cs="Times New Roman"/>
        </w:rPr>
      </w:pPr>
      <w:ins w:id="280" w:author="Patron Account" w:date="2016-05-03T12:29:00Z">
        <w:r w:rsidRPr="004765F2">
          <w:rPr>
            <w:rFonts w:ascii="Times New Roman" w:hAnsi="Times New Roman" w:cs="Times New Roman"/>
          </w:rPr>
          <w:t xml:space="preserve">To:  John Russell Tyler, General Counsel for Eric Holder at 950 Pennsylvania Ave, NW  </w:t>
        </w:r>
      </w:ins>
    </w:p>
    <w:p w:rsidR="005F36D9" w:rsidRPr="004765F2" w:rsidRDefault="005F36D9" w:rsidP="005F36D9">
      <w:pPr>
        <w:pStyle w:val="Standard"/>
        <w:rPr>
          <w:ins w:id="281" w:author="Patron Account" w:date="2016-05-03T12:29:00Z"/>
          <w:rFonts w:ascii="Times New Roman" w:hAnsi="Times New Roman" w:cs="Times New Roman"/>
        </w:rPr>
      </w:pPr>
      <w:ins w:id="282" w:author="Patron Account" w:date="2016-05-03T12:29:00Z">
        <w:r w:rsidRPr="004765F2">
          <w:rPr>
            <w:rFonts w:ascii="Times New Roman" w:hAnsi="Times New Roman" w:cs="Times New Roman"/>
          </w:rPr>
          <w:t xml:space="preserve">        Washington DC 20530-0001 – </w:t>
        </w:r>
        <w:r>
          <w:rPr>
            <w:rFonts w:ascii="Times New Roman" w:hAnsi="Times New Roman" w:cs="Times New Roman"/>
          </w:rPr>
          <w:t>Cerified Mail#</w:t>
        </w:r>
      </w:ins>
      <w:r>
        <w:rPr>
          <w:rFonts w:ascii="Times New Roman" w:hAnsi="Times New Roman" w:cs="Times New Roman"/>
        </w:rPr>
        <w:t>7015-0640-0007-1474-3043</w:t>
      </w:r>
    </w:p>
    <w:p w:rsidR="005F36D9" w:rsidRPr="004765F2" w:rsidRDefault="005F36D9" w:rsidP="005F36D9">
      <w:pPr>
        <w:pStyle w:val="Standard"/>
        <w:rPr>
          <w:ins w:id="283" w:author="Patron Account" w:date="2016-05-03T12:29:00Z"/>
          <w:rFonts w:ascii="Times New Roman" w:hAnsi="Times New Roman" w:cs="Times New Roman"/>
        </w:rPr>
      </w:pPr>
    </w:p>
    <w:p w:rsidR="005F36D9" w:rsidRPr="004765F2" w:rsidRDefault="005F36D9" w:rsidP="005F36D9">
      <w:pPr>
        <w:pStyle w:val="Standard"/>
        <w:rPr>
          <w:ins w:id="284" w:author="Patron Account" w:date="2016-05-03T12:29:00Z"/>
          <w:rFonts w:ascii="Times New Roman" w:hAnsi="Times New Roman" w:cs="Times New Roman"/>
        </w:rPr>
      </w:pPr>
      <w:ins w:id="285" w:author="Patron Account" w:date="2016-05-03T12:29:00Z">
        <w:r w:rsidRPr="004765F2">
          <w:rPr>
            <w:rFonts w:ascii="Times New Roman" w:hAnsi="Times New Roman" w:cs="Times New Roman"/>
          </w:rPr>
          <w:t xml:space="preserve">To:  Donald B. Verrilli , the Solicitor General of the United States, Room 5614 – Department of </w:t>
        </w:r>
      </w:ins>
    </w:p>
    <w:p w:rsidR="005F36D9" w:rsidRPr="004765F2" w:rsidRDefault="005F36D9" w:rsidP="005F36D9">
      <w:pPr>
        <w:pStyle w:val="Standard"/>
        <w:rPr>
          <w:ins w:id="286" w:author="Patron Account" w:date="2016-05-03T12:29:00Z"/>
          <w:rFonts w:ascii="Times New Roman" w:hAnsi="Times New Roman" w:cs="Times New Roman"/>
        </w:rPr>
      </w:pPr>
      <w:ins w:id="287" w:author="Patron Account" w:date="2016-05-03T12:29:00Z">
        <w:r w:rsidRPr="004765F2">
          <w:rPr>
            <w:rFonts w:ascii="Times New Roman" w:hAnsi="Times New Roman" w:cs="Times New Roman"/>
          </w:rPr>
          <w:t xml:space="preserve">       Justice,  950 Pennsylvania Ave, NW  Washington DC 20530-0001,  </w:t>
        </w:r>
      </w:ins>
    </w:p>
    <w:p w:rsidR="005F36D9" w:rsidRPr="004765F2" w:rsidRDefault="005F36D9" w:rsidP="005F36D9">
      <w:pPr>
        <w:pStyle w:val="Standard"/>
        <w:rPr>
          <w:ins w:id="288" w:author="Patron Account" w:date="2016-05-03T12:29:00Z"/>
          <w:rFonts w:ascii="Times New Roman" w:hAnsi="Times New Roman" w:cs="Times New Roman"/>
        </w:rPr>
      </w:pPr>
      <w:ins w:id="289" w:author="Patron Account" w:date="2016-05-03T12:29:00Z">
        <w:r w:rsidRPr="004765F2">
          <w:rPr>
            <w:rFonts w:ascii="Times New Roman" w:hAnsi="Times New Roman" w:cs="Times New Roman"/>
          </w:rPr>
          <w:t xml:space="preserve">       Certified mail#</w:t>
        </w:r>
      </w:ins>
      <w:r>
        <w:rPr>
          <w:rFonts w:ascii="Times New Roman" w:hAnsi="Times New Roman" w:cs="Times New Roman"/>
        </w:rPr>
        <w:t>7015-0640-0007-1474-3036</w:t>
      </w:r>
    </w:p>
    <w:p w:rsidR="005F36D9" w:rsidRPr="004765F2" w:rsidRDefault="005F36D9" w:rsidP="005F36D9">
      <w:pPr>
        <w:pStyle w:val="Standard"/>
        <w:rPr>
          <w:ins w:id="290" w:author="Patron Account" w:date="2016-05-03T12:29:00Z"/>
          <w:rFonts w:ascii="Times New Roman" w:hAnsi="Times New Roman" w:cs="Times New Roman"/>
        </w:rPr>
      </w:pPr>
    </w:p>
    <w:p w:rsidR="005F36D9" w:rsidRPr="004765F2" w:rsidRDefault="005F36D9" w:rsidP="005F36D9">
      <w:pPr>
        <w:pStyle w:val="Standard"/>
        <w:rPr>
          <w:ins w:id="291" w:author="Patron Account" w:date="2016-05-03T12:29:00Z"/>
          <w:rFonts w:ascii="Times New Roman" w:hAnsi="Times New Roman" w:cs="Times New Roman"/>
        </w:rPr>
      </w:pPr>
      <w:ins w:id="292" w:author="Patron Account" w:date="2016-05-03T12:29:00Z">
        <w:r w:rsidRPr="004765F2">
          <w:rPr>
            <w:rFonts w:ascii="Times New Roman" w:hAnsi="Times New Roman" w:cs="Times New Roman"/>
          </w:rPr>
          <w:t xml:space="preserve">To: </w:t>
        </w:r>
      </w:ins>
      <w:r>
        <w:rPr>
          <w:rFonts w:ascii="Times New Roman" w:hAnsi="Times New Roman" w:cs="Times New Roman"/>
        </w:rPr>
        <w:t>Channing D. Phillips</w:t>
      </w:r>
      <w:ins w:id="293" w:author="Patron Account" w:date="2016-05-03T12:29:00Z">
        <w:r w:rsidRPr="004765F2">
          <w:rPr>
            <w:rFonts w:ascii="Times New Roman" w:hAnsi="Times New Roman" w:cs="Times New Roman"/>
          </w:rPr>
          <w:t>( US Attorney for the District of Columbia) Department of</w:t>
        </w:r>
      </w:ins>
    </w:p>
    <w:p w:rsidR="005F36D9" w:rsidRPr="004765F2" w:rsidRDefault="005F36D9" w:rsidP="005F36D9">
      <w:pPr>
        <w:pStyle w:val="Standard"/>
        <w:rPr>
          <w:ins w:id="294" w:author="Patron Account" w:date="2016-05-03T12:29:00Z"/>
          <w:rFonts w:ascii="Times New Roman" w:hAnsi="Times New Roman" w:cs="Times New Roman"/>
        </w:rPr>
      </w:pPr>
      <w:ins w:id="295" w:author="Patron Account" w:date="2016-05-03T12:29:00Z">
        <w:r w:rsidRPr="004765F2">
          <w:rPr>
            <w:rFonts w:ascii="Times New Roman" w:hAnsi="Times New Roman" w:cs="Times New Roman"/>
          </w:rPr>
          <w:t xml:space="preserve">       Justice,  950 Pennsylvania Ave, NW  Washington DC 20530-0001</w:t>
        </w:r>
      </w:ins>
    </w:p>
    <w:p w:rsidR="005F36D9" w:rsidRPr="004765F2" w:rsidRDefault="005F36D9" w:rsidP="005F36D9">
      <w:pPr>
        <w:pStyle w:val="Standard"/>
        <w:rPr>
          <w:ins w:id="296" w:author="Patron Account" w:date="2016-05-03T12:29:00Z"/>
          <w:rFonts w:ascii="Times New Roman" w:hAnsi="Times New Roman" w:cs="Times New Roman"/>
        </w:rPr>
      </w:pPr>
      <w:ins w:id="297" w:author="Patron Account" w:date="2016-05-03T12:29:00Z">
        <w:r w:rsidRPr="004765F2">
          <w:rPr>
            <w:rFonts w:ascii="Times New Roman" w:hAnsi="Times New Roman" w:cs="Times New Roman"/>
          </w:rPr>
          <w:t xml:space="preserve">       Certified mail# </w:t>
        </w:r>
      </w:ins>
      <w:r>
        <w:rPr>
          <w:rFonts w:ascii="Times New Roman" w:hAnsi="Times New Roman" w:cs="Times New Roman"/>
        </w:rPr>
        <w:t>7015-0640-0007-1474-3029</w:t>
      </w:r>
    </w:p>
    <w:p w:rsidR="005F36D9" w:rsidRPr="004765F2" w:rsidRDefault="005F36D9" w:rsidP="005F36D9">
      <w:pPr>
        <w:pStyle w:val="Standard"/>
        <w:rPr>
          <w:ins w:id="298" w:author="Patron Account" w:date="2016-05-03T12:29:00Z"/>
          <w:rFonts w:ascii="Times New Roman" w:hAnsi="Times New Roman" w:cs="Times New Roman"/>
        </w:rPr>
      </w:pPr>
    </w:p>
    <w:p w:rsidR="005F36D9" w:rsidRPr="004765F2" w:rsidRDefault="005F36D9" w:rsidP="005F36D9">
      <w:pPr>
        <w:pStyle w:val="Standard"/>
        <w:ind w:left="450" w:hanging="360"/>
        <w:rPr>
          <w:ins w:id="299" w:author="Patron Account" w:date="2016-05-03T12:29:00Z"/>
          <w:rFonts w:ascii="Times New Roman" w:hAnsi="Times New Roman" w:cs="Times New Roman"/>
        </w:rPr>
      </w:pPr>
      <w:ins w:id="300" w:author="Patron Account" w:date="2016-05-03T12:29:00Z">
        <w:r w:rsidRPr="004765F2">
          <w:rPr>
            <w:rFonts w:ascii="Times New Roman" w:hAnsi="Times New Roman" w:cs="Times New Roman"/>
          </w:rPr>
          <w:t>To: Barak H. Obama[AKA Barry Soertoes]                                                                                                                          The White House</w:t>
        </w:r>
      </w:ins>
    </w:p>
    <w:p w:rsidR="005F36D9" w:rsidRDefault="005F36D9" w:rsidP="005F36D9">
      <w:pPr>
        <w:ind w:left="450" w:hanging="360"/>
        <w:rPr>
          <w:rFonts w:ascii="Times New Roman" w:hAnsi="Times New Roman"/>
          <w:sz w:val="24"/>
          <w:szCs w:val="24"/>
        </w:rPr>
      </w:pPr>
      <w:ins w:id="301" w:author="Patron Account" w:date="2016-05-03T12:29:00Z">
        <w:r w:rsidRPr="004765F2">
          <w:rPr>
            <w:rFonts w:ascii="Times New Roman" w:hAnsi="Times New Roman"/>
            <w:sz w:val="24"/>
            <w:szCs w:val="24"/>
          </w:rPr>
          <w:lastRenderedPageBreak/>
          <w:t xml:space="preserve">       1600 Pennsylvania Avenue,N.W.Washington, D.C.20500-                                                                                       Certified mail # </w:t>
        </w:r>
      </w:ins>
      <w:r>
        <w:rPr>
          <w:rFonts w:ascii="Times New Roman" w:hAnsi="Times New Roman"/>
          <w:sz w:val="24"/>
          <w:szCs w:val="24"/>
        </w:rPr>
        <w:t>7015-0640-0007-1474-3012</w:t>
      </w:r>
      <w:ins w:id="302" w:author="Patron Account" w:date="2016-05-03T12:29:00Z">
        <w:r w:rsidRPr="004765F2">
          <w:rPr>
            <w:rFonts w:ascii="Times New Roman" w:hAnsi="Times New Roman"/>
            <w:sz w:val="24"/>
            <w:szCs w:val="24"/>
          </w:rPr>
          <w:t xml:space="preserve">           </w:t>
        </w:r>
      </w:ins>
    </w:p>
    <w:p w:rsidR="005F36D9" w:rsidRDefault="005F36D9" w:rsidP="005F36D9">
      <w:pPr>
        <w:ind w:left="450" w:hanging="360"/>
        <w:rPr>
          <w:rFonts w:ascii="Times New Roman" w:hAnsi="Times New Roman"/>
          <w:sz w:val="24"/>
          <w:szCs w:val="24"/>
        </w:rPr>
      </w:pPr>
    </w:p>
    <w:p w:rsidR="005F36D9" w:rsidRPr="004765F2" w:rsidRDefault="005F36D9" w:rsidP="005F36D9">
      <w:pPr>
        <w:ind w:left="450" w:hanging="360"/>
        <w:rPr>
          <w:ins w:id="303" w:author="Patron Account" w:date="2016-05-03T12:29:00Z"/>
          <w:rFonts w:ascii="Times New Roman" w:hAnsi="Times New Roman"/>
          <w:sz w:val="24"/>
          <w:szCs w:val="24"/>
        </w:rPr>
      </w:pPr>
      <w:ins w:id="304" w:author="Patron Account" w:date="2016-05-03T12:29:00Z">
        <w:r w:rsidRPr="004765F2">
          <w:rPr>
            <w:rFonts w:ascii="Times New Roman" w:hAnsi="Times New Roman"/>
            <w:sz w:val="24"/>
            <w:szCs w:val="24"/>
          </w:rPr>
          <w:t xml:space="preserve">                                                                                                               </w:t>
        </w:r>
      </w:ins>
    </w:p>
    <w:p w:rsidR="005F36D9" w:rsidRPr="00CC7394" w:rsidRDefault="005F36D9" w:rsidP="005F36D9">
      <w:pPr>
        <w:rPr>
          <w:ins w:id="305" w:author="Patron Account" w:date="2016-05-03T12:29:00Z"/>
          <w:rFonts w:ascii="Times New Roman" w:hAnsi="Times New Roman"/>
          <w:sz w:val="24"/>
          <w:szCs w:val="24"/>
        </w:rPr>
      </w:pPr>
      <w:ins w:id="306"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307"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308" w:author="Patron Account" w:date="2016-05-03T12:29:00Z">
        <w:r w:rsidRPr="00CC7394">
          <w:rPr>
            <w:rFonts w:ascii="Times New Roman" w:hAnsi="Times New Roman"/>
            <w:sz w:val="24"/>
            <w:szCs w:val="24"/>
          </w:rPr>
          <w:t>2016 in Detroit, Michigan</w:t>
        </w:r>
      </w:ins>
    </w:p>
    <w:p w:rsidR="005F36D9" w:rsidRPr="00A927C8" w:rsidRDefault="005F36D9" w:rsidP="005F36D9">
      <w:pPr>
        <w:tabs>
          <w:tab w:val="left" w:pos="11520"/>
        </w:tabs>
        <w:rPr>
          <w:ins w:id="309" w:author="Patron Account" w:date="2016-05-03T12:29:00Z"/>
          <w:sz w:val="24"/>
          <w:szCs w:val="24"/>
          <w:lang w:val="fr-FR"/>
        </w:rPr>
      </w:pPr>
      <w:r>
        <w:rPr>
          <w:rFonts w:ascii="Times New Roman" w:eastAsia="Calibri" w:hAnsi="Times New Roman"/>
          <w:sz w:val="24"/>
          <w:szCs w:val="24"/>
        </w:rPr>
        <w:t xml:space="preserve">                                                           </w:t>
      </w:r>
      <w:ins w:id="310" w:author="Patron Account" w:date="2016-05-03T12:29:00Z">
        <w:r w:rsidRPr="00A927C8">
          <w:rPr>
            <w:sz w:val="24"/>
            <w:szCs w:val="24"/>
            <w:lang w:val="fr-FR"/>
          </w:rPr>
          <w:t>_____________________________________</w:t>
        </w:r>
      </w:ins>
    </w:p>
    <w:p w:rsidR="005F36D9" w:rsidRPr="00C42EA4" w:rsidRDefault="005F36D9" w:rsidP="005F36D9">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5F36D9" w:rsidRPr="005B607D" w:rsidRDefault="005F36D9" w:rsidP="005F36D9">
      <w:pPr>
        <w:pStyle w:val="Standard"/>
        <w:ind w:left="3600"/>
        <w:rPr>
          <w:rFonts w:ascii="Times New Roman" w:hAnsi="Times New Roman" w:cs="Times New Roman"/>
        </w:rPr>
      </w:pPr>
      <w:ins w:id="311"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B00C25" w:rsidRDefault="00B00C25"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673838" w:rsidRDefault="005F36D9" w:rsidP="005F36D9">
      <w:pPr>
        <w:pStyle w:val="BodyTextIndent2"/>
        <w:spacing w:line="240" w:lineRule="auto"/>
        <w:rPr>
          <w:rFonts w:ascii="Times New Roman" w:hAnsi="Times New Roman"/>
          <w:sz w:val="24"/>
          <w:szCs w:val="24"/>
        </w:rPr>
      </w:pPr>
      <w:r w:rsidRPr="003B6D78">
        <w:rPr>
          <w:rFonts w:ascii="Times New Roman" w:hAnsi="Times New Roman"/>
          <w:sz w:val="24"/>
          <w:szCs w:val="24"/>
        </w:rPr>
        <w:t xml:space="preserve">THE “50 STATES” EX REL Sharon Bridgewater                                                                                                                                   (A.K.A. Sharon Abusalem, Sharon Davis)                                                                                                                           Private Attorney General  and  QUI TAM RELATOR </w:t>
      </w:r>
      <w:r>
        <w:rPr>
          <w:rFonts w:ascii="Times New Roman" w:hAnsi="Times New Roman"/>
          <w:sz w:val="24"/>
          <w:szCs w:val="24"/>
        </w:rPr>
        <w:t xml:space="preserve">                                                                      </w:t>
      </w:r>
      <w:r w:rsidRPr="003B6D78">
        <w:rPr>
          <w:rFonts w:ascii="Times New Roman" w:hAnsi="Times New Roman"/>
          <w:sz w:val="24"/>
          <w:szCs w:val="24"/>
        </w:rPr>
        <w:t xml:space="preserve">18592 Dale Street                                                                                                                                         Detroit, MI 48219                                                                                                                                            </w:t>
      </w:r>
      <w:r>
        <w:rPr>
          <w:rFonts w:ascii="Times New Roman" w:hAnsi="Times New Roman"/>
          <w:sz w:val="24"/>
          <w:szCs w:val="24"/>
        </w:rPr>
        <w:t xml:space="preserve">                 1-313-471-8714</w:t>
      </w:r>
      <w:r w:rsidRPr="003B6D78">
        <w:rPr>
          <w:rFonts w:ascii="Times New Roman" w:hAnsi="Times New Roman"/>
          <w:sz w:val="24"/>
          <w:szCs w:val="24"/>
        </w:rPr>
        <w:t xml:space="preserve">                                                                                                                    Sbridge11@yahoo.com</w:t>
      </w:r>
    </w:p>
    <w:p w:rsidR="005F36D9" w:rsidRPr="00673838" w:rsidRDefault="005F36D9" w:rsidP="005F36D9">
      <w:pPr>
        <w:rPr>
          <w:rFonts w:ascii="Times New Roman" w:hAnsi="Times New Roman"/>
          <w:sz w:val="24"/>
          <w:szCs w:val="24"/>
        </w:rPr>
      </w:pPr>
      <w:r w:rsidRPr="00673838">
        <w:rPr>
          <w:rFonts w:ascii="Times New Roman" w:hAnsi="Times New Roman"/>
          <w:b/>
          <w:sz w:val="24"/>
          <w:szCs w:val="24"/>
        </w:rPr>
        <w:t xml:space="preserve">                                       IN THE UNITED STATES DISTRICT COURT</w:t>
      </w:r>
    </w:p>
    <w:p w:rsidR="005F36D9" w:rsidRPr="00673838" w:rsidRDefault="005F36D9" w:rsidP="005F36D9">
      <w:pPr>
        <w:pStyle w:val="Standard"/>
        <w:rPr>
          <w:rFonts w:ascii="Times New Roman" w:hAnsi="Times New Roman" w:cs="Times New Roman"/>
          <w:b/>
        </w:rPr>
      </w:pPr>
    </w:p>
    <w:p w:rsidR="005F36D9" w:rsidRPr="00673838" w:rsidRDefault="005F36D9" w:rsidP="005F36D9">
      <w:pPr>
        <w:pStyle w:val="Standard"/>
        <w:rPr>
          <w:rFonts w:ascii="Times New Roman" w:hAnsi="Times New Roman" w:cs="Times New Roman"/>
        </w:rPr>
      </w:pPr>
      <w:r w:rsidRPr="00673838">
        <w:rPr>
          <w:rFonts w:ascii="Times New Roman" w:hAnsi="Times New Roman" w:cs="Times New Roman"/>
          <w:b/>
        </w:rPr>
        <w:t xml:space="preserve">                                         FOR THE DISTRICT OF COLUMBIA</w:t>
      </w: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673838" w:rsidRDefault="005F36D9" w:rsidP="005F36D9">
      <w:pPr>
        <w:tabs>
          <w:tab w:val="left" w:pos="11520"/>
        </w:tabs>
        <w:spacing w:line="240" w:lineRule="auto"/>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5F36D9" w:rsidRPr="00673838" w:rsidTr="00461B3F">
        <w:trPr>
          <w:trHeight w:val="106"/>
        </w:trPr>
        <w:tc>
          <w:tcPr>
            <w:tcW w:w="4649" w:type="dxa"/>
            <w:shd w:val="clear" w:color="auto" w:fill="FFFFFF"/>
            <w:tcMar>
              <w:top w:w="0" w:type="dxa"/>
              <w:left w:w="10" w:type="dxa"/>
              <w:bottom w:w="0" w:type="dxa"/>
              <w:right w:w="10" w:type="dxa"/>
            </w:tcMar>
          </w:tcPr>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w:t>
            </w:r>
            <w:r w:rsidRPr="00E2381A">
              <w:rPr>
                <w:rFonts w:ascii="Times New Roman" w:hAnsi="Times New Roman"/>
                <w:sz w:val="24"/>
                <w:szCs w:val="24"/>
              </w:rPr>
              <w:lastRenderedPageBreak/>
              <w:t xml:space="preserve">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5F36D9" w:rsidRPr="00E93AE3" w:rsidRDefault="005F36D9" w:rsidP="00461B3F">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5F36D9" w:rsidRPr="00E93AE3" w:rsidRDefault="005F36D9" w:rsidP="00461B3F">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5F36D9" w:rsidRPr="002E5B1D" w:rsidRDefault="005F36D9" w:rsidP="00461B3F">
            <w:pPr>
              <w:spacing w:line="240" w:lineRule="auto"/>
              <w:rPr>
                <w:rFonts w:ascii="Times New Roman" w:hAnsi="Times New Roman"/>
                <w:sz w:val="24"/>
                <w:szCs w:val="24"/>
              </w:rPr>
            </w:pPr>
            <w:r w:rsidRPr="002E5B1D">
              <w:rPr>
                <w:rFonts w:ascii="Times New Roman" w:hAnsi="Times New Roman"/>
                <w:sz w:val="24"/>
                <w:szCs w:val="24"/>
              </w:rPr>
              <w:t xml:space="preserve">                                            Vs.</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w:t>
            </w:r>
          </w:p>
          <w:p w:rsidR="005F36D9" w:rsidRPr="002E5B1D" w:rsidRDefault="005F36D9" w:rsidP="00461B3F">
            <w:pPr>
              <w:spacing w:line="240" w:lineRule="auto"/>
              <w:rPr>
                <w:rFonts w:ascii="Times New Roman" w:hAnsi="Times New Roman"/>
                <w:sz w:val="24"/>
                <w:szCs w:val="24"/>
              </w:rPr>
            </w:pPr>
            <w:r>
              <w:rPr>
                <w:rFonts w:ascii="Times New Roman" w:hAnsi="Times New Roman"/>
                <w:sz w:val="24"/>
                <w:szCs w:val="24"/>
              </w:rPr>
              <w:t xml:space="preserve">James S. Bridgewater </w:t>
            </w:r>
          </w:p>
          <w:p w:rsidR="005F36D9" w:rsidRDefault="005F36D9" w:rsidP="00461B3F">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spacing w:line="240" w:lineRule="auto"/>
              <w:ind w:left="86" w:hanging="86"/>
              <w:rPr>
                <w:rFonts w:ascii="Times New Roman" w:hAnsi="Times New Roman"/>
                <w:sz w:val="24"/>
                <w:szCs w:val="24"/>
              </w:rPr>
            </w:pPr>
          </w:p>
          <w:p w:rsidR="005F36D9" w:rsidRDefault="005F36D9" w:rsidP="00461B3F">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w:t>
            </w:r>
            <w:r w:rsidRPr="00C42EA4">
              <w:rPr>
                <w:rFonts w:ascii="Times New Roman" w:hAnsi="Times New Roman"/>
                <w:sz w:val="24"/>
                <w:szCs w:val="24"/>
              </w:rPr>
              <w:lastRenderedPageBreak/>
              <w:t>Abusalem, Sharon Davis) Private Attorney General and QUI TAM RELATOR[ FROM 1993 and continuing thru present]-  Real parties in interest</w:t>
            </w:r>
          </w:p>
          <w:p w:rsidR="005F36D9" w:rsidRPr="00C42EA4" w:rsidRDefault="005F36D9" w:rsidP="00461B3F">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5F36D9" w:rsidRDefault="005F36D9" w:rsidP="00461B3F">
            <w:pPr>
              <w:ind w:left="80" w:hanging="80"/>
              <w:rPr>
                <w:rFonts w:ascii="Times New Roman" w:hAnsi="Times New Roman"/>
                <w:sz w:val="24"/>
                <w:szCs w:val="24"/>
              </w:rPr>
            </w:pPr>
            <w:r>
              <w:rPr>
                <w:rFonts w:ascii="Times New Roman" w:hAnsi="Times New Roman"/>
                <w:sz w:val="24"/>
                <w:szCs w:val="24"/>
              </w:rPr>
              <w:t>Vs.</w:t>
            </w:r>
          </w:p>
          <w:p w:rsidR="005F36D9" w:rsidRPr="009473F6" w:rsidRDefault="005F36D9" w:rsidP="00461B3F">
            <w:pPr>
              <w:pStyle w:val="Standard"/>
              <w:rPr>
                <w:rFonts w:ascii="Times New Roman" w:hAnsi="Times New Roman" w:cs="Times New Roman"/>
                <w:color w:val="auto"/>
              </w:rPr>
            </w:pPr>
          </w:p>
          <w:p w:rsidR="005F36D9" w:rsidRDefault="005F36D9" w:rsidP="00461B3F">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5F36D9" w:rsidRDefault="005F36D9" w:rsidP="00461B3F">
            <w:pPr>
              <w:tabs>
                <w:tab w:val="left" w:pos="7830"/>
                <w:tab w:val="left" w:pos="8460"/>
                <w:tab w:val="left" w:pos="8640"/>
              </w:tabs>
              <w:spacing w:line="240" w:lineRule="auto"/>
              <w:ind w:right="-90"/>
              <w:rPr>
                <w:rFonts w:ascii="Times New Roman" w:hAnsi="Times New Roman"/>
                <w:sz w:val="24"/>
                <w:szCs w:val="24"/>
              </w:rPr>
            </w:pPr>
          </w:p>
          <w:p w:rsidR="005F36D9" w:rsidRPr="009A0B31" w:rsidRDefault="005F36D9" w:rsidP="00461B3F">
            <w:pPr>
              <w:pStyle w:val="Standard"/>
              <w:rPr>
                <w:rFonts w:ascii="Times New Roman" w:hAnsi="Times New Roman"/>
              </w:rPr>
            </w:pPr>
            <w:r>
              <w:rPr>
                <w:rFonts w:ascii="Times New Roman" w:hAnsi="Times New Roman"/>
              </w:rPr>
              <w:t xml:space="preserve">                                                                              </w:t>
            </w:r>
          </w:p>
          <w:p w:rsidR="005F36D9" w:rsidRPr="00696DCF" w:rsidRDefault="005F36D9" w:rsidP="00461B3F">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5F36D9" w:rsidRPr="00696DCF" w:rsidRDefault="005F36D9" w:rsidP="00461B3F">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5F36D9" w:rsidRDefault="005F36D9" w:rsidP="00461B3F">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cs="Times New Roman"/>
              </w:rPr>
            </w:pPr>
            <w:r>
              <w:rPr>
                <w:rFonts w:ascii="Times New Roman" w:hAnsi="Times New Roman" w:cs="Times New Roman"/>
              </w:rPr>
              <w:t>AND</w:t>
            </w:r>
          </w:p>
          <w:p w:rsidR="005F36D9" w:rsidRDefault="005F36D9" w:rsidP="00461B3F">
            <w:pPr>
              <w:pStyle w:val="Standard"/>
              <w:rPr>
                <w:rFonts w:ascii="Times New Roman" w:hAnsi="Times New Roman" w:cs="Times New Roman"/>
              </w:rPr>
            </w:pPr>
          </w:p>
          <w:p w:rsidR="005F36D9" w:rsidRDefault="005F36D9" w:rsidP="00461B3F">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5F36D9" w:rsidRDefault="005F36D9" w:rsidP="00461B3F">
            <w:pPr>
              <w:pStyle w:val="Standard"/>
              <w:rPr>
                <w:rFonts w:ascii="Times New Roman" w:hAnsi="Times New Roman"/>
              </w:rPr>
            </w:pPr>
            <w:r>
              <w:rPr>
                <w:rFonts w:ascii="Times New Roman" w:hAnsi="Times New Roman"/>
              </w:rPr>
              <w:t xml:space="preserve">                                                                              </w:t>
            </w:r>
          </w:p>
          <w:p w:rsidR="005F36D9" w:rsidRPr="00673838" w:rsidRDefault="005F36D9" w:rsidP="00461B3F">
            <w:pPr>
              <w:pStyle w:val="Standard"/>
              <w:ind w:left="-20"/>
              <w:rPr>
                <w:rFonts w:ascii="Times New Roman" w:hAnsi="Times New Roman" w:cs="Times New Roman"/>
              </w:rPr>
            </w:pPr>
            <w:r w:rsidRPr="00673838">
              <w:rPr>
                <w:rFonts w:ascii="Times New Roman" w:hAnsi="Times New Roman" w:cs="Times New Roman"/>
              </w:rPr>
              <w:t>The White House</w:t>
            </w:r>
          </w:p>
          <w:p w:rsidR="005F36D9" w:rsidRPr="00673838" w:rsidRDefault="005F36D9" w:rsidP="00461B3F">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5F36D9" w:rsidRDefault="005F36D9" w:rsidP="00461B3F">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5F36D9" w:rsidRDefault="005F36D9" w:rsidP="00461B3F">
            <w:pPr>
              <w:tabs>
                <w:tab w:val="left" w:pos="720"/>
              </w:tabs>
              <w:spacing w:line="240" w:lineRule="auto"/>
              <w:rPr>
                <w:rFonts w:ascii="Times New Roman" w:hAnsi="Times New Roman"/>
                <w:sz w:val="24"/>
                <w:szCs w:val="24"/>
              </w:rPr>
            </w:pPr>
          </w:p>
          <w:p w:rsidR="005F36D9" w:rsidRPr="0020563A" w:rsidRDefault="005F36D9" w:rsidP="00461B3F">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5F36D9" w:rsidRDefault="005F36D9" w:rsidP="00461B3F">
            <w:pPr>
              <w:pStyle w:val="Standard"/>
              <w:tabs>
                <w:tab w:val="left" w:pos="630"/>
              </w:tabs>
              <w:rPr>
                <w:rFonts w:ascii="Times New Roman" w:hAnsi="Times New Roman" w:cs="Times New Roman"/>
                <w:color w:val="auto"/>
              </w:rPr>
            </w:pPr>
            <w:r w:rsidRPr="00673838">
              <w:rPr>
                <w:rFonts w:ascii="Times New Roman" w:hAnsi="Times New Roman" w:cs="Times New Roman"/>
              </w:rPr>
              <w:t xml:space="preserve">                                                      </w:t>
            </w:r>
          </w:p>
          <w:p w:rsidR="005F36D9" w:rsidRPr="00673838" w:rsidRDefault="005F36D9" w:rsidP="00461B3F">
            <w:pPr>
              <w:pStyle w:val="Standard"/>
              <w:tabs>
                <w:tab w:val="left" w:pos="630"/>
              </w:tabs>
              <w:rPr>
                <w:rFonts w:ascii="Times New Roman" w:hAnsi="Times New Roman" w:cs="Times New Roman"/>
              </w:rPr>
            </w:pPr>
            <w:r w:rsidRPr="00673838">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5F36D9" w:rsidRPr="00673838" w:rsidRDefault="005F36D9" w:rsidP="00461B3F">
            <w:pPr>
              <w:pStyle w:val="NormalWeb"/>
            </w:pPr>
          </w:p>
        </w:tc>
        <w:tc>
          <w:tcPr>
            <w:tcW w:w="4682" w:type="dxa"/>
            <w:shd w:val="clear" w:color="auto" w:fill="FFFFFF"/>
            <w:tcMar>
              <w:top w:w="0" w:type="dxa"/>
              <w:left w:w="10" w:type="dxa"/>
              <w:bottom w:w="0" w:type="dxa"/>
              <w:right w:w="10" w:type="dxa"/>
            </w:tcMar>
          </w:tcPr>
          <w:p w:rsidR="005F36D9" w:rsidRPr="00673838" w:rsidRDefault="005F36D9" w:rsidP="00461B3F">
            <w:pPr>
              <w:spacing w:line="240" w:lineRule="auto"/>
              <w:rPr>
                <w:rFonts w:ascii="Times New Roman" w:hAnsi="Times New Roman"/>
                <w:sz w:val="24"/>
                <w:szCs w:val="24"/>
              </w:rPr>
            </w:pPr>
          </w:p>
          <w:p w:rsidR="005F36D9" w:rsidRPr="00673838" w:rsidRDefault="005F36D9" w:rsidP="00461B3F">
            <w:pPr>
              <w:spacing w:line="240" w:lineRule="auto"/>
              <w:rPr>
                <w:rFonts w:ascii="Times New Roman" w:hAnsi="Times New Roman"/>
                <w:b/>
                <w:sz w:val="24"/>
                <w:szCs w:val="24"/>
              </w:rPr>
            </w:pPr>
            <w:r w:rsidRPr="00673838">
              <w:rPr>
                <w:rFonts w:ascii="Times New Roman" w:hAnsi="Times New Roman"/>
                <w:b/>
                <w:sz w:val="24"/>
                <w:szCs w:val="24"/>
              </w:rPr>
              <w:t>Case # __________________</w:t>
            </w:r>
          </w:p>
          <w:p w:rsidR="005F36D9" w:rsidRDefault="005F36D9" w:rsidP="00461B3F">
            <w:pPr>
              <w:widowControl w:val="0"/>
              <w:spacing w:line="240" w:lineRule="auto"/>
              <w:rPr>
                <w:rFonts w:ascii="Times New Roman" w:hAnsi="Times New Roman"/>
                <w:b/>
              </w:rPr>
            </w:pPr>
          </w:p>
          <w:p w:rsidR="005F36D9" w:rsidRDefault="005F36D9" w:rsidP="00461B3F">
            <w:pPr>
              <w:widowControl w:val="0"/>
              <w:spacing w:line="240" w:lineRule="auto"/>
              <w:rPr>
                <w:rFonts w:ascii="Times New Roman" w:hAnsi="Times New Roman"/>
                <w:b/>
                <w:sz w:val="24"/>
                <w:szCs w:val="24"/>
              </w:rPr>
            </w:pPr>
            <w:r>
              <w:rPr>
                <w:rFonts w:ascii="Times New Roman" w:hAnsi="Times New Roman"/>
                <w:b/>
                <w:sz w:val="24"/>
                <w:szCs w:val="24"/>
              </w:rPr>
              <w:t xml:space="preserve">ADMIRALITY AND MARTIME </w:t>
            </w:r>
          </w:p>
          <w:p w:rsidR="005F36D9" w:rsidRDefault="005F36D9" w:rsidP="00461B3F">
            <w:pPr>
              <w:widowControl w:val="0"/>
              <w:spacing w:line="240" w:lineRule="auto"/>
              <w:rPr>
                <w:rFonts w:ascii="Times New Roman" w:hAnsi="Times New Roman"/>
                <w:b/>
                <w:sz w:val="24"/>
                <w:szCs w:val="24"/>
              </w:rPr>
            </w:pPr>
          </w:p>
          <w:p w:rsidR="005F36D9" w:rsidRPr="00AA1AE3" w:rsidRDefault="005F36D9" w:rsidP="00461B3F">
            <w:pPr>
              <w:spacing w:line="240" w:lineRule="auto"/>
              <w:rPr>
                <w:rFonts w:ascii="Times New Roman" w:hAnsi="Times New Roman"/>
                <w:sz w:val="24"/>
                <w:szCs w:val="24"/>
                <w:lang w:val="en"/>
              </w:rPr>
            </w:pPr>
            <w:r>
              <w:rPr>
                <w:rFonts w:ascii="Times New Roman" w:hAnsi="Times New Roman"/>
                <w:b/>
                <w:sz w:val="24"/>
                <w:szCs w:val="24"/>
              </w:rPr>
              <w:t xml:space="preserve">NOTICE OF(RETRO-ACTIVE) APPEARANCE AS COUNSEL </w:t>
            </w:r>
          </w:p>
        </w:tc>
      </w:tr>
    </w:tbl>
    <w:p w:rsidR="005F36D9" w:rsidRPr="004765F2" w:rsidRDefault="005F36D9" w:rsidP="005F36D9">
      <w:pPr>
        <w:tabs>
          <w:tab w:val="left" w:pos="11520"/>
        </w:tabs>
        <w:rPr>
          <w:rFonts w:ascii="Times New Roman" w:hAnsi="Times New Roman"/>
          <w:sz w:val="24"/>
          <w:szCs w:val="24"/>
        </w:rPr>
      </w:pPr>
    </w:p>
    <w:p w:rsidR="005F36D9" w:rsidRDefault="005F36D9" w:rsidP="005F36D9">
      <w:pPr>
        <w:pStyle w:val="Standard"/>
        <w:rPr>
          <w:rFonts w:ascii="Times New Roman" w:hAnsi="Times New Roman" w:cs="Times New Roman"/>
          <w:b/>
          <w:color w:val="auto"/>
        </w:rPr>
      </w:pPr>
    </w:p>
    <w:p w:rsidR="005F36D9" w:rsidRDefault="005F36D9" w:rsidP="005F36D9">
      <w:pPr>
        <w:pStyle w:val="Standard"/>
        <w:rPr>
          <w:rFonts w:ascii="Times New Roman" w:hAnsi="Times New Roman" w:cs="Times New Roman"/>
          <w:b/>
          <w:color w:val="auto"/>
        </w:rPr>
      </w:pPr>
    </w:p>
    <w:p w:rsidR="005F36D9" w:rsidRDefault="005F36D9" w:rsidP="005F36D9">
      <w:pPr>
        <w:rPr>
          <w:rFonts w:ascii="Times New Roman" w:hAnsi="Times New Roman"/>
          <w:b/>
          <w:sz w:val="24"/>
          <w:szCs w:val="24"/>
        </w:rPr>
      </w:pPr>
      <w:r>
        <w:rPr>
          <w:rFonts w:ascii="Times New Roman" w:hAnsi="Times New Roman"/>
          <w:b/>
          <w:sz w:val="24"/>
          <w:szCs w:val="24"/>
        </w:rPr>
        <w:t xml:space="preserve">   AFFIDIVANT AND NOTICE OF APPEARANCE AND COUNSEL </w:t>
      </w: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r>
        <w:rPr>
          <w:rFonts w:ascii="Times New Roman" w:hAnsi="Times New Roman"/>
          <w:b/>
          <w:sz w:val="24"/>
          <w:szCs w:val="24"/>
        </w:rPr>
        <w:t>To The Clerk of the Court and All Parties of Record</w:t>
      </w:r>
    </w:p>
    <w:p w:rsidR="005F36D9" w:rsidRDefault="005F36D9" w:rsidP="005F36D9">
      <w:pPr>
        <w:rPr>
          <w:rFonts w:ascii="Times New Roman" w:hAnsi="Times New Roman"/>
          <w:b/>
          <w:sz w:val="24"/>
          <w:szCs w:val="24"/>
        </w:rPr>
      </w:pPr>
    </w:p>
    <w:p w:rsidR="005F36D9" w:rsidRPr="003B7E88" w:rsidRDefault="005F36D9" w:rsidP="005F36D9">
      <w:pPr>
        <w:tabs>
          <w:tab w:val="left" w:pos="11520"/>
        </w:tabs>
        <w:rPr>
          <w:rFonts w:ascii="Times New Roman" w:hAnsi="Times New Roman"/>
          <w:sz w:val="24"/>
          <w:szCs w:val="24"/>
        </w:rPr>
      </w:pPr>
    </w:p>
    <w:p w:rsidR="005F36D9" w:rsidRDefault="005F36D9" w:rsidP="005F36D9">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w:t>
      </w:r>
      <w:r w:rsidRPr="00C42EA4">
        <w:rPr>
          <w:rFonts w:ascii="Times New Roman" w:hAnsi="Times New Roman"/>
          <w:sz w:val="24"/>
          <w:szCs w:val="24"/>
        </w:rPr>
        <w:lastRenderedPageBreak/>
        <w:t>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Default="005F36D9" w:rsidP="005F36D9">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w:t>
      </w:r>
      <w:r w:rsidRPr="00AC3F1E">
        <w:rPr>
          <w:rFonts w:ascii="Times New Roman" w:hAnsi="Times New Roman"/>
          <w:bCs/>
          <w:sz w:val="24"/>
          <w:szCs w:val="24"/>
        </w:rPr>
        <w:t>are parties</w:t>
      </w:r>
      <w:r w:rsidRPr="00AC3F1E">
        <w:rPr>
          <w:rFonts w:ascii="Times New Roman" w:hAnsi="Times New Roman"/>
          <w:b/>
          <w:sz w:val="24"/>
          <w:szCs w:val="24"/>
        </w:rPr>
        <w:t xml:space="preserve">  </w:t>
      </w:r>
      <w:r w:rsidRPr="00AC3F1E">
        <w:rPr>
          <w:rFonts w:ascii="Times New Roman" w:hAnsi="Times New Roman"/>
          <w:sz w:val="24"/>
          <w:szCs w:val="24"/>
        </w:rPr>
        <w:t xml:space="preserve">in this action.   I am over 18 years of age.  I have first hand knowledge of the facts stated herein .    I am fully competent to make this affidivant and I have personal knowledge of the facts stated in this affidivant and to my knowledge all of the facts stated in this affidivant are true and correct. I bring this case in the public interest and on behalf of the United States Government.  I am the Plaintiff in this action.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5F36D9" w:rsidRDefault="005F36D9" w:rsidP="005F36D9">
      <w:pPr>
        <w:spacing w:line="240" w:lineRule="auto"/>
        <w:ind w:left="86" w:hanging="86"/>
        <w:rPr>
          <w:rFonts w:ascii="Times New Roman" w:hAnsi="Times New Roman"/>
          <w:sz w:val="24"/>
          <w:szCs w:val="24"/>
        </w:rPr>
      </w:pPr>
      <w:r w:rsidRPr="00C42EA4">
        <w:rPr>
          <w:rFonts w:ascii="Times New Roman" w:hAnsi="Times New Roman"/>
          <w:sz w:val="24"/>
          <w:szCs w:val="24"/>
        </w:rPr>
        <w:t>CLAIMANT AND/OR PLAINTIFF</w:t>
      </w:r>
      <w:r>
        <w:rPr>
          <w:rFonts w:ascii="Times New Roman" w:hAnsi="Times New Roman"/>
          <w:sz w:val="24"/>
          <w:szCs w:val="24"/>
        </w:rPr>
        <w:t xml:space="preserve"> </w:t>
      </w:r>
      <w:r w:rsidRPr="00AC3F1E">
        <w:rPr>
          <w:rFonts w:ascii="Times New Roman" w:hAnsi="Times New Roman"/>
          <w:sz w:val="24"/>
          <w:szCs w:val="24"/>
        </w:rPr>
        <w:t>on behalf of myself, James S. Bridgewater,  one or more of the following[DISSOLVED]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w:t>
      </w:r>
      <w:r>
        <w:rPr>
          <w:rFonts w:ascii="Times New Roman" w:hAnsi="Times New Roman"/>
          <w:sz w:val="24"/>
          <w:szCs w:val="24"/>
        </w:rPr>
        <w:t xml:space="preserve"> </w:t>
      </w:r>
    </w:p>
    <w:p w:rsidR="005F36D9" w:rsidRDefault="005F36D9" w:rsidP="005F36D9">
      <w:pPr>
        <w:spacing w:line="240" w:lineRule="auto"/>
        <w:ind w:left="86" w:hanging="86"/>
        <w:rPr>
          <w:rFonts w:ascii="Times New Roman" w:hAnsi="Times New Roman"/>
          <w:sz w:val="24"/>
          <w:szCs w:val="24"/>
        </w:rPr>
      </w:pPr>
    </w:p>
    <w:p w:rsidR="005F36D9" w:rsidRPr="00AC3F1E" w:rsidRDefault="005F36D9" w:rsidP="005F36D9">
      <w:pPr>
        <w:spacing w:line="240" w:lineRule="auto"/>
        <w:ind w:left="86" w:hanging="86"/>
        <w:rPr>
          <w:rFonts w:ascii="Times New Roman" w:hAnsi="Times New Roman"/>
          <w:sz w:val="24"/>
          <w:szCs w:val="24"/>
        </w:rPr>
      </w:pPr>
      <w:r w:rsidRPr="00AC3F1E">
        <w:rPr>
          <w:rFonts w:ascii="Times New Roman" w:hAnsi="Times New Roman"/>
          <w:sz w:val="24"/>
          <w:szCs w:val="24"/>
        </w:rPr>
        <w:t xml:space="preserve">I am an African American United States Citizen an former female business owner of Specialty Investment Group, or one or more companies.   I graduated from the University of Michigan on or about 1994.     James S. Bridgewater he is an African American US Citizen, he is a graduate of Ohio University with a Bachelors degree, and at all times mentioned on or about 2009 and continuing thru to 2010 or so, James  a license Real Estate Broker in the State of California.  We are former business owners and that as defined as a Minority Business Enterprise and/or were a Women Business Enterprise and/or and Disadvantaged Business(owned and controlled by one or more minority or socially and economically disadvantaged persons from cultural, racial, chronic economic circumstances or other similar causes and is owed by  51 percent or more African American): “members of a race, class or discriminatory animus”  directly engaged in the production, distribution, or ac.sition of services, money, goods, or property that conducted "interstate commerce," between one State, Territory, Possession, or the District of Michigan and another States, Territory, Possession, or the District of Columbia or  "foreign commerce:”  </w:t>
      </w:r>
      <w:r w:rsidRPr="00AC3F1E">
        <w:rPr>
          <w:rFonts w:ascii="Times New Roman" w:hAnsi="Times New Roman"/>
          <w:bCs/>
          <w:sz w:val="24"/>
          <w:szCs w:val="24"/>
        </w:rPr>
        <w:t xml:space="preserve">An enterprise is engaged in interstate </w:t>
      </w:r>
      <w:r w:rsidRPr="00AC3F1E">
        <w:rPr>
          <w:rFonts w:ascii="Times New Roman" w:hAnsi="Times New Roman"/>
          <w:i/>
          <w:iCs/>
          <w:sz w:val="24"/>
          <w:szCs w:val="24"/>
        </w:rPr>
        <w:t xml:space="preserve">(or foreign) </w:t>
      </w:r>
      <w:r w:rsidRPr="00AC3F1E">
        <w:rPr>
          <w:rFonts w:ascii="Times New Roman" w:hAnsi="Times New Roman"/>
          <w:bCs/>
          <w:sz w:val="24"/>
          <w:szCs w:val="24"/>
        </w:rPr>
        <w:t xml:space="preserve">commerce when it is itself directly engaged in the production, distribution, or ac.sition of services, money, goods, or other property in interstate </w:t>
      </w:r>
      <w:r w:rsidRPr="00AC3F1E">
        <w:rPr>
          <w:rFonts w:ascii="Times New Roman" w:hAnsi="Times New Roman"/>
          <w:i/>
          <w:iCs/>
          <w:sz w:val="24"/>
          <w:szCs w:val="24"/>
        </w:rPr>
        <w:t xml:space="preserve">(foreign) </w:t>
      </w:r>
      <w:r w:rsidRPr="00AC3F1E">
        <w:rPr>
          <w:rFonts w:ascii="Times New Roman" w:hAnsi="Times New Roman"/>
          <w:bCs/>
          <w:sz w:val="24"/>
          <w:szCs w:val="24"/>
        </w:rPr>
        <w:t xml:space="preserve">commerce. Alternatively, an enterprise’s activities affected interstate </w:t>
      </w:r>
      <w:r w:rsidRPr="00AC3F1E">
        <w:rPr>
          <w:rFonts w:ascii="Times New Roman" w:hAnsi="Times New Roman"/>
          <w:i/>
          <w:iCs/>
          <w:sz w:val="24"/>
          <w:szCs w:val="24"/>
        </w:rPr>
        <w:t xml:space="preserve">(foreign) </w:t>
      </w:r>
      <w:r w:rsidRPr="00AC3F1E">
        <w:rPr>
          <w:rFonts w:ascii="Times New Roman" w:hAnsi="Times New Roman"/>
          <w:bCs/>
          <w:sz w:val="24"/>
          <w:szCs w:val="24"/>
        </w:rPr>
        <w:t xml:space="preserve">commerce if its activities in any way interfered with, changed, or altered the movement or ransportation or flow of goods, </w:t>
      </w:r>
      <w:r w:rsidRPr="00AC3F1E">
        <w:rPr>
          <w:rFonts w:ascii="Times New Roman" w:hAnsi="Times New Roman"/>
          <w:bCs/>
          <w:sz w:val="24"/>
          <w:szCs w:val="24"/>
        </w:rPr>
        <w:lastRenderedPageBreak/>
        <w:t xml:space="preserve">merchandise, money, or other property between or mong two or more states </w:t>
      </w:r>
      <w:r w:rsidRPr="00AC3F1E">
        <w:rPr>
          <w:rFonts w:ascii="Times New Roman" w:hAnsi="Times New Roman"/>
          <w:i/>
          <w:iCs/>
          <w:sz w:val="24"/>
          <w:szCs w:val="24"/>
        </w:rPr>
        <w:t>(between a state and a foreign country)</w:t>
      </w:r>
      <w:r w:rsidRPr="00AC3F1E">
        <w:rPr>
          <w:rFonts w:ascii="Times New Roman" w:hAnsi="Times New Roman"/>
          <w:bCs/>
          <w:sz w:val="24"/>
          <w:szCs w:val="24"/>
        </w:rPr>
        <w:t>.</w:t>
      </w:r>
      <w:r w:rsidRPr="00AC3F1E">
        <w:rPr>
          <w:rFonts w:ascii="Times New Roman" w:hAnsi="Times New Roman"/>
          <w:sz w:val="24"/>
          <w:szCs w:val="24"/>
        </w:rPr>
        <w:t xml:space="preserve">Nature of Trade and Commerce. </w:t>
      </w:r>
    </w:p>
    <w:p w:rsidR="005F36D9" w:rsidRPr="00AC3F1E" w:rsidRDefault="005F36D9" w:rsidP="00711A45">
      <w:pPr>
        <w:spacing w:before="100" w:beforeAutospacing="1" w:after="100" w:afterAutospacing="1" w:line="240" w:lineRule="auto"/>
        <w:rPr>
          <w:rFonts w:ascii="Times New Roman" w:hAnsi="Times New Roman"/>
          <w:sz w:val="24"/>
          <w:szCs w:val="24"/>
        </w:rPr>
      </w:pPr>
      <w:r w:rsidRPr="00AC3F1E">
        <w:rPr>
          <w:rFonts w:ascii="Times New Roman" w:hAnsi="Times New Roman"/>
          <w:sz w:val="24"/>
          <w:szCs w:val="24"/>
        </w:rPr>
        <w:t xml:space="preserve">                </w:t>
      </w:r>
    </w:p>
    <w:p w:rsidR="0018333D" w:rsidRDefault="0018333D" w:rsidP="0018333D">
      <w:pPr>
        <w:pStyle w:val="Standard"/>
        <w:rPr>
          <w:rFonts w:ascii="Times New Roman" w:hAnsi="Times New Roman"/>
        </w:rPr>
      </w:pPr>
    </w:p>
    <w:p w:rsidR="0018333D" w:rsidRDefault="0018333D" w:rsidP="0018333D">
      <w:pPr>
        <w:spacing w:line="240" w:lineRule="auto"/>
        <w:ind w:left="86" w:hanging="86"/>
        <w:rPr>
          <w:rFonts w:ascii="Times New Roman" w:hAnsi="Times New Roman"/>
          <w:sz w:val="24"/>
          <w:szCs w:val="24"/>
        </w:rPr>
      </w:pPr>
    </w:p>
    <w:p w:rsidR="0018333D" w:rsidRPr="00DC09B3" w:rsidRDefault="0018333D" w:rsidP="0018333D">
      <w:pPr>
        <w:pStyle w:val="Standard"/>
        <w:rPr>
          <w:rFonts w:ascii="Times New Roman" w:hAnsi="Times New Roman" w:cs="Times New Roman"/>
          <w:b/>
          <w:color w:val="auto"/>
        </w:rPr>
      </w:pPr>
      <w:r w:rsidRPr="00DC09B3">
        <w:rPr>
          <w:rFonts w:ascii="Times New Roman" w:hAnsi="Times New Roman" w:cs="Times New Roman"/>
        </w:rPr>
        <w:t xml:space="preserve">Wherefore the Plaintiffs </w:t>
      </w:r>
      <w:r w:rsidRPr="00DC09B3">
        <w:rPr>
          <w:rFonts w:ascii="Times New Roman" w:hAnsi="Times New Roman"/>
          <w:b/>
        </w:rPr>
        <w:t xml:space="preserve">SHOULD BE GRANTED   LEAVE TO FILE A  NOTICE OF APPEAL AND </w:t>
      </w:r>
      <w:r w:rsidRPr="00DC09B3">
        <w:rPr>
          <w:rFonts w:ascii="Times New Roman" w:hAnsi="Times New Roman" w:cs="Times New Roman"/>
          <w:b/>
          <w:bCs/>
        </w:rPr>
        <w:t xml:space="preserve">PETITION FOR COMMON LAW WRIT OF </w:t>
      </w:r>
      <w:r>
        <w:rPr>
          <w:rFonts w:ascii="Times New Roman" w:hAnsi="Times New Roman" w:cs="Times New Roman"/>
          <w:b/>
          <w:bCs/>
        </w:rPr>
        <w:t>CERTIORARI</w:t>
      </w:r>
      <w:r w:rsidRPr="00DC09B3">
        <w:rPr>
          <w:rFonts w:ascii="Times New Roman" w:hAnsi="Times New Roman" w:cs="Times New Roman"/>
          <w:b/>
          <w:bCs/>
        </w:rPr>
        <w:t xml:space="preserve"> AND FOR </w:t>
      </w:r>
    </w:p>
    <w:p w:rsidR="0018333D" w:rsidRPr="00DC09B3" w:rsidRDefault="0018333D" w:rsidP="0018333D">
      <w:pPr>
        <w:spacing w:line="240" w:lineRule="auto"/>
        <w:ind w:left="86" w:hanging="86"/>
        <w:rPr>
          <w:ins w:id="312" w:author="Patron Account" w:date="2016-05-03T12:29:00Z"/>
          <w:rFonts w:ascii="Times New Roman" w:hAnsi="Times New Roman"/>
          <w:sz w:val="24"/>
          <w:szCs w:val="24"/>
        </w:rPr>
      </w:pPr>
      <w:r w:rsidRPr="00DC09B3">
        <w:rPr>
          <w:rFonts w:ascii="Times New Roman" w:hAnsi="Times New Roman"/>
          <w:b/>
          <w:sz w:val="24"/>
          <w:szCs w:val="24"/>
        </w:rPr>
        <w:t xml:space="preserve">EXTRAORDINARY WRITS IN NATURE OF MANDUMUS AND WRITS OF HABEAS CORPUS </w:t>
      </w:r>
      <w:r w:rsidRPr="00DC09B3">
        <w:rPr>
          <w:rFonts w:ascii="Times New Roman" w:hAnsi="Times New Roman"/>
          <w:sz w:val="24"/>
          <w:szCs w:val="24"/>
        </w:rPr>
        <w:t>and/or Petitioners intervene in this case as a matter of right</w:t>
      </w:r>
    </w:p>
    <w:p w:rsidR="0018333D" w:rsidRPr="004765F2" w:rsidRDefault="0018333D" w:rsidP="0018333D">
      <w:pPr>
        <w:ind w:left="450" w:hanging="360"/>
        <w:rPr>
          <w:ins w:id="313" w:author="Patron Account" w:date="2016-05-03T12:29:00Z"/>
          <w:rFonts w:ascii="Times New Roman" w:hAnsi="Times New Roman"/>
          <w:sz w:val="24"/>
          <w:szCs w:val="24"/>
        </w:rPr>
      </w:pPr>
      <w:ins w:id="314" w:author="Patron Account" w:date="2016-05-03T12:29:00Z">
        <w:r w:rsidRPr="004765F2">
          <w:rPr>
            <w:rFonts w:ascii="Times New Roman" w:hAnsi="Times New Roman"/>
            <w:sz w:val="24"/>
            <w:szCs w:val="24"/>
          </w:rPr>
          <w:t xml:space="preserve">                                                                                                               </w:t>
        </w:r>
      </w:ins>
    </w:p>
    <w:p w:rsidR="0018333D" w:rsidRPr="00CC7394" w:rsidRDefault="0018333D" w:rsidP="0018333D">
      <w:pPr>
        <w:rPr>
          <w:ins w:id="315" w:author="Patron Account" w:date="2016-05-03T12:29:00Z"/>
          <w:rFonts w:ascii="Times New Roman" w:hAnsi="Times New Roman"/>
          <w:sz w:val="24"/>
          <w:szCs w:val="24"/>
        </w:rPr>
      </w:pPr>
      <w:ins w:id="316"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317"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318" w:author="Patron Account" w:date="2016-05-03T12:29:00Z">
        <w:r w:rsidRPr="00CC7394">
          <w:rPr>
            <w:rFonts w:ascii="Times New Roman" w:hAnsi="Times New Roman"/>
            <w:sz w:val="24"/>
            <w:szCs w:val="24"/>
          </w:rPr>
          <w:t>2016 in Detroit, Michigan</w:t>
        </w:r>
      </w:ins>
    </w:p>
    <w:p w:rsidR="0018333D" w:rsidRPr="00A927C8" w:rsidRDefault="0018333D" w:rsidP="0018333D">
      <w:pPr>
        <w:tabs>
          <w:tab w:val="left" w:pos="11520"/>
        </w:tabs>
        <w:rPr>
          <w:ins w:id="319" w:author="Patron Account" w:date="2016-05-03T12:29:00Z"/>
          <w:sz w:val="24"/>
          <w:szCs w:val="24"/>
          <w:lang w:val="fr-FR"/>
        </w:rPr>
      </w:pPr>
      <w:r>
        <w:rPr>
          <w:rFonts w:ascii="Times New Roman" w:eastAsia="Calibri" w:hAnsi="Times New Roman"/>
          <w:sz w:val="24"/>
          <w:szCs w:val="24"/>
        </w:rPr>
        <w:t xml:space="preserve">                                                           </w:t>
      </w:r>
      <w:ins w:id="320" w:author="Patron Account" w:date="2016-05-03T12:29:00Z">
        <w:r w:rsidRPr="00A927C8">
          <w:rPr>
            <w:sz w:val="24"/>
            <w:szCs w:val="24"/>
            <w:lang w:val="fr-FR"/>
          </w:rPr>
          <w:t>_____________________________________</w:t>
        </w:r>
      </w:ins>
    </w:p>
    <w:p w:rsidR="0018333D" w:rsidRPr="00C42EA4" w:rsidRDefault="0018333D" w:rsidP="0018333D">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18333D" w:rsidRPr="005B607D" w:rsidRDefault="0018333D" w:rsidP="0018333D">
      <w:pPr>
        <w:pStyle w:val="Standard"/>
        <w:ind w:left="3600"/>
        <w:rPr>
          <w:rFonts w:ascii="Times New Roman" w:hAnsi="Times New Roman" w:cs="Times New Roman"/>
        </w:rPr>
      </w:pPr>
      <w:ins w:id="321"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18333D" w:rsidRDefault="0018333D" w:rsidP="0018333D">
      <w:pPr>
        <w:tabs>
          <w:tab w:val="left" w:pos="720"/>
          <w:tab w:val="center" w:pos="4320"/>
          <w:tab w:val="right" w:pos="8640"/>
        </w:tabs>
        <w:spacing w:before="100" w:beforeAutospacing="1" w:after="100" w:afterAutospacing="1" w:line="240" w:lineRule="auto"/>
        <w:rPr>
          <w:rFonts w:ascii="Times New Roman" w:hAnsi="Times New Roman"/>
        </w:rPr>
      </w:pPr>
    </w:p>
    <w:p w:rsidR="0018333D" w:rsidRDefault="0018333D" w:rsidP="0018333D">
      <w:pPr>
        <w:pStyle w:val="BodyTextIndent2"/>
        <w:spacing w:line="240" w:lineRule="auto"/>
        <w:ind w:left="0"/>
        <w:rPr>
          <w:rFonts w:ascii="Times New Roman" w:hAnsi="Times New Roman"/>
          <w:sz w:val="24"/>
          <w:szCs w:val="24"/>
        </w:rPr>
      </w:pPr>
    </w:p>
    <w:p w:rsidR="0018333D" w:rsidRDefault="0018333D" w:rsidP="0018333D">
      <w:pPr>
        <w:pStyle w:val="BodyTextIndent2"/>
        <w:spacing w:line="240" w:lineRule="auto"/>
        <w:ind w:left="0"/>
        <w:rPr>
          <w:rFonts w:ascii="Times New Roman" w:hAnsi="Times New Roman"/>
          <w:sz w:val="24"/>
          <w:szCs w:val="24"/>
        </w:rPr>
      </w:pPr>
    </w:p>
    <w:p w:rsidR="0018333D" w:rsidRDefault="0018333D" w:rsidP="0018333D">
      <w:pPr>
        <w:pStyle w:val="BodyTextIndent2"/>
        <w:spacing w:line="240" w:lineRule="auto"/>
        <w:ind w:left="0"/>
        <w:rPr>
          <w:rFonts w:ascii="Times New Roman" w:hAnsi="Times New Roman"/>
          <w:sz w:val="24"/>
          <w:szCs w:val="24"/>
        </w:rPr>
      </w:pPr>
    </w:p>
    <w:p w:rsidR="0018333D" w:rsidRPr="006577EF" w:rsidRDefault="0018333D" w:rsidP="0018333D">
      <w:pPr>
        <w:rPr>
          <w:rFonts w:ascii="Times New Roman" w:hAnsi="Times New Roman"/>
          <w:sz w:val="24"/>
          <w:szCs w:val="24"/>
        </w:rPr>
      </w:pPr>
      <w:r w:rsidRPr="006577EF">
        <w:rPr>
          <w:rFonts w:ascii="Times New Roman" w:hAnsi="Times New Roman"/>
          <w:b/>
          <w:sz w:val="24"/>
          <w:szCs w:val="24"/>
        </w:rPr>
        <w:lastRenderedPageBreak/>
        <w:t>VERIFICATION</w:t>
      </w:r>
    </w:p>
    <w:p w:rsidR="0018333D" w:rsidRDefault="0018333D" w:rsidP="0018333D">
      <w:pPr>
        <w:spacing w:line="240" w:lineRule="auto"/>
        <w:rPr>
          <w:rFonts w:ascii="Times New Roman" w:hAnsi="Times New Roman"/>
          <w:sz w:val="24"/>
          <w:szCs w:val="24"/>
        </w:rPr>
      </w:pPr>
    </w:p>
    <w:p w:rsidR="0018333D" w:rsidRPr="002D0B23" w:rsidRDefault="0018333D" w:rsidP="0018333D">
      <w:pPr>
        <w:spacing w:line="240" w:lineRule="auto"/>
        <w:rPr>
          <w:sz w:val="24"/>
          <w:szCs w:val="24"/>
          <w:lang w:val="fr-FR"/>
        </w:rPr>
      </w:pPr>
      <w:r w:rsidRPr="006577EF">
        <w:rPr>
          <w:rFonts w:ascii="Times New Roman" w:hAnsi="Times New Roman"/>
          <w:sz w:val="24"/>
          <w:szCs w:val="24"/>
        </w:rPr>
        <w:t xml:space="preserve">I Sharon Bridgewater  being duly </w:t>
      </w:r>
      <w:r>
        <w:rPr>
          <w:rFonts w:ascii="Times New Roman" w:hAnsi="Times New Roman"/>
          <w:sz w:val="24"/>
          <w:szCs w:val="24"/>
        </w:rPr>
        <w:t>sworn dispose and state and via</w:t>
      </w:r>
      <w:r>
        <w:rPr>
          <w:rFonts w:ascii="Times New Roman" w:hAnsi="Times New Roman"/>
        </w:rPr>
        <w:t xml:space="preserve">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FROM 1993 and continuing thru pre</w:t>
      </w:r>
      <w:r>
        <w:rPr>
          <w:rFonts w:ascii="Times New Roman" w:hAnsi="Times New Roman"/>
          <w:sz w:val="24"/>
          <w:szCs w:val="24"/>
        </w:rPr>
        <w:t xml:space="preserve">sent]-  Real parties in interest </w:t>
      </w:r>
      <w:r w:rsidRPr="00C42EA4">
        <w:rPr>
          <w:rFonts w:ascii="Times New Roman" w:hAnsi="Times New Roman"/>
          <w:sz w:val="24"/>
          <w:szCs w:val="24"/>
        </w:rPr>
        <w:t xml:space="preserve">CLAIMANT AND/OR PLAINTIFF AND/OR PETITIONER AND/OR APPEALLANT </w:t>
      </w:r>
      <w:r>
        <w:rPr>
          <w:sz w:val="24"/>
          <w:szCs w:val="24"/>
          <w:lang w:val="fr-FR"/>
        </w:rPr>
        <w:t xml:space="preserve">That I  </w:t>
      </w:r>
      <w:r w:rsidRPr="006577EF">
        <w:rPr>
          <w:rFonts w:ascii="Times New Roman" w:hAnsi="Times New Roman"/>
          <w:bCs/>
          <w:kern w:val="36"/>
          <w:sz w:val="24"/>
          <w:szCs w:val="24"/>
        </w:rPr>
        <w:t>have read the foregoing petition to appear and practice in this court and know the contents thereof. The same is true of my own knowledge, and I/we except as to those matters which are therein alleged on information and belief, and as to those matters, I believe it to be true; and/or</w:t>
      </w:r>
      <w:r w:rsidRPr="006577EF">
        <w:rPr>
          <w:rFonts w:ascii="Times New Roman" w:hAnsi="Times New Roman"/>
          <w:sz w:val="24"/>
          <w:szCs w:val="24"/>
        </w:rPr>
        <w:t xml:space="preserve"> under penalty and perjury or pursuant to USC 1746. </w:t>
      </w:r>
    </w:p>
    <w:p w:rsidR="0018333D" w:rsidRDefault="0018333D" w:rsidP="0018333D">
      <w:pPr>
        <w:pStyle w:val="BodyTextIndent2"/>
        <w:spacing w:line="240" w:lineRule="auto"/>
        <w:ind w:left="0"/>
        <w:rPr>
          <w:rFonts w:ascii="Times New Roman" w:hAnsi="Times New Roman"/>
          <w:sz w:val="24"/>
          <w:szCs w:val="24"/>
        </w:rPr>
      </w:pPr>
    </w:p>
    <w:p w:rsidR="0018333D" w:rsidRPr="00CC7394" w:rsidRDefault="0018333D" w:rsidP="0018333D">
      <w:pPr>
        <w:rPr>
          <w:ins w:id="322" w:author="Patron Account" w:date="2016-05-03T12:29:00Z"/>
          <w:rFonts w:ascii="Times New Roman" w:hAnsi="Times New Roman"/>
          <w:sz w:val="24"/>
          <w:szCs w:val="24"/>
        </w:rPr>
      </w:pPr>
      <w:ins w:id="323"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324"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325" w:author="Patron Account" w:date="2016-05-03T12:29:00Z">
        <w:r w:rsidRPr="00CC7394">
          <w:rPr>
            <w:rFonts w:ascii="Times New Roman" w:hAnsi="Times New Roman"/>
            <w:sz w:val="24"/>
            <w:szCs w:val="24"/>
          </w:rPr>
          <w:t>2016 in Detroit, Michigan</w:t>
        </w:r>
      </w:ins>
    </w:p>
    <w:p w:rsidR="0018333D" w:rsidRPr="00A927C8" w:rsidRDefault="0018333D" w:rsidP="0018333D">
      <w:pPr>
        <w:tabs>
          <w:tab w:val="left" w:pos="11520"/>
        </w:tabs>
        <w:rPr>
          <w:ins w:id="326" w:author="Patron Account" w:date="2016-05-03T12:29:00Z"/>
          <w:sz w:val="24"/>
          <w:szCs w:val="24"/>
          <w:lang w:val="fr-FR"/>
        </w:rPr>
      </w:pPr>
      <w:r>
        <w:rPr>
          <w:rFonts w:ascii="Times New Roman" w:eastAsia="Calibri" w:hAnsi="Times New Roman"/>
          <w:sz w:val="24"/>
          <w:szCs w:val="24"/>
        </w:rPr>
        <w:t xml:space="preserve">                                                           </w:t>
      </w:r>
      <w:ins w:id="327" w:author="Patron Account" w:date="2016-05-03T12:29:00Z">
        <w:r w:rsidRPr="00A927C8">
          <w:rPr>
            <w:sz w:val="24"/>
            <w:szCs w:val="24"/>
            <w:lang w:val="fr-FR"/>
          </w:rPr>
          <w:t>_____________________________________</w:t>
        </w:r>
      </w:ins>
    </w:p>
    <w:p w:rsidR="0018333D" w:rsidRPr="00C42EA4" w:rsidRDefault="0018333D" w:rsidP="0018333D">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18333D" w:rsidRPr="005B607D" w:rsidRDefault="0018333D" w:rsidP="0018333D">
      <w:pPr>
        <w:pStyle w:val="Standard"/>
        <w:ind w:left="3600"/>
        <w:rPr>
          <w:rFonts w:ascii="Times New Roman" w:hAnsi="Times New Roman" w:cs="Times New Roman"/>
        </w:rPr>
      </w:pPr>
      <w:ins w:id="328" w:author="Patron Account" w:date="2016-05-03T12:29:00Z">
        <w:r w:rsidRPr="00A927C8">
          <w:rPr>
            <w:rFonts w:ascii="Times New Roman" w:hAnsi="Times New Roman"/>
          </w:rPr>
          <w:t xml:space="preserve">18592 Dale Street                                                                                                                                         Detroit, MI 48219                                                                                                                                                            </w:t>
        </w:r>
        <w:r w:rsidRPr="00A927C8">
          <w:rPr>
            <w:rFonts w:ascii="Times New Roman" w:hAnsi="Times New Roman"/>
          </w:rPr>
          <w:lastRenderedPageBreak/>
          <w:t xml:space="preserve">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18333D" w:rsidRDefault="0018333D" w:rsidP="0018333D">
      <w:pPr>
        <w:pStyle w:val="BodyTextIndent2"/>
        <w:rPr>
          <w:rFonts w:ascii="Times New Roman" w:hAnsi="Times New Roman"/>
          <w:sz w:val="24"/>
          <w:szCs w:val="24"/>
        </w:rPr>
      </w:pPr>
    </w:p>
    <w:p w:rsidR="0018333D" w:rsidRPr="00214CA6" w:rsidRDefault="0018333D" w:rsidP="0018333D">
      <w:pPr>
        <w:pStyle w:val="BodyTextIndent2"/>
        <w:rPr>
          <w:rFonts w:ascii="Times New Roman" w:hAnsi="Times New Roman"/>
          <w:sz w:val="24"/>
          <w:szCs w:val="24"/>
        </w:rPr>
      </w:pPr>
      <w:r w:rsidRPr="00214CA6">
        <w:rPr>
          <w:rFonts w:ascii="Times New Roman" w:hAnsi="Times New Roman"/>
          <w:sz w:val="24"/>
          <w:szCs w:val="24"/>
        </w:rPr>
        <w:t>Sworn to and subscribed before me this _______ day of _____________________, 2015</w:t>
      </w:r>
    </w:p>
    <w:p w:rsidR="0018333D" w:rsidRPr="00214CA6" w:rsidRDefault="0018333D" w:rsidP="0018333D">
      <w:pPr>
        <w:pStyle w:val="BodyTextIndent2"/>
        <w:rPr>
          <w:rFonts w:ascii="Times New Roman" w:hAnsi="Times New Roman"/>
          <w:sz w:val="24"/>
          <w:szCs w:val="24"/>
        </w:rPr>
      </w:pPr>
    </w:p>
    <w:p w:rsidR="0018333D" w:rsidRPr="00214CA6" w:rsidRDefault="0018333D" w:rsidP="0018333D">
      <w:pPr>
        <w:pStyle w:val="BodyTextIndent2"/>
        <w:rPr>
          <w:rFonts w:ascii="Times New Roman" w:hAnsi="Times New Roman"/>
          <w:sz w:val="24"/>
          <w:szCs w:val="24"/>
        </w:rPr>
      </w:pPr>
      <w:r w:rsidRPr="00214CA6">
        <w:rPr>
          <w:rFonts w:ascii="Times New Roman" w:hAnsi="Times New Roman"/>
          <w:sz w:val="24"/>
          <w:szCs w:val="24"/>
        </w:rPr>
        <w:t xml:space="preserve">                                                             ________________________________</w:t>
      </w:r>
    </w:p>
    <w:p w:rsidR="0018333D" w:rsidRPr="00214CA6" w:rsidRDefault="0018333D" w:rsidP="0018333D">
      <w:pPr>
        <w:rPr>
          <w:rFonts w:ascii="Times New Roman" w:hAnsi="Times New Roman"/>
          <w:sz w:val="24"/>
          <w:szCs w:val="24"/>
        </w:rPr>
      </w:pPr>
    </w:p>
    <w:p w:rsidR="0018333D" w:rsidRPr="00214CA6" w:rsidRDefault="0018333D" w:rsidP="0018333D">
      <w:pPr>
        <w:rPr>
          <w:rFonts w:ascii="Times New Roman" w:hAnsi="Times New Roman"/>
          <w:sz w:val="24"/>
          <w:szCs w:val="24"/>
        </w:rPr>
      </w:pPr>
      <w:r w:rsidRPr="00214CA6">
        <w:rPr>
          <w:rFonts w:ascii="Times New Roman" w:hAnsi="Times New Roman"/>
          <w:sz w:val="24"/>
          <w:szCs w:val="24"/>
        </w:rPr>
        <w:t xml:space="preserve">                                                                  NOTARY PUBLIC or other person</w:t>
      </w:r>
    </w:p>
    <w:p w:rsidR="0018333D" w:rsidRPr="00214CA6" w:rsidRDefault="0018333D" w:rsidP="0018333D">
      <w:pPr>
        <w:rPr>
          <w:rFonts w:ascii="Times New Roman" w:hAnsi="Times New Roman"/>
          <w:sz w:val="24"/>
          <w:szCs w:val="24"/>
        </w:rPr>
      </w:pPr>
      <w:r w:rsidRPr="00214CA6">
        <w:rPr>
          <w:rFonts w:ascii="Times New Roman" w:hAnsi="Times New Roman"/>
          <w:sz w:val="24"/>
          <w:szCs w:val="24"/>
        </w:rPr>
        <w:t xml:space="preserve">                                                                  Authorized to administer an oath                                                                                        </w:t>
      </w:r>
    </w:p>
    <w:p w:rsidR="0018333D" w:rsidRDefault="0018333D" w:rsidP="0018333D">
      <w:pPr>
        <w:rPr>
          <w:rFonts w:ascii="Times New Roman" w:hAnsi="Times New Roman"/>
          <w:b/>
          <w:sz w:val="24"/>
          <w:szCs w:val="24"/>
        </w:rPr>
      </w:pPr>
    </w:p>
    <w:p w:rsidR="0018333D" w:rsidRDefault="0018333D" w:rsidP="0018333D">
      <w:pPr>
        <w:rPr>
          <w:rFonts w:ascii="Times New Roman" w:hAnsi="Times New Roman"/>
          <w:b/>
          <w:sz w:val="24"/>
          <w:szCs w:val="24"/>
        </w:rPr>
      </w:pPr>
    </w:p>
    <w:p w:rsidR="0018333D" w:rsidRDefault="0018333D" w:rsidP="0018333D">
      <w:pPr>
        <w:rPr>
          <w:rFonts w:ascii="Times New Roman" w:hAnsi="Times New Roman"/>
          <w:b/>
          <w:sz w:val="24"/>
          <w:szCs w:val="24"/>
        </w:rPr>
      </w:pPr>
    </w:p>
    <w:p w:rsidR="0018333D" w:rsidRDefault="0018333D" w:rsidP="0018333D">
      <w:pPr>
        <w:rPr>
          <w:rFonts w:ascii="Times New Roman" w:hAnsi="Times New Roman"/>
          <w:b/>
          <w:sz w:val="24"/>
          <w:szCs w:val="24"/>
        </w:rPr>
      </w:pPr>
    </w:p>
    <w:p w:rsidR="0018333D" w:rsidRDefault="0018333D" w:rsidP="0018333D">
      <w:pPr>
        <w:rPr>
          <w:rFonts w:ascii="Times New Roman" w:hAnsi="Times New Roman"/>
          <w:b/>
          <w:sz w:val="24"/>
          <w:szCs w:val="24"/>
        </w:rPr>
      </w:pPr>
    </w:p>
    <w:p w:rsidR="0018333D" w:rsidRDefault="0018333D" w:rsidP="0018333D">
      <w:pPr>
        <w:rPr>
          <w:rFonts w:ascii="Times New Roman" w:hAnsi="Times New Roman"/>
          <w:b/>
          <w:sz w:val="24"/>
          <w:szCs w:val="24"/>
        </w:rPr>
      </w:pPr>
    </w:p>
    <w:p w:rsidR="005F36D9" w:rsidRDefault="005F36D9" w:rsidP="005F36D9">
      <w:pPr>
        <w:pStyle w:val="ListParagraph"/>
        <w:spacing w:line="480" w:lineRule="auto"/>
        <w:ind w:left="690"/>
        <w:rPr>
          <w:rFonts w:ascii="Times New Roman" w:hAnsi="Times New Roman"/>
          <w:sz w:val="24"/>
          <w:szCs w:val="24"/>
        </w:rPr>
      </w:pPr>
      <w:r>
        <w:rPr>
          <w:rFonts w:ascii="Times New Roman" w:hAnsi="Times New Roman"/>
          <w:sz w:val="24"/>
          <w:szCs w:val="24"/>
        </w:rPr>
        <w:t xml:space="preserve">Appearance as counsel pursuant to the criminal justice act of 3006(a) and/or </w:t>
      </w:r>
    </w:p>
    <w:p w:rsidR="005F36D9" w:rsidRDefault="005F36D9" w:rsidP="005F36D9">
      <w:pPr>
        <w:pStyle w:val="ListParagraph"/>
        <w:spacing w:line="480" w:lineRule="auto"/>
        <w:ind w:left="690"/>
        <w:rPr>
          <w:color w:val="000000"/>
          <w:sz w:val="96"/>
          <w:szCs w:val="96"/>
        </w:rPr>
      </w:pPr>
      <w:r w:rsidRPr="00E3566E">
        <w:rPr>
          <w:color w:val="000000"/>
          <w:sz w:val="96"/>
          <w:szCs w:val="96"/>
        </w:rPr>
        <w:t>Disability since 1993, the retroactivity</w:t>
      </w:r>
    </w:p>
    <w:p w:rsidR="005F36D9" w:rsidRPr="00CC757A" w:rsidRDefault="005F36D9" w:rsidP="005F36D9">
      <w:pPr>
        <w:spacing w:line="240" w:lineRule="auto"/>
        <w:rPr>
          <w:rFonts w:ascii="Times New Roman" w:hAnsi="Times New Roman"/>
          <w:sz w:val="24"/>
          <w:szCs w:val="24"/>
        </w:rPr>
      </w:pPr>
      <w:r w:rsidRPr="00190B2E">
        <w:rPr>
          <w:rFonts w:ascii="Times New Roman" w:hAnsi="Times New Roman"/>
          <w:sz w:val="24"/>
          <w:szCs w:val="24"/>
        </w:rPr>
        <w:lastRenderedPageBreak/>
        <w:t xml:space="preserve">On </w:t>
      </w:r>
      <w:r w:rsidRPr="00CC757A">
        <w:rPr>
          <w:rFonts w:ascii="Times New Roman" w:hAnsi="Times New Roman"/>
          <w:sz w:val="24"/>
          <w:szCs w:val="24"/>
        </w:rPr>
        <w:t xml:space="preserve">or about 2007 and continuing thru present James and I were employed by </w:t>
      </w:r>
      <w:ins w:id="329" w:author="USER" w:date="2016-04-28T14:06:00Z">
        <w:r w:rsidRPr="00CC757A">
          <w:rPr>
            <w:rFonts w:ascii="Times New Roman" w:hAnsi="Times New Roman"/>
            <w:sz w:val="24"/>
            <w:szCs w:val="24"/>
          </w:rPr>
          <w:t>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w:t>
        </w:r>
      </w:ins>
      <w:r w:rsidRPr="00CC757A">
        <w:rPr>
          <w:rFonts w:ascii="Times New Roman" w:hAnsi="Times New Roman"/>
          <w:sz w:val="24"/>
          <w:szCs w:val="24"/>
        </w:rPr>
        <w:t xml:space="preserve">(our companies)[ Minority Business Enterprises,”  Classified one or more; a) A Women Business Enterprise; (b) A Disadvantaged Business(owned and controlled by one or more minority or socially and economically disadvantaged persons from cultural, racial, chronic economic circumstances or other similar causes [51 percent or more African American.  At all times mentioned were directly </w:t>
      </w:r>
      <w:r w:rsidRPr="00CC757A">
        <w:rPr>
          <w:rFonts w:ascii="Times New Roman" w:hAnsi="Times New Roman"/>
          <w:bCs/>
          <w:sz w:val="24"/>
          <w:szCs w:val="24"/>
        </w:rPr>
        <w:t xml:space="preserve">engaged in the production, distribution, or accusation of services, money, goods, or other property in interstate </w:t>
      </w:r>
      <w:r w:rsidRPr="00CC757A">
        <w:rPr>
          <w:rFonts w:ascii="Times New Roman" w:hAnsi="Times New Roman"/>
          <w:i/>
          <w:iCs/>
          <w:sz w:val="24"/>
          <w:szCs w:val="24"/>
        </w:rPr>
        <w:t xml:space="preserve">(foreign) </w:t>
      </w:r>
      <w:r w:rsidRPr="00CC757A">
        <w:rPr>
          <w:rFonts w:ascii="Times New Roman" w:hAnsi="Times New Roman"/>
          <w:bCs/>
          <w:sz w:val="24"/>
          <w:szCs w:val="24"/>
        </w:rPr>
        <w:t xml:space="preserve">commerce.   </w:t>
      </w:r>
      <w:r w:rsidRPr="00CC757A">
        <w:rPr>
          <w:rFonts w:ascii="Times New Roman" w:hAnsi="Times New Roman"/>
          <w:sz w:val="24"/>
          <w:szCs w:val="24"/>
        </w:rPr>
        <w:t>One or more “State Actors,” came to the meeting of the mind, entered into an unlawful agreement, conspired under the color of law, entered the premise of the Plaintiffs(one or more companies-business), without a search warrant, without permission and without the right stole(converted), business equipment, computer, a gun, and other possession of the Plaintiffs, committed overt acts of theft and other overt acts, deprived and/or denied the Petitioner equal protection under the law and/or equal privileges and immunities, and violated the Plaintiff 4</w:t>
      </w:r>
      <w:r w:rsidRPr="00CC757A">
        <w:rPr>
          <w:rFonts w:ascii="Times New Roman" w:hAnsi="Times New Roman"/>
          <w:sz w:val="24"/>
          <w:szCs w:val="24"/>
          <w:vertAlign w:val="superscript"/>
        </w:rPr>
        <w:t>th</w:t>
      </w:r>
      <w:r w:rsidRPr="00CC757A">
        <w:rPr>
          <w:rFonts w:ascii="Times New Roman" w:hAnsi="Times New Roman"/>
          <w:sz w:val="24"/>
          <w:szCs w:val="24"/>
        </w:rPr>
        <w:t xml:space="preserve"> and/or 5</w:t>
      </w:r>
      <w:r w:rsidRPr="00CC757A">
        <w:rPr>
          <w:rFonts w:ascii="Times New Roman" w:hAnsi="Times New Roman"/>
          <w:sz w:val="24"/>
          <w:szCs w:val="24"/>
          <w:vertAlign w:val="superscript"/>
        </w:rPr>
        <w:t>th</w:t>
      </w:r>
      <w:r w:rsidRPr="00CC757A">
        <w:rPr>
          <w:rFonts w:ascii="Times New Roman" w:hAnsi="Times New Roman"/>
          <w:sz w:val="24"/>
          <w:szCs w:val="24"/>
        </w:rPr>
        <w:t xml:space="preserve"> US Constitutional right and/or restrained commerce.     The Class Plaintiff was harmed and damaged in business, person and/or property.  The Civil Rights violation caused the Plaintiff harm and damage, anguish, suffering, mental depression, and is the direct and proximate cause why the Plaintiff receives Supplemental Security Income. </w:t>
      </w:r>
    </w:p>
    <w:p w:rsidR="005F36D9" w:rsidRPr="00CC757A" w:rsidRDefault="005F36D9" w:rsidP="005F36D9">
      <w:pPr>
        <w:rPr>
          <w:rFonts w:ascii="Times New Roman" w:hAnsi="Times New Roman"/>
          <w:sz w:val="24"/>
          <w:szCs w:val="24"/>
        </w:rPr>
      </w:pPr>
      <w:r w:rsidRPr="00CC757A">
        <w:rPr>
          <w:rFonts w:ascii="Times New Roman" w:hAnsi="Times New Roman"/>
          <w:sz w:val="24"/>
          <w:szCs w:val="24"/>
        </w:rPr>
        <w:t xml:space="preserve">       The Petitioner is not “mentally ill,” and have a right to own and/or possess firearm, and have a right to claim her gun illegal stolen by DOJ actors. Further there are millions of persons who are “Representative Payees,” </w:t>
      </w:r>
      <w:r>
        <w:rPr>
          <w:rFonts w:ascii="Times New Roman" w:hAnsi="Times New Roman"/>
          <w:sz w:val="24"/>
          <w:szCs w:val="24"/>
        </w:rPr>
        <w:t xml:space="preserve">that </w:t>
      </w:r>
      <w:r w:rsidRPr="00CC757A">
        <w:rPr>
          <w:rFonts w:ascii="Times New Roman" w:hAnsi="Times New Roman"/>
          <w:sz w:val="24"/>
          <w:szCs w:val="24"/>
        </w:rPr>
        <w:t>manage financial affairs of persons who receive Supplemental Social Security Income, and are “not disabled, and have a right to possess Firearms and/or a gun.   The Second Amendment provides: A well-regulated Militia, being necessary to the security of a Free State, the right of the people to keep and bear Arms shall not be infringed. US Const. amend. II. The “Representative Payees” have been subjected discrimination, via Barak H. Obama and/or Loretta Lynch Gun Control law (Executive Actions and/or Loret</w:t>
      </w:r>
      <w:r>
        <w:rPr>
          <w:rFonts w:ascii="Times New Roman" w:hAnsi="Times New Roman"/>
          <w:sz w:val="24"/>
          <w:szCs w:val="24"/>
        </w:rPr>
        <w:t xml:space="preserve">ta Lynch Acts – Jan. 4, 2016). </w:t>
      </w:r>
      <w:r w:rsidRPr="00CC757A">
        <w:rPr>
          <w:rFonts w:ascii="Times New Roman" w:hAnsi="Times New Roman"/>
          <w:sz w:val="24"/>
          <w:szCs w:val="24"/>
        </w:rPr>
        <w:t>The Class Plaintiff is directly affected the Class Plaintiff by the Department of Justice agency, commission or board action of Loretta Lynch and/or Barak H. Obama (Gun Law) dated Jan. 4, 2016, Obama and/or Lynch have deprived and/or denied equal protection under the laws via the her US Constitutional 2</w:t>
      </w:r>
      <w:r w:rsidRPr="00CC757A">
        <w:rPr>
          <w:rFonts w:ascii="Times New Roman" w:hAnsi="Times New Roman"/>
          <w:sz w:val="24"/>
          <w:szCs w:val="24"/>
          <w:vertAlign w:val="superscript"/>
        </w:rPr>
        <w:t xml:space="preserve">nd </w:t>
      </w:r>
      <w:r w:rsidRPr="00CC757A">
        <w:rPr>
          <w:rFonts w:ascii="Times New Roman" w:hAnsi="Times New Roman"/>
          <w:sz w:val="24"/>
          <w:szCs w:val="24"/>
        </w:rPr>
        <w:t>and/or 5</w:t>
      </w:r>
      <w:r w:rsidRPr="00CC757A">
        <w:rPr>
          <w:rFonts w:ascii="Times New Roman" w:hAnsi="Times New Roman"/>
          <w:sz w:val="24"/>
          <w:szCs w:val="24"/>
          <w:vertAlign w:val="superscript"/>
        </w:rPr>
        <w:t>th</w:t>
      </w:r>
      <w:r w:rsidRPr="00CC757A">
        <w:rPr>
          <w:rFonts w:ascii="Times New Roman" w:hAnsi="Times New Roman"/>
          <w:sz w:val="24"/>
          <w:szCs w:val="24"/>
        </w:rPr>
        <w:t xml:space="preserve"> amendment and have been injured and damaged by the actions of Lynch.   </w:t>
      </w:r>
    </w:p>
    <w:p w:rsidR="005F36D9" w:rsidRPr="00CC757A" w:rsidRDefault="005F36D9" w:rsidP="005F36D9">
      <w:pPr>
        <w:spacing w:line="240" w:lineRule="auto"/>
        <w:rPr>
          <w:rFonts w:ascii="Times New Roman" w:hAnsi="Times New Roman"/>
          <w:sz w:val="24"/>
          <w:szCs w:val="24"/>
          <w:lang w:val="en"/>
        </w:rPr>
      </w:pPr>
      <w:r w:rsidRPr="00CC757A">
        <w:rPr>
          <w:rFonts w:ascii="Times New Roman" w:hAnsi="Times New Roman"/>
          <w:sz w:val="24"/>
          <w:szCs w:val="24"/>
          <w:lang w:val="en"/>
        </w:rPr>
        <w:t xml:space="preserve">   Plaintiff Bridgewater on behalf of myself and all </w:t>
      </w:r>
      <w:r w:rsidRPr="00CC757A">
        <w:rPr>
          <w:rFonts w:ascii="Times New Roman" w:hAnsi="Times New Roman"/>
          <w:sz w:val="24"/>
          <w:szCs w:val="24"/>
        </w:rPr>
        <w:t xml:space="preserve">“Representative Payees,” who manage financial affairs of persons who receive Supplemental Social Security Income, who will be and/or who have been subjected to, to the continuing indiscriminate, arbitrary, and subjective </w:t>
      </w:r>
      <w:r w:rsidRPr="00CC757A">
        <w:rPr>
          <w:rFonts w:ascii="Times New Roman" w:hAnsi="Times New Roman"/>
          <w:sz w:val="24"/>
          <w:szCs w:val="24"/>
        </w:rPr>
        <w:lastRenderedPageBreak/>
        <w:t xml:space="preserve">application of Section Barak H. Obama and/or Loretta Lynch Gun Control law (Executive Actions and/or Loretta Lynch Acts – Jan. 4, 2016). </w:t>
      </w:r>
    </w:p>
    <w:p w:rsidR="005F36D9" w:rsidRPr="00CC757A" w:rsidRDefault="005F36D9" w:rsidP="005F36D9">
      <w:pPr>
        <w:spacing w:line="240" w:lineRule="auto"/>
        <w:rPr>
          <w:rFonts w:ascii="Times New Roman" w:hAnsi="Times New Roman"/>
          <w:sz w:val="24"/>
          <w:szCs w:val="24"/>
          <w:lang w:val="en"/>
        </w:rPr>
      </w:pPr>
      <w:r w:rsidRPr="00CC757A">
        <w:rPr>
          <w:rFonts w:ascii="Times New Roman" w:hAnsi="Times New Roman"/>
          <w:sz w:val="24"/>
          <w:szCs w:val="24"/>
        </w:rPr>
        <w:t xml:space="preserve">The members of the class number approximately in 4.2 Million, and the class is therefore so numerous that joinder of all members as Plaintiff is impracticable; and the Plaintiff will fairly and adequately protect the interest of the class. The amount in controversy, without interest and costs exceeds the sum value $5,000,000,000.00(Five Million)and there is diversity of citizenship  and this court have jurisdiction pursuant to  28 USC section 1332.(and/or 28 USC section 1333 to 1340, 1343, 1350, 1361 to 1364). </w:t>
      </w:r>
    </w:p>
    <w:p w:rsidR="005F36D9" w:rsidRDefault="005F36D9" w:rsidP="005F36D9">
      <w:pPr>
        <w:pStyle w:val="ListParagraph"/>
        <w:spacing w:line="480" w:lineRule="auto"/>
        <w:ind w:left="690"/>
        <w:rPr>
          <w:rFonts w:ascii="Times New Roman" w:hAnsi="Times New Roman"/>
          <w:sz w:val="24"/>
          <w:szCs w:val="24"/>
        </w:rPr>
      </w:pPr>
    </w:p>
    <w:p w:rsidR="005F36D9" w:rsidRPr="00434E61" w:rsidRDefault="005F36D9" w:rsidP="005F36D9">
      <w:pPr>
        <w:spacing w:before="100" w:beforeAutospacing="1" w:after="100" w:afterAutospacing="1"/>
        <w:outlineLvl w:val="1"/>
        <w:rPr>
          <w:rFonts w:ascii="Times New Roman" w:hAnsi="Times New Roman"/>
          <w:sz w:val="24"/>
          <w:szCs w:val="24"/>
        </w:rPr>
      </w:pPr>
      <w:r w:rsidRPr="00434E61">
        <w:rPr>
          <w:rFonts w:ascii="Times New Roman" w:hAnsi="Times New Roman"/>
          <w:sz w:val="24"/>
          <w:szCs w:val="24"/>
        </w:rPr>
        <w:t>Rape by fraud illegally immigrate and damaged by and illegal immigrate Obama AnemstynProram</w:t>
      </w:r>
    </w:p>
    <w:p w:rsidR="005F36D9" w:rsidRPr="00434E61" w:rsidRDefault="005F36D9" w:rsidP="005F36D9">
      <w:pPr>
        <w:spacing w:before="100" w:beforeAutospacing="1" w:after="100" w:afterAutospacing="1"/>
        <w:outlineLvl w:val="1"/>
        <w:rPr>
          <w:rFonts w:ascii="Times New Roman" w:hAnsi="Times New Roman"/>
          <w:sz w:val="24"/>
          <w:szCs w:val="24"/>
        </w:rPr>
      </w:pPr>
      <w:r w:rsidRPr="00434E61">
        <w:rPr>
          <w:rFonts w:ascii="Times New Roman" w:hAnsi="Times New Roman"/>
          <w:sz w:val="24"/>
          <w:szCs w:val="24"/>
        </w:rPr>
        <w:t>ALLEE BOOKS, COMPUTER, STUFF STOLENN</w:t>
      </w:r>
    </w:p>
    <w:p w:rsidR="005F36D9" w:rsidRPr="009E1039" w:rsidRDefault="005F36D9" w:rsidP="005F36D9">
      <w:pPr>
        <w:spacing w:before="100" w:beforeAutospacing="1" w:after="100" w:afterAutospacing="1"/>
        <w:outlineLvl w:val="1"/>
        <w:rPr>
          <w:rFonts w:ascii="Times New Roman" w:hAnsi="Times New Roman"/>
          <w:sz w:val="40"/>
          <w:szCs w:val="40"/>
          <w:u w:val="single"/>
        </w:rPr>
      </w:pPr>
      <w:r w:rsidRPr="009E1039">
        <w:rPr>
          <w:rFonts w:ascii="Times New Roman" w:hAnsi="Times New Roman"/>
          <w:sz w:val="40"/>
          <w:szCs w:val="40"/>
          <w:u w:val="single"/>
        </w:rPr>
        <w:t xml:space="preserve">PRIVATE ATTORNEY GENERAL STATUE </w:t>
      </w:r>
    </w:p>
    <w:p w:rsidR="005F36D9" w:rsidRPr="00434E61" w:rsidRDefault="005F36D9" w:rsidP="00711A45">
      <w:pPr>
        <w:pStyle w:val="BodyTextIndent"/>
        <w:tabs>
          <w:tab w:val="left" w:pos="5220"/>
        </w:tabs>
        <w:ind w:left="0"/>
        <w:jc w:val="both"/>
        <w:rPr>
          <w:rFonts w:ascii="Times New Roman" w:hAnsi="Times New Roman"/>
          <w:sz w:val="24"/>
          <w:szCs w:val="24"/>
        </w:rPr>
      </w:pPr>
      <w:r>
        <w:rPr>
          <w:rFonts w:ascii="Times New Roman" w:hAnsi="Times New Roman"/>
          <w:sz w:val="24"/>
          <w:szCs w:val="24"/>
        </w:rPr>
        <w:t>.</w:t>
      </w:r>
    </w:p>
    <w:p w:rsidR="005F36D9" w:rsidRPr="00434E61" w:rsidRDefault="005F36D9" w:rsidP="005F36D9">
      <w:pPr>
        <w:rPr>
          <w:rFonts w:ascii="Times New Roman" w:hAnsi="Times New Roman"/>
          <w:sz w:val="24"/>
          <w:szCs w:val="24"/>
        </w:rPr>
      </w:pPr>
    </w:p>
    <w:p w:rsidR="005F36D9" w:rsidRPr="00910DC4" w:rsidRDefault="005F36D9" w:rsidP="005C4791">
      <w:pPr>
        <w:widowControl w:val="0"/>
        <w:spacing w:line="240" w:lineRule="auto"/>
        <w:rPr>
          <w:rFonts w:ascii="Times New Roman" w:hAnsi="Times New Roman"/>
          <w:sz w:val="24"/>
          <w:szCs w:val="24"/>
        </w:rPr>
      </w:pPr>
      <w:r w:rsidRPr="00673838">
        <w:rPr>
          <w:rFonts w:ascii="Times New Roman" w:hAnsi="Times New Roman"/>
          <w:sz w:val="24"/>
          <w:szCs w:val="24"/>
        </w:rPr>
        <w:t xml:space="preserve">Plaintiff brings this case action on behalf of all African Americans, minorities from 1993 and </w:t>
      </w:r>
    </w:p>
    <w:p w:rsidR="005F36D9" w:rsidRPr="009E1039" w:rsidRDefault="005F36D9" w:rsidP="005F36D9">
      <w:pPr>
        <w:pStyle w:val="ListParagraph"/>
        <w:ind w:left="690"/>
        <w:rPr>
          <w:rFonts w:ascii="Times New Roman" w:hAnsi="Times New Roman"/>
          <w:sz w:val="56"/>
          <w:szCs w:val="56"/>
        </w:rPr>
      </w:pPr>
      <w:r w:rsidRPr="009E1039">
        <w:rPr>
          <w:rFonts w:ascii="Times New Roman" w:hAnsi="Times New Roman"/>
          <w:sz w:val="56"/>
          <w:szCs w:val="56"/>
        </w:rPr>
        <w:t>Vindicate highest prior pry, public importance</w:t>
      </w:r>
    </w:p>
    <w:p w:rsidR="005F36D9" w:rsidRPr="00896556" w:rsidRDefault="005F36D9" w:rsidP="005F36D9">
      <w:r w:rsidRPr="00896556">
        <w:t xml:space="preserve">The named Defendant join this lawsuit  as class representative join this case on behalf of a large group  of citizens;  transnational and/or international “class of persons, ”(members of race, class, religion or ethnic groups and on behalf  of myself, James S. Bridgewater of those similarly situated).   I am the relator and a Whistleblower and join Sharon Bridgewater.  I have firsthand knowledge and  is the original  source and further have knowledge and information of past or present Further I join as Private Attorney General  via the RICO act as a prosecutor(which permits a private person who have been damaged by Racketeered Influenced and Corrupt Organization via mail fraud, wire fraud to act as prosecutors-dedicating at </w:t>
      </w:r>
      <w:r w:rsidRPr="00896556">
        <w:lastRenderedPageBreak/>
        <w:t xml:space="preserve">eliminating RICO) and/or Qui Tam Relator on behalf of the United States Government   “vindicating a </w:t>
      </w:r>
      <w:hyperlink r:id="rId86" w:history="1">
        <w:r w:rsidRPr="00896556">
          <w:t>policy</w:t>
        </w:r>
      </w:hyperlink>
      <w:r w:rsidRPr="00896556">
        <w:t xml:space="preserve"> that Congress considered of the highest priority in the public interest and to benefit the society at large. ” I have no other adequate remedies at law and this is considered to be of extreme public importance, </w:t>
      </w:r>
    </w:p>
    <w:p w:rsidR="005F36D9" w:rsidRDefault="005F36D9" w:rsidP="005F36D9">
      <w:pPr>
        <w:pStyle w:val="Standard"/>
        <w:rPr>
          <w:rStyle w:val="Strong"/>
          <w:rFonts w:eastAsia="Calibri"/>
        </w:rPr>
      </w:pPr>
      <w:r w:rsidRPr="002B6533">
        <w:rPr>
          <w:rStyle w:val="Strong"/>
          <w:rFonts w:eastAsia="Calibri"/>
        </w:rPr>
        <w:t xml:space="preserve">Certifies that this case is of general public importance and the certificate is attached to the complaint in intervention, see attached A. </w:t>
      </w:r>
      <w:r w:rsidRPr="002B6533">
        <w:rPr>
          <w:rStyle w:val="FootnoteReference"/>
          <w:b/>
          <w:bCs/>
        </w:rPr>
        <w:footnoteReference w:id="3"/>
      </w:r>
    </w:p>
    <w:p w:rsidR="005F36D9" w:rsidRPr="00EA4CEC" w:rsidRDefault="005F36D9" w:rsidP="005F36D9">
      <w:pPr>
        <w:pStyle w:val="NormalWeb"/>
        <w:spacing w:line="396" w:lineRule="atLeast"/>
      </w:pPr>
      <w:r>
        <w:t xml:space="preserve">I am a citizen of </w:t>
      </w:r>
      <w:r w:rsidRPr="00EA4CEC">
        <w:t xml:space="preserve">the city of Detroit, State of Michigan, and that the petition on the date of May 6th, 2016 via the Racketeered and Influenced and Corrupt Organization Statue and/or Whistleblower State (Federal False Claims) “Private Attorney General and/or Qui Tam Realer is permitted to appear and practice in this court on behalf of a “class of persons,” and/or for the “50 United States.” And dustily authorized to appear and pacts as an attorney at law in the UNITED STATES COURT FOR THE DISTRICT OF COLUMBIA.  I am a person harmed by the actions of Loretta Lynch and/or Obama “GUN LAW.” </w:t>
      </w:r>
      <w:r w:rsidRPr="00EA4CEC">
        <w:rPr>
          <w:b/>
        </w:rPr>
        <w:t xml:space="preserve">(JAN. 5, 2016) </w:t>
      </w:r>
      <w:r w:rsidRPr="00EA4CEC">
        <w:t xml:space="preserve">Obama and Lynch (Department of Justice, ATF) action “prohibits individuals from buying a gun if, because of a mental health issue, if they are either a danger to themselves or others or are unable to manage their own affairs. The Social Security Administration (SSA) has indicated that it will begin the rulemaking process to ensure that appropriate information in its records is reported to NICS.   There are thousands and/or millions of Supplemental Security “Representative Payees,” that manage mentally ill persons (who receive Supplemental Security Income).   Who are “not mentally ill,” and who have been subjected to, to the continuing indiscriminate, arbitrary, and subjective application of </w:t>
      </w:r>
      <w:r w:rsidRPr="00EA4CEC">
        <w:lastRenderedPageBreak/>
        <w:t xml:space="preserve">Section Barak H. Obama and/or Loretta Lynch Gun Control law (Executive Actions and/or Loretta Lynch Acts – Jan. 4, 2016). </w:t>
      </w:r>
    </w:p>
    <w:p w:rsidR="005F36D9" w:rsidRPr="00EA4CEC" w:rsidRDefault="005F36D9" w:rsidP="005F36D9">
      <w:pPr>
        <w:pStyle w:val="NormalWeb"/>
        <w:spacing w:line="396" w:lineRule="atLeast"/>
      </w:pPr>
    </w:p>
    <w:p w:rsidR="005F36D9" w:rsidRDefault="005F36D9" w:rsidP="005F36D9">
      <w:pPr>
        <w:pStyle w:val="BodyTextIndent2"/>
        <w:tabs>
          <w:tab w:val="left" w:pos="91"/>
        </w:tabs>
        <w:spacing w:line="240" w:lineRule="auto"/>
        <w:ind w:left="0"/>
        <w:rPr>
          <w:rFonts w:ascii="Times New Roman" w:eastAsia="Calibri" w:hAnsi="Times New Roman"/>
          <w:sz w:val="24"/>
          <w:szCs w:val="24"/>
        </w:rPr>
      </w:pPr>
      <w:r w:rsidRPr="006D7DE8">
        <w:rPr>
          <w:rFonts w:ascii="Times New Roman" w:hAnsi="Times New Roman"/>
          <w:b/>
          <w:sz w:val="56"/>
          <w:szCs w:val="56"/>
        </w:rPr>
        <w:t>POLICE BRUTALITY, VIA THE PRIVATE ATTORNEY GENERAL STATUE</w:t>
      </w:r>
    </w:p>
    <w:p w:rsidR="005F36D9" w:rsidRDefault="005F36D9" w:rsidP="00453DD3">
      <w:pPr>
        <w:pStyle w:val="BodyTextIndent2"/>
        <w:numPr>
          <w:ilvl w:val="0"/>
          <w:numId w:val="63"/>
        </w:numPr>
        <w:tabs>
          <w:tab w:val="left" w:pos="91"/>
        </w:tabs>
        <w:spacing w:line="240" w:lineRule="auto"/>
        <w:rPr>
          <w:rFonts w:ascii="Times New Roman" w:eastAsia="Calibri" w:hAnsi="Times New Roman"/>
          <w:sz w:val="24"/>
          <w:szCs w:val="24"/>
        </w:rPr>
      </w:pPr>
      <w:r>
        <w:rPr>
          <w:rFonts w:ascii="Times New Roman" w:eastAsia="Calibri" w:hAnsi="Times New Roman"/>
          <w:sz w:val="24"/>
          <w:szCs w:val="24"/>
        </w:rPr>
        <w:t>Multiple shootings for example:</w:t>
      </w:r>
    </w:p>
    <w:p w:rsidR="005F36D9" w:rsidRDefault="005F36D9" w:rsidP="00453DD3">
      <w:pPr>
        <w:pStyle w:val="BodyTextIndent2"/>
        <w:numPr>
          <w:ilvl w:val="0"/>
          <w:numId w:val="63"/>
        </w:numPr>
        <w:tabs>
          <w:tab w:val="left" w:pos="91"/>
        </w:tabs>
        <w:spacing w:line="240" w:lineRule="auto"/>
        <w:rPr>
          <w:rFonts w:ascii="Times New Roman" w:eastAsia="Calibri" w:hAnsi="Times New Roman"/>
          <w:sz w:val="24"/>
          <w:szCs w:val="24"/>
        </w:rPr>
      </w:pPr>
      <w:r>
        <w:rPr>
          <w:rFonts w:ascii="Times New Roman" w:eastAsia="Calibri" w:hAnsi="Times New Roman"/>
          <w:sz w:val="24"/>
          <w:szCs w:val="24"/>
        </w:rPr>
        <w:t>On or about in the city of Florida an “unarmed African American” man with his hands up was shoot by police officers.</w:t>
      </w:r>
    </w:p>
    <w:p w:rsidR="005F36D9" w:rsidRDefault="005F36D9" w:rsidP="00453DD3">
      <w:pPr>
        <w:pStyle w:val="BodyTextIndent2"/>
        <w:numPr>
          <w:ilvl w:val="0"/>
          <w:numId w:val="63"/>
        </w:numPr>
        <w:tabs>
          <w:tab w:val="left" w:pos="91"/>
        </w:tabs>
        <w:spacing w:line="240" w:lineRule="auto"/>
        <w:rPr>
          <w:rFonts w:ascii="Times New Roman" w:eastAsia="Calibri" w:hAnsi="Times New Roman"/>
          <w:sz w:val="24"/>
          <w:szCs w:val="24"/>
        </w:rPr>
      </w:pPr>
      <w:r>
        <w:rPr>
          <w:rFonts w:ascii="Times New Roman" w:eastAsia="Calibri" w:hAnsi="Times New Roman"/>
          <w:sz w:val="24"/>
          <w:szCs w:val="24"/>
        </w:rPr>
        <w:t>Mrs. Bland was hung in a jail cell in Texas.</w:t>
      </w:r>
    </w:p>
    <w:p w:rsidR="005F36D9" w:rsidRPr="006D7DE8" w:rsidRDefault="005F36D9" w:rsidP="00453DD3">
      <w:pPr>
        <w:pStyle w:val="BodyTextIndent2"/>
        <w:numPr>
          <w:ilvl w:val="0"/>
          <w:numId w:val="63"/>
        </w:numPr>
        <w:tabs>
          <w:tab w:val="left" w:pos="91"/>
        </w:tabs>
        <w:spacing w:line="240" w:lineRule="auto"/>
        <w:rPr>
          <w:rFonts w:ascii="Times New Roman" w:eastAsia="Calibri" w:hAnsi="Times New Roman"/>
          <w:sz w:val="24"/>
          <w:szCs w:val="24"/>
        </w:rPr>
      </w:pPr>
      <w:r w:rsidRPr="006D7DE8">
        <w:rPr>
          <w:rFonts w:ascii="Times New Roman" w:eastAsia="Calibri" w:hAnsi="Times New Roman"/>
          <w:sz w:val="24"/>
          <w:szCs w:val="24"/>
        </w:rPr>
        <w:t xml:space="preserve"> </w:t>
      </w:r>
    </w:p>
    <w:p w:rsidR="005F36D9" w:rsidRPr="006D7DE8" w:rsidRDefault="005F36D9" w:rsidP="005F36D9">
      <w:pPr>
        <w:pStyle w:val="BodyTextIndent2"/>
        <w:tabs>
          <w:tab w:val="left" w:pos="91"/>
        </w:tabs>
        <w:spacing w:line="240" w:lineRule="auto"/>
        <w:ind w:left="0"/>
        <w:rPr>
          <w:rFonts w:ascii="Times New Roman" w:eastAsia="Calibri" w:hAnsi="Times New Roman"/>
          <w:sz w:val="24"/>
          <w:szCs w:val="24"/>
        </w:rPr>
      </w:pPr>
    </w:p>
    <w:p w:rsidR="005F36D9" w:rsidRPr="00910DC4" w:rsidRDefault="005F36D9" w:rsidP="00453DD3">
      <w:pPr>
        <w:pStyle w:val="ListParagraph"/>
        <w:numPr>
          <w:ilvl w:val="0"/>
          <w:numId w:val="63"/>
        </w:numPr>
        <w:spacing w:after="0" w:line="455" w:lineRule="exact"/>
        <w:contextualSpacing w:val="0"/>
        <w:rPr>
          <w:rFonts w:ascii="Times New Roman" w:eastAsiaTheme="minorEastAsia" w:hAnsi="Times New Roman"/>
          <w:sz w:val="24"/>
          <w:szCs w:val="24"/>
          <w:lang w:eastAsia="ja-JP"/>
        </w:rPr>
      </w:pPr>
      <w:r w:rsidRPr="00910DC4">
        <w:rPr>
          <w:rFonts w:ascii="Times New Roman" w:hAnsi="Times New Roman"/>
          <w:sz w:val="24"/>
          <w:szCs w:val="24"/>
        </w:rPr>
        <w:t xml:space="preserve">and for </w:t>
      </w:r>
      <w:r w:rsidRPr="00910DC4">
        <w:rPr>
          <w:rFonts w:ascii="Times New Roman" w:eastAsiaTheme="minorEastAsia" w:hAnsi="Times New Roman"/>
          <w:bCs/>
          <w:sz w:val="24"/>
          <w:szCs w:val="24"/>
          <w:lang w:eastAsia="ja-JP"/>
        </w:rPr>
        <w:t>Failure to Allow Self-Determination</w:t>
      </w:r>
      <w:r w:rsidRPr="00910DC4">
        <w:rPr>
          <w:rFonts w:ascii="Times New Roman" w:eastAsiaTheme="minorEastAsia" w:hAnsi="Times New Roman"/>
          <w:sz w:val="24"/>
          <w:szCs w:val="24"/>
          <w:lang w:eastAsia="ja-JP"/>
        </w:rPr>
        <w:t xml:space="preserve">, failure </w:t>
      </w:r>
    </w:p>
    <w:p w:rsidR="005F36D9" w:rsidRPr="00746842" w:rsidRDefault="005F36D9" w:rsidP="005F36D9">
      <w:pPr>
        <w:pStyle w:val="Standard"/>
        <w:rPr>
          <w:rFonts w:ascii="Times New Roman" w:hAnsi="Times New Roman" w:cs="Times New Roman"/>
        </w:rPr>
      </w:pPr>
      <w:r w:rsidRPr="00F83FBE">
        <w:rPr>
          <w:rFonts w:ascii="Times New Roman" w:hAnsi="Times New Roman" w:cs="Times New Roman"/>
        </w:rPr>
        <w:t xml:space="preserve">The </w:t>
      </w:r>
      <w:r w:rsidRPr="00746842">
        <w:rPr>
          <w:rFonts w:ascii="Times New Roman" w:hAnsi="Times New Roman" w:cs="Times New Roman"/>
        </w:rPr>
        <w:t xml:space="preserve">undersigned, having been duly sworn, do hereby depose and state: </w:t>
      </w:r>
    </w:p>
    <w:p w:rsidR="005F36D9" w:rsidRPr="00746842" w:rsidRDefault="005F36D9" w:rsidP="005F36D9">
      <w:pPr>
        <w:rPr>
          <w:rFonts w:ascii="Times New Roman" w:hAnsi="Times New Roman"/>
          <w:sz w:val="24"/>
          <w:szCs w:val="24"/>
        </w:rPr>
      </w:pPr>
      <w:r w:rsidRPr="00746842">
        <w:rPr>
          <w:rFonts w:ascii="Times New Roman" w:hAnsi="Times New Roman"/>
          <w:sz w:val="24"/>
          <w:szCs w:val="24"/>
        </w:rPr>
        <w:t xml:space="preserve">I am over 18 years of age.  </w:t>
      </w:r>
      <w:r w:rsidRPr="00746842">
        <w:rPr>
          <w:rFonts w:ascii="Times New Roman" w:hAnsi="Times New Roman"/>
          <w:sz w:val="24"/>
          <w:szCs w:val="24"/>
          <w:lang w:val="nn-NO"/>
        </w:rPr>
        <w:t xml:space="preserve">I reside at 12070 W. Outer Dr.Detroit, MI48223.    </w:t>
      </w:r>
      <w:r w:rsidRPr="00746842">
        <w:rPr>
          <w:rFonts w:ascii="Times New Roman" w:hAnsi="Times New Roman"/>
          <w:sz w:val="24"/>
          <w:szCs w:val="24"/>
        </w:rPr>
        <w:t xml:space="preserve">I am fully competent to make this affidavit and I have personal knowledge of the facts stated in this </w:t>
      </w:r>
    </w:p>
    <w:p w:rsidR="005F36D9" w:rsidRPr="00746842" w:rsidRDefault="005F36D9" w:rsidP="005F36D9">
      <w:pPr>
        <w:rPr>
          <w:rFonts w:ascii="Times New Roman" w:hAnsi="Times New Roman"/>
          <w:sz w:val="24"/>
          <w:szCs w:val="24"/>
        </w:rPr>
      </w:pPr>
      <w:r w:rsidRPr="00746842">
        <w:rPr>
          <w:rFonts w:ascii="Times New Roman" w:hAnsi="Times New Roman"/>
          <w:sz w:val="24"/>
          <w:szCs w:val="24"/>
        </w:rPr>
        <w:t xml:space="preserve">I, criminal contempt proceedings arising out of civil litigation “are between the public and the defendant, and are not a part of the original cause.”  221 U.S. at 445, 31 Sc.D., at 499.  The prosecutor is appointed solely to pursue the public interest in vindication of the court’s authority.  A private attorney appointed to prosecute a criminal contempt therefore certainly should be as disinterested as a public prosecutor who undertakes such a prosecution. ”  Private attorneys appointed to prosecute a criminal contempt action represent the United States, not the party that is the beneficiary of the court order allegedly violated.  As we said in </w:t>
      </w:r>
      <w:r w:rsidRPr="00746842">
        <w:rPr>
          <w:rFonts w:ascii="Times New Roman" w:hAnsi="Times New Roman"/>
          <w:i/>
          <w:iCs/>
          <w:sz w:val="24"/>
          <w:szCs w:val="24"/>
        </w:rPr>
        <w:t>Gompers</w:t>
      </w:r>
      <w:r w:rsidRPr="00746842">
        <w:rPr>
          <w:rFonts w:ascii="Times New Roman" w:hAnsi="Times New Roman"/>
          <w:sz w:val="24"/>
          <w:szCs w:val="24"/>
        </w:rPr>
        <w:t xml:space="preserve">, criminal contempt proceedings arising out of civil litigation “are between the public and the defendant, and are not a part of the original cause.”  221 U.S. at 445, 31 Sc.D., at 499.  The prosecutor is appointed solely to pursue the public interest in vindication of the court’s authority.  situated, claims an interest in property and in this lawsuit, and are a “class of </w:t>
      </w:r>
      <w:r w:rsidRPr="00746842">
        <w:rPr>
          <w:rFonts w:ascii="Times New Roman" w:hAnsi="Times New Roman"/>
          <w:sz w:val="24"/>
          <w:szCs w:val="24"/>
        </w:rPr>
        <w:lastRenderedPageBreak/>
        <w:t xml:space="preserve">persons” aggrieved ____________________ and that as defined in 2000a-1, 2 or three and further intervenes in this lawsuit to obtain injunctive relief and to </w:t>
      </w:r>
      <w:r w:rsidRPr="00746842">
        <w:rPr>
          <w:rFonts w:ascii="Times New Roman" w:hAnsi="Times New Roman"/>
          <w:color w:val="000000"/>
          <w:sz w:val="24"/>
          <w:szCs w:val="24"/>
        </w:rPr>
        <w:t xml:space="preserve">vindicate a policy that Congress considers to be of “the highest priority;” </w:t>
      </w:r>
      <w:r w:rsidRPr="00746842">
        <w:rPr>
          <w:rFonts w:ascii="Times New Roman" w:hAnsi="Times New Roman"/>
          <w:sz w:val="24"/>
          <w:szCs w:val="24"/>
        </w:rPr>
        <w:t xml:space="preserve">to enforce a public right and/or to protect the public’s interest as a matter right pursuant to FRCP 24(a); and further certifies this case is of general public importance see echo._____. </w:t>
      </w:r>
    </w:p>
    <w:p w:rsidR="005F36D9" w:rsidRPr="003D4F08" w:rsidRDefault="005F36D9" w:rsidP="005F36D9"/>
    <w:p w:rsidR="005F36D9" w:rsidRDefault="005F36D9" w:rsidP="005F36D9">
      <w:pPr>
        <w:spacing w:line="240" w:lineRule="auto"/>
        <w:rPr>
          <w:rFonts w:ascii="Times New Roman" w:hAnsi="Times New Roman"/>
          <w:sz w:val="30"/>
          <w:szCs w:val="30"/>
        </w:rPr>
      </w:pPr>
    </w:p>
    <w:p w:rsidR="005F36D9" w:rsidRPr="009A3202" w:rsidRDefault="005F36D9" w:rsidP="005F36D9">
      <w:pPr>
        <w:spacing w:line="240" w:lineRule="auto"/>
        <w:rPr>
          <w:rFonts w:ascii="Times New Roman" w:hAnsi="Times New Roman"/>
          <w:sz w:val="30"/>
          <w:szCs w:val="30"/>
        </w:rPr>
      </w:pPr>
      <w:r w:rsidRPr="009A3202">
        <w:rPr>
          <w:rFonts w:ascii="Times New Roman" w:hAnsi="Times New Roman"/>
          <w:sz w:val="30"/>
          <w:szCs w:val="30"/>
        </w:rPr>
        <w:t>:</w:t>
      </w:r>
    </w:p>
    <w:p w:rsidR="005F36D9" w:rsidRPr="00061FE9" w:rsidRDefault="005F36D9" w:rsidP="005F36D9">
      <w:pPr>
        <w:pStyle w:val="ListParagraph"/>
        <w:ind w:left="690"/>
        <w:rPr>
          <w:rFonts w:ascii="Times New Roman" w:hAnsi="Times New Roman"/>
          <w:sz w:val="24"/>
          <w:szCs w:val="24"/>
        </w:rPr>
      </w:pPr>
      <w:r w:rsidRPr="00061FE9">
        <w:rPr>
          <w:rFonts w:ascii="Times New Roman" w:hAnsi="Times New Roman"/>
          <w:sz w:val="24"/>
          <w:szCs w:val="24"/>
        </w:rPr>
        <w:t>Affidavit of Attorney Qualifications to represent the class adequately</w:t>
      </w:r>
    </w:p>
    <w:p w:rsidR="005F36D9" w:rsidRPr="00061FE9" w:rsidRDefault="005F36D9" w:rsidP="005F36D9">
      <w:pPr>
        <w:pStyle w:val="ListParagraph"/>
        <w:ind w:left="690"/>
        <w:rPr>
          <w:rFonts w:ascii="Times New Roman" w:hAnsi="Times New Roman"/>
          <w:sz w:val="24"/>
          <w:szCs w:val="24"/>
        </w:rPr>
      </w:pPr>
    </w:p>
    <w:p w:rsidR="005F36D9" w:rsidRDefault="005F36D9" w:rsidP="00453DD3">
      <w:pPr>
        <w:pStyle w:val="ListParagraph"/>
        <w:numPr>
          <w:ilvl w:val="0"/>
          <w:numId w:val="3"/>
        </w:numPr>
        <w:ind w:left="360"/>
        <w:rPr>
          <w:rFonts w:ascii="Times New Roman" w:hAnsi="Times New Roman"/>
          <w:sz w:val="24"/>
          <w:szCs w:val="24"/>
        </w:rPr>
      </w:pPr>
      <w:r w:rsidRPr="00061FE9">
        <w:rPr>
          <w:rFonts w:ascii="Times New Roman" w:hAnsi="Times New Roman"/>
          <w:sz w:val="24"/>
          <w:szCs w:val="24"/>
        </w:rPr>
        <w:t>I Sharon Bridgewater being duly sworn, states:</w:t>
      </w:r>
      <w:r>
        <w:rPr>
          <w:rFonts w:ascii="Times New Roman" w:hAnsi="Times New Roman"/>
          <w:sz w:val="24"/>
          <w:szCs w:val="24"/>
        </w:rPr>
        <w:t xml:space="preserve"> on behalf of myself</w:t>
      </w:r>
    </w:p>
    <w:p w:rsidR="005F36D9" w:rsidRPr="003439A8" w:rsidRDefault="005F36D9" w:rsidP="005F36D9">
      <w:pPr>
        <w:rPr>
          <w:rFonts w:ascii="Times New Roman" w:hAnsi="Times New Roman"/>
          <w:sz w:val="24"/>
          <w:szCs w:val="24"/>
        </w:rPr>
      </w:pPr>
      <w:r>
        <w:rPr>
          <w:rFonts w:ascii="Times New Roman" w:hAnsi="Times New Roman"/>
          <w:sz w:val="24"/>
          <w:szCs w:val="24"/>
        </w:rPr>
        <w:t xml:space="preserve">CLASS THOSE SIMILARLY SITUTED </w:t>
      </w:r>
    </w:p>
    <w:p w:rsidR="005F36D9" w:rsidRDefault="005F36D9" w:rsidP="005F36D9">
      <w:pPr>
        <w:rPr>
          <w:rFonts w:ascii="Times New Roman" w:hAnsi="Times New Roman"/>
        </w:rPr>
      </w:pPr>
      <w:r>
        <w:rPr>
          <w:rFonts w:ascii="Times New Roman" w:hAnsi="Times New Roman"/>
        </w:rPr>
        <w:t xml:space="preserve">   WILL DEFENDANT AND SUPPORT THE UNITED STATES CONSITUTION    </w:t>
      </w:r>
    </w:p>
    <w:p w:rsidR="005F36D9" w:rsidRDefault="005F36D9" w:rsidP="005F36D9">
      <w:pPr>
        <w:rPr>
          <w:rFonts w:ascii="Times New Roman" w:hAnsi="Times New Roman"/>
        </w:rPr>
      </w:pPr>
    </w:p>
    <w:p w:rsidR="005F36D9" w:rsidRPr="00F868B8" w:rsidRDefault="005F36D9" w:rsidP="005F36D9">
      <w:pPr>
        <w:autoSpaceDE w:val="0"/>
        <w:autoSpaceDN w:val="0"/>
        <w:adjustRightInd w:val="0"/>
        <w:spacing w:line="240" w:lineRule="auto"/>
        <w:rPr>
          <w:rFonts w:ascii="Times New Roman" w:hAnsi="Times New Roman"/>
          <w:sz w:val="24"/>
          <w:szCs w:val="24"/>
        </w:rPr>
      </w:pPr>
    </w:p>
    <w:p w:rsidR="005F36D9" w:rsidRPr="00E2381A" w:rsidRDefault="005F36D9" w:rsidP="005F36D9">
      <w:pPr>
        <w:tabs>
          <w:tab w:val="left" w:pos="720"/>
          <w:tab w:val="center" w:pos="4320"/>
          <w:tab w:val="right" w:pos="8640"/>
        </w:tabs>
        <w:spacing w:before="100" w:beforeAutospacing="1" w:after="100" w:afterAutospacing="1" w:line="240" w:lineRule="auto"/>
        <w:rPr>
          <w:rFonts w:ascii="Times New Roman" w:hAnsi="Times New Roman"/>
          <w:b/>
          <w:sz w:val="24"/>
          <w:szCs w:val="24"/>
          <w:u w:val="single"/>
        </w:rPr>
      </w:pPr>
      <w:r>
        <w:t xml:space="preserve">               </w:t>
      </w:r>
      <w:r w:rsidRPr="00E2381A">
        <w:rPr>
          <w:rFonts w:ascii="Times New Roman" w:hAnsi="Times New Roman"/>
          <w:sz w:val="24"/>
          <w:szCs w:val="24"/>
        </w:rPr>
        <w:t xml:space="preserve">                                                              </w:t>
      </w:r>
      <w:r w:rsidRPr="00E2381A">
        <w:rPr>
          <w:rFonts w:ascii="Times New Roman" w:hAnsi="Times New Roman"/>
          <w:b/>
          <w:sz w:val="24"/>
          <w:szCs w:val="24"/>
          <w:u w:val="single"/>
        </w:rPr>
        <w:t>Standing</w:t>
      </w:r>
    </w:p>
    <w:p w:rsidR="005F36D9" w:rsidRPr="00E2381A" w:rsidRDefault="005F36D9" w:rsidP="005F36D9">
      <w:pPr>
        <w:pStyle w:val="Standard"/>
        <w:rPr>
          <w:rFonts w:ascii="Times New Roman" w:hAnsi="Times New Roman" w:cs="Times New Roman"/>
          <w:b/>
        </w:rPr>
      </w:pPr>
    </w:p>
    <w:p w:rsidR="005F36D9" w:rsidRPr="00E2381A" w:rsidRDefault="005F36D9" w:rsidP="005F36D9">
      <w:pPr>
        <w:pStyle w:val="Standard"/>
        <w:rPr>
          <w:rFonts w:ascii="Times New Roman" w:hAnsi="Times New Roman" w:cs="Times New Roman"/>
          <w:color w:val="auto"/>
        </w:rPr>
      </w:pPr>
      <w:ins w:id="330" w:author="USER" w:date="2016-04-28T14:06:00Z">
        <w:r w:rsidRPr="00E2381A">
          <w:rPr>
            <w:rFonts w:ascii="Times New Roman" w:hAnsi="Times New Roman" w:cs="Times New Roman"/>
            <w:color w:val="auto"/>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color w:val="auto"/>
          </w:rPr>
          <w:t xml:space="preserve">Montana, Nebraska, Nevada, New Hampshire, New Jersey, New Mexico, New York, North Carolina, North Dakota, Ohio, Oklahoma, </w:t>
        </w:r>
        <w:r w:rsidRPr="00E2381A">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w:t>
        </w:r>
      </w:ins>
      <w:r w:rsidRPr="00E2381A">
        <w:rPr>
          <w:rFonts w:ascii="Times New Roman" w:hAnsi="Times New Roman" w:cs="Times New Roman"/>
          <w:color w:val="auto"/>
        </w:rPr>
        <w:t>the Northern</w:t>
      </w:r>
      <w:ins w:id="331" w:author="USER" w:date="2016-04-28T14:06:00Z">
        <w:r w:rsidRPr="00E2381A">
          <w:rPr>
            <w:rFonts w:ascii="Times New Roman" w:hAnsi="Times New Roman" w:cs="Times New Roman"/>
            <w:color w:val="auto"/>
          </w:rPr>
          <w:t xml:space="preserve">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“ALL PLAINTIFFS,” “ALL APPELLANTS,” ALL CLAIMANTS,” FROM 1993 and continuing thru </w:t>
        </w:r>
      </w:ins>
      <w:r w:rsidRPr="00E2381A">
        <w:rPr>
          <w:rFonts w:ascii="Times New Roman" w:hAnsi="Times New Roman" w:cs="Times New Roman"/>
          <w:color w:val="auto"/>
        </w:rPr>
        <w:t>present “CLASS</w:t>
      </w:r>
      <w:ins w:id="332" w:author="USER" w:date="2016-04-28T14:06:00Z">
        <w:r w:rsidRPr="00E2381A">
          <w:rPr>
            <w:rFonts w:ascii="Times New Roman" w:hAnsi="Times New Roman" w:cs="Times New Roman"/>
            <w:color w:val="auto"/>
          </w:rPr>
          <w:t xml:space="preserve"> REPRESENTATIVE</w:t>
        </w:r>
      </w:ins>
      <w:r w:rsidRPr="00E2381A">
        <w:rPr>
          <w:rFonts w:ascii="Times New Roman" w:hAnsi="Times New Roman" w:cs="Times New Roman"/>
          <w:color w:val="auto"/>
        </w:rPr>
        <w:t xml:space="preserve"> </w:t>
      </w:r>
      <w:ins w:id="333" w:author="USER" w:date="2016-04-28T14:06:00Z">
        <w:r w:rsidRPr="00E2381A">
          <w:rPr>
            <w:rFonts w:ascii="Times New Roman" w:hAnsi="Times New Roman" w:cs="Times New Roman"/>
            <w:color w:val="auto"/>
          </w:rPr>
          <w:lastRenderedPageBreak/>
          <w:t>PLAINTIFF/APPELLANT/CLAIMANT AND/OR PETITIONER”</w:t>
        </w:r>
      </w:ins>
      <w:r w:rsidRPr="00E2381A">
        <w:rPr>
          <w:rStyle w:val="FootnoteReference"/>
          <w:rFonts w:ascii="Times New Roman" w:hAnsi="Times New Roman"/>
        </w:rPr>
        <w:footnoteReference w:id="4"/>
      </w:r>
      <w:r w:rsidRPr="00E2381A">
        <w:rPr>
          <w:rFonts w:ascii="Times New Roman" w:hAnsi="Times New Roman" w:cs="Times New Roman"/>
        </w:rPr>
        <w:t>”have been injured, and damaged; and  have an</w:t>
      </w:r>
      <w:r w:rsidRPr="00E2381A">
        <w:rPr>
          <w:rFonts w:ascii="Times New Roman" w:hAnsi="Times New Roman" w:cs="Times New Roman"/>
          <w:iCs/>
          <w:bdr w:val="none" w:sz="0" w:space="0" w:color="auto" w:frame="1"/>
        </w:rPr>
        <w:t xml:space="preserve"> “injury in fact”—an invasion of a legally protected interest which is concrete and particularized, and “actual or imminent,” not “conjectural” or “hypothetical.”   Further there is a casual connection between the injury and the conduct complained of—the injury is “fairly ... trace[able] to the challenged action and the injury will be “redressed by a favorable decision and have standing;  </w:t>
      </w:r>
    </w:p>
    <w:p w:rsidR="005F36D9" w:rsidRPr="00E2381A" w:rsidRDefault="005F36D9" w:rsidP="005F36D9">
      <w:pPr>
        <w:pStyle w:val="Standard"/>
        <w:rPr>
          <w:rFonts w:ascii="Times New Roman" w:hAnsi="Times New Roman" w:cs="Times New Roman"/>
          <w:iCs/>
          <w:bdr w:val="none" w:sz="0" w:space="0" w:color="auto" w:frame="1"/>
        </w:rPr>
      </w:pPr>
    </w:p>
    <w:p w:rsidR="005F36D9" w:rsidRPr="00E2381A" w:rsidRDefault="005F36D9" w:rsidP="005F36D9">
      <w:pPr>
        <w:pStyle w:val="BodyTextIndent2"/>
        <w:tabs>
          <w:tab w:val="left" w:pos="91"/>
        </w:tabs>
        <w:spacing w:line="240" w:lineRule="auto"/>
        <w:rPr>
          <w:rFonts w:ascii="Times New Roman" w:hAnsi="Times New Roman"/>
          <w:sz w:val="24"/>
          <w:szCs w:val="24"/>
          <w:lang w:val="en-NZ"/>
        </w:rPr>
      </w:pPr>
      <w:r w:rsidRPr="00E2381A">
        <w:rPr>
          <w:rFonts w:ascii="Times New Roman" w:hAnsi="Times New Roman"/>
          <w:sz w:val="24"/>
          <w:szCs w:val="24"/>
          <w:lang w:val="en-NZ"/>
        </w:rPr>
        <w:t>VIA</w:t>
      </w:r>
    </w:p>
    <w:p w:rsidR="005F36D9" w:rsidRPr="00E2381A" w:rsidRDefault="005F36D9" w:rsidP="005F36D9">
      <w:pPr>
        <w:pStyle w:val="Standard"/>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t>the “Whistleblower -Federal False Claims Act on behalf of the Government and the “the 50 States” United State Government to prosecute for all offenses against the United States; (2) prosecute or defend, for the Government, all civil actions, suits or proceedings in which the United States is concerned; and in the interest of National Security.</w:t>
      </w:r>
    </w:p>
    <w:p w:rsidR="005F36D9" w:rsidRPr="00E2381A" w:rsidRDefault="005F36D9" w:rsidP="005F36D9">
      <w:pPr>
        <w:pStyle w:val="Standard"/>
        <w:ind w:left="900"/>
        <w:rPr>
          <w:rFonts w:ascii="Times New Roman" w:hAnsi="Times New Roman" w:cs="Times New Roman"/>
        </w:rPr>
      </w:pP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t>An act allowed by Congress “the Racketeered Influenced and Corrupt Organization Act (RICO) [Private Attorney General) [a federal statute] of 1970”in the public interest and benefiting the general public on behalf of “the 50 States and the people of the 50 States” as “Prosecutor.”</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t xml:space="preserve">An act allowed by Congress “the Racketeered Influenced and Corrupt Organization Act (RICO) [Private Attorney General) [a federal statute] of 1970”on behalf of my companies, myself and those similarly situated which permits private parties and/or business who were damaged and injured by organizations who commit mail fraud and/or wire fraud and/or one or more of the following statues 18 USC section 1341, 1342, 1343, 1344, 1346, 1347, 1348, 1349, 1350, 1351.  </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t>An act allowed by Congress “the Racketeered Influenced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t xml:space="preserve">VIA the “sovereign 50 States” to protect the rights of the “sovereign 50 states, “via the ninth and/or tenth amendment [“50 sovereign state in the Union of States which retain rights that the US Government April not usurp]. </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Standard"/>
        <w:numPr>
          <w:ilvl w:val="0"/>
          <w:numId w:val="67"/>
        </w:numPr>
        <w:rPr>
          <w:rFonts w:ascii="Times New Roman" w:hAnsi="Times New Roman" w:cs="Times New Roman"/>
        </w:rPr>
      </w:pPr>
      <w:r w:rsidRPr="00E2381A">
        <w:rPr>
          <w:rFonts w:ascii="Times New Roman" w:hAnsi="Times New Roman" w:cs="Times New Roman"/>
        </w:rPr>
        <w:lastRenderedPageBreak/>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inquiries, or reports  in the media, these issues included false advertising and other forms of fraud FTC investigations April pertain to a single company or an entire industry.  If the result of the investigation reveals unlawful conduct and has the power to initiate federal litigation prosecutors.</w:t>
      </w: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Bureau of Competition to eliminate and prevent “anti-competitive” business practices, through the enforcement of Anti-trust laws, that impair competition, including but not limited to horizontal agreements, and/or agreement between direct competitors and vertical restraints involving agreements, among businesses at different level in the same industry, in this case Real Estate, and to protects consumers against unfair and deceptive acts or practices in commerce; and has the power to bring both civil and criminal in “Anti-trust” Matters.</w:t>
      </w:r>
    </w:p>
    <w:p w:rsidR="005F36D9" w:rsidRPr="00E2381A" w:rsidRDefault="005F36D9" w:rsidP="005F36D9">
      <w:pPr>
        <w:pStyle w:val="ListParagraph"/>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 Via The “50 States ex reel Sharon Bridgewater private attorney general and/or qui tam relator “class” representative on  behalf of myself and all “transnational/international” persons “race, class, ethnicity, and/or religious similarly situated “classes”</w:t>
      </w:r>
    </w:p>
    <w:p w:rsidR="005F36D9" w:rsidRPr="00E2381A" w:rsidRDefault="005F36D9" w:rsidP="005F36D9">
      <w:pPr>
        <w:pStyle w:val="Standard"/>
        <w:ind w:left="900"/>
        <w:rPr>
          <w:rFonts w:ascii="Times New Roman" w:hAnsi="Times New Roman" w:cs="Times New Roman"/>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50 States” ex reel Sharon Bridgewater Private Attorney General and Relator - CLASS REPRESENTATIVE(AND REPRESENTATIVE OF PUBLIC INTEREST) on behalf of behalf of myself and all “transnational/international” similarly situated “classes” and to prosecute persons who breached multilateral and/or bi-lateral international treaties.</w:t>
      </w:r>
    </w:p>
    <w:p w:rsidR="005F36D9" w:rsidRPr="00E2381A" w:rsidRDefault="005F36D9" w:rsidP="005F36D9">
      <w:pPr>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Sharon Bridgewater private attorney general and/or qui tam relator “class” representative on  behalf of myself and all “transnational/international” similarly situated “</w:t>
      </w:r>
      <w:r w:rsidRPr="00E2381A">
        <w:rPr>
          <w:rFonts w:ascii="Times New Roman" w:hAnsi="Times New Roman"/>
          <w:b/>
          <w:sz w:val="24"/>
          <w:szCs w:val="24"/>
        </w:rPr>
        <w:t>interstate class action”  and/or Special Maritime Jurisdiction</w:t>
      </w:r>
      <w:r w:rsidRPr="00E2381A">
        <w:rPr>
          <w:rFonts w:ascii="Times New Roman" w:hAnsi="Times New Roman"/>
          <w:sz w:val="24"/>
          <w:szCs w:val="24"/>
        </w:rPr>
        <w:t xml:space="preserve">(and/or Admiralty and Maritime Jurisdiction)“ </w:t>
      </w:r>
    </w:p>
    <w:p w:rsidR="005F36D9" w:rsidRPr="00E2381A" w:rsidRDefault="005F36D9" w:rsidP="005F36D9">
      <w:pPr>
        <w:pStyle w:val="ListParagraph"/>
        <w:autoSpaceDE w:val="0"/>
        <w:autoSpaceDN w:val="0"/>
        <w:adjustRightInd w:val="0"/>
        <w:spacing w:after="0"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Sharon Bridgewater private attorney general and/or qui tam relator “class” representative on  behalf of myself and all “federal witnesses and victims of Racketeering Activity </w:t>
      </w:r>
    </w:p>
    <w:p w:rsidR="005F36D9" w:rsidRPr="00E2381A" w:rsidRDefault="005F36D9" w:rsidP="005F36D9">
      <w:pPr>
        <w:pStyle w:val="ListParagraph"/>
        <w:spacing w:line="240" w:lineRule="auto"/>
        <w:rPr>
          <w:rFonts w:ascii="Times New Roman" w:hAnsi="Times New Roman"/>
          <w:sz w:val="24"/>
          <w:szCs w:val="24"/>
        </w:rPr>
      </w:pP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sz w:val="24"/>
          <w:szCs w:val="24"/>
          <w:bdr w:val="none" w:sz="0" w:space="0" w:color="auto" w:frame="1"/>
        </w:rPr>
        <w:t>Representative Capacity and/or Standing to represent James S. Bridgewater(a Federal Witness and victim of Racketeering activity ) in this criminal proceeding</w:t>
      </w:r>
    </w:p>
    <w:p w:rsidR="005F36D9" w:rsidRPr="00E2381A" w:rsidRDefault="005F36D9" w:rsidP="005F36D9">
      <w:pPr>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sz w:val="24"/>
          <w:szCs w:val="24"/>
          <w:bdr w:val="none" w:sz="0" w:space="0" w:color="auto" w:frame="1"/>
        </w:rPr>
        <w:t xml:space="preserve">Representative Capacity and/or Standing to represent one or more of the following companies </w:t>
      </w:r>
      <w:r w:rsidRPr="00E2381A">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5F36D9" w:rsidRPr="00E2381A" w:rsidRDefault="005F36D9" w:rsidP="005F36D9">
      <w:pPr>
        <w:pStyle w:val="ListParagraph"/>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Advantages and Disadvantages of Associational Standing</w:t>
      </w:r>
    </w:p>
    <w:p w:rsidR="005F36D9" w:rsidRPr="00E2381A" w:rsidRDefault="005F36D9" w:rsidP="005F36D9">
      <w:pPr>
        <w:pStyle w:val="ListParagraph"/>
        <w:spacing w:line="240" w:lineRule="auto"/>
        <w:rPr>
          <w:rFonts w:ascii="Times New Roman" w:hAnsi="Times New Roman"/>
          <w:bCs/>
          <w:iCs/>
          <w:sz w:val="24"/>
          <w:szCs w:val="24"/>
          <w:bdr w:val="none" w:sz="0" w:space="0" w:color="auto" w:frame="1"/>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Organizational Standing;</w:t>
      </w:r>
    </w:p>
    <w:p w:rsidR="005F36D9" w:rsidRPr="00E2381A" w:rsidRDefault="005F36D9" w:rsidP="005F36D9">
      <w:pPr>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Third Party Standing</w:t>
      </w:r>
    </w:p>
    <w:p w:rsidR="005F36D9" w:rsidRPr="00E2381A" w:rsidRDefault="005F36D9" w:rsidP="005F36D9">
      <w:pPr>
        <w:pStyle w:val="ListParagraph"/>
        <w:spacing w:line="240" w:lineRule="auto"/>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Private Attorney General and Relator Standing via one or more statues per The Racketeered Influence and Corrupt Organization Act. (Officer of the United States</w:t>
      </w: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The ninth and/or tenth amendment via the “sovereign 50 States”</w:t>
      </w:r>
    </w:p>
    <w:p w:rsidR="005F36D9" w:rsidRPr="00E2381A" w:rsidRDefault="005F36D9" w:rsidP="005F36D9">
      <w:pPr>
        <w:pStyle w:val="ListParagraph"/>
        <w:spacing w:line="240" w:lineRule="auto"/>
        <w:ind w:left="900"/>
        <w:rPr>
          <w:rFonts w:ascii="Times New Roman" w:hAnsi="Times New Roman"/>
          <w:sz w:val="24"/>
          <w:szCs w:val="24"/>
        </w:rPr>
      </w:pPr>
    </w:p>
    <w:p w:rsidR="005F36D9" w:rsidRPr="00E2381A" w:rsidRDefault="005F36D9"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The United States Government standing(“the KING”)per the Qui Tam Relator Statue(Agent of the United States) </w:t>
      </w:r>
    </w:p>
    <w:p w:rsidR="005F36D9" w:rsidRPr="00E2381A" w:rsidDel="00732774" w:rsidRDefault="005F36D9" w:rsidP="005F36D9">
      <w:pPr>
        <w:spacing w:before="100" w:beforeAutospacing="1" w:after="100" w:afterAutospacing="1" w:line="240" w:lineRule="auto"/>
        <w:ind w:firstLine="720"/>
        <w:rPr>
          <w:del w:id="334" w:author="USER" w:date="2016-04-28T20:30:00Z"/>
          <w:rFonts w:ascii="Times New Roman" w:hAnsi="Times New Roman"/>
          <w:sz w:val="24"/>
          <w:szCs w:val="24"/>
        </w:rPr>
      </w:pPr>
      <w:del w:id="335" w:author="USER" w:date="2016-04-28T20:30:00Z">
        <w:r w:rsidRPr="00E2381A" w:rsidDel="00732774">
          <w:rPr>
            <w:rFonts w:ascii="Times New Roman" w:hAnsi="Times New Roman"/>
            <w:sz w:val="24"/>
            <w:szCs w:val="24"/>
          </w:rPr>
          <w:delText xml:space="preserve">It is clear, from the Ninth Circuit’s holding in </w:delText>
        </w:r>
        <w:r w:rsidRPr="00E2381A" w:rsidDel="00732774">
          <w:rPr>
            <w:rFonts w:ascii="Times New Roman" w:hAnsi="Times New Roman"/>
            <w:sz w:val="24"/>
            <w:szCs w:val="24"/>
            <w:u w:val="single"/>
          </w:rPr>
          <w:delText>Gillespie v. Civiletti</w:delText>
        </w:r>
        <w:r w:rsidRPr="00E2381A" w:rsidDel="00732774">
          <w:rPr>
            <w:rFonts w:ascii="Times New Roman" w:hAnsi="Times New Roman"/>
            <w:sz w:val="24"/>
            <w:szCs w:val="24"/>
          </w:rPr>
          <w:delText xml:space="preserve">, 629 F.2d 637 (1980), that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42 U.S.C. 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was enacted and codified to implement the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"http://www.supremelaw.org/ref/whuscons/whuscons.htm" \l "13th-amend"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Thirteenth Amendment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banning slavery </w:delText>
        </w:r>
        <w:r w:rsidRPr="00E2381A" w:rsidDel="00732774">
          <w:rPr>
            <w:rFonts w:ascii="Times New Roman" w:hAnsi="Times New Roman"/>
            <w:i/>
            <w:sz w:val="24"/>
            <w:szCs w:val="24"/>
          </w:rPr>
          <w:delText xml:space="preserve">and </w:delText>
        </w:r>
        <w:r w:rsidRPr="00E2381A" w:rsidDel="00732774">
          <w:rPr>
            <w:rFonts w:ascii="Times New Roman" w:hAnsi="Times New Roman"/>
            <w:sz w:val="24"/>
            <w:szCs w:val="24"/>
          </w:rPr>
          <w:delText xml:space="preserve">involuntary servitude.  As such, that statute has a </w:delText>
        </w:r>
        <w:r w:rsidRPr="00E2381A" w:rsidDel="00732774">
          <w:rPr>
            <w:rFonts w:ascii="Times New Roman" w:hAnsi="Times New Roman"/>
            <w:i/>
            <w:sz w:val="24"/>
            <w:szCs w:val="24"/>
          </w:rPr>
          <w:delText>national</w:delText>
        </w:r>
        <w:r w:rsidRPr="00E2381A" w:rsidDel="00732774">
          <w:rPr>
            <w:rFonts w:ascii="Times New Roman" w:hAnsi="Times New Roman"/>
            <w:sz w:val="24"/>
            <w:szCs w:val="24"/>
          </w:rPr>
          <w:delText xml:space="preserve"> scope, not a </w:delText>
        </w:r>
        <w:r w:rsidRPr="00E2381A" w:rsidDel="00732774">
          <w:rPr>
            <w:rFonts w:ascii="Times New Roman" w:hAnsi="Times New Roman"/>
            <w:i/>
            <w:sz w:val="24"/>
            <w:szCs w:val="24"/>
          </w:rPr>
          <w:delText>municipal</w:delText>
        </w:r>
        <w:r w:rsidRPr="00E2381A" w:rsidDel="00732774">
          <w:rPr>
            <w:rFonts w:ascii="Times New Roman" w:hAnsi="Times New Roman"/>
            <w:sz w:val="24"/>
            <w:szCs w:val="24"/>
          </w:rPr>
          <w:delText xml:space="preserve"> scope.  Thus, as a </w:delText>
        </w:r>
        <w:r w:rsidRPr="00E2381A" w:rsidDel="00732774">
          <w:rPr>
            <w:rFonts w:ascii="Times New Roman" w:hAnsi="Times New Roman"/>
            <w:sz w:val="24"/>
            <w:szCs w:val="24"/>
            <w:u w:val="single"/>
          </w:rPr>
          <w:delText>C</w:delText>
        </w:r>
        <w:r w:rsidRPr="00E2381A" w:rsidDel="00732774">
          <w:rPr>
            <w:rFonts w:ascii="Times New Roman" w:hAnsi="Times New Roman"/>
            <w:sz w:val="24"/>
            <w:szCs w:val="24"/>
          </w:rPr>
          <w:delText xml:space="preserve">itizen of California who is not also a federal </w:delText>
        </w:r>
        <w:r w:rsidRPr="00E2381A" w:rsidDel="00732774">
          <w:rPr>
            <w:rFonts w:ascii="Times New Roman" w:hAnsi="Times New Roman"/>
            <w:sz w:val="24"/>
            <w:szCs w:val="24"/>
            <w:u w:val="single"/>
          </w:rPr>
          <w:delText>c</w:delText>
        </w:r>
        <w:r w:rsidRPr="00E2381A" w:rsidDel="00732774">
          <w:rPr>
            <w:rFonts w:ascii="Times New Roman" w:hAnsi="Times New Roman"/>
            <w:sz w:val="24"/>
            <w:szCs w:val="24"/>
          </w:rPr>
          <w:delText xml:space="preserve">itizen, Appellant does enjoy standing under §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5F36D9" w:rsidRPr="00E2381A" w:rsidDel="00732774" w:rsidRDefault="005F36D9" w:rsidP="005F36D9">
      <w:pPr>
        <w:spacing w:before="100" w:beforeAutospacing="1" w:after="100" w:afterAutospacing="1" w:line="240" w:lineRule="auto"/>
        <w:ind w:firstLine="720"/>
        <w:rPr>
          <w:del w:id="336" w:author="USER" w:date="2016-04-28T20:30:00Z"/>
          <w:rFonts w:ascii="Times New Roman" w:hAnsi="Times New Roman"/>
          <w:sz w:val="24"/>
          <w:szCs w:val="24"/>
        </w:rPr>
      </w:pPr>
      <w:del w:id="337" w:author="USER" w:date="2016-04-28T20:30:00Z">
        <w:r w:rsidRPr="00E2381A" w:rsidDel="00732774">
          <w:rPr>
            <w:rFonts w:ascii="Times New Roman" w:hAnsi="Times New Roman"/>
            <w:sz w:val="24"/>
            <w:szCs w:val="24"/>
          </w:rPr>
          <w:delText xml:space="preserve">Accordingly, the United States argues that 42 U.S.C. §§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"http://www.law.cornell.edu/uscode/42/1986.html"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1986</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do provide effective civil remedies for damages alleged in COUNTS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"three"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THREE</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"four"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FOUR</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of Appellant’s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Initial COMPLAINT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without </w:delText>
        </w:r>
        <w:r w:rsidRPr="00E2381A" w:rsidDel="00732774">
          <w:rPr>
            <w:rFonts w:ascii="Times New Roman" w:hAnsi="Times New Roman"/>
            <w:i/>
            <w:sz w:val="24"/>
            <w:szCs w:val="24"/>
          </w:rPr>
          <w:delText xml:space="preserve">necessarily </w:delText>
        </w:r>
        <w:r w:rsidRPr="00E2381A" w:rsidDel="00732774">
          <w:rPr>
            <w:rFonts w:ascii="Times New Roman" w:hAnsi="Times New Roman"/>
            <w:sz w:val="24"/>
            <w:szCs w:val="24"/>
          </w:rPr>
          <w:delText xml:space="preserve">compromising </w:delText>
        </w:r>
        <w:r w:rsidRPr="00E2381A" w:rsidDel="00732774">
          <w:rPr>
            <w:rFonts w:ascii="Times New Roman" w:hAnsi="Times New Roman"/>
            <w:i/>
            <w:sz w:val="24"/>
            <w:szCs w:val="24"/>
          </w:rPr>
          <w:delText>any</w:delText>
        </w:r>
        <w:r w:rsidRPr="00E2381A" w:rsidDel="00732774">
          <w:rPr>
            <w:rFonts w:ascii="Times New Roman" w:hAnsi="Times New Roman"/>
            <w:sz w:val="24"/>
            <w:szCs w:val="24"/>
          </w:rPr>
          <w:delText xml:space="preserve"> of His objections to becoming a federal citizen.</w:delText>
        </w:r>
      </w:del>
    </w:p>
    <w:p w:rsidR="005F36D9" w:rsidRPr="00E2381A" w:rsidDel="00732774" w:rsidRDefault="005F36D9" w:rsidP="005F36D9">
      <w:pPr>
        <w:spacing w:before="100" w:beforeAutospacing="1" w:after="100" w:afterAutospacing="1" w:line="240" w:lineRule="auto"/>
        <w:ind w:firstLine="720"/>
        <w:rPr>
          <w:del w:id="338" w:author="USER" w:date="2016-04-28T20:30:00Z"/>
          <w:rFonts w:ascii="Times New Roman" w:hAnsi="Times New Roman"/>
          <w:sz w:val="24"/>
          <w:szCs w:val="24"/>
        </w:rPr>
      </w:pPr>
      <w:del w:id="339" w:author="USER" w:date="2016-04-28T20:30:00Z">
        <w:r w:rsidRPr="00E2381A" w:rsidDel="00732774">
          <w:rPr>
            <w:rFonts w:ascii="Times New Roman" w:hAnsi="Times New Roman"/>
            <w:sz w:val="24"/>
            <w:szCs w:val="24"/>
          </w:rPr>
          <w:delText xml:space="preserve">Moreover, the United States is likewise interested in further deliberating Mitchell’s claims to having been deprived of all private rights of action to enforce the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"http://www.supremelaw.org/ref/treaty/declara.htm"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Universal Declaration of Human Rights</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the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"http://www.supremelaw.org/ref/treaty/covenant.htm"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International Covenant on Civil and Political Rights</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Again, see COUNTS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"three"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THREE</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&amp;</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"four"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FOUR</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in the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Initial COMPLAINT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"http://www.law.cornell.edu/uscode/18/4.html"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18 U.S.C. 4</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5F36D9" w:rsidRPr="00E2381A" w:rsidDel="00732774" w:rsidRDefault="005F36D9" w:rsidP="005F36D9">
      <w:pPr>
        <w:spacing w:before="100" w:beforeAutospacing="1" w:after="100" w:afterAutospacing="1" w:line="240" w:lineRule="auto"/>
        <w:ind w:firstLine="720"/>
        <w:rPr>
          <w:del w:id="340" w:author="USER" w:date="2016-04-28T20:30:00Z"/>
          <w:rFonts w:ascii="Times New Roman" w:hAnsi="Times New Roman"/>
          <w:sz w:val="24"/>
          <w:szCs w:val="24"/>
        </w:rPr>
      </w:pPr>
      <w:del w:id="341" w:author="USER" w:date="2016-04-28T20:30:00Z">
        <w:r w:rsidRPr="00E2381A" w:rsidDel="00732774">
          <w:rPr>
            <w:rFonts w:ascii="Times New Roman" w:hAnsi="Times New Roman"/>
            <w:sz w:val="24"/>
            <w:szCs w:val="24"/>
          </w:rPr>
          <w:delText xml:space="preserve">Not only was the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"http://www.law.cornell.edu/uscode/15/1127.html"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Lanham Act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enacted with an explicit legislative intent to enforce treaty rights.  See 60 Stat. 443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"http://www.law.cornell.edu/uscode/15/1127.html"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15 U.S.C. 1127</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The specific legal obligations arising from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"http://www.law.cornell.edu/uscode/42/1986.html"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42 U.S.C. 1986</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also appear to bind all Honorable Justices of this Supreme Court, </w:delText>
        </w:r>
        <w:r w:rsidRPr="00E2381A" w:rsidDel="00732774">
          <w:rPr>
            <w:rFonts w:ascii="Times New Roman" w:hAnsi="Times New Roman"/>
            <w:i/>
            <w:sz w:val="24"/>
            <w:szCs w:val="24"/>
          </w:rPr>
          <w:delText>notwithstanding</w:delText>
        </w:r>
        <w:r w:rsidRPr="00E2381A" w:rsidDel="00732774">
          <w:rPr>
            <w:rFonts w:ascii="Times New Roman" w:hAnsi="Times New Roman"/>
            <w:sz w:val="24"/>
            <w:szCs w:val="24"/>
          </w:rPr>
          <w:delText xml:space="preserve"> the traditional discretion which Congress and the U.S. Constitution have each conferred upon this high Court.  See also </w:delText>
        </w:r>
        <w:r w:rsidRPr="00E2381A" w:rsidDel="00732774">
          <w:rPr>
            <w:rFonts w:ascii="Times New Roman" w:hAnsi="Times New Roman"/>
            <w:sz w:val="24"/>
            <w:szCs w:val="24"/>
          </w:rPr>
          <w:fldChar w:fldCharType="begin"/>
        </w:r>
        <w:r w:rsidRPr="00E2381A" w:rsidDel="00732774">
          <w:rPr>
            <w:rFonts w:ascii="Times New Roman" w:hAnsi="Times New Roman"/>
            <w:sz w:val="24"/>
            <w:szCs w:val="24"/>
          </w:rPr>
          <w:delInstrText xml:space="preserve"> HYPERLINK "http://www.law.cornell.edu/uscode/42/1988.html" </w:delInstrText>
        </w:r>
        <w:r w:rsidRPr="00E2381A" w:rsidDel="00732774">
          <w:rPr>
            <w:rFonts w:ascii="Times New Roman" w:hAnsi="Times New Roman"/>
            <w:sz w:val="24"/>
            <w:szCs w:val="24"/>
          </w:rPr>
          <w:fldChar w:fldCharType="separate"/>
        </w:r>
        <w:r w:rsidRPr="00E2381A" w:rsidDel="00732774">
          <w:rPr>
            <w:rFonts w:ascii="Times New Roman" w:hAnsi="Times New Roman"/>
            <w:color w:val="0000FF"/>
            <w:sz w:val="24"/>
            <w:szCs w:val="24"/>
            <w:u w:val="single"/>
          </w:rPr>
          <w:delText>42 U.S.C. 1988</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5F36D9" w:rsidRPr="00E2381A" w:rsidRDefault="005F36D9" w:rsidP="005F36D9">
      <w:pPr>
        <w:spacing w:before="120" w:line="240" w:lineRule="auto"/>
        <w:rPr>
          <w:rFonts w:ascii="Times New Roman" w:hAnsi="Times New Roman"/>
          <w:sz w:val="24"/>
          <w:szCs w:val="24"/>
        </w:rPr>
      </w:pPr>
    </w:p>
    <w:p w:rsidR="005F36D9" w:rsidRPr="00016AD2" w:rsidRDefault="005F36D9" w:rsidP="005F36D9">
      <w:pPr>
        <w:tabs>
          <w:tab w:val="left" w:pos="720"/>
          <w:tab w:val="center" w:pos="4320"/>
          <w:tab w:val="right" w:pos="8640"/>
        </w:tabs>
        <w:spacing w:before="100" w:beforeAutospacing="1" w:after="100" w:afterAutospacing="1" w:line="240" w:lineRule="auto"/>
        <w:rPr>
          <w:sz w:val="24"/>
          <w:szCs w:val="24"/>
        </w:rPr>
      </w:pPr>
      <w:r w:rsidRPr="00E2381A">
        <w:rPr>
          <w:rFonts w:ascii="Times New Roman" w:hAnsi="Times New Roman"/>
          <w:sz w:val="24"/>
          <w:szCs w:val="24"/>
        </w:rPr>
        <w:t xml:space="preserve"> </w:t>
      </w:r>
    </w:p>
    <w:p w:rsidR="005F36D9" w:rsidRPr="009A3202" w:rsidRDefault="005F36D9" w:rsidP="005F36D9">
      <w:pPr>
        <w:spacing w:line="240" w:lineRule="auto"/>
        <w:rPr>
          <w:rFonts w:ascii="Times New Roman" w:hAnsi="Times New Roman"/>
          <w:sz w:val="30"/>
          <w:szCs w:val="30"/>
        </w:rPr>
      </w:pPr>
      <w:r w:rsidRPr="009A3202">
        <w:rPr>
          <w:rFonts w:ascii="Times New Roman" w:hAnsi="Times New Roman"/>
          <w:sz w:val="30"/>
          <w:szCs w:val="30"/>
        </w:rPr>
        <w:t>Notice</w:t>
      </w:r>
      <w:r>
        <w:rPr>
          <w:rFonts w:ascii="Times New Roman" w:hAnsi="Times New Roman"/>
          <w:sz w:val="30"/>
          <w:szCs w:val="30"/>
        </w:rPr>
        <w:t xml:space="preserve"> </w:t>
      </w:r>
      <w:r w:rsidRPr="009A3202">
        <w:rPr>
          <w:rFonts w:ascii="Times New Roman" w:hAnsi="Times New Roman"/>
          <w:sz w:val="30"/>
          <w:szCs w:val="30"/>
        </w:rPr>
        <w:t>is hereby given of the entry of the undersigned as counsel for</w:t>
      </w:r>
    </w:p>
    <w:p w:rsidR="005F36D9" w:rsidRPr="009A3202" w:rsidRDefault="005F36D9" w:rsidP="005F36D9">
      <w:pPr>
        <w:spacing w:line="240" w:lineRule="auto"/>
        <w:rPr>
          <w:rFonts w:ascii="Times New Roman" w:hAnsi="Times New Roman"/>
          <w:sz w:val="30"/>
          <w:szCs w:val="30"/>
        </w:rPr>
      </w:pPr>
      <w:r>
        <w:rPr>
          <w:rFonts w:ascii="Times New Roman" w:hAnsi="Times New Roman"/>
          <w:sz w:val="30"/>
          <w:szCs w:val="30"/>
        </w:rPr>
        <w:t xml:space="preserve">Sharon Bridgewater </w:t>
      </w:r>
      <w:r w:rsidRPr="009A3202">
        <w:rPr>
          <w:rFonts w:ascii="Times New Roman" w:hAnsi="Times New Roman"/>
          <w:sz w:val="30"/>
          <w:szCs w:val="30"/>
        </w:rPr>
        <w:t xml:space="preserve">in the above-entitled action. </w:t>
      </w:r>
      <w:r>
        <w:rPr>
          <w:rFonts w:ascii="Times New Roman" w:hAnsi="Times New Roman"/>
          <w:sz w:val="30"/>
          <w:szCs w:val="30"/>
        </w:rPr>
        <w:t xml:space="preserve">All </w:t>
      </w:r>
      <w:r w:rsidRPr="009A3202">
        <w:rPr>
          <w:rFonts w:ascii="Times New Roman" w:hAnsi="Times New Roman"/>
          <w:sz w:val="30"/>
          <w:szCs w:val="30"/>
        </w:rPr>
        <w:t>further</w:t>
      </w:r>
      <w:r>
        <w:rPr>
          <w:rFonts w:ascii="Times New Roman" w:hAnsi="Times New Roman"/>
          <w:sz w:val="30"/>
          <w:szCs w:val="30"/>
        </w:rPr>
        <w:t xml:space="preserve"> </w:t>
      </w:r>
      <w:r w:rsidRPr="009A3202">
        <w:rPr>
          <w:rFonts w:ascii="Times New Roman" w:hAnsi="Times New Roman"/>
          <w:sz w:val="30"/>
          <w:szCs w:val="30"/>
        </w:rPr>
        <w:t>notice and copies of</w:t>
      </w:r>
      <w:r>
        <w:rPr>
          <w:rFonts w:ascii="Times New Roman" w:hAnsi="Times New Roman"/>
          <w:sz w:val="30"/>
          <w:szCs w:val="30"/>
        </w:rPr>
        <w:t xml:space="preserve"> </w:t>
      </w:r>
      <w:r w:rsidRPr="009A3202">
        <w:rPr>
          <w:rFonts w:ascii="Times New Roman" w:hAnsi="Times New Roman"/>
          <w:sz w:val="30"/>
          <w:szCs w:val="30"/>
        </w:rPr>
        <w:t>pleadings, papers and other mater</w:t>
      </w:r>
      <w:r>
        <w:rPr>
          <w:rFonts w:ascii="Times New Roman" w:hAnsi="Times New Roman"/>
          <w:sz w:val="30"/>
          <w:szCs w:val="30"/>
        </w:rPr>
        <w:t xml:space="preserve">ial </w:t>
      </w:r>
      <w:r w:rsidRPr="009A3202">
        <w:rPr>
          <w:rFonts w:ascii="Times New Roman" w:hAnsi="Times New Roman"/>
          <w:sz w:val="30"/>
          <w:szCs w:val="30"/>
        </w:rPr>
        <w:t>relevant to this action should</w:t>
      </w:r>
      <w:r>
        <w:rPr>
          <w:rFonts w:ascii="Times New Roman" w:hAnsi="Times New Roman"/>
          <w:sz w:val="30"/>
          <w:szCs w:val="30"/>
        </w:rPr>
        <w:t xml:space="preserve"> </w:t>
      </w:r>
      <w:r w:rsidRPr="009A3202">
        <w:rPr>
          <w:rFonts w:ascii="Times New Roman" w:hAnsi="Times New Roman"/>
          <w:sz w:val="30"/>
          <w:szCs w:val="30"/>
        </w:rPr>
        <w:t>be</w:t>
      </w:r>
      <w:r>
        <w:rPr>
          <w:rFonts w:ascii="Times New Roman" w:hAnsi="Times New Roman"/>
          <w:sz w:val="30"/>
          <w:szCs w:val="30"/>
        </w:rPr>
        <w:t xml:space="preserve"> </w:t>
      </w:r>
      <w:r w:rsidRPr="009A3202">
        <w:rPr>
          <w:rFonts w:ascii="Times New Roman" w:hAnsi="Times New Roman"/>
          <w:sz w:val="30"/>
          <w:szCs w:val="30"/>
        </w:rPr>
        <w:t>directed to and served upon</w:t>
      </w:r>
      <w:r>
        <w:rPr>
          <w:rFonts w:ascii="Times New Roman" w:hAnsi="Times New Roman"/>
          <w:sz w:val="30"/>
          <w:szCs w:val="30"/>
        </w:rPr>
        <w:t xml:space="preserve">: </w:t>
      </w:r>
    </w:p>
    <w:p w:rsidR="005F36D9" w:rsidRDefault="005F36D9" w:rsidP="005F36D9">
      <w:pPr>
        <w:rPr>
          <w:rFonts w:ascii="Times New Roman" w:hAnsi="Times New Roman"/>
          <w:b/>
        </w:rPr>
      </w:pPr>
    </w:p>
    <w:p w:rsidR="005F36D9" w:rsidRDefault="005F36D9" w:rsidP="005F36D9">
      <w:pPr>
        <w:pStyle w:val="SingleSpacing"/>
        <w:rPr>
          <w:rFonts w:ascii="Times New Roman" w:hAnsi="Times New Roman"/>
          <w:sz w:val="24"/>
          <w:szCs w:val="24"/>
        </w:rPr>
      </w:pPr>
    </w:p>
    <w:p w:rsidR="005F36D9" w:rsidRDefault="005F36D9" w:rsidP="005F36D9">
      <w:pPr>
        <w:pStyle w:val="SingleSpacing"/>
        <w:rPr>
          <w:rFonts w:ascii="Times New Roman" w:hAnsi="Times New Roman"/>
          <w:sz w:val="24"/>
          <w:szCs w:val="24"/>
        </w:rPr>
      </w:pPr>
    </w:p>
    <w:p w:rsidR="005F36D9" w:rsidRDefault="005F36D9" w:rsidP="005F36D9">
      <w:pPr>
        <w:pStyle w:val="SingleSpacing"/>
        <w:rPr>
          <w:rFonts w:ascii="Times New Roman" w:hAnsi="Times New Roman"/>
          <w:sz w:val="24"/>
          <w:szCs w:val="24"/>
        </w:rPr>
      </w:pPr>
    </w:p>
    <w:p w:rsidR="005F36D9" w:rsidRDefault="005F36D9" w:rsidP="005F36D9">
      <w:pPr>
        <w:pStyle w:val="SingleSpacing"/>
        <w:rPr>
          <w:rFonts w:ascii="Times New Roman" w:hAnsi="Times New Roman"/>
          <w:sz w:val="24"/>
          <w:szCs w:val="24"/>
        </w:rPr>
      </w:pPr>
    </w:p>
    <w:p w:rsidR="005F36D9" w:rsidRDefault="005F36D9" w:rsidP="005F36D9">
      <w:pPr>
        <w:pStyle w:val="SingleSpacing"/>
        <w:rPr>
          <w:rFonts w:ascii="Times New Roman" w:hAnsi="Times New Roman"/>
          <w:sz w:val="24"/>
          <w:szCs w:val="24"/>
        </w:rPr>
      </w:pPr>
    </w:p>
    <w:p w:rsidR="005F36D9" w:rsidRDefault="005F36D9" w:rsidP="005F36D9">
      <w:pPr>
        <w:pStyle w:val="SingleSpacing"/>
        <w:rPr>
          <w:rFonts w:ascii="Times New Roman" w:hAnsi="Times New Roman"/>
          <w:sz w:val="24"/>
          <w:szCs w:val="24"/>
        </w:rPr>
      </w:pPr>
      <w:r>
        <w:rPr>
          <w:rFonts w:ascii="Times New Roman" w:hAnsi="Times New Roman"/>
          <w:sz w:val="24"/>
          <w:szCs w:val="24"/>
        </w:rPr>
        <w:t>And I appear and practice in this court for:</w:t>
      </w:r>
    </w:p>
    <w:p w:rsidR="005F36D9" w:rsidRDefault="005F36D9" w:rsidP="005F36D9">
      <w:pPr>
        <w:pStyle w:val="SingleSpacing"/>
        <w:rPr>
          <w:rFonts w:ascii="Times New Roman" w:hAnsi="Times New Roman"/>
          <w:sz w:val="24"/>
          <w:szCs w:val="24"/>
        </w:rPr>
      </w:pPr>
    </w:p>
    <w:p w:rsidR="005F36D9" w:rsidRDefault="005F36D9" w:rsidP="005F36D9">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w:t>
      </w:r>
      <w:r w:rsidRPr="00C42EA4">
        <w:rPr>
          <w:rFonts w:ascii="Times New Roman" w:hAnsi="Times New Roman"/>
          <w:bCs/>
          <w:sz w:val="24"/>
          <w:szCs w:val="24"/>
        </w:rPr>
        <w:lastRenderedPageBreak/>
        <w:t xml:space="preserve">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 Northern Marianna Islands, the American Samoa] EX REL Sharon Bridgewater (A.K.A. Sharon Abusalem, Sharon Davis) Private Attorney General and QUI TAM RELATOR[ FROM 1993 and continuing thru present]-  Real parties in interest</w:t>
      </w:r>
    </w:p>
    <w:p w:rsidR="005F36D9" w:rsidRPr="00C42EA4" w:rsidRDefault="005F36D9" w:rsidP="005F36D9">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5F36D9" w:rsidRPr="00FD5341" w:rsidRDefault="005F36D9" w:rsidP="005F36D9">
      <w:pPr>
        <w:pStyle w:val="Standard"/>
        <w:ind w:left="3510"/>
        <w:rPr>
          <w:ins w:id="342" w:author="Patron Account" w:date="2016-05-03T12:29:00Z"/>
          <w:rFonts w:ascii="Times New Roman" w:hAnsi="Times New Roman" w:cs="Times New Roman"/>
        </w:rPr>
      </w:pPr>
      <w:ins w:id="343"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5F36D9" w:rsidRDefault="005F36D9" w:rsidP="005F36D9">
      <w:pPr>
        <w:pStyle w:val="Standard"/>
        <w:tabs>
          <w:tab w:val="left" w:pos="3780"/>
        </w:tabs>
        <w:rPr>
          <w:rFonts w:ascii="Times New Roman" w:hAnsi="Times New Roman"/>
        </w:rPr>
      </w:pPr>
    </w:p>
    <w:p w:rsidR="005F36D9" w:rsidRPr="00FD5341" w:rsidRDefault="005F36D9" w:rsidP="005F36D9">
      <w:pPr>
        <w:pStyle w:val="Standard"/>
        <w:tabs>
          <w:tab w:val="left" w:pos="3780"/>
        </w:tabs>
        <w:rPr>
          <w:ins w:id="344" w:author="Patron Account" w:date="2016-05-03T12:29:00Z"/>
          <w:rFonts w:ascii="Times New Roman" w:hAnsi="Times New Roman" w:cs="Times New Roman"/>
        </w:rPr>
      </w:pPr>
      <w:r>
        <w:rPr>
          <w:rStyle w:val="Hyperlink"/>
        </w:rPr>
        <w:t>I do solely swear I will support the United States Constitution</w:t>
      </w:r>
    </w:p>
    <w:p w:rsidR="005F36D9" w:rsidRDefault="005F36D9" w:rsidP="005F36D9">
      <w:pPr>
        <w:pStyle w:val="BodyTextIndent2"/>
        <w:spacing w:line="240" w:lineRule="auto"/>
        <w:rPr>
          <w:rFonts w:ascii="Times New Roman" w:hAnsi="Times New Roman"/>
          <w:sz w:val="24"/>
          <w:szCs w:val="24"/>
        </w:rPr>
      </w:pPr>
    </w:p>
    <w:p w:rsidR="005F36D9" w:rsidRPr="00CC7394" w:rsidRDefault="005F36D9" w:rsidP="005F36D9">
      <w:pPr>
        <w:rPr>
          <w:ins w:id="345" w:author="Patron Account" w:date="2016-05-03T12:29:00Z"/>
          <w:rFonts w:ascii="Times New Roman" w:hAnsi="Times New Roman"/>
          <w:sz w:val="24"/>
          <w:szCs w:val="24"/>
        </w:rPr>
      </w:pPr>
      <w:ins w:id="346"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347"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348" w:author="Patron Account" w:date="2016-05-03T12:29:00Z">
        <w:r w:rsidRPr="00CC7394">
          <w:rPr>
            <w:rFonts w:ascii="Times New Roman" w:hAnsi="Times New Roman"/>
            <w:sz w:val="24"/>
            <w:szCs w:val="24"/>
          </w:rPr>
          <w:t>2016 in Detroit, Michigan</w:t>
        </w:r>
      </w:ins>
    </w:p>
    <w:p w:rsidR="005F36D9" w:rsidRPr="00A927C8" w:rsidRDefault="005F36D9" w:rsidP="005F36D9">
      <w:pPr>
        <w:tabs>
          <w:tab w:val="left" w:pos="11520"/>
        </w:tabs>
        <w:rPr>
          <w:ins w:id="349" w:author="Patron Account" w:date="2016-05-03T12:29:00Z"/>
          <w:sz w:val="24"/>
          <w:szCs w:val="24"/>
          <w:lang w:val="fr-FR"/>
        </w:rPr>
      </w:pPr>
      <w:r>
        <w:rPr>
          <w:rFonts w:ascii="Times New Roman" w:eastAsia="Calibri" w:hAnsi="Times New Roman"/>
          <w:sz w:val="24"/>
          <w:szCs w:val="24"/>
        </w:rPr>
        <w:t xml:space="preserve">                                                           </w:t>
      </w:r>
      <w:ins w:id="350" w:author="Patron Account" w:date="2016-05-03T12:29:00Z">
        <w:r w:rsidRPr="00A927C8">
          <w:rPr>
            <w:sz w:val="24"/>
            <w:szCs w:val="24"/>
            <w:lang w:val="fr-FR"/>
          </w:rPr>
          <w:t>_____________________________________</w:t>
        </w:r>
      </w:ins>
    </w:p>
    <w:p w:rsidR="005F36D9" w:rsidRPr="00C42EA4" w:rsidRDefault="005F36D9" w:rsidP="005F36D9">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5F36D9" w:rsidRPr="005B607D" w:rsidRDefault="005F36D9" w:rsidP="005F36D9">
      <w:pPr>
        <w:pStyle w:val="Standard"/>
        <w:ind w:left="3600"/>
        <w:rPr>
          <w:rFonts w:ascii="Times New Roman" w:hAnsi="Times New Roman" w:cs="Times New Roman"/>
        </w:rPr>
      </w:pPr>
      <w:ins w:id="351" w:author="Patron Account" w:date="2016-05-03T12:29:00Z">
        <w:r w:rsidRPr="00A927C8">
          <w:rPr>
            <w:rFonts w:ascii="Times New Roman" w:hAnsi="Times New Roman"/>
          </w:rPr>
          <w:t xml:space="preserve">18592 Dale Street                                                                                                                                         Detroit, MI 48219                                                                                                                                                            </w:t>
        </w:r>
        <w:r w:rsidRPr="00A927C8">
          <w:rPr>
            <w:rFonts w:ascii="Times New Roman" w:hAnsi="Times New Roman"/>
          </w:rPr>
          <w:lastRenderedPageBreak/>
          <w:t xml:space="preserve">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5F36D9" w:rsidRDefault="005F36D9" w:rsidP="005F36D9">
      <w:pPr>
        <w:pStyle w:val="BodyTextIndent2"/>
        <w:rPr>
          <w:rFonts w:ascii="Times New Roman" w:hAnsi="Times New Roman"/>
          <w:sz w:val="24"/>
          <w:szCs w:val="24"/>
        </w:rPr>
      </w:pPr>
      <w:r w:rsidRPr="006577EF">
        <w:rPr>
          <w:rFonts w:ascii="Times New Roman" w:hAnsi="Times New Roman"/>
          <w:b/>
          <w:sz w:val="24"/>
          <w:szCs w:val="24"/>
        </w:rPr>
        <w:t xml:space="preserve">                </w:t>
      </w:r>
    </w:p>
    <w:p w:rsidR="005F36D9" w:rsidRPr="00214CA6" w:rsidRDefault="005F36D9" w:rsidP="005F36D9">
      <w:pPr>
        <w:pStyle w:val="BodyTextIndent2"/>
        <w:rPr>
          <w:rFonts w:ascii="Times New Roman" w:hAnsi="Times New Roman"/>
          <w:sz w:val="24"/>
          <w:szCs w:val="24"/>
        </w:rPr>
      </w:pPr>
      <w:r w:rsidRPr="00214CA6">
        <w:rPr>
          <w:rFonts w:ascii="Times New Roman" w:hAnsi="Times New Roman"/>
          <w:sz w:val="24"/>
          <w:szCs w:val="24"/>
        </w:rPr>
        <w:t>Sworn to and subscribed before me this _______ day of _____________________, 2015</w:t>
      </w:r>
    </w:p>
    <w:p w:rsidR="005F36D9" w:rsidRPr="00214CA6" w:rsidRDefault="005F36D9" w:rsidP="005F36D9">
      <w:pPr>
        <w:pStyle w:val="BodyTextIndent2"/>
        <w:rPr>
          <w:rFonts w:ascii="Times New Roman" w:hAnsi="Times New Roman"/>
          <w:sz w:val="24"/>
          <w:szCs w:val="24"/>
        </w:rPr>
      </w:pPr>
    </w:p>
    <w:p w:rsidR="005F36D9" w:rsidRPr="00214CA6" w:rsidRDefault="005F36D9" w:rsidP="005F36D9">
      <w:pPr>
        <w:pStyle w:val="BodyTextIndent2"/>
        <w:rPr>
          <w:rFonts w:ascii="Times New Roman" w:hAnsi="Times New Roman"/>
          <w:sz w:val="24"/>
          <w:szCs w:val="24"/>
        </w:rPr>
      </w:pPr>
      <w:r w:rsidRPr="00214CA6">
        <w:rPr>
          <w:rFonts w:ascii="Times New Roman" w:hAnsi="Times New Roman"/>
          <w:sz w:val="24"/>
          <w:szCs w:val="24"/>
        </w:rPr>
        <w:t xml:space="preserve">                                                             ________________________________</w:t>
      </w:r>
    </w:p>
    <w:p w:rsidR="005F36D9" w:rsidRPr="00214CA6" w:rsidRDefault="005F36D9" w:rsidP="005F36D9">
      <w:pPr>
        <w:rPr>
          <w:rFonts w:ascii="Times New Roman" w:hAnsi="Times New Roman"/>
          <w:sz w:val="24"/>
          <w:szCs w:val="24"/>
        </w:rPr>
      </w:pPr>
    </w:p>
    <w:p w:rsidR="005F36D9" w:rsidRPr="00214CA6" w:rsidRDefault="005F36D9" w:rsidP="005F36D9">
      <w:pPr>
        <w:rPr>
          <w:rFonts w:ascii="Times New Roman" w:hAnsi="Times New Roman"/>
          <w:sz w:val="24"/>
          <w:szCs w:val="24"/>
        </w:rPr>
      </w:pPr>
      <w:r w:rsidRPr="00214CA6">
        <w:rPr>
          <w:rFonts w:ascii="Times New Roman" w:hAnsi="Times New Roman"/>
          <w:sz w:val="24"/>
          <w:szCs w:val="24"/>
        </w:rPr>
        <w:t xml:space="preserve">                                                                  NOTARY PUBLIC or other person</w:t>
      </w:r>
    </w:p>
    <w:p w:rsidR="005F36D9" w:rsidRPr="00214CA6" w:rsidRDefault="005F36D9" w:rsidP="005F36D9">
      <w:pPr>
        <w:rPr>
          <w:rFonts w:ascii="Times New Roman" w:hAnsi="Times New Roman"/>
          <w:sz w:val="24"/>
          <w:szCs w:val="24"/>
        </w:rPr>
      </w:pPr>
      <w:r w:rsidRPr="00214CA6">
        <w:rPr>
          <w:rFonts w:ascii="Times New Roman" w:hAnsi="Times New Roman"/>
          <w:sz w:val="24"/>
          <w:szCs w:val="24"/>
        </w:rPr>
        <w:t xml:space="preserve">                                                                  Authorized to administer an oath                                                                                        </w:t>
      </w:r>
    </w:p>
    <w:p w:rsidR="005F36D9" w:rsidRDefault="005F36D9" w:rsidP="005F36D9">
      <w:pPr>
        <w:rPr>
          <w:rFonts w:ascii="Times New Roman" w:hAnsi="Times New Roman"/>
          <w:b/>
          <w:sz w:val="24"/>
          <w:szCs w:val="24"/>
        </w:rPr>
      </w:pPr>
      <w:r w:rsidRPr="006577EF">
        <w:rPr>
          <w:rFonts w:ascii="Times New Roman" w:hAnsi="Times New Roman"/>
          <w:b/>
          <w:sz w:val="24"/>
          <w:szCs w:val="24"/>
        </w:rPr>
        <w:t xml:space="preserve">                                   </w:t>
      </w:r>
    </w:p>
    <w:p w:rsidR="005F36D9" w:rsidRDefault="005F36D9" w:rsidP="005F36D9">
      <w:pPr>
        <w:rPr>
          <w:rFonts w:ascii="Times New Roman" w:hAnsi="Times New Roman"/>
          <w:b/>
          <w:sz w:val="24"/>
          <w:szCs w:val="24"/>
        </w:rPr>
      </w:pPr>
    </w:p>
    <w:p w:rsidR="00841928" w:rsidRDefault="005F36D9" w:rsidP="00841928">
      <w:pPr>
        <w:rPr>
          <w:rFonts w:ascii="Times New Roman" w:hAnsi="Times New Roman"/>
          <w:b/>
          <w:sz w:val="24"/>
          <w:szCs w:val="24"/>
        </w:rPr>
      </w:pPr>
      <w:r>
        <w:rPr>
          <w:rFonts w:ascii="Times New Roman" w:hAnsi="Times New Roman"/>
          <w:b/>
          <w:sz w:val="24"/>
          <w:szCs w:val="24"/>
        </w:rPr>
        <w:t xml:space="preserve">                                              </w:t>
      </w:r>
    </w:p>
    <w:p w:rsidR="005F36D9" w:rsidRDefault="00841928" w:rsidP="000A6962">
      <w:pPr>
        <w:rPr>
          <w:rFonts w:ascii="Times New Roman" w:hAnsi="Times New Roman"/>
          <w:b/>
          <w:sz w:val="24"/>
          <w:szCs w:val="24"/>
        </w:rPr>
      </w:pPr>
      <w:r>
        <w:rPr>
          <w:rFonts w:ascii="Times New Roman" w:hAnsi="Times New Roman"/>
          <w:b/>
          <w:sz w:val="24"/>
          <w:szCs w:val="24"/>
        </w:rPr>
        <w:t xml:space="preserve">                                                         </w:t>
      </w:r>
      <w:r w:rsidRPr="006577EF">
        <w:rPr>
          <w:rFonts w:ascii="Times New Roman" w:hAnsi="Times New Roman"/>
          <w:b/>
          <w:sz w:val="24"/>
          <w:szCs w:val="24"/>
        </w:rPr>
        <w:t xml:space="preserve">  </w:t>
      </w: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Default="005F36D9" w:rsidP="005F36D9">
      <w:pPr>
        <w:rPr>
          <w:rFonts w:ascii="Times New Roman" w:hAnsi="Times New Roman"/>
          <w:b/>
          <w:sz w:val="24"/>
          <w:szCs w:val="24"/>
        </w:rPr>
      </w:pPr>
    </w:p>
    <w:p w:rsidR="005F36D9" w:rsidRPr="00214CA6" w:rsidRDefault="005F36D9" w:rsidP="005F36D9">
      <w:pPr>
        <w:pStyle w:val="SingleSpacing"/>
        <w:rPr>
          <w:rFonts w:ascii="Times New Roman" w:hAnsi="Times New Roman"/>
          <w:sz w:val="24"/>
          <w:szCs w:val="24"/>
        </w:rPr>
      </w:pPr>
    </w:p>
    <w:p w:rsidR="005F36D9" w:rsidRPr="00214CA6" w:rsidRDefault="005F36D9" w:rsidP="005F36D9">
      <w:pPr>
        <w:pStyle w:val="SingleSpacing"/>
        <w:rPr>
          <w:rFonts w:ascii="Times New Roman" w:hAnsi="Times New Roman"/>
          <w:sz w:val="24"/>
          <w:szCs w:val="24"/>
        </w:rPr>
      </w:pPr>
    </w:p>
    <w:p w:rsidR="005F36D9" w:rsidRPr="00214CA6" w:rsidRDefault="005F36D9" w:rsidP="005F36D9">
      <w:pPr>
        <w:pStyle w:val="SingleSpacing"/>
        <w:rPr>
          <w:rFonts w:ascii="Times New Roman" w:hAnsi="Times New Roman"/>
          <w:sz w:val="24"/>
          <w:szCs w:val="24"/>
        </w:rPr>
      </w:pPr>
      <w:r w:rsidRPr="00214CA6">
        <w:rPr>
          <w:rFonts w:ascii="Times New Roman" w:hAnsi="Times New Roman"/>
          <w:sz w:val="24"/>
          <w:szCs w:val="24"/>
        </w:rPr>
        <w:t>Corporate disclosure statement</w:t>
      </w: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Default="005F36D9" w:rsidP="005F36D9">
      <w:pPr>
        <w:pStyle w:val="BodyTextIndent2"/>
        <w:spacing w:line="240" w:lineRule="auto"/>
        <w:ind w:left="0"/>
        <w:rPr>
          <w:rFonts w:ascii="Times New Roman" w:hAnsi="Times New Roman"/>
          <w:sz w:val="24"/>
          <w:szCs w:val="24"/>
        </w:rPr>
      </w:pPr>
    </w:p>
    <w:p w:rsidR="005F36D9" w:rsidRPr="005B607D" w:rsidRDefault="005F36D9" w:rsidP="005F36D9">
      <w:pPr>
        <w:pStyle w:val="Standard"/>
        <w:ind w:left="3600"/>
        <w:rPr>
          <w:rFonts w:ascii="Times New Roman" w:hAnsi="Times New Roman" w:cs="Times New Roman"/>
        </w:rPr>
      </w:pPr>
      <w:r>
        <w:rPr>
          <w:rFonts w:ascii="Times New Roman" w:hAnsi="Times New Roman" w:cs="Times New Roman"/>
        </w:rPr>
        <w:t>.</w:t>
      </w: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Default"/>
        <w:ind w:left="-90" w:firstLine="90"/>
      </w:pPr>
    </w:p>
    <w:p w:rsidR="005F36D9" w:rsidRDefault="005F36D9" w:rsidP="005F36D9">
      <w:pPr>
        <w:pStyle w:val="Default"/>
        <w:ind w:left="-90" w:firstLine="90"/>
      </w:pPr>
    </w:p>
    <w:p w:rsidR="005F36D9" w:rsidRDefault="005F36D9" w:rsidP="005F36D9">
      <w:pPr>
        <w:pStyle w:val="Default"/>
        <w:ind w:left="-90" w:firstLine="90"/>
      </w:pPr>
    </w:p>
    <w:p w:rsidR="005F36D9" w:rsidRDefault="005F36D9" w:rsidP="005F36D9">
      <w:pPr>
        <w:pStyle w:val="Default"/>
        <w:ind w:left="-90" w:firstLine="90"/>
      </w:pPr>
    </w:p>
    <w:p w:rsidR="005F36D9" w:rsidRDefault="005F36D9" w:rsidP="005F36D9">
      <w:pPr>
        <w:pStyle w:val="Default"/>
        <w:ind w:left="-90" w:firstLine="90"/>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Default="005F36D9" w:rsidP="005F36D9">
      <w:pPr>
        <w:pStyle w:val="BodyTextIndent2"/>
        <w:spacing w:line="240" w:lineRule="auto"/>
        <w:ind w:left="720" w:firstLine="90"/>
        <w:rPr>
          <w:rFonts w:ascii="Times New Roman" w:hAnsi="Times New Roman"/>
          <w:sz w:val="24"/>
          <w:szCs w:val="24"/>
        </w:rPr>
      </w:pPr>
    </w:p>
    <w:p w:rsidR="005F36D9" w:rsidRPr="002976FC" w:rsidRDefault="005F36D9" w:rsidP="005F36D9">
      <w:pPr>
        <w:pStyle w:val="BodyTextIndent2"/>
        <w:spacing w:line="240" w:lineRule="auto"/>
        <w:ind w:left="720" w:firstLine="90"/>
        <w:rPr>
          <w:rFonts w:ascii="Times New Roman" w:hAnsi="Times New Roman"/>
          <w:sz w:val="24"/>
          <w:szCs w:val="24"/>
        </w:rPr>
      </w:pPr>
    </w:p>
    <w:p w:rsidR="005F36D9" w:rsidRPr="008538FD" w:rsidRDefault="005F36D9" w:rsidP="005F36D9">
      <w:pPr>
        <w:pStyle w:val="BodyTextIndent2"/>
        <w:spacing w:line="240" w:lineRule="auto"/>
        <w:ind w:left="0"/>
        <w:rPr>
          <w:rFonts w:ascii="Times New Roman" w:hAnsi="Times New Roman"/>
          <w:sz w:val="52"/>
          <w:szCs w:val="52"/>
        </w:rPr>
      </w:pPr>
    </w:p>
    <w:p w:rsidR="005F36D9" w:rsidRDefault="005F36D9" w:rsidP="005F36D9">
      <w:pPr>
        <w:pStyle w:val="BodyTextIndent2"/>
        <w:spacing w:line="240" w:lineRule="auto"/>
        <w:ind w:left="0"/>
        <w:rPr>
          <w:rFonts w:ascii="Times New Roman" w:hAnsi="Times New Roman"/>
          <w:sz w:val="52"/>
          <w:szCs w:val="52"/>
        </w:rPr>
      </w:pPr>
      <w:r w:rsidRPr="008538FD">
        <w:rPr>
          <w:rFonts w:ascii="Times New Roman" w:hAnsi="Times New Roman"/>
          <w:sz w:val="52"/>
          <w:szCs w:val="52"/>
        </w:rPr>
        <w:t>Teresa May Great Britian – angela merkel article july</w:t>
      </w:r>
      <w:r>
        <w:rPr>
          <w:rFonts w:ascii="Times New Roman" w:hAnsi="Times New Roman"/>
          <w:sz w:val="52"/>
          <w:szCs w:val="52"/>
        </w:rPr>
        <w:t xml:space="preserve"> article</w:t>
      </w:r>
    </w:p>
    <w:p w:rsidR="005F36D9" w:rsidRDefault="005F36D9" w:rsidP="005F36D9">
      <w:pPr>
        <w:pStyle w:val="BodyTextIndent2"/>
        <w:spacing w:line="240" w:lineRule="auto"/>
        <w:ind w:left="0"/>
        <w:rPr>
          <w:rFonts w:ascii="Times New Roman" w:hAnsi="Times New Roman"/>
          <w:sz w:val="52"/>
          <w:szCs w:val="52"/>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Default="005F36D9" w:rsidP="005F36D9">
      <w:pPr>
        <w:pStyle w:val="BodyTextIndent2"/>
        <w:spacing w:line="240" w:lineRule="auto"/>
        <w:rPr>
          <w:rFonts w:ascii="Times New Roman" w:hAnsi="Times New Roman"/>
          <w:sz w:val="24"/>
          <w:szCs w:val="24"/>
        </w:rPr>
      </w:pPr>
    </w:p>
    <w:p w:rsidR="005F36D9" w:rsidRPr="008538FD" w:rsidRDefault="005F36D9" w:rsidP="005F36D9">
      <w:pPr>
        <w:pStyle w:val="BodyTextIndent2"/>
        <w:spacing w:line="240" w:lineRule="auto"/>
        <w:ind w:left="0"/>
        <w:rPr>
          <w:rFonts w:ascii="Times New Roman" w:hAnsi="Times New Roman"/>
          <w:sz w:val="52"/>
          <w:szCs w:val="52"/>
        </w:rPr>
      </w:pPr>
    </w:p>
    <w:p w:rsidR="005F36D9" w:rsidRDefault="005F36D9" w:rsidP="005F36D9">
      <w:pPr>
        <w:pStyle w:val="BodyTextIndent2"/>
        <w:spacing w:line="240" w:lineRule="auto"/>
        <w:ind w:left="0"/>
        <w:rPr>
          <w:rFonts w:ascii="Times New Roman" w:hAnsi="Times New Roman"/>
          <w:sz w:val="52"/>
          <w:szCs w:val="52"/>
        </w:rPr>
      </w:pPr>
      <w:r w:rsidRPr="008538FD">
        <w:rPr>
          <w:rFonts w:ascii="Times New Roman" w:hAnsi="Times New Roman"/>
          <w:sz w:val="52"/>
          <w:szCs w:val="52"/>
        </w:rPr>
        <w:t>Teresa May Great Britian – angela merkel article july</w:t>
      </w:r>
    </w:p>
    <w:p w:rsidR="00E77F4D" w:rsidRDefault="00E77F4D" w:rsidP="00E77F4D">
      <w:pPr>
        <w:rPr>
          <w:rFonts w:ascii="Times New Roman" w:hAnsi="Times New Roman"/>
          <w:b/>
          <w:sz w:val="28"/>
          <w:szCs w:val="28"/>
        </w:rPr>
      </w:pPr>
      <w:r>
        <w:rPr>
          <w:rFonts w:ascii="Times New Roman" w:hAnsi="Times New Roman"/>
          <w:sz w:val="24"/>
          <w:szCs w:val="24"/>
        </w:rPr>
        <w:t>.</w:t>
      </w:r>
    </w:p>
    <w:p w:rsidR="00E77F4D" w:rsidRPr="00C667DE" w:rsidRDefault="00E77F4D" w:rsidP="00E77F4D">
      <w:pPr>
        <w:spacing w:line="240" w:lineRule="auto"/>
        <w:rPr>
          <w:rFonts w:ascii="Times New Roman" w:hAnsi="Times New Roman"/>
          <w:b/>
          <w:sz w:val="24"/>
          <w:szCs w:val="24"/>
        </w:rPr>
      </w:pPr>
    </w:p>
    <w:p w:rsidR="00E77F4D" w:rsidRPr="00C667DE" w:rsidRDefault="00E77F4D" w:rsidP="00E77F4D">
      <w:pPr>
        <w:spacing w:line="240" w:lineRule="auto"/>
        <w:rPr>
          <w:rFonts w:ascii="Times New Roman" w:hAnsi="Times New Roman"/>
          <w:b/>
          <w:sz w:val="24"/>
          <w:szCs w:val="24"/>
        </w:rPr>
      </w:pPr>
    </w:p>
    <w:p w:rsidR="00E77F4D" w:rsidRPr="00C667DE" w:rsidRDefault="00E77F4D" w:rsidP="00E77F4D">
      <w:pPr>
        <w:spacing w:line="240" w:lineRule="auto"/>
        <w:rPr>
          <w:rFonts w:ascii="Times New Roman" w:hAnsi="Times New Roman"/>
          <w:b/>
          <w:sz w:val="24"/>
          <w:szCs w:val="24"/>
        </w:rPr>
      </w:pPr>
      <w:r w:rsidRPr="00C667DE">
        <w:rPr>
          <w:rFonts w:ascii="Times New Roman" w:hAnsi="Times New Roman"/>
          <w:b/>
          <w:sz w:val="24"/>
          <w:szCs w:val="24"/>
        </w:rPr>
        <w:t xml:space="preserve">                                                </w:t>
      </w:r>
    </w:p>
    <w:p w:rsidR="00E77F4D" w:rsidRDefault="00E77F4D" w:rsidP="00E77F4D">
      <w:pPr>
        <w:spacing w:line="240" w:lineRule="auto"/>
        <w:rPr>
          <w:rFonts w:ascii="Times New Roman" w:hAnsi="Times New Roman"/>
          <w:b/>
          <w:sz w:val="24"/>
          <w:szCs w:val="24"/>
        </w:rPr>
      </w:pPr>
    </w:p>
    <w:p w:rsidR="00E77F4D" w:rsidRDefault="00E77F4D" w:rsidP="00E77F4D">
      <w:pPr>
        <w:spacing w:line="240" w:lineRule="auto"/>
        <w:rPr>
          <w:rFonts w:ascii="Times New Roman" w:hAnsi="Times New Roman"/>
          <w:b/>
          <w:sz w:val="24"/>
          <w:szCs w:val="24"/>
        </w:rPr>
      </w:pPr>
    </w:p>
    <w:p w:rsidR="00E77F4D" w:rsidRPr="00C667DE" w:rsidRDefault="00E77F4D" w:rsidP="00E77F4D">
      <w:pPr>
        <w:spacing w:line="240" w:lineRule="auto"/>
        <w:rPr>
          <w:rFonts w:ascii="Times New Roman" w:hAnsi="Times New Roman"/>
          <w:b/>
          <w:sz w:val="24"/>
          <w:szCs w:val="24"/>
        </w:rPr>
      </w:pPr>
    </w:p>
    <w:p w:rsidR="00E77F4D" w:rsidRPr="00395E29" w:rsidRDefault="00E77F4D" w:rsidP="00E77F4D">
      <w:pPr>
        <w:spacing w:line="240" w:lineRule="auto"/>
        <w:rPr>
          <w:rFonts w:ascii="Times New Roman" w:hAnsi="Times New Roman"/>
          <w:b/>
          <w:sz w:val="24"/>
          <w:szCs w:val="24"/>
        </w:rPr>
      </w:pPr>
      <w:r w:rsidRPr="00C667DE">
        <w:rPr>
          <w:rFonts w:ascii="Times New Roman" w:hAnsi="Times New Roman"/>
          <w:b/>
          <w:sz w:val="24"/>
          <w:szCs w:val="24"/>
        </w:rPr>
        <w:t xml:space="preserve">                                               </w:t>
      </w:r>
    </w:p>
    <w:p w:rsidR="00E77F4D" w:rsidRPr="00395E29" w:rsidRDefault="00E77F4D" w:rsidP="00E77F4D">
      <w:pPr>
        <w:spacing w:line="240" w:lineRule="auto"/>
        <w:rPr>
          <w:rFonts w:ascii="Times New Roman" w:hAnsi="Times New Roman"/>
          <w:b/>
          <w:sz w:val="24"/>
          <w:szCs w:val="24"/>
        </w:rPr>
      </w:pPr>
    </w:p>
    <w:p w:rsidR="00635B54" w:rsidRDefault="00E77F4D" w:rsidP="00E77F4D">
      <w:pPr>
        <w:spacing w:line="240" w:lineRule="auto"/>
        <w:rPr>
          <w:rFonts w:ascii="Times New Roman" w:hAnsi="Times New Roman"/>
          <w:b/>
          <w:sz w:val="24"/>
          <w:szCs w:val="24"/>
        </w:rPr>
      </w:pPr>
      <w:r w:rsidRPr="00395E29">
        <w:rPr>
          <w:rFonts w:ascii="Times New Roman" w:hAnsi="Times New Roman"/>
          <w:b/>
          <w:sz w:val="24"/>
          <w:szCs w:val="24"/>
        </w:rPr>
        <w:t xml:space="preserve">                               </w:t>
      </w:r>
    </w:p>
    <w:p w:rsidR="00E77F4D" w:rsidRDefault="00E77F4D" w:rsidP="00E77F4D">
      <w:pPr>
        <w:rPr>
          <w:rFonts w:ascii="Times New Roman" w:hAnsi="Times New Roman"/>
          <w:b/>
          <w:sz w:val="28"/>
          <w:szCs w:val="28"/>
        </w:rPr>
      </w:pPr>
      <w:r>
        <w:rPr>
          <w:rFonts w:ascii="Times New Roman" w:hAnsi="Times New Roman"/>
          <w:sz w:val="24"/>
          <w:szCs w:val="24"/>
        </w:rPr>
        <w:t>.</w:t>
      </w:r>
    </w:p>
    <w:p w:rsidR="00E77F4D" w:rsidRDefault="00E77F4D" w:rsidP="00E77F4D">
      <w:pPr>
        <w:spacing w:line="240" w:lineRule="auto"/>
        <w:rPr>
          <w:rFonts w:ascii="Times New Roman" w:hAnsi="Times New Roman"/>
          <w:b/>
          <w:sz w:val="28"/>
          <w:szCs w:val="28"/>
        </w:rPr>
      </w:pPr>
    </w:p>
    <w:p w:rsidR="00E77F4D" w:rsidRDefault="00E77F4D" w:rsidP="00E77F4D">
      <w:pPr>
        <w:pStyle w:val="Heading2"/>
        <w:rPr>
          <w:sz w:val="24"/>
          <w:szCs w:val="24"/>
        </w:rPr>
      </w:pPr>
    </w:p>
    <w:p w:rsidR="00E77F4D" w:rsidRDefault="00E77F4D" w:rsidP="00E77F4D">
      <w:pPr>
        <w:pStyle w:val="Heading2"/>
        <w:rPr>
          <w:sz w:val="24"/>
          <w:szCs w:val="24"/>
        </w:rPr>
      </w:pPr>
    </w:p>
    <w:p w:rsidR="00E77F4D" w:rsidRDefault="00E77F4D" w:rsidP="00E77F4D">
      <w:pPr>
        <w:pStyle w:val="BodyTextIndent2"/>
        <w:spacing w:line="240" w:lineRule="auto"/>
        <w:ind w:left="0"/>
      </w:pPr>
    </w:p>
    <w:p w:rsidR="00E77F4D" w:rsidRDefault="00E77F4D" w:rsidP="00E77F4D">
      <w:pPr>
        <w:pStyle w:val="BodyTextIndent2"/>
        <w:spacing w:line="240" w:lineRule="auto"/>
        <w:ind w:left="0"/>
      </w:pPr>
    </w:p>
    <w:p w:rsidR="00E77F4D" w:rsidRDefault="00E77F4D" w:rsidP="00E77F4D">
      <w:pPr>
        <w:pStyle w:val="BodyTextIndent2"/>
        <w:spacing w:line="240" w:lineRule="auto"/>
        <w:ind w:left="0"/>
      </w:pPr>
    </w:p>
    <w:p w:rsidR="00E77F4D" w:rsidRDefault="00E77F4D" w:rsidP="00E77F4D">
      <w:pPr>
        <w:pStyle w:val="BodyTextIndent2"/>
        <w:spacing w:line="240" w:lineRule="auto"/>
        <w:ind w:left="0"/>
      </w:pPr>
    </w:p>
    <w:p w:rsidR="00E77F4D" w:rsidRDefault="00E77F4D" w:rsidP="00E77F4D">
      <w:pPr>
        <w:rPr>
          <w:rFonts w:ascii="Times New Roman" w:hAnsi="Times New Roman"/>
          <w:sz w:val="56"/>
          <w:szCs w:val="56"/>
        </w:rPr>
      </w:pPr>
      <w:r w:rsidRPr="00C667DE">
        <w:rPr>
          <w:rFonts w:ascii="Times New Roman" w:hAnsi="Times New Roman"/>
          <w:b/>
          <w:sz w:val="24"/>
          <w:szCs w:val="24"/>
        </w:rPr>
        <w:t xml:space="preserve">                 </w:t>
      </w:r>
    </w:p>
    <w:p w:rsidR="008565A7" w:rsidRDefault="008565A7" w:rsidP="00E77F4D">
      <w:pPr>
        <w:rPr>
          <w:rFonts w:ascii="Times New Roman" w:hAnsi="Times New Roman"/>
          <w:sz w:val="56"/>
          <w:szCs w:val="56"/>
        </w:rPr>
      </w:pPr>
    </w:p>
    <w:p w:rsidR="008565A7" w:rsidRDefault="008565A7"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r w:rsidRPr="00395E29">
        <w:rPr>
          <w:rFonts w:ascii="Times New Roman" w:hAnsi="Times New Roman"/>
          <w:sz w:val="56"/>
          <w:szCs w:val="56"/>
        </w:rPr>
        <w:t xml:space="preserve">      DOCUMENT FILED UNDER </w:t>
      </w: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p>
    <w:p w:rsidR="00E77F4D" w:rsidRPr="00395E29" w:rsidRDefault="00E77F4D" w:rsidP="00E77F4D">
      <w:pPr>
        <w:rPr>
          <w:rFonts w:ascii="Times New Roman" w:hAnsi="Times New Roman"/>
          <w:sz w:val="56"/>
          <w:szCs w:val="56"/>
        </w:rPr>
      </w:pPr>
      <w:r w:rsidRPr="00395E29">
        <w:rPr>
          <w:rFonts w:ascii="Times New Roman" w:hAnsi="Times New Roman"/>
          <w:sz w:val="56"/>
          <w:szCs w:val="56"/>
        </w:rPr>
        <w:t xml:space="preserve">      </w:t>
      </w:r>
      <w:r>
        <w:rPr>
          <w:rFonts w:ascii="Times New Roman" w:hAnsi="Times New Roman"/>
          <w:sz w:val="56"/>
          <w:szCs w:val="56"/>
        </w:rPr>
        <w:t xml:space="preserve">       </w:t>
      </w:r>
      <w:r w:rsidRPr="00395E29">
        <w:rPr>
          <w:rFonts w:ascii="Times New Roman" w:hAnsi="Times New Roman"/>
          <w:sz w:val="56"/>
          <w:szCs w:val="56"/>
        </w:rPr>
        <w:t xml:space="preserve">PROTECTIVE SEAL </w:t>
      </w:r>
    </w:p>
    <w:p w:rsidR="00E77F4D" w:rsidRPr="00C667DE" w:rsidRDefault="00E77F4D" w:rsidP="00E77F4D">
      <w:pPr>
        <w:rPr>
          <w:rFonts w:ascii="Times New Roman" w:hAnsi="Times New Roman"/>
          <w:sz w:val="24"/>
          <w:szCs w:val="24"/>
        </w:rPr>
      </w:pPr>
    </w:p>
    <w:p w:rsidR="00E77F4D" w:rsidRPr="00C667DE" w:rsidRDefault="00E77F4D" w:rsidP="00E77F4D">
      <w:pPr>
        <w:rPr>
          <w:rFonts w:ascii="Times New Roman" w:hAnsi="Times New Roman"/>
          <w:sz w:val="24"/>
          <w:szCs w:val="24"/>
        </w:rPr>
      </w:pPr>
    </w:p>
    <w:p w:rsidR="00E77F4D" w:rsidRPr="00C667DE" w:rsidRDefault="00E77F4D" w:rsidP="00E77F4D">
      <w:pPr>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8565A7" w:rsidRDefault="008565A7" w:rsidP="00E80606">
      <w:pPr>
        <w:pStyle w:val="BodyTextIndent2"/>
        <w:spacing w:line="240" w:lineRule="auto"/>
        <w:ind w:left="0"/>
        <w:rPr>
          <w:rFonts w:ascii="Times New Roman" w:hAnsi="Times New Roman"/>
          <w:sz w:val="24"/>
          <w:szCs w:val="24"/>
        </w:rPr>
      </w:pPr>
    </w:p>
    <w:p w:rsidR="008565A7" w:rsidRDefault="008565A7" w:rsidP="00E80606">
      <w:pPr>
        <w:pStyle w:val="BodyTextIndent2"/>
        <w:spacing w:line="240" w:lineRule="auto"/>
        <w:ind w:left="0"/>
        <w:rPr>
          <w:rFonts w:ascii="Times New Roman" w:hAnsi="Times New Roman"/>
          <w:sz w:val="24"/>
          <w:szCs w:val="24"/>
        </w:rPr>
      </w:pPr>
    </w:p>
    <w:p w:rsidR="00E80606" w:rsidRDefault="00E80606" w:rsidP="00E80606">
      <w:pPr>
        <w:pStyle w:val="BodyTextIndent2"/>
        <w:spacing w:line="240" w:lineRule="auto"/>
        <w:ind w:left="0"/>
        <w:rPr>
          <w:rFonts w:ascii="Times New Roman" w:hAnsi="Times New Roman"/>
          <w:sz w:val="24"/>
          <w:szCs w:val="24"/>
        </w:rPr>
      </w:pPr>
    </w:p>
    <w:p w:rsidR="00790D25" w:rsidRDefault="00790D25" w:rsidP="00E80606">
      <w:pPr>
        <w:pStyle w:val="BodyTextIndent2"/>
        <w:spacing w:line="240" w:lineRule="auto"/>
        <w:ind w:left="0"/>
        <w:rPr>
          <w:rFonts w:ascii="Times New Roman" w:hAnsi="Times New Roman"/>
          <w:sz w:val="24"/>
          <w:szCs w:val="24"/>
        </w:rPr>
      </w:pPr>
    </w:p>
    <w:p w:rsidR="00790D25" w:rsidRDefault="00790D25" w:rsidP="00E80606">
      <w:pPr>
        <w:pStyle w:val="BodyTextIndent2"/>
        <w:spacing w:line="240" w:lineRule="auto"/>
        <w:ind w:left="0"/>
        <w:rPr>
          <w:rFonts w:ascii="Times New Roman" w:hAnsi="Times New Roman"/>
          <w:sz w:val="24"/>
          <w:szCs w:val="24"/>
        </w:rPr>
      </w:pPr>
    </w:p>
    <w:p w:rsidR="00790D25" w:rsidRDefault="00790D25" w:rsidP="00E80606">
      <w:pPr>
        <w:pStyle w:val="BodyTextIndent2"/>
        <w:spacing w:line="240" w:lineRule="auto"/>
        <w:ind w:left="0"/>
        <w:rPr>
          <w:rFonts w:ascii="Times New Roman" w:hAnsi="Times New Roman"/>
          <w:sz w:val="24"/>
          <w:szCs w:val="24"/>
        </w:rPr>
      </w:pPr>
    </w:p>
    <w:p w:rsidR="00790D25" w:rsidRDefault="00790D25" w:rsidP="00E80606">
      <w:pPr>
        <w:pStyle w:val="BodyTextIndent2"/>
        <w:spacing w:line="240" w:lineRule="auto"/>
        <w:ind w:left="0"/>
        <w:rPr>
          <w:rFonts w:ascii="Times New Roman" w:hAnsi="Times New Roman"/>
          <w:sz w:val="24"/>
          <w:szCs w:val="24"/>
        </w:rPr>
      </w:pPr>
    </w:p>
    <w:p w:rsidR="00790D25" w:rsidRDefault="00790D25" w:rsidP="00E80606">
      <w:pPr>
        <w:pStyle w:val="BodyTextIndent2"/>
        <w:spacing w:line="240" w:lineRule="auto"/>
        <w:ind w:left="0"/>
        <w:rPr>
          <w:rFonts w:ascii="Times New Roman" w:hAnsi="Times New Roman"/>
          <w:sz w:val="24"/>
          <w:szCs w:val="24"/>
        </w:rPr>
      </w:pPr>
    </w:p>
    <w:p w:rsidR="00E80606" w:rsidRPr="00673838" w:rsidRDefault="00E80606" w:rsidP="00E80606">
      <w:pPr>
        <w:pStyle w:val="BodyTextIndent2"/>
        <w:spacing w:line="240" w:lineRule="auto"/>
        <w:ind w:left="0"/>
        <w:rPr>
          <w:rFonts w:ascii="Times New Roman" w:hAnsi="Times New Roman"/>
          <w:sz w:val="24"/>
          <w:szCs w:val="24"/>
        </w:rPr>
      </w:pPr>
      <w:r w:rsidRPr="00673838">
        <w:rPr>
          <w:rFonts w:ascii="Times New Roman" w:hAnsi="Times New Roman"/>
          <w:sz w:val="24"/>
          <w:szCs w:val="24"/>
        </w:rPr>
        <w:t>THE “50 STATES” EX REL Sharon Bridgewater                                                                                                                                   (A.K.A. Sharon Abusalem, Sharon Davis)                                                                                                                           Private Attorney General  an</w:t>
      </w:r>
      <w:r>
        <w:rPr>
          <w:rFonts w:ascii="Times New Roman" w:hAnsi="Times New Roman"/>
          <w:sz w:val="24"/>
          <w:szCs w:val="24"/>
        </w:rPr>
        <w:t xml:space="preserve">d  QUI TAM RELATOR </w:t>
      </w:r>
      <w:r w:rsidRPr="00673838">
        <w:rPr>
          <w:rFonts w:ascii="Times New Roman" w:hAnsi="Times New Roman"/>
          <w:sz w:val="24"/>
          <w:szCs w:val="24"/>
        </w:rPr>
        <w:t xml:space="preserve">                                                                                                                        18592 Dale Street                                                                                                                                         Detroit, MI 48219                                                                                                                                                             1-415-963-2761                                                                                                                     Sbridge11@yahoo.com</w:t>
      </w:r>
    </w:p>
    <w:p w:rsidR="00E77F4D" w:rsidRPr="00C667DE" w:rsidRDefault="00E77F4D" w:rsidP="00E77F4D">
      <w:pPr>
        <w:rPr>
          <w:rFonts w:ascii="Times New Roman" w:hAnsi="Times New Roman"/>
          <w:sz w:val="24"/>
          <w:szCs w:val="24"/>
        </w:rPr>
      </w:pPr>
    </w:p>
    <w:p w:rsidR="00E77F4D" w:rsidRDefault="00E77F4D" w:rsidP="00E77F4D">
      <w:pPr>
        <w:pStyle w:val="BodyTextIndent2"/>
      </w:pPr>
    </w:p>
    <w:p w:rsidR="00E77F4D" w:rsidRPr="005A6193" w:rsidRDefault="00E77F4D" w:rsidP="00E77F4D">
      <w:pPr>
        <w:tabs>
          <w:tab w:val="left" w:pos="720"/>
        </w:tabs>
        <w:rPr>
          <w:rFonts w:ascii="Times New Roman" w:hAnsi="Times New Roman"/>
          <w:b/>
          <w:sz w:val="24"/>
          <w:szCs w:val="24"/>
        </w:rPr>
      </w:pPr>
      <w:r>
        <w:rPr>
          <w:rFonts w:ascii="Times New Roman" w:hAnsi="Times New Roman"/>
          <w:b/>
          <w:sz w:val="24"/>
          <w:szCs w:val="24"/>
        </w:rPr>
        <w:t xml:space="preserve">                                        </w:t>
      </w:r>
      <w:r w:rsidRPr="00FE79A9">
        <w:rPr>
          <w:rFonts w:ascii="Times New Roman" w:hAnsi="Times New Roman"/>
          <w:b/>
          <w:sz w:val="24"/>
          <w:szCs w:val="24"/>
        </w:rPr>
        <w:t xml:space="preserve">IN </w:t>
      </w:r>
      <w:r w:rsidRPr="005A6193">
        <w:rPr>
          <w:rFonts w:ascii="Times New Roman" w:hAnsi="Times New Roman"/>
          <w:b/>
          <w:sz w:val="24"/>
          <w:szCs w:val="24"/>
        </w:rPr>
        <w:t>THE UNITED STATES DISTRICT COURT</w:t>
      </w:r>
    </w:p>
    <w:p w:rsidR="00E77F4D" w:rsidRPr="005A6193" w:rsidRDefault="00E77F4D" w:rsidP="00E77F4D">
      <w:pPr>
        <w:tabs>
          <w:tab w:val="left" w:pos="720"/>
        </w:tabs>
        <w:rPr>
          <w:rFonts w:ascii="Times New Roman" w:hAnsi="Times New Roman"/>
          <w:b/>
          <w:sz w:val="24"/>
          <w:szCs w:val="24"/>
        </w:rPr>
      </w:pPr>
    </w:p>
    <w:p w:rsidR="00E77F4D" w:rsidRPr="005A6193" w:rsidRDefault="00E77F4D" w:rsidP="00E77F4D">
      <w:pPr>
        <w:tabs>
          <w:tab w:val="left" w:pos="720"/>
        </w:tabs>
        <w:rPr>
          <w:rFonts w:ascii="Times New Roman" w:hAnsi="Times New Roman"/>
          <w:b/>
          <w:sz w:val="24"/>
          <w:szCs w:val="24"/>
        </w:rPr>
      </w:pPr>
      <w:r w:rsidRPr="005A6193">
        <w:rPr>
          <w:rFonts w:ascii="Times New Roman" w:hAnsi="Times New Roman"/>
          <w:b/>
          <w:sz w:val="24"/>
          <w:szCs w:val="24"/>
        </w:rPr>
        <w:t xml:space="preserve">                                          FOR THE DISTRICT OF COLUMBIA</w:t>
      </w:r>
    </w:p>
    <w:p w:rsidR="00E77F4D" w:rsidRPr="005A6193" w:rsidRDefault="00E77F4D" w:rsidP="00E77F4D">
      <w:pPr>
        <w:pStyle w:val="AttorneyName"/>
        <w:tabs>
          <w:tab w:val="left" w:pos="3194"/>
        </w:tabs>
        <w:rPr>
          <w:rFonts w:ascii="Times New Roman" w:hAnsi="Times New Roman"/>
          <w:sz w:val="24"/>
          <w:szCs w:val="24"/>
        </w:rPr>
      </w:pPr>
    </w:p>
    <w:p w:rsidR="00E77F4D" w:rsidRPr="005A6193" w:rsidRDefault="00E77F4D" w:rsidP="00E77F4D">
      <w:pPr>
        <w:pStyle w:val="AttorneyName"/>
        <w:tabs>
          <w:tab w:val="left" w:pos="3194"/>
        </w:tabs>
        <w:rPr>
          <w:rFonts w:ascii="Times New Roman" w:hAnsi="Times New Roman"/>
          <w:sz w:val="24"/>
          <w:szCs w:val="24"/>
        </w:rPr>
      </w:pPr>
    </w:p>
    <w:p w:rsidR="00E77F4D" w:rsidRPr="005A6193" w:rsidRDefault="00E77F4D" w:rsidP="00E77F4D">
      <w:pPr>
        <w:pStyle w:val="AttorneyName"/>
        <w:tabs>
          <w:tab w:val="left" w:pos="3194"/>
        </w:tabs>
        <w:rPr>
          <w:rFonts w:ascii="Times New Roman" w:hAnsi="Times New Roman"/>
          <w:sz w:val="24"/>
          <w:szCs w:val="24"/>
        </w:rPr>
      </w:pPr>
    </w:p>
    <w:p w:rsidR="00E77F4D" w:rsidRPr="005A6193" w:rsidRDefault="00E77F4D" w:rsidP="00E77F4D">
      <w:pPr>
        <w:pStyle w:val="AttorneyName"/>
        <w:tabs>
          <w:tab w:val="left" w:pos="3194"/>
        </w:tabs>
        <w:rPr>
          <w:rFonts w:ascii="Times New Roman" w:hAnsi="Times New Roman"/>
          <w:sz w:val="24"/>
          <w:szCs w:val="24"/>
        </w:rPr>
      </w:pPr>
    </w:p>
    <w:p w:rsidR="00E77F4D" w:rsidRPr="005A6193" w:rsidRDefault="00E77F4D" w:rsidP="00E77F4D">
      <w:pPr>
        <w:pStyle w:val="AttorneyName"/>
        <w:tabs>
          <w:tab w:val="left" w:pos="3194"/>
        </w:tabs>
        <w:rPr>
          <w:rFonts w:ascii="Times New Roman" w:hAnsi="Times New Roman"/>
          <w:sz w:val="24"/>
          <w:szCs w:val="24"/>
        </w:rPr>
      </w:pPr>
    </w:p>
    <w:p w:rsidR="00E77F4D" w:rsidRPr="005A6193" w:rsidRDefault="00E77F4D" w:rsidP="00E77F4D">
      <w:pPr>
        <w:rPr>
          <w:rFonts w:ascii="Times New Roman" w:hAnsi="Times New Roman"/>
          <w:sz w:val="24"/>
          <w:szCs w:val="24"/>
        </w:rPr>
      </w:pPr>
      <w:r w:rsidRPr="005A6193">
        <w:rPr>
          <w:rFonts w:ascii="Times New Roman" w:hAnsi="Times New Roman"/>
          <w:sz w:val="24"/>
          <w:szCs w:val="24"/>
        </w:rPr>
        <w:tab/>
      </w:r>
    </w:p>
    <w:p w:rsidR="00E77F4D" w:rsidRPr="005A6193" w:rsidRDefault="00E77F4D" w:rsidP="00E77F4D">
      <w:pPr>
        <w:pStyle w:val="AttorneyName"/>
        <w:tabs>
          <w:tab w:val="left" w:pos="3194"/>
        </w:tabs>
        <w:rPr>
          <w:rFonts w:ascii="Times New Roman" w:hAnsi="Times New Roman"/>
          <w:sz w:val="24"/>
          <w:szCs w:val="24"/>
        </w:rPr>
      </w:pPr>
      <w:r w:rsidRPr="005A6193">
        <w:rPr>
          <w:rFonts w:ascii="Times New Roman" w:hAnsi="Times New Roman"/>
          <w:sz w:val="24"/>
          <w:szCs w:val="24"/>
        </w:rPr>
        <w:t xml:space="preserve"> </w:t>
      </w:r>
    </w:p>
    <w:tbl>
      <w:tblPr>
        <w:tblW w:w="9450" w:type="dxa"/>
        <w:tblLayout w:type="fixed"/>
        <w:tblCellMar>
          <w:left w:w="0" w:type="dxa"/>
          <w:right w:w="0" w:type="dxa"/>
        </w:tblCellMar>
        <w:tblLook w:val="0000" w:firstRow="0" w:lastRow="0" w:firstColumn="0" w:lastColumn="0" w:noHBand="0" w:noVBand="0"/>
      </w:tblPr>
      <w:tblGrid>
        <w:gridCol w:w="4750"/>
        <w:gridCol w:w="20"/>
        <w:gridCol w:w="4680"/>
      </w:tblGrid>
      <w:tr w:rsidR="00E77F4D" w:rsidRPr="005A6193" w:rsidTr="00E21134">
        <w:tc>
          <w:tcPr>
            <w:tcW w:w="4750" w:type="dxa"/>
          </w:tcPr>
          <w:p w:rsidR="00E80606" w:rsidRDefault="00E80606" w:rsidP="00E80606">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w:t>
            </w:r>
            <w:r w:rsidRPr="00C42EA4">
              <w:rPr>
                <w:rFonts w:ascii="Times New Roman" w:hAnsi="Times New Roman"/>
                <w:sz w:val="24"/>
                <w:szCs w:val="24"/>
              </w:rPr>
              <w:lastRenderedPageBreak/>
              <w:t xml:space="preserve">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80606" w:rsidRPr="00C42EA4" w:rsidRDefault="00E80606" w:rsidP="00E80606">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w:t>
            </w:r>
          </w:p>
          <w:p w:rsidR="00E80606" w:rsidRDefault="00E80606" w:rsidP="00E80606">
            <w:pPr>
              <w:spacing w:line="240" w:lineRule="auto"/>
              <w:ind w:left="86" w:hanging="86"/>
              <w:rPr>
                <w:rFonts w:ascii="Times New Roman" w:hAnsi="Times New Roman"/>
                <w:i/>
                <w:sz w:val="24"/>
                <w:szCs w:val="24"/>
              </w:rPr>
            </w:pPr>
          </w:p>
          <w:p w:rsidR="00E80606" w:rsidRDefault="00E80606" w:rsidP="00E80606">
            <w:pPr>
              <w:spacing w:line="240" w:lineRule="auto"/>
              <w:ind w:left="86" w:hanging="86"/>
              <w:rPr>
                <w:rFonts w:ascii="Times New Roman" w:hAnsi="Times New Roman"/>
                <w:i/>
                <w:sz w:val="24"/>
                <w:szCs w:val="24"/>
              </w:rPr>
            </w:pPr>
          </w:p>
          <w:p w:rsidR="00E80606" w:rsidRDefault="00E80606" w:rsidP="00E80606">
            <w:pPr>
              <w:spacing w:line="240" w:lineRule="auto"/>
              <w:ind w:left="86" w:hanging="86"/>
              <w:rPr>
                <w:rFonts w:ascii="Times New Roman" w:hAnsi="Times New Roman"/>
                <w:i/>
                <w:sz w:val="24"/>
                <w:szCs w:val="24"/>
              </w:rPr>
            </w:pPr>
            <w:r>
              <w:rPr>
                <w:rFonts w:ascii="Times New Roman" w:hAnsi="Times New Roman"/>
                <w:i/>
                <w:sz w:val="24"/>
                <w:szCs w:val="24"/>
              </w:rPr>
              <w:t>VS.</w:t>
            </w:r>
          </w:p>
          <w:p w:rsidR="0008136A" w:rsidRDefault="0008136A" w:rsidP="0008136A">
            <w:pPr>
              <w:tabs>
                <w:tab w:val="left" w:pos="720"/>
              </w:tabs>
              <w:spacing w:line="240" w:lineRule="auto"/>
              <w:rPr>
                <w:rFonts w:ascii="Times New Roman" w:hAnsi="Times New Roman"/>
                <w:sz w:val="24"/>
                <w:szCs w:val="24"/>
              </w:rPr>
            </w:pPr>
            <w:r w:rsidRPr="0020563A">
              <w:rPr>
                <w:rFonts w:ascii="Times New Roman" w:hAnsi="Times New Roman"/>
                <w:sz w:val="24"/>
                <w:szCs w:val="24"/>
              </w:rPr>
              <w:t xml:space="preserve">PLANNED PARENTHOOD </w:t>
            </w:r>
            <w:r>
              <w:rPr>
                <w:rFonts w:ascii="Times New Roman" w:hAnsi="Times New Roman"/>
                <w:sz w:val="24"/>
                <w:szCs w:val="24"/>
              </w:rPr>
              <w:t xml:space="preserve">FEDERATION OF AMERICA INC. </w:t>
            </w:r>
            <w:r w:rsidRPr="0020563A">
              <w:rPr>
                <w:rFonts w:ascii="Times New Roman" w:hAnsi="Times New Roman"/>
                <w:sz w:val="24"/>
                <w:szCs w:val="24"/>
              </w:rPr>
              <w:t xml:space="preserve"> , CECILE RICHARDS  PRESIDENT OF PLANNED PARENTHOOD</w:t>
            </w:r>
          </w:p>
          <w:p w:rsidR="0008136A" w:rsidRDefault="0008136A" w:rsidP="0008136A">
            <w:pPr>
              <w:tabs>
                <w:tab w:val="left" w:pos="720"/>
              </w:tabs>
              <w:spacing w:line="240" w:lineRule="auto"/>
              <w:rPr>
                <w:rFonts w:ascii="Times New Roman" w:hAnsi="Times New Roman"/>
                <w:sz w:val="24"/>
                <w:szCs w:val="24"/>
              </w:rPr>
            </w:pPr>
            <w:r>
              <w:rPr>
                <w:rFonts w:ascii="Times New Roman" w:hAnsi="Times New Roman"/>
                <w:sz w:val="24"/>
                <w:szCs w:val="24"/>
              </w:rPr>
              <w:t xml:space="preserve">And  </w:t>
            </w:r>
          </w:p>
          <w:p w:rsidR="0008136A" w:rsidRDefault="0008136A" w:rsidP="0008136A">
            <w:pPr>
              <w:tabs>
                <w:tab w:val="left" w:pos="720"/>
              </w:tabs>
              <w:spacing w:line="240" w:lineRule="auto"/>
              <w:rPr>
                <w:rFonts w:ascii="Times New Roman" w:hAnsi="Times New Roman"/>
                <w:sz w:val="24"/>
                <w:szCs w:val="24"/>
              </w:rPr>
            </w:pPr>
          </w:p>
          <w:p w:rsidR="0008136A" w:rsidRDefault="0008136A" w:rsidP="0008136A">
            <w:pPr>
              <w:ind w:left="80" w:hanging="80"/>
              <w:rPr>
                <w:rFonts w:ascii="Times New Roman" w:hAnsi="Times New Roman"/>
                <w:sz w:val="24"/>
                <w:szCs w:val="24"/>
              </w:rPr>
            </w:pPr>
            <w:r>
              <w:rPr>
                <w:rFonts w:ascii="Times New Roman" w:hAnsi="Times New Roman"/>
                <w:sz w:val="24"/>
                <w:szCs w:val="24"/>
              </w:rPr>
              <w:t>Vs.</w:t>
            </w:r>
          </w:p>
          <w:p w:rsidR="0008136A" w:rsidRDefault="0008136A" w:rsidP="0008136A">
            <w:pPr>
              <w:pStyle w:val="Standard"/>
              <w:rPr>
                <w:rFonts w:ascii="Times New Roman" w:hAnsi="Times New Roman"/>
              </w:rPr>
            </w:pPr>
            <w:r w:rsidRPr="00050598">
              <w:rPr>
                <w:rFonts w:ascii="Times New Roman" w:eastAsiaTheme="minorEastAsia" w:hAnsi="Times New Roman"/>
              </w:rPr>
              <w:t xml:space="preserve">Loretta E. Lynch </w:t>
            </w:r>
            <w:r w:rsidRPr="00050598">
              <w:rPr>
                <w:rFonts w:ascii="Times New Roman" w:hAnsi="Times New Roman"/>
              </w:rPr>
              <w:t>in her official Capacity as United States Attorney General</w:t>
            </w:r>
            <w:r>
              <w:rPr>
                <w:rFonts w:ascii="Times New Roman" w:eastAsiaTheme="minorEastAsia" w:hAnsi="Times New Roman" w:cs="Times New Roman"/>
                <w:color w:val="auto"/>
                <w:kern w:val="0"/>
              </w:rPr>
              <w:t xml:space="preserve">, Loretta E. Lynch </w:t>
            </w:r>
            <w:r w:rsidRPr="00696DCF">
              <w:rPr>
                <w:rFonts w:ascii="Times New Roman" w:hAnsi="Times New Roman"/>
              </w:rPr>
              <w:t>in her official Capacity as U</w:t>
            </w:r>
            <w:r>
              <w:rPr>
                <w:rFonts w:ascii="Times New Roman" w:hAnsi="Times New Roman"/>
              </w:rPr>
              <w:t xml:space="preserve">nited States Attorney General </w:t>
            </w:r>
          </w:p>
          <w:p w:rsidR="0008136A" w:rsidRDefault="0008136A" w:rsidP="0008136A">
            <w:pPr>
              <w:pStyle w:val="Standard"/>
              <w:rPr>
                <w:rFonts w:ascii="Times New Roman" w:hAnsi="Times New Roman"/>
              </w:rPr>
            </w:pPr>
          </w:p>
          <w:p w:rsidR="0008136A" w:rsidRPr="00CC0ADC" w:rsidRDefault="0008136A" w:rsidP="0008136A">
            <w:pPr>
              <w:pStyle w:val="Standard"/>
              <w:rPr>
                <w:rFonts w:ascii="Times New Roman" w:eastAsiaTheme="minorEastAsia" w:hAnsi="Times New Roman" w:cs="Times New Roman"/>
                <w:color w:val="auto"/>
                <w:kern w:val="0"/>
              </w:rPr>
            </w:pPr>
          </w:p>
          <w:p w:rsidR="0008136A" w:rsidRPr="00696DCF" w:rsidRDefault="0008136A" w:rsidP="0008136A">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08136A" w:rsidRPr="00696DCF" w:rsidRDefault="0008136A" w:rsidP="0008136A">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08136A" w:rsidRDefault="0008136A" w:rsidP="0008136A">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08136A" w:rsidRDefault="0008136A" w:rsidP="0008136A">
            <w:pPr>
              <w:pStyle w:val="Standard"/>
              <w:rPr>
                <w:rFonts w:ascii="Times New Roman" w:hAnsi="Times New Roman" w:cs="Times New Roman"/>
              </w:rPr>
            </w:pPr>
          </w:p>
          <w:p w:rsidR="0008136A" w:rsidRDefault="0008136A" w:rsidP="0008136A">
            <w:pPr>
              <w:pStyle w:val="Standard"/>
              <w:rPr>
                <w:rFonts w:ascii="Times New Roman" w:hAnsi="Times New Roman" w:cs="Times New Roman"/>
              </w:rPr>
            </w:pPr>
            <w:r>
              <w:rPr>
                <w:rFonts w:ascii="Times New Roman" w:hAnsi="Times New Roman" w:cs="Times New Roman"/>
              </w:rPr>
              <w:t>And</w:t>
            </w:r>
          </w:p>
          <w:p w:rsidR="0008136A" w:rsidRDefault="0008136A" w:rsidP="0008136A">
            <w:pPr>
              <w:pStyle w:val="Standard"/>
              <w:rPr>
                <w:rFonts w:ascii="Times New Roman" w:hAnsi="Times New Roman" w:cs="Times New Roman"/>
              </w:rPr>
            </w:pPr>
          </w:p>
          <w:p w:rsidR="0008136A" w:rsidRDefault="0008136A" w:rsidP="0008136A">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on behalf of “all Class Derendants ”  </w:t>
            </w:r>
          </w:p>
          <w:p w:rsidR="0008136A" w:rsidRDefault="0008136A" w:rsidP="0008136A">
            <w:pPr>
              <w:spacing w:line="240" w:lineRule="auto"/>
              <w:ind w:left="-20"/>
              <w:rPr>
                <w:rFonts w:ascii="Times New Roman" w:hAnsi="Times New Roman"/>
                <w:sz w:val="24"/>
                <w:szCs w:val="24"/>
              </w:rPr>
            </w:pPr>
            <w:r>
              <w:rPr>
                <w:rFonts w:ascii="Times New Roman" w:hAnsi="Times New Roman"/>
                <w:sz w:val="24"/>
                <w:szCs w:val="24"/>
              </w:rPr>
              <w:t xml:space="preserve">                                                                                    </w:t>
            </w:r>
          </w:p>
          <w:p w:rsidR="0008136A" w:rsidRDefault="0008136A" w:rsidP="0008136A">
            <w:pPr>
              <w:spacing w:line="240" w:lineRule="auto"/>
              <w:ind w:left="-20"/>
              <w:rPr>
                <w:rFonts w:ascii="Times New Roman" w:hAnsi="Times New Roman"/>
                <w:sz w:val="24"/>
                <w:szCs w:val="24"/>
              </w:rPr>
            </w:pPr>
          </w:p>
          <w:p w:rsidR="0008136A" w:rsidRPr="00673838" w:rsidRDefault="0008136A" w:rsidP="0008136A">
            <w:pPr>
              <w:pStyle w:val="Standard"/>
              <w:ind w:left="-20"/>
              <w:rPr>
                <w:rFonts w:ascii="Times New Roman" w:hAnsi="Times New Roman" w:cs="Times New Roman"/>
              </w:rPr>
            </w:pPr>
            <w:r w:rsidRPr="00673838">
              <w:rPr>
                <w:rFonts w:ascii="Times New Roman" w:hAnsi="Times New Roman" w:cs="Times New Roman"/>
              </w:rPr>
              <w:t>The White House</w:t>
            </w:r>
          </w:p>
          <w:p w:rsidR="0008136A" w:rsidRPr="00673838" w:rsidRDefault="0008136A" w:rsidP="0008136A">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08136A" w:rsidRDefault="0008136A" w:rsidP="0008136A">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08136A" w:rsidRDefault="0008136A" w:rsidP="0008136A">
            <w:pPr>
              <w:pStyle w:val="Standard"/>
              <w:ind w:left="-20"/>
              <w:rPr>
                <w:rFonts w:ascii="Times New Roman" w:hAnsi="Times New Roman" w:cs="Times New Roman"/>
              </w:rPr>
            </w:pPr>
          </w:p>
          <w:p w:rsidR="0008136A" w:rsidRDefault="0008136A" w:rsidP="0008136A">
            <w:pPr>
              <w:pStyle w:val="Standard"/>
              <w:ind w:left="-20"/>
              <w:rPr>
                <w:rFonts w:ascii="Times New Roman" w:hAnsi="Times New Roman" w:cs="Times New Roman"/>
              </w:rPr>
            </w:pPr>
            <w:r>
              <w:rPr>
                <w:rFonts w:ascii="Times New Roman" w:hAnsi="Times New Roman" w:cs="Times New Roman"/>
              </w:rPr>
              <w:t xml:space="preserve">And  </w:t>
            </w:r>
          </w:p>
          <w:p w:rsidR="0008136A" w:rsidRDefault="0008136A" w:rsidP="0008136A">
            <w:pPr>
              <w:pStyle w:val="Standard"/>
              <w:ind w:left="-20"/>
              <w:rPr>
                <w:rFonts w:ascii="Times New Roman" w:hAnsi="Times New Roman" w:cs="Times New Roman"/>
              </w:rPr>
            </w:pPr>
          </w:p>
          <w:p w:rsidR="0008136A" w:rsidRDefault="0008136A" w:rsidP="0008136A">
            <w:pPr>
              <w:pStyle w:val="Standard"/>
              <w:ind w:left="-20"/>
              <w:rPr>
                <w:rFonts w:ascii="Times New Roman" w:hAnsi="Times New Roman" w:cs="Times New Roman"/>
              </w:rPr>
            </w:pPr>
            <w:r>
              <w:rPr>
                <w:rFonts w:ascii="Times New Roman" w:hAnsi="Times New Roman" w:cs="Times New Roman"/>
              </w:rPr>
              <w:t>The Federal Reserve</w:t>
            </w:r>
          </w:p>
          <w:p w:rsidR="0008136A" w:rsidRDefault="0008136A" w:rsidP="0008136A">
            <w:pPr>
              <w:pStyle w:val="Standard"/>
              <w:ind w:left="-20"/>
              <w:rPr>
                <w:rFonts w:ascii="Times New Roman" w:hAnsi="Times New Roman" w:cs="Times New Roman"/>
              </w:rPr>
            </w:pPr>
          </w:p>
          <w:p w:rsidR="0008136A" w:rsidRDefault="0008136A" w:rsidP="0008136A">
            <w:pPr>
              <w:pStyle w:val="Standard"/>
              <w:ind w:left="-20"/>
              <w:rPr>
                <w:rFonts w:ascii="Times New Roman" w:hAnsi="Times New Roman" w:cs="Times New Roman"/>
              </w:rPr>
            </w:pPr>
            <w:r>
              <w:rPr>
                <w:rFonts w:ascii="Times New Roman" w:hAnsi="Times New Roman" w:cs="Times New Roman"/>
              </w:rPr>
              <w:t xml:space="preserve">And </w:t>
            </w:r>
          </w:p>
          <w:p w:rsidR="0008136A" w:rsidRDefault="0008136A" w:rsidP="0008136A">
            <w:pPr>
              <w:pStyle w:val="Standard"/>
              <w:ind w:left="-20"/>
              <w:rPr>
                <w:rFonts w:ascii="Times New Roman" w:hAnsi="Times New Roman" w:cs="Times New Roman"/>
              </w:rPr>
            </w:pPr>
          </w:p>
          <w:p w:rsidR="0008136A" w:rsidRDefault="0008136A" w:rsidP="0008136A">
            <w:pPr>
              <w:pStyle w:val="Standard"/>
              <w:ind w:left="-20"/>
              <w:rPr>
                <w:rFonts w:ascii="Times New Roman" w:hAnsi="Times New Roman" w:cs="Times New Roman"/>
              </w:rPr>
            </w:pPr>
            <w:r>
              <w:rPr>
                <w:rFonts w:ascii="Times New Roman" w:hAnsi="Times New Roman" w:cs="Times New Roman"/>
              </w:rPr>
              <w:t xml:space="preserve">$125,000,000,000,000,000,000,000.00 Trillion in currency </w:t>
            </w:r>
          </w:p>
          <w:p w:rsidR="00841928" w:rsidRDefault="00841928" w:rsidP="00E21134">
            <w:pPr>
              <w:tabs>
                <w:tab w:val="left" w:pos="720"/>
              </w:tabs>
              <w:spacing w:line="240" w:lineRule="auto"/>
              <w:rPr>
                <w:rFonts w:ascii="Times New Roman" w:hAnsi="Times New Roman"/>
                <w:sz w:val="24"/>
                <w:szCs w:val="24"/>
              </w:rPr>
            </w:pPr>
          </w:p>
          <w:p w:rsidR="00E77F4D" w:rsidRPr="0020563A" w:rsidRDefault="00E77F4D" w:rsidP="00E21134">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77F4D" w:rsidRPr="005A6193" w:rsidRDefault="00E77F4D" w:rsidP="00E21134">
            <w:pPr>
              <w:autoSpaceDE w:val="0"/>
              <w:autoSpaceDN w:val="0"/>
              <w:adjustRightInd w:val="0"/>
              <w:spacing w:line="240" w:lineRule="auto"/>
              <w:rPr>
                <w:rFonts w:ascii="Times New Roman" w:hAnsi="Times New Roman"/>
                <w:sz w:val="24"/>
                <w:szCs w:val="24"/>
              </w:rPr>
            </w:pPr>
          </w:p>
          <w:p w:rsidR="00E77F4D" w:rsidRPr="005A6193" w:rsidRDefault="00E77F4D" w:rsidP="00E21134">
            <w:pPr>
              <w:tabs>
                <w:tab w:val="left" w:pos="1500"/>
              </w:tabs>
              <w:rPr>
                <w:rFonts w:ascii="Times New Roman" w:hAnsi="Times New Roman"/>
                <w:sz w:val="24"/>
                <w:szCs w:val="24"/>
              </w:rPr>
            </w:pPr>
          </w:p>
        </w:tc>
        <w:tc>
          <w:tcPr>
            <w:tcW w:w="20" w:type="dxa"/>
          </w:tcPr>
          <w:p w:rsidR="00E77F4D" w:rsidRPr="005A6193" w:rsidRDefault="00E77F4D" w:rsidP="00E21134">
            <w:pPr>
              <w:pStyle w:val="SingleSpacing"/>
              <w:rPr>
                <w:rFonts w:ascii="Times New Roman" w:hAnsi="Times New Roman"/>
                <w:sz w:val="24"/>
                <w:szCs w:val="24"/>
              </w:rPr>
            </w:pPr>
          </w:p>
          <w:p w:rsidR="00E77F4D" w:rsidRPr="005A6193" w:rsidRDefault="00E77F4D" w:rsidP="00E21134">
            <w:pPr>
              <w:pStyle w:val="SingleSpacing"/>
              <w:rPr>
                <w:rFonts w:ascii="Times New Roman" w:hAnsi="Times New Roman"/>
                <w:sz w:val="24"/>
                <w:szCs w:val="24"/>
              </w:rPr>
            </w:pPr>
            <w:r w:rsidRPr="005A6193">
              <w:rPr>
                <w:rFonts w:ascii="Times New Roman" w:hAnsi="Times New Roman"/>
                <w:sz w:val="24"/>
                <w:szCs w:val="24"/>
              </w:rPr>
              <w:t>))))))</w:t>
            </w:r>
            <w:r w:rsidRPr="005A6193">
              <w:rPr>
                <w:rFonts w:ascii="Times New Roman" w:hAnsi="Times New Roman"/>
                <w:sz w:val="24"/>
                <w:szCs w:val="24"/>
              </w:rPr>
              <w:lastRenderedPageBreak/>
              <w:t>))))))))))))))))))</w:t>
            </w:r>
          </w:p>
          <w:p w:rsidR="00E77F4D" w:rsidRPr="005A6193" w:rsidRDefault="00E77F4D" w:rsidP="00E21134">
            <w:pPr>
              <w:pStyle w:val="SingleSpacing"/>
              <w:rPr>
                <w:rFonts w:ascii="Times New Roman" w:hAnsi="Times New Roman"/>
                <w:sz w:val="24"/>
                <w:szCs w:val="24"/>
              </w:rPr>
            </w:pPr>
            <w:r w:rsidRPr="005A6193">
              <w:rPr>
                <w:rFonts w:ascii="Times New Roman" w:hAnsi="Times New Roman"/>
                <w:sz w:val="24"/>
                <w:szCs w:val="24"/>
              </w:rPr>
              <w:t>)) )</w:t>
            </w:r>
          </w:p>
          <w:p w:rsidR="00E77F4D" w:rsidRPr="005A6193" w:rsidRDefault="00E77F4D" w:rsidP="00E21134">
            <w:pPr>
              <w:pStyle w:val="SingleSpacing"/>
              <w:rPr>
                <w:rFonts w:ascii="Times New Roman" w:hAnsi="Times New Roman"/>
                <w:sz w:val="24"/>
                <w:szCs w:val="24"/>
              </w:rPr>
            </w:pPr>
          </w:p>
        </w:tc>
        <w:tc>
          <w:tcPr>
            <w:tcW w:w="4680" w:type="dxa"/>
          </w:tcPr>
          <w:p w:rsidR="00E77F4D" w:rsidRPr="005A6193" w:rsidRDefault="00E77F4D" w:rsidP="00E21134">
            <w:pPr>
              <w:pStyle w:val="SingleSpacing"/>
              <w:rPr>
                <w:rFonts w:ascii="Times New Roman" w:hAnsi="Times New Roman"/>
                <w:sz w:val="24"/>
                <w:szCs w:val="24"/>
              </w:rPr>
            </w:pPr>
            <w:r w:rsidRPr="005A6193">
              <w:rPr>
                <w:rFonts w:ascii="Times New Roman" w:hAnsi="Times New Roman"/>
                <w:sz w:val="24"/>
                <w:szCs w:val="24"/>
              </w:rPr>
              <w:lastRenderedPageBreak/>
              <w:t xml:space="preserve">                      </w:t>
            </w:r>
          </w:p>
          <w:p w:rsidR="00E77F4D" w:rsidRPr="005A6193" w:rsidRDefault="00E77F4D" w:rsidP="00E21134">
            <w:pPr>
              <w:tabs>
                <w:tab w:val="left" w:pos="1663"/>
              </w:tabs>
              <w:rPr>
                <w:rFonts w:ascii="Times New Roman" w:hAnsi="Times New Roman"/>
                <w:b/>
                <w:sz w:val="24"/>
                <w:szCs w:val="24"/>
              </w:rPr>
            </w:pPr>
            <w:r w:rsidRPr="005A6193">
              <w:rPr>
                <w:rFonts w:ascii="Times New Roman" w:hAnsi="Times New Roman"/>
                <w:sz w:val="24"/>
                <w:szCs w:val="24"/>
              </w:rPr>
              <w:t xml:space="preserve"> </w:t>
            </w:r>
            <w:r w:rsidRPr="005A6193">
              <w:rPr>
                <w:rFonts w:ascii="Times New Roman" w:hAnsi="Times New Roman"/>
                <w:b/>
                <w:sz w:val="24"/>
                <w:szCs w:val="24"/>
              </w:rPr>
              <w:t>ADMIRALITY AND MARITIME</w:t>
            </w:r>
            <w:r w:rsidRPr="005A6193">
              <w:rPr>
                <w:rFonts w:ascii="Times New Roman" w:hAnsi="Times New Roman"/>
                <w:b/>
                <w:sz w:val="24"/>
                <w:szCs w:val="24"/>
              </w:rPr>
              <w:tab/>
            </w:r>
          </w:p>
          <w:p w:rsidR="00E77F4D" w:rsidRPr="005A6193" w:rsidRDefault="00E77F4D" w:rsidP="00E21134">
            <w:pPr>
              <w:pStyle w:val="Standard"/>
              <w:rPr>
                <w:rFonts w:ascii="Times New Roman" w:hAnsi="Times New Roman" w:cs="Times New Roman"/>
                <w:b/>
              </w:rPr>
            </w:pPr>
            <w:r w:rsidRPr="005A6193">
              <w:rPr>
                <w:rFonts w:ascii="Times New Roman" w:hAnsi="Times New Roman" w:cs="Times New Roman"/>
                <w:b/>
              </w:rPr>
              <w:t>VICTIM ORGANIZATION STATEMENT</w:t>
            </w:r>
          </w:p>
          <w:p w:rsidR="00E77F4D" w:rsidRPr="005A6193" w:rsidRDefault="00E77F4D" w:rsidP="00E21134">
            <w:pPr>
              <w:pStyle w:val="SingleSpacing"/>
              <w:rPr>
                <w:rFonts w:ascii="Times New Roman" w:hAnsi="Times New Roman"/>
                <w:sz w:val="24"/>
                <w:szCs w:val="24"/>
              </w:rPr>
            </w:pPr>
          </w:p>
          <w:p w:rsidR="00E77F4D" w:rsidRPr="005A6193" w:rsidRDefault="00E77F4D" w:rsidP="00E21134">
            <w:pPr>
              <w:pStyle w:val="Standard"/>
              <w:rPr>
                <w:rFonts w:ascii="Times New Roman" w:hAnsi="Times New Roman" w:cs="Times New Roman"/>
              </w:rPr>
            </w:pPr>
          </w:p>
        </w:tc>
      </w:tr>
    </w:tbl>
    <w:p w:rsidR="00E77F4D" w:rsidRPr="005A6193" w:rsidRDefault="00E77F4D" w:rsidP="00E77F4D">
      <w:pPr>
        <w:pStyle w:val="BodyTextIndent2"/>
        <w:rPr>
          <w:rFonts w:ascii="Times New Roman" w:hAnsi="Times New Roman"/>
          <w:b/>
          <w:sz w:val="24"/>
          <w:szCs w:val="24"/>
        </w:rPr>
      </w:pPr>
    </w:p>
    <w:p w:rsidR="00E77F4D" w:rsidRPr="005A6193" w:rsidRDefault="00E77F4D" w:rsidP="00E77F4D">
      <w:pPr>
        <w:pStyle w:val="Standard"/>
        <w:rPr>
          <w:rFonts w:ascii="Times New Roman" w:hAnsi="Times New Roman" w:cs="Times New Roman"/>
          <w:b/>
        </w:rPr>
      </w:pPr>
      <w:r w:rsidRPr="005A6193">
        <w:rPr>
          <w:rFonts w:ascii="Times New Roman" w:hAnsi="Times New Roman" w:cs="Times New Roman"/>
          <w:b/>
        </w:rPr>
        <w:t xml:space="preserve">                           VICTIM ORGANIZATION STATEMENT</w:t>
      </w:r>
    </w:p>
    <w:p w:rsidR="00E77F4D" w:rsidRPr="00AA2490" w:rsidRDefault="00E77F4D" w:rsidP="00E77F4D">
      <w:pPr>
        <w:pStyle w:val="Standard"/>
        <w:rPr>
          <w:rFonts w:ascii="Times New Roman" w:hAnsi="Times New Roman" w:cs="Times New Roman"/>
          <w:b/>
        </w:rPr>
      </w:pPr>
    </w:p>
    <w:p w:rsidR="00790D25" w:rsidRDefault="00E77F4D" w:rsidP="00790D25">
      <w:pPr>
        <w:spacing w:line="240" w:lineRule="auto"/>
        <w:ind w:left="86" w:hanging="86"/>
        <w:rPr>
          <w:rFonts w:ascii="Times New Roman" w:hAnsi="Times New Roman"/>
          <w:sz w:val="24"/>
          <w:szCs w:val="24"/>
        </w:rPr>
      </w:pPr>
      <w:r w:rsidRPr="00AA2490">
        <w:rPr>
          <w:rFonts w:ascii="Times New Roman" w:hAnsi="Times New Roman"/>
          <w:sz w:val="24"/>
          <w:szCs w:val="24"/>
        </w:rPr>
        <w:t xml:space="preserve">Pursuant to  civil or criminal rule of the Local Rules of the United States District Court for the District of Columbia  and/or the State of Michigan the undersigned, : </w:t>
      </w:r>
      <w:r w:rsidR="00790D25"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00790D25" w:rsidRPr="00C42EA4">
        <w:rPr>
          <w:rFonts w:ascii="Times New Roman" w:hAnsi="Times New Roman"/>
          <w:bCs/>
          <w:sz w:val="24"/>
          <w:szCs w:val="24"/>
        </w:rPr>
        <w:t xml:space="preserve">Montana, Nebraska, Nevada, New Hampshire, New Jersey, New Mexico, New York, North Carolina, North Dakota, Ohio, Oklahoma, </w:t>
      </w:r>
      <w:r w:rsidR="00790D25"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77F4D" w:rsidRPr="00565AF8" w:rsidRDefault="00790D25" w:rsidP="00565AF8">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w:t>
      </w:r>
      <w:r w:rsidR="00E77F4D" w:rsidRPr="005A6193">
        <w:rPr>
          <w:rFonts w:ascii="Times New Roman" w:hAnsi="Times New Roman"/>
        </w:rPr>
        <w:t>constitute a  broad classes of organizational victims in this case.   The following are victims and have been publically identified to date in this case.  Including but not limited to :</w:t>
      </w:r>
    </w:p>
    <w:p w:rsidR="00E77F4D" w:rsidRPr="005A6193" w:rsidRDefault="00E77F4D" w:rsidP="00E77F4D">
      <w:pPr>
        <w:pStyle w:val="AttorneyName"/>
        <w:autoSpaceDE w:val="0"/>
        <w:rPr>
          <w:rFonts w:ascii="Times New Roman" w:hAnsi="Times New Roman"/>
          <w:sz w:val="24"/>
          <w:szCs w:val="24"/>
        </w:rPr>
      </w:pPr>
    </w:p>
    <w:p w:rsidR="00E77F4D" w:rsidRPr="005A6193" w:rsidRDefault="00565AF8" w:rsidP="00E77F4D">
      <w:pPr>
        <w:pStyle w:val="AttorneyName"/>
        <w:autoSpaceDE w:val="0"/>
        <w:rPr>
          <w:rFonts w:ascii="Times New Roman" w:hAnsi="Times New Roman"/>
          <w:sz w:val="24"/>
          <w:szCs w:val="24"/>
        </w:rPr>
      </w:pPr>
      <w:r>
        <w:rPr>
          <w:rFonts w:ascii="Times New Roman" w:hAnsi="Times New Roman"/>
          <w:sz w:val="24"/>
          <w:szCs w:val="24"/>
        </w:rPr>
        <w:t>1)</w:t>
      </w:r>
      <w:r w:rsidR="00E77F4D" w:rsidRPr="005A6193">
        <w:rPr>
          <w:rFonts w:ascii="Times New Roman" w:hAnsi="Times New Roman"/>
          <w:sz w:val="24"/>
          <w:szCs w:val="24"/>
        </w:rPr>
        <w:t xml:space="preserve">The United States Governemnt and/or Treasury, </w:t>
      </w:r>
    </w:p>
    <w:p w:rsidR="00E77F4D" w:rsidRPr="005A6193" w:rsidRDefault="00565AF8" w:rsidP="00E77F4D">
      <w:pPr>
        <w:pStyle w:val="AttorneyName"/>
        <w:autoSpaceDE w:val="0"/>
        <w:rPr>
          <w:rFonts w:ascii="Times New Roman" w:hAnsi="Times New Roman"/>
          <w:sz w:val="24"/>
          <w:szCs w:val="24"/>
        </w:rPr>
      </w:pPr>
      <w:r>
        <w:rPr>
          <w:rFonts w:ascii="Times New Roman" w:hAnsi="Times New Roman"/>
          <w:sz w:val="24"/>
          <w:szCs w:val="24"/>
        </w:rPr>
        <w:t xml:space="preserve">2) </w:t>
      </w:r>
      <w:r w:rsidR="00E77F4D" w:rsidRPr="005A6193">
        <w:rPr>
          <w:rFonts w:ascii="Times New Roman" w:hAnsi="Times New Roman"/>
          <w:sz w:val="24"/>
          <w:szCs w:val="24"/>
        </w:rPr>
        <w:t>Victim of rape by fraud, sexual</w:t>
      </w:r>
      <w:r w:rsidR="008565A7">
        <w:rPr>
          <w:rFonts w:ascii="Times New Roman" w:hAnsi="Times New Roman"/>
          <w:sz w:val="24"/>
          <w:szCs w:val="24"/>
        </w:rPr>
        <w:t xml:space="preserve"> exploitation </w:t>
      </w:r>
      <w:r w:rsidR="00E77F4D" w:rsidRPr="005A6193">
        <w:rPr>
          <w:rFonts w:ascii="Times New Roman" w:hAnsi="Times New Roman"/>
          <w:sz w:val="24"/>
          <w:szCs w:val="24"/>
        </w:rPr>
        <w:t xml:space="preserve"> </w:t>
      </w:r>
    </w:p>
    <w:p w:rsidR="00E77F4D" w:rsidRPr="005A6193" w:rsidRDefault="00565AF8" w:rsidP="00E77F4D">
      <w:pPr>
        <w:pStyle w:val="AttorneyName"/>
        <w:autoSpaceDE w:val="0"/>
        <w:rPr>
          <w:rFonts w:ascii="Times New Roman" w:hAnsi="Times New Roman"/>
          <w:sz w:val="24"/>
          <w:szCs w:val="24"/>
        </w:rPr>
      </w:pPr>
      <w:r>
        <w:rPr>
          <w:rFonts w:ascii="Times New Roman" w:hAnsi="Times New Roman"/>
          <w:sz w:val="24"/>
          <w:szCs w:val="24"/>
        </w:rPr>
        <w:t xml:space="preserve">3) </w:t>
      </w:r>
      <w:r w:rsidR="00E77F4D" w:rsidRPr="005A6193">
        <w:rPr>
          <w:rFonts w:ascii="Times New Roman" w:hAnsi="Times New Roman"/>
          <w:sz w:val="24"/>
          <w:szCs w:val="24"/>
        </w:rPr>
        <w:t>Specialty Investment Group  L.L.C., a Georgia Company,(forced out of business)</w:t>
      </w:r>
    </w:p>
    <w:p w:rsidR="00E77F4D" w:rsidRPr="005A6193" w:rsidRDefault="00565AF8" w:rsidP="00E77F4D">
      <w:pPr>
        <w:pStyle w:val="AttorneyName"/>
        <w:autoSpaceDE w:val="0"/>
        <w:rPr>
          <w:rFonts w:ascii="Times New Roman" w:hAnsi="Times New Roman"/>
          <w:sz w:val="24"/>
          <w:szCs w:val="24"/>
        </w:rPr>
      </w:pPr>
      <w:r>
        <w:rPr>
          <w:rFonts w:ascii="Times New Roman" w:hAnsi="Times New Roman"/>
          <w:sz w:val="24"/>
          <w:szCs w:val="24"/>
        </w:rPr>
        <w:t xml:space="preserve">4) </w:t>
      </w:r>
      <w:r w:rsidR="00E77F4D" w:rsidRPr="005A6193">
        <w:rPr>
          <w:rFonts w:ascii="Times New Roman" w:hAnsi="Times New Roman"/>
          <w:sz w:val="24"/>
          <w:szCs w:val="24"/>
        </w:rPr>
        <w:t>Specialty Global Investments Inc.,  a Nevada Corporation,,(forced out of business)</w:t>
      </w:r>
    </w:p>
    <w:p w:rsidR="00E77F4D" w:rsidRPr="005A6193" w:rsidRDefault="00E77F4D" w:rsidP="00E77F4D">
      <w:pPr>
        <w:pStyle w:val="AttorneyName"/>
        <w:autoSpaceDE w:val="0"/>
        <w:rPr>
          <w:rFonts w:ascii="Times New Roman" w:hAnsi="Times New Roman"/>
          <w:sz w:val="24"/>
          <w:szCs w:val="24"/>
        </w:rPr>
      </w:pPr>
      <w:r w:rsidRPr="005A6193">
        <w:rPr>
          <w:rFonts w:ascii="Times New Roman" w:hAnsi="Times New Roman"/>
          <w:sz w:val="24"/>
          <w:szCs w:val="24"/>
        </w:rPr>
        <w:t>Bridgewater  &amp; Company Inc., a California Corporation,,(forced out of business)</w:t>
      </w:r>
    </w:p>
    <w:p w:rsidR="00E77F4D" w:rsidRPr="005A6193" w:rsidRDefault="00E77F4D" w:rsidP="00E77F4D">
      <w:pPr>
        <w:pStyle w:val="AttorneyName"/>
        <w:autoSpaceDE w:val="0"/>
        <w:rPr>
          <w:rFonts w:ascii="Times New Roman" w:hAnsi="Times New Roman"/>
          <w:sz w:val="24"/>
          <w:szCs w:val="24"/>
        </w:rPr>
      </w:pPr>
      <w:r w:rsidRPr="005A6193">
        <w:rPr>
          <w:rFonts w:ascii="Times New Roman" w:hAnsi="Times New Roman"/>
          <w:sz w:val="24"/>
          <w:szCs w:val="24"/>
        </w:rPr>
        <w:t>The Coalition for Empowerment(formerly Greater Lansing Helping Hands)a 501C-3 non-profit organization, a Michigan and/or Georgia non-profit corporation,(forced out of business),B &amp; B Building Maintenance INC. a Michigan Corporation,(forced out of business).  The class Plaintiff Representative and those similarly situated  and further there are a “class” of other companies which have not yet been publicly identified.  Public records  indicate that the following above entities own ten percent or more of one the organizational victims listed above.</w:t>
      </w:r>
    </w:p>
    <w:p w:rsidR="00E77F4D" w:rsidRDefault="00E77F4D" w:rsidP="00E77F4D">
      <w:pPr>
        <w:pStyle w:val="AttorneyName"/>
        <w:autoSpaceDE w:val="0"/>
        <w:rPr>
          <w:rFonts w:ascii="Times New Roman" w:hAnsi="Times New Roman"/>
          <w:sz w:val="24"/>
          <w:szCs w:val="24"/>
        </w:rPr>
      </w:pPr>
      <w:r w:rsidRPr="005A6193">
        <w:rPr>
          <w:rFonts w:ascii="Times New Roman" w:hAnsi="Times New Roman"/>
          <w:sz w:val="24"/>
          <w:szCs w:val="24"/>
        </w:rPr>
        <w:t>International and/or Transnational(global) class of those similarly situation, which includes</w:t>
      </w:r>
    </w:p>
    <w:p w:rsidR="00565AF8" w:rsidRPr="005A6193" w:rsidRDefault="00565AF8" w:rsidP="00E77F4D">
      <w:pPr>
        <w:pStyle w:val="AttorneyName"/>
        <w:autoSpaceDE w:val="0"/>
        <w:rPr>
          <w:rFonts w:ascii="Times New Roman" w:hAnsi="Times New Roman"/>
          <w:sz w:val="24"/>
          <w:szCs w:val="24"/>
        </w:rPr>
      </w:pPr>
      <w:r>
        <w:rPr>
          <w:rFonts w:ascii="Times New Roman" w:hAnsi="Times New Roman"/>
          <w:sz w:val="24"/>
          <w:szCs w:val="24"/>
        </w:rPr>
        <w:t xml:space="preserve">All past, present and/ro furture African American Slaves and/or Class of International Slaves and/or Refugees forced to flee their country and/or . </w:t>
      </w:r>
    </w:p>
    <w:p w:rsidR="00E77F4D" w:rsidRPr="00395E29" w:rsidRDefault="00E77F4D" w:rsidP="008565A7">
      <w:pPr>
        <w:pStyle w:val="AttorneyName"/>
        <w:autoSpaceDE w:val="0"/>
        <w:rPr>
          <w:rFonts w:ascii="Times New Roman" w:hAnsi="Times New Roman"/>
          <w:sz w:val="24"/>
          <w:szCs w:val="24"/>
        </w:rPr>
      </w:pPr>
    </w:p>
    <w:p w:rsidR="00E77F4D" w:rsidRPr="00395E29" w:rsidRDefault="00E77F4D" w:rsidP="00E77F4D">
      <w:pPr>
        <w:spacing w:line="240" w:lineRule="auto"/>
        <w:rPr>
          <w:ins w:id="352" w:author="Patron Account" w:date="2016-05-03T12:29:00Z"/>
          <w:rFonts w:ascii="Times New Roman" w:hAnsi="Times New Roman"/>
          <w:sz w:val="24"/>
          <w:szCs w:val="24"/>
        </w:rPr>
      </w:pPr>
      <w:ins w:id="353" w:author="Patron Account" w:date="2016-05-03T12:29:00Z">
        <w:r w:rsidRPr="00395E29">
          <w:rPr>
            <w:rFonts w:ascii="Times New Roman" w:hAnsi="Times New Roman"/>
            <w:sz w:val="24"/>
            <w:szCs w:val="24"/>
          </w:rPr>
          <w:lastRenderedPageBreak/>
          <w:t xml:space="preserve">I certify and/or Declare and/or state under penalty and perjury that the foregoing is true and correct. Executed </w:t>
        </w:r>
      </w:ins>
      <w:r w:rsidR="00841928">
        <w:rPr>
          <w:rFonts w:ascii="Times New Roman" w:hAnsi="Times New Roman"/>
          <w:sz w:val="24"/>
          <w:szCs w:val="24"/>
        </w:rPr>
        <w:t>6</w:t>
      </w:r>
      <w:r w:rsidR="00841928" w:rsidRPr="00841928">
        <w:rPr>
          <w:rFonts w:ascii="Times New Roman" w:hAnsi="Times New Roman"/>
          <w:sz w:val="24"/>
          <w:szCs w:val="24"/>
          <w:vertAlign w:val="superscript"/>
        </w:rPr>
        <w:t>th</w:t>
      </w:r>
      <w:r w:rsidR="00841928">
        <w:rPr>
          <w:rFonts w:ascii="Times New Roman" w:hAnsi="Times New Roman"/>
          <w:sz w:val="24"/>
          <w:szCs w:val="24"/>
        </w:rPr>
        <w:t xml:space="preserve"> </w:t>
      </w:r>
      <w:ins w:id="354" w:author="Patron Account" w:date="2016-05-03T12:29:00Z">
        <w:r w:rsidRPr="00395E29">
          <w:rPr>
            <w:rFonts w:ascii="Times New Roman" w:hAnsi="Times New Roman"/>
            <w:sz w:val="24"/>
            <w:szCs w:val="24"/>
          </w:rPr>
          <w:t xml:space="preserve"> day of </w:t>
        </w:r>
      </w:ins>
      <w:r>
        <w:rPr>
          <w:rFonts w:ascii="Times New Roman" w:hAnsi="Times New Roman"/>
          <w:sz w:val="24"/>
          <w:szCs w:val="24"/>
        </w:rPr>
        <w:t xml:space="preserve">August </w:t>
      </w:r>
      <w:ins w:id="355" w:author="Patron Account" w:date="2016-05-03T12:29:00Z">
        <w:r w:rsidRPr="00395E29">
          <w:rPr>
            <w:rFonts w:ascii="Times New Roman" w:hAnsi="Times New Roman"/>
            <w:sz w:val="24"/>
            <w:szCs w:val="24"/>
          </w:rPr>
          <w:t>2016 in Detroit, Michigan</w:t>
        </w:r>
      </w:ins>
    </w:p>
    <w:p w:rsidR="00E77F4D" w:rsidRPr="00395E29" w:rsidRDefault="00E77F4D" w:rsidP="00E77F4D">
      <w:pPr>
        <w:pStyle w:val="ListParagraph"/>
        <w:spacing w:line="240" w:lineRule="auto"/>
        <w:rPr>
          <w:ins w:id="356" w:author="Patron Account" w:date="2016-05-03T12:29:00Z"/>
          <w:rFonts w:ascii="Times New Roman" w:hAnsi="Times New Roman"/>
          <w:sz w:val="24"/>
          <w:szCs w:val="24"/>
        </w:rPr>
      </w:pPr>
    </w:p>
    <w:p w:rsidR="00E77F4D" w:rsidRPr="00395E29" w:rsidRDefault="00E77F4D" w:rsidP="00E77F4D">
      <w:pPr>
        <w:tabs>
          <w:tab w:val="left" w:pos="11520"/>
        </w:tabs>
        <w:spacing w:line="240" w:lineRule="auto"/>
        <w:ind w:left="3600"/>
        <w:rPr>
          <w:ins w:id="357" w:author="Patron Account" w:date="2016-05-03T12:29:00Z"/>
          <w:rFonts w:ascii="Times New Roman" w:hAnsi="Times New Roman"/>
          <w:sz w:val="24"/>
          <w:szCs w:val="24"/>
          <w:lang w:val="fr-FR"/>
        </w:rPr>
      </w:pPr>
      <w:ins w:id="358" w:author="Patron Account" w:date="2016-05-03T12:29:00Z">
        <w:r w:rsidRPr="00395E29">
          <w:rPr>
            <w:rFonts w:ascii="Times New Roman" w:hAnsi="Times New Roman"/>
            <w:sz w:val="24"/>
            <w:szCs w:val="24"/>
            <w:lang w:val="fr-FR"/>
          </w:rPr>
          <w:t>_____________________________________</w:t>
        </w:r>
      </w:ins>
    </w:p>
    <w:p w:rsidR="00E77F4D" w:rsidRPr="00395E29" w:rsidRDefault="00E77F4D" w:rsidP="00E77F4D">
      <w:pPr>
        <w:pStyle w:val="Standard"/>
        <w:ind w:left="3510"/>
        <w:rPr>
          <w:rFonts w:ascii="Times New Roman" w:hAnsi="Times New Roman" w:cs="Times New Roman"/>
        </w:rPr>
      </w:pPr>
      <w:r w:rsidRPr="00395E29">
        <w:rPr>
          <w:rFonts w:ascii="Times New Roman" w:hAnsi="Times New Roman" w:cs="Times New Roman"/>
          <w:i/>
        </w:rPr>
        <w:t xml:space="preserve"> </w:t>
      </w:r>
      <w:r w:rsidRPr="00395E29">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395E29">
        <w:rPr>
          <w:rFonts w:ascii="Times New Roman" w:hAnsi="Times New Roman" w:cs="Times New Roman"/>
          <w:bCs/>
        </w:rPr>
        <w:t xml:space="preserve">Montana, Nebraska, Nevada, New Hampshire, New Jersey, New Mexico, New York, North Carolina, North Dakota, Ohio, Oklahoma, </w:t>
      </w:r>
      <w:r w:rsidRPr="00395E29">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E77F4D" w:rsidRPr="00395E29" w:rsidRDefault="00E77F4D" w:rsidP="00E77F4D">
      <w:pPr>
        <w:pStyle w:val="Standard"/>
        <w:ind w:left="3510"/>
        <w:rPr>
          <w:rFonts w:ascii="Times New Roman" w:hAnsi="Times New Roman" w:cs="Times New Roman"/>
        </w:rPr>
      </w:pPr>
      <w:r w:rsidRPr="00395E29">
        <w:rPr>
          <w:rFonts w:ascii="Times New Roman" w:hAnsi="Times New Roman" w:cs="Times New Roman"/>
        </w:rPr>
        <w:t>PLAINTIFF AND/OR CLAIMANT</w:t>
      </w:r>
    </w:p>
    <w:p w:rsidR="00E77F4D" w:rsidRPr="00395E29" w:rsidRDefault="00E77F4D" w:rsidP="00E77F4D">
      <w:pPr>
        <w:pStyle w:val="Standard"/>
        <w:ind w:left="3510"/>
        <w:rPr>
          <w:ins w:id="359" w:author="Patron Account" w:date="2016-05-03T12:29:00Z"/>
          <w:rFonts w:ascii="Times New Roman" w:hAnsi="Times New Roman" w:cs="Times New Roman"/>
        </w:rPr>
      </w:pPr>
      <w:ins w:id="360" w:author="Patron Account" w:date="2016-05-03T12:29:00Z">
        <w:r w:rsidRPr="00395E29">
          <w:rPr>
            <w:rFonts w:ascii="Times New Roman" w:hAnsi="Times New Roman" w:cs="Times New Roman"/>
          </w:rPr>
          <w:t xml:space="preserve">18592 Dale Street                                                                                                                                         Detroit, MI 48219                                                                                                                                                            1-313-471-8714                                                                                                                     </w:t>
        </w:r>
        <w:r w:rsidRPr="00395E29">
          <w:fldChar w:fldCharType="begin"/>
        </w:r>
        <w:r w:rsidRPr="00395E29">
          <w:rPr>
            <w:rFonts w:ascii="Times New Roman" w:hAnsi="Times New Roman" w:cs="Times New Roman"/>
          </w:rPr>
          <w:instrText xml:space="preserve"> HYPERLINK "mailto:Sbridge11@yahoo.com" </w:instrText>
        </w:r>
        <w:r w:rsidRPr="00395E29">
          <w:fldChar w:fldCharType="separate"/>
        </w:r>
        <w:r w:rsidRPr="00395E29">
          <w:rPr>
            <w:rStyle w:val="Hyperlink"/>
            <w:rFonts w:ascii="Times New Roman" w:hAnsi="Times New Roman"/>
          </w:rPr>
          <w:t>Sbridge11@yahoo.com</w:t>
        </w:r>
        <w:r w:rsidRPr="00395E29">
          <w:rPr>
            <w:rStyle w:val="Hyperlink"/>
            <w:rFonts w:ascii="Times New Roman" w:hAnsi="Times New Roman"/>
          </w:rPr>
          <w:fldChar w:fldCharType="end"/>
        </w:r>
      </w:ins>
    </w:p>
    <w:p w:rsidR="00E77F4D" w:rsidRPr="00B65893" w:rsidRDefault="00E77F4D" w:rsidP="00E77F4D">
      <w:pPr>
        <w:pStyle w:val="Standard"/>
        <w:rPr>
          <w:rStyle w:val="Hyperlink"/>
          <w:rFonts w:ascii="Times New Roman" w:hAnsi="Times New Roman"/>
        </w:rPr>
      </w:pPr>
    </w:p>
    <w:p w:rsidR="00E77F4D" w:rsidRDefault="00E77F4D" w:rsidP="00E77F4D">
      <w:pPr>
        <w:rPr>
          <w:rFonts w:ascii="Times New Roman" w:hAnsi="Times New Roman"/>
          <w:sz w:val="24"/>
          <w:szCs w:val="24"/>
        </w:rPr>
      </w:pPr>
    </w:p>
    <w:p w:rsidR="00AA2490" w:rsidRDefault="00AA2490" w:rsidP="00E80606">
      <w:pPr>
        <w:pStyle w:val="Heading1"/>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Default="00841928" w:rsidP="00841928">
      <w:pPr>
        <w:spacing w:line="240" w:lineRule="auto"/>
        <w:rPr>
          <w:rFonts w:ascii="Times New Roman" w:hAnsi="Times New Roman"/>
          <w:b/>
          <w:sz w:val="24"/>
          <w:szCs w:val="24"/>
        </w:rPr>
      </w:pPr>
    </w:p>
    <w:p w:rsidR="00841928" w:rsidRPr="00395E29" w:rsidRDefault="00841928" w:rsidP="00841928">
      <w:pPr>
        <w:spacing w:line="240" w:lineRule="auto"/>
        <w:rPr>
          <w:rFonts w:ascii="Times New Roman" w:hAnsi="Times New Roman"/>
          <w:sz w:val="24"/>
          <w:szCs w:val="24"/>
        </w:rPr>
      </w:pPr>
      <w:r>
        <w:rPr>
          <w:rFonts w:ascii="Times New Roman" w:hAnsi="Times New Roman"/>
          <w:b/>
          <w:sz w:val="24"/>
          <w:szCs w:val="24"/>
        </w:rPr>
        <w:t xml:space="preserve">                                        </w:t>
      </w:r>
      <w:r w:rsidRPr="00395E29">
        <w:rPr>
          <w:rFonts w:ascii="Times New Roman" w:hAnsi="Times New Roman"/>
          <w:b/>
          <w:sz w:val="24"/>
          <w:szCs w:val="24"/>
          <w:u w:val="single"/>
        </w:rPr>
        <w:t>CERTIFICATE OF SERVICE</w:t>
      </w:r>
    </w:p>
    <w:p w:rsidR="00841928" w:rsidRPr="00395E29" w:rsidRDefault="00841928" w:rsidP="00841928">
      <w:pPr>
        <w:spacing w:line="240" w:lineRule="auto"/>
        <w:rPr>
          <w:rFonts w:ascii="Times New Roman" w:hAnsi="Times New Roman"/>
          <w:sz w:val="24"/>
          <w:szCs w:val="24"/>
        </w:rPr>
      </w:pPr>
    </w:p>
    <w:p w:rsidR="00841928" w:rsidRPr="00395E29" w:rsidRDefault="00841928" w:rsidP="00841928">
      <w:pPr>
        <w:spacing w:line="240" w:lineRule="auto"/>
        <w:rPr>
          <w:rFonts w:ascii="Times New Roman" w:hAnsi="Times New Roman"/>
          <w:sz w:val="24"/>
          <w:szCs w:val="24"/>
        </w:rPr>
      </w:pPr>
    </w:p>
    <w:p w:rsidR="00841928" w:rsidRPr="00395E29" w:rsidRDefault="00841928" w:rsidP="00841928">
      <w:pPr>
        <w:spacing w:line="240" w:lineRule="auto"/>
        <w:rPr>
          <w:rFonts w:ascii="Times New Roman" w:hAnsi="Times New Roman"/>
          <w:sz w:val="24"/>
          <w:szCs w:val="24"/>
        </w:rPr>
      </w:pPr>
      <w:r w:rsidRPr="00395E29">
        <w:rPr>
          <w:rFonts w:ascii="Times New Roman" w:hAnsi="Times New Roman"/>
          <w:sz w:val="24"/>
          <w:szCs w:val="24"/>
        </w:rPr>
        <w:t xml:space="preserve">THE UNITED STATES EX REL SHARON BRIDGEWATER PRIVATE ATTORNEY GENERAL AND  RELATOR AND/OR SHARON BRIDGEWATER </w:t>
      </w:r>
    </w:p>
    <w:p w:rsidR="00841928" w:rsidRPr="00395E29" w:rsidRDefault="00841928" w:rsidP="00841928">
      <w:pPr>
        <w:tabs>
          <w:tab w:val="left" w:pos="720"/>
        </w:tabs>
        <w:spacing w:line="240" w:lineRule="auto"/>
        <w:rPr>
          <w:rFonts w:ascii="Times New Roman" w:hAnsi="Times New Roman"/>
          <w:sz w:val="24"/>
          <w:szCs w:val="24"/>
        </w:rPr>
      </w:pP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lastRenderedPageBreak/>
        <w:t>I am 18 years old and I/we  are  potential party(ies) and/or a party to this action;</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t>My resident address is:  12070 W. Outer Drive</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t>Detroit, MI 48223</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t xml:space="preserve">My phone number is:   </w:t>
      </w:r>
      <w:r>
        <w:rPr>
          <w:rFonts w:ascii="Times New Roman" w:hAnsi="Times New Roman"/>
          <w:sz w:val="24"/>
          <w:szCs w:val="24"/>
        </w:rPr>
        <w:t>1-313-471-8714</w:t>
      </w:r>
    </w:p>
    <w:p w:rsidR="00841928" w:rsidRPr="00395E29" w:rsidRDefault="00841928" w:rsidP="00841928">
      <w:pPr>
        <w:spacing w:line="240" w:lineRule="auto"/>
        <w:rPr>
          <w:rFonts w:ascii="Times New Roman" w:hAnsi="Times New Roman"/>
          <w:sz w:val="24"/>
          <w:szCs w:val="24"/>
        </w:rPr>
      </w:pPr>
      <w:r w:rsidRPr="00395E29">
        <w:rPr>
          <w:rFonts w:ascii="Times New Roman" w:hAnsi="Times New Roman"/>
          <w:sz w:val="24"/>
          <w:szCs w:val="24"/>
        </w:rPr>
        <w:t xml:space="preserve">I CERTIFY THAT A TRUE AND CORRECT COPY OF THE:                                              </w:t>
      </w:r>
    </w:p>
    <w:p w:rsidR="00841928" w:rsidRPr="00D274B3" w:rsidRDefault="00841928" w:rsidP="00841928">
      <w:pPr>
        <w:pStyle w:val="NormalWeb"/>
        <w:spacing w:line="240" w:lineRule="auto"/>
        <w:rPr>
          <w:rFonts w:ascii="Times New Roman" w:hAnsi="Times New Roman" w:cs="Times New Roman"/>
        </w:rPr>
      </w:pPr>
      <w:r>
        <w:rPr>
          <w:rFonts w:ascii="Times New Roman" w:hAnsi="Times New Roman"/>
          <w:b/>
        </w:rPr>
        <w:t xml:space="preserve"> EX-PARTE </w:t>
      </w:r>
      <w:r w:rsidRPr="00C667DE">
        <w:rPr>
          <w:rFonts w:ascii="Times New Roman" w:hAnsi="Times New Roman"/>
          <w:b/>
        </w:rPr>
        <w:t xml:space="preserve">MOTION TO FILE UNDER SEAL </w:t>
      </w:r>
      <w:r>
        <w:rPr>
          <w:rFonts w:ascii="Times New Roman" w:hAnsi="Times New Roman"/>
          <w:b/>
        </w:rPr>
        <w:t xml:space="preserve">FEDERAL FALSE CLAIMS COMPLAINT; </w:t>
      </w:r>
      <w:r w:rsidRPr="00C667DE">
        <w:rPr>
          <w:rFonts w:ascii="Times New Roman" w:hAnsi="Times New Roman"/>
          <w:b/>
        </w:rPr>
        <w:t xml:space="preserve"> MEM AND POINTS</w:t>
      </w:r>
    </w:p>
    <w:p w:rsidR="00841928" w:rsidRPr="00395E29" w:rsidRDefault="00841928" w:rsidP="00841928">
      <w:pPr>
        <w:spacing w:line="240" w:lineRule="auto"/>
        <w:rPr>
          <w:rFonts w:ascii="Times New Roman" w:hAnsi="Times New Roman"/>
          <w:sz w:val="24"/>
          <w:szCs w:val="24"/>
        </w:rPr>
      </w:pPr>
      <w:r w:rsidRPr="00395E29">
        <w:rPr>
          <w:rFonts w:ascii="Times New Roman" w:hAnsi="Times New Roman"/>
          <w:b/>
          <w:sz w:val="24"/>
          <w:szCs w:val="24"/>
        </w:rPr>
        <w:t xml:space="preserve"> </w:t>
      </w:r>
      <w:r w:rsidRPr="00395E29">
        <w:rPr>
          <w:rFonts w:ascii="Times New Roman" w:hAnsi="Times New Roman"/>
          <w:bCs/>
          <w:color w:val="231F20"/>
          <w:sz w:val="24"/>
          <w:szCs w:val="24"/>
        </w:rPr>
        <w:t>and/or together with all attachments</w:t>
      </w:r>
      <w:r w:rsidRPr="00395E29">
        <w:rPr>
          <w:rFonts w:ascii="Times New Roman" w:hAnsi="Times New Roman"/>
          <w:b/>
          <w:bCs/>
          <w:color w:val="231F20"/>
          <w:sz w:val="24"/>
          <w:szCs w:val="24"/>
        </w:rPr>
        <w:t xml:space="preserve"> </w:t>
      </w:r>
      <w:r w:rsidRPr="00395E29">
        <w:rPr>
          <w:rFonts w:ascii="Times New Roman" w:hAnsi="Times New Roman"/>
          <w:sz w:val="24"/>
          <w:szCs w:val="24"/>
        </w:rPr>
        <w:t xml:space="preserve">were sent by  first class mail(in a properly-addressed envelop with first class postage duly paid) first class mail and/or certified mail and served before  5:00 p.m. </w:t>
      </w:r>
      <w:r>
        <w:rPr>
          <w:rFonts w:ascii="Times New Roman" w:hAnsi="Times New Roman"/>
          <w:sz w:val="24"/>
          <w:szCs w:val="24"/>
        </w:rPr>
        <w:t>August ______ 2016</w:t>
      </w:r>
      <w:r w:rsidRPr="00395E29">
        <w:rPr>
          <w:rFonts w:ascii="Times New Roman" w:hAnsi="Times New Roman"/>
          <w:sz w:val="24"/>
          <w:szCs w:val="24"/>
        </w:rPr>
        <w:t xml:space="preserve"> from Detroit, Michigan to the parties and/or attorneys of record for all parties in this action the addresses listed below:</w:t>
      </w:r>
    </w:p>
    <w:p w:rsidR="00841928" w:rsidRDefault="00841928" w:rsidP="00841928">
      <w:pPr>
        <w:spacing w:line="240" w:lineRule="auto"/>
        <w:rPr>
          <w:rFonts w:ascii="Times New Roman" w:hAnsi="Times New Roman"/>
          <w:sz w:val="24"/>
          <w:szCs w:val="24"/>
        </w:rPr>
      </w:pPr>
    </w:p>
    <w:p w:rsidR="00841928" w:rsidRPr="00395E29" w:rsidRDefault="00841928" w:rsidP="00841928">
      <w:pPr>
        <w:spacing w:line="240" w:lineRule="auto"/>
        <w:rPr>
          <w:rFonts w:ascii="Times New Roman" w:hAnsi="Times New Roman"/>
          <w:sz w:val="24"/>
          <w:szCs w:val="24"/>
        </w:rPr>
      </w:pPr>
      <w:r w:rsidRPr="00395E29">
        <w:rPr>
          <w:rFonts w:ascii="Times New Roman" w:hAnsi="Times New Roman"/>
          <w:sz w:val="24"/>
          <w:szCs w:val="24"/>
        </w:rPr>
        <w:t xml:space="preserve">TO:  The Clerk of the Court for the District </w:t>
      </w:r>
      <w:r w:rsidRPr="00395E29">
        <w:rPr>
          <w:rFonts w:ascii="Times New Roman" w:hAnsi="Times New Roman"/>
          <w:bCs/>
          <w:sz w:val="24"/>
          <w:szCs w:val="24"/>
        </w:rPr>
        <w:t>for the District of Columbia</w:t>
      </w:r>
      <w:r w:rsidRPr="00395E29">
        <w:rPr>
          <w:rFonts w:ascii="Times New Roman" w:hAnsi="Times New Roman"/>
          <w:bCs/>
          <w:sz w:val="24"/>
          <w:szCs w:val="24"/>
        </w:rPr>
        <w:br/>
        <w:t xml:space="preserve">        333 Constitution Av</w:t>
      </w:r>
      <w:r>
        <w:rPr>
          <w:rFonts w:ascii="Times New Roman" w:hAnsi="Times New Roman"/>
          <w:bCs/>
          <w:sz w:val="24"/>
          <w:szCs w:val="24"/>
        </w:rPr>
        <w:t xml:space="preserve">e., N.W. Washington, DC 20001-  Overnight mail </w:t>
      </w:r>
      <w:r w:rsidRPr="00395E29">
        <w:rPr>
          <w:rFonts w:ascii="Times New Roman" w:hAnsi="Times New Roman"/>
          <w:sz w:val="24"/>
          <w:szCs w:val="24"/>
        </w:rPr>
        <w:t xml:space="preserve">                                                </w:t>
      </w:r>
    </w:p>
    <w:p w:rsidR="00841928" w:rsidRPr="00395E29" w:rsidRDefault="00841928" w:rsidP="00841928">
      <w:pPr>
        <w:spacing w:line="240" w:lineRule="auto"/>
        <w:rPr>
          <w:rFonts w:ascii="Times New Roman" w:hAnsi="Times New Roman"/>
          <w:sz w:val="24"/>
          <w:szCs w:val="24"/>
        </w:rPr>
      </w:pP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t>TO: KERRY W. KIRCHER, General Counsel D.C. Bar No. 386816</w:t>
      </w:r>
      <w:r w:rsidRPr="00395E29">
        <w:rPr>
          <w:rFonts w:ascii="Times New Roman" w:hAnsi="Times New Roman"/>
          <w:iCs/>
          <w:sz w:val="24"/>
          <w:szCs w:val="24"/>
        </w:rPr>
        <w:t xml:space="preserve"> at</w:t>
      </w:r>
      <w:r w:rsidRPr="00395E29">
        <w:rPr>
          <w:rFonts w:ascii="Times New Roman" w:hAnsi="Times New Roman"/>
          <w:sz w:val="24"/>
          <w:szCs w:val="24"/>
        </w:rPr>
        <w:t>: U.. HOUSE OF</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sz w:val="24"/>
          <w:szCs w:val="24"/>
        </w:rPr>
        <w:t xml:space="preserve">        REPRESENTATIVES 219 Cannon House Office Building Washington, D.C. 20515</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iCs/>
          <w:sz w:val="24"/>
          <w:szCs w:val="24"/>
        </w:rPr>
        <w:t xml:space="preserve">       Counsel for Plaintiff Committee on Oversight And Government Reform, U.. House of</w:t>
      </w:r>
    </w:p>
    <w:p w:rsidR="00841928" w:rsidRPr="00395E29" w:rsidRDefault="00841928" w:rsidP="00841928">
      <w:pPr>
        <w:tabs>
          <w:tab w:val="left" w:pos="720"/>
        </w:tabs>
        <w:spacing w:line="240" w:lineRule="auto"/>
        <w:rPr>
          <w:rFonts w:ascii="Times New Roman" w:hAnsi="Times New Roman"/>
          <w:sz w:val="24"/>
          <w:szCs w:val="24"/>
        </w:rPr>
      </w:pPr>
      <w:r w:rsidRPr="00395E29">
        <w:rPr>
          <w:rFonts w:ascii="Times New Roman" w:hAnsi="Times New Roman"/>
          <w:iCs/>
          <w:sz w:val="24"/>
          <w:szCs w:val="24"/>
        </w:rPr>
        <w:t xml:space="preserve">       Representative- </w:t>
      </w:r>
      <w:r w:rsidRPr="00395E29">
        <w:rPr>
          <w:rFonts w:ascii="Times New Roman" w:hAnsi="Times New Roman"/>
          <w:sz w:val="24"/>
          <w:szCs w:val="24"/>
        </w:rPr>
        <w:t xml:space="preserve"> Reg. Mail First Class US Mail                                                </w:t>
      </w:r>
    </w:p>
    <w:p w:rsidR="00841928" w:rsidRPr="00395E29" w:rsidRDefault="00841928" w:rsidP="00841928">
      <w:pPr>
        <w:tabs>
          <w:tab w:val="left" w:pos="720"/>
        </w:tabs>
        <w:spacing w:line="240" w:lineRule="auto"/>
        <w:rPr>
          <w:rFonts w:ascii="Times New Roman" w:hAnsi="Times New Roman"/>
          <w:sz w:val="24"/>
          <w:szCs w:val="24"/>
        </w:rPr>
      </w:pPr>
    </w:p>
    <w:p w:rsidR="00841928" w:rsidRPr="00395E29" w:rsidRDefault="00841928" w:rsidP="00841928">
      <w:pPr>
        <w:spacing w:line="240" w:lineRule="auto"/>
        <w:rPr>
          <w:rFonts w:ascii="Times New Roman" w:hAnsi="Times New Roman"/>
          <w:sz w:val="24"/>
          <w:szCs w:val="24"/>
        </w:rPr>
      </w:pPr>
    </w:p>
    <w:p w:rsidR="00841928" w:rsidRPr="00395E29" w:rsidRDefault="00841928" w:rsidP="00841928">
      <w:pPr>
        <w:spacing w:line="240" w:lineRule="auto"/>
        <w:rPr>
          <w:ins w:id="361" w:author="Patron Account" w:date="2016-05-03T12:29:00Z"/>
          <w:rFonts w:ascii="Times New Roman" w:hAnsi="Times New Roman"/>
          <w:sz w:val="24"/>
          <w:szCs w:val="24"/>
        </w:rPr>
      </w:pPr>
      <w:ins w:id="362" w:author="Patron Account" w:date="2016-05-03T12:29:00Z">
        <w:r w:rsidRPr="00395E29">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w:t>
      </w:r>
      <w:ins w:id="363" w:author="Patron Account" w:date="2016-05-03T12:29:00Z">
        <w:r w:rsidRPr="00395E29">
          <w:rPr>
            <w:rFonts w:ascii="Times New Roman" w:hAnsi="Times New Roman"/>
            <w:sz w:val="24"/>
            <w:szCs w:val="24"/>
          </w:rPr>
          <w:t xml:space="preserve">day of </w:t>
        </w:r>
      </w:ins>
      <w:r>
        <w:rPr>
          <w:rFonts w:ascii="Times New Roman" w:hAnsi="Times New Roman"/>
          <w:sz w:val="24"/>
          <w:szCs w:val="24"/>
        </w:rPr>
        <w:t xml:space="preserve">August </w:t>
      </w:r>
      <w:ins w:id="364" w:author="Patron Account" w:date="2016-05-03T12:29:00Z">
        <w:r w:rsidRPr="00395E29">
          <w:rPr>
            <w:rFonts w:ascii="Times New Roman" w:hAnsi="Times New Roman"/>
            <w:sz w:val="24"/>
            <w:szCs w:val="24"/>
          </w:rPr>
          <w:t>2016 in Detroit, Michigan</w:t>
        </w:r>
      </w:ins>
    </w:p>
    <w:p w:rsidR="00841928" w:rsidRPr="00395E29" w:rsidRDefault="00841928" w:rsidP="00841928">
      <w:pPr>
        <w:pStyle w:val="ListParagraph"/>
        <w:spacing w:line="240" w:lineRule="auto"/>
        <w:rPr>
          <w:ins w:id="365" w:author="Patron Account" w:date="2016-05-03T12:29:00Z"/>
          <w:rFonts w:ascii="Times New Roman" w:hAnsi="Times New Roman"/>
          <w:sz w:val="24"/>
          <w:szCs w:val="24"/>
        </w:rPr>
      </w:pPr>
    </w:p>
    <w:p w:rsidR="00841928" w:rsidRPr="00395E29" w:rsidRDefault="00841928" w:rsidP="00841928">
      <w:pPr>
        <w:tabs>
          <w:tab w:val="left" w:pos="11520"/>
        </w:tabs>
        <w:spacing w:line="240" w:lineRule="auto"/>
        <w:ind w:left="3600"/>
        <w:rPr>
          <w:ins w:id="366" w:author="Patron Account" w:date="2016-05-03T12:29:00Z"/>
          <w:rFonts w:ascii="Times New Roman" w:hAnsi="Times New Roman"/>
          <w:sz w:val="24"/>
          <w:szCs w:val="24"/>
          <w:lang w:val="fr-FR"/>
        </w:rPr>
      </w:pPr>
      <w:ins w:id="367" w:author="Patron Account" w:date="2016-05-03T12:29:00Z">
        <w:r w:rsidRPr="00395E29">
          <w:rPr>
            <w:rFonts w:ascii="Times New Roman" w:hAnsi="Times New Roman"/>
            <w:sz w:val="24"/>
            <w:szCs w:val="24"/>
            <w:lang w:val="fr-FR"/>
          </w:rPr>
          <w:t>_____________________________________</w:t>
        </w:r>
      </w:ins>
    </w:p>
    <w:p w:rsidR="00841928" w:rsidRPr="00395E29" w:rsidRDefault="00841928" w:rsidP="00841928">
      <w:pPr>
        <w:pStyle w:val="Standard"/>
        <w:ind w:left="3510"/>
        <w:rPr>
          <w:rFonts w:ascii="Times New Roman" w:hAnsi="Times New Roman" w:cs="Times New Roman"/>
        </w:rPr>
      </w:pPr>
      <w:r w:rsidRPr="00395E29">
        <w:rPr>
          <w:rFonts w:ascii="Times New Roman" w:hAnsi="Times New Roman" w:cs="Times New Roman"/>
          <w:i/>
        </w:rPr>
        <w:t xml:space="preserve"> </w:t>
      </w:r>
      <w:r w:rsidRPr="00395E29">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395E29">
        <w:rPr>
          <w:rFonts w:ascii="Times New Roman" w:hAnsi="Times New Roman" w:cs="Times New Roman"/>
          <w:bCs/>
        </w:rPr>
        <w:t xml:space="preserve">Montana, Nebraska, Nevada, New Hampshire, New Jersey, New Mexico, New York, North Carolina, North Dakota, Ohio, Oklahoma, </w:t>
      </w:r>
      <w:r w:rsidRPr="00395E29">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841928" w:rsidRPr="00395E29" w:rsidRDefault="00841928" w:rsidP="00841928">
      <w:pPr>
        <w:pStyle w:val="Standard"/>
        <w:ind w:left="3510"/>
        <w:rPr>
          <w:rFonts w:ascii="Times New Roman" w:hAnsi="Times New Roman" w:cs="Times New Roman"/>
        </w:rPr>
      </w:pPr>
      <w:r w:rsidRPr="00395E29">
        <w:rPr>
          <w:rFonts w:ascii="Times New Roman" w:hAnsi="Times New Roman" w:cs="Times New Roman"/>
        </w:rPr>
        <w:t>PLAINTIFF AND/OR APPELLANT AND/OR PETITIONER AND/OR CLAIMANT</w:t>
      </w:r>
    </w:p>
    <w:p w:rsidR="00841928" w:rsidRPr="00395E29" w:rsidRDefault="00841928" w:rsidP="00841928">
      <w:pPr>
        <w:pStyle w:val="Standard"/>
        <w:ind w:left="3510"/>
        <w:rPr>
          <w:ins w:id="368" w:author="Patron Account" w:date="2016-05-03T12:29:00Z"/>
          <w:rFonts w:ascii="Times New Roman" w:hAnsi="Times New Roman" w:cs="Times New Roman"/>
        </w:rPr>
      </w:pPr>
      <w:ins w:id="369" w:author="Patron Account" w:date="2016-05-03T12:29:00Z">
        <w:r w:rsidRPr="00395E29">
          <w:rPr>
            <w:rFonts w:ascii="Times New Roman" w:hAnsi="Times New Roman" w:cs="Times New Roman"/>
          </w:rPr>
          <w:lastRenderedPageBreak/>
          <w:t xml:space="preserve">18592 Dale Street                                                                                                                                         Detroit, MI 48219                                                                                                                                                            1-313-471-8714                                                                                                                     </w:t>
        </w:r>
        <w:r w:rsidRPr="00395E29">
          <w:fldChar w:fldCharType="begin"/>
        </w:r>
        <w:r w:rsidRPr="00395E29">
          <w:rPr>
            <w:rFonts w:ascii="Times New Roman" w:hAnsi="Times New Roman" w:cs="Times New Roman"/>
          </w:rPr>
          <w:instrText xml:space="preserve"> HYPERLINK "mailto:Sbridge11@yahoo.com" </w:instrText>
        </w:r>
        <w:r w:rsidRPr="00395E29">
          <w:fldChar w:fldCharType="separate"/>
        </w:r>
        <w:r w:rsidRPr="00395E29">
          <w:rPr>
            <w:rStyle w:val="Hyperlink"/>
            <w:rFonts w:ascii="Times New Roman" w:hAnsi="Times New Roman"/>
          </w:rPr>
          <w:t>Sbridge11@yahoo.com</w:t>
        </w:r>
        <w:r w:rsidRPr="00395E29">
          <w:rPr>
            <w:rStyle w:val="Hyperlink"/>
            <w:rFonts w:ascii="Times New Roman" w:hAnsi="Times New Roman"/>
          </w:rPr>
          <w:fldChar w:fldCharType="end"/>
        </w:r>
      </w:ins>
    </w:p>
    <w:p w:rsidR="00AA2490" w:rsidRDefault="00AA2490" w:rsidP="00E80606">
      <w:pPr>
        <w:pStyle w:val="Heading1"/>
      </w:pPr>
    </w:p>
    <w:p w:rsidR="008565A7" w:rsidRDefault="008565A7" w:rsidP="00E80606">
      <w:pPr>
        <w:pStyle w:val="Heading1"/>
      </w:pPr>
    </w:p>
    <w:p w:rsidR="00841928" w:rsidRDefault="00841928" w:rsidP="00985781">
      <w:pPr>
        <w:pStyle w:val="BodyTextIndent2"/>
        <w:spacing w:line="240" w:lineRule="auto"/>
        <w:ind w:left="0"/>
        <w:rPr>
          <w:rFonts w:ascii="Times New Roman" w:hAnsi="Times New Roman"/>
          <w:sz w:val="24"/>
          <w:szCs w:val="24"/>
        </w:rPr>
      </w:pPr>
    </w:p>
    <w:p w:rsidR="00841928" w:rsidRDefault="00841928" w:rsidP="00985781">
      <w:pPr>
        <w:pStyle w:val="BodyTextIndent2"/>
        <w:spacing w:line="240" w:lineRule="auto"/>
        <w:ind w:left="0"/>
        <w:rPr>
          <w:rFonts w:ascii="Times New Roman" w:hAnsi="Times New Roman"/>
          <w:sz w:val="24"/>
          <w:szCs w:val="24"/>
        </w:rPr>
      </w:pPr>
    </w:p>
    <w:p w:rsidR="00565AF8" w:rsidRDefault="00565AF8" w:rsidP="00985781">
      <w:pPr>
        <w:pStyle w:val="BodyTextIndent2"/>
        <w:spacing w:line="240" w:lineRule="auto"/>
        <w:ind w:left="0"/>
        <w:rPr>
          <w:rFonts w:ascii="Times New Roman" w:hAnsi="Times New Roman"/>
          <w:sz w:val="24"/>
          <w:szCs w:val="24"/>
        </w:rPr>
      </w:pPr>
    </w:p>
    <w:p w:rsidR="00841928" w:rsidRPr="00395E29" w:rsidRDefault="00C83FAC" w:rsidP="00841928">
      <w:pPr>
        <w:pStyle w:val="Standard"/>
        <w:ind w:left="3510"/>
        <w:rPr>
          <w:ins w:id="370" w:author="Patron Account" w:date="2016-05-03T12:29:00Z"/>
          <w:rFonts w:ascii="Times New Roman" w:hAnsi="Times New Roman" w:cs="Times New Roman"/>
        </w:rPr>
      </w:pPr>
      <w:r>
        <w:rPr>
          <w:rFonts w:ascii="Times New Roman" w:hAnsi="Times New Roman" w:cs="Times New Roman"/>
        </w:rPr>
        <w:t>.</w:t>
      </w: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841928" w:rsidRDefault="00841928" w:rsidP="00E71858">
      <w:pPr>
        <w:pStyle w:val="BodyTextIndent2"/>
        <w:spacing w:line="240" w:lineRule="auto"/>
        <w:ind w:left="0"/>
        <w:rPr>
          <w:rFonts w:ascii="Times New Roman" w:hAnsi="Times New Roman"/>
          <w:sz w:val="24"/>
          <w:szCs w:val="24"/>
        </w:rPr>
      </w:pPr>
    </w:p>
    <w:p w:rsidR="00E71858" w:rsidRPr="00673838" w:rsidRDefault="00E71858" w:rsidP="00E71858">
      <w:pPr>
        <w:pStyle w:val="BodyTextIndent2"/>
        <w:spacing w:line="240" w:lineRule="auto"/>
        <w:ind w:left="0"/>
        <w:rPr>
          <w:rFonts w:ascii="Times New Roman" w:hAnsi="Times New Roman"/>
          <w:sz w:val="24"/>
          <w:szCs w:val="24"/>
        </w:rPr>
      </w:pPr>
      <w:r w:rsidRPr="00673838">
        <w:rPr>
          <w:rFonts w:ascii="Times New Roman" w:hAnsi="Times New Roman"/>
          <w:sz w:val="24"/>
          <w:szCs w:val="24"/>
        </w:rPr>
        <w:t>THE “50 STATES” EX REL Sharon Bridgewater                                                                                                                                   (A.K.A. Sharon Abusalem, Sharon Davis)                                                                                                                           Private Attorney General  an</w:t>
      </w:r>
      <w:r>
        <w:rPr>
          <w:rFonts w:ascii="Times New Roman" w:hAnsi="Times New Roman"/>
          <w:sz w:val="24"/>
          <w:szCs w:val="24"/>
        </w:rPr>
        <w:t xml:space="preserve">d  QUI TAM RELATOR </w:t>
      </w:r>
      <w:r w:rsidRPr="00673838">
        <w:rPr>
          <w:rFonts w:ascii="Times New Roman" w:hAnsi="Times New Roman"/>
          <w:sz w:val="24"/>
          <w:szCs w:val="24"/>
        </w:rPr>
        <w:t xml:space="preserve">                                                                                                                        18592 Dale Street                                                                                                                                         Detroit, MI 48219                                                                                                                                                             1-415-963-2761                                                                                                                     Sbridge11@yahoo.com</w:t>
      </w:r>
    </w:p>
    <w:p w:rsidR="00E71858" w:rsidRPr="00673838" w:rsidRDefault="00E71858" w:rsidP="00E71858">
      <w:pPr>
        <w:rPr>
          <w:rFonts w:ascii="Times New Roman" w:hAnsi="Times New Roman"/>
          <w:b/>
          <w:sz w:val="24"/>
          <w:szCs w:val="24"/>
        </w:rPr>
      </w:pPr>
    </w:p>
    <w:p w:rsidR="00E71858" w:rsidRPr="00673838" w:rsidRDefault="00E71858" w:rsidP="00E71858">
      <w:pPr>
        <w:tabs>
          <w:tab w:val="left" w:pos="720"/>
          <w:tab w:val="center" w:pos="4320"/>
          <w:tab w:val="right" w:pos="8640"/>
        </w:tabs>
        <w:spacing w:before="100" w:beforeAutospacing="1" w:after="100" w:afterAutospacing="1"/>
        <w:rPr>
          <w:rFonts w:ascii="Times New Roman" w:hAnsi="Times New Roman"/>
          <w:sz w:val="24"/>
          <w:szCs w:val="24"/>
        </w:rPr>
      </w:pPr>
    </w:p>
    <w:p w:rsidR="00E71858" w:rsidRPr="00673838" w:rsidRDefault="00E71858" w:rsidP="00E71858">
      <w:pPr>
        <w:rPr>
          <w:rFonts w:ascii="Times New Roman" w:hAnsi="Times New Roman"/>
          <w:sz w:val="24"/>
          <w:szCs w:val="24"/>
        </w:rPr>
      </w:pPr>
      <w:r w:rsidRPr="00673838">
        <w:rPr>
          <w:rFonts w:ascii="Times New Roman" w:hAnsi="Times New Roman"/>
          <w:b/>
          <w:sz w:val="24"/>
          <w:szCs w:val="24"/>
        </w:rPr>
        <w:t xml:space="preserve">                                       IN THE UNITED STATES DISTRICT COURT</w:t>
      </w:r>
    </w:p>
    <w:p w:rsidR="00E71858" w:rsidRPr="00673838" w:rsidRDefault="00E71858" w:rsidP="00E71858">
      <w:pPr>
        <w:pStyle w:val="Standard"/>
        <w:rPr>
          <w:rFonts w:ascii="Times New Roman" w:hAnsi="Times New Roman" w:cs="Times New Roman"/>
          <w:b/>
        </w:rPr>
      </w:pPr>
    </w:p>
    <w:p w:rsidR="00E71858" w:rsidRPr="00673838" w:rsidRDefault="00E71858" w:rsidP="00E71858">
      <w:pPr>
        <w:pStyle w:val="Standard"/>
        <w:rPr>
          <w:rFonts w:ascii="Times New Roman" w:hAnsi="Times New Roman" w:cs="Times New Roman"/>
        </w:rPr>
      </w:pPr>
      <w:r w:rsidRPr="00673838">
        <w:rPr>
          <w:rFonts w:ascii="Times New Roman" w:hAnsi="Times New Roman" w:cs="Times New Roman"/>
          <w:b/>
        </w:rPr>
        <w:t xml:space="preserve">                                         FOR THE DISTRICT OF COLUMBIA</w:t>
      </w:r>
    </w:p>
    <w:p w:rsidR="00E71858" w:rsidRPr="00673838" w:rsidRDefault="00E71858" w:rsidP="00E71858">
      <w:pPr>
        <w:rPr>
          <w:rFonts w:ascii="Times New Roman" w:hAnsi="Times New Roman"/>
          <w:b/>
          <w:sz w:val="24"/>
          <w:szCs w:val="24"/>
        </w:rPr>
      </w:pPr>
    </w:p>
    <w:p w:rsidR="00E71858" w:rsidRPr="00673838" w:rsidRDefault="00E71858" w:rsidP="00E71858">
      <w:pPr>
        <w:rPr>
          <w:rFonts w:ascii="Times New Roman" w:hAnsi="Times New Roman"/>
          <w:b/>
          <w:sz w:val="24"/>
          <w:szCs w:val="24"/>
        </w:rPr>
      </w:pPr>
    </w:p>
    <w:p w:rsidR="00E71858" w:rsidRPr="00673838" w:rsidRDefault="00E71858" w:rsidP="00E71858">
      <w:pPr>
        <w:tabs>
          <w:tab w:val="left" w:pos="11520"/>
        </w:tabs>
        <w:spacing w:line="240" w:lineRule="auto"/>
        <w:rPr>
          <w:rFonts w:ascii="Times New Roman" w:hAnsi="Times New Roman"/>
          <w:sz w:val="24"/>
          <w:szCs w:val="24"/>
        </w:rPr>
      </w:pPr>
    </w:p>
    <w:tbl>
      <w:tblPr>
        <w:tblW w:w="9465" w:type="dxa"/>
        <w:tblLayout w:type="fixed"/>
        <w:tblCellMar>
          <w:left w:w="10" w:type="dxa"/>
          <w:right w:w="10" w:type="dxa"/>
        </w:tblCellMar>
        <w:tblLook w:val="04A0" w:firstRow="1" w:lastRow="0" w:firstColumn="1" w:lastColumn="0" w:noHBand="0" w:noVBand="1"/>
      </w:tblPr>
      <w:tblGrid>
        <w:gridCol w:w="4649"/>
        <w:gridCol w:w="134"/>
        <w:gridCol w:w="4682"/>
      </w:tblGrid>
      <w:tr w:rsidR="00E71858" w:rsidRPr="00673838" w:rsidTr="00293E66">
        <w:trPr>
          <w:trHeight w:val="106"/>
        </w:trPr>
        <w:tc>
          <w:tcPr>
            <w:tcW w:w="4649" w:type="dxa"/>
            <w:shd w:val="clear" w:color="auto" w:fill="FFFFFF"/>
            <w:tcMar>
              <w:top w:w="0" w:type="dxa"/>
              <w:left w:w="10" w:type="dxa"/>
              <w:bottom w:w="0" w:type="dxa"/>
              <w:right w:w="10" w:type="dxa"/>
            </w:tcMar>
          </w:tcPr>
          <w:p w:rsidR="00E71858" w:rsidRPr="00815596" w:rsidRDefault="00E71858" w:rsidP="00293E66">
            <w:pPr>
              <w:ind w:left="80" w:hanging="80"/>
              <w:rPr>
                <w:rFonts w:ascii="Times New Roman" w:hAnsi="Times New Roman"/>
                <w:i/>
                <w:sz w:val="24"/>
                <w:szCs w:val="24"/>
              </w:rPr>
            </w:pPr>
          </w:p>
          <w:p w:rsidR="00E71858" w:rsidRDefault="00E71858" w:rsidP="00293E66">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w:t>
            </w:r>
            <w:r w:rsidRPr="00C42EA4">
              <w:rPr>
                <w:rFonts w:ascii="Times New Roman" w:hAnsi="Times New Roman"/>
                <w:sz w:val="24"/>
                <w:szCs w:val="24"/>
              </w:rPr>
              <w:lastRenderedPageBreak/>
              <w:t>Marianna Islands, the American Samoa] EX REL Sharon Bridgewater (A.K.A. Sharon Abusalem, Sharon Davis) Private Attorney General and QUI TAM RELATOR[ FROM 1993 and continuing thru present]-  Real parties in interest</w:t>
            </w:r>
          </w:p>
          <w:p w:rsidR="00E71858" w:rsidRDefault="00E71858" w:rsidP="00293E66">
            <w:pPr>
              <w:spacing w:line="240" w:lineRule="auto"/>
              <w:ind w:left="86" w:hanging="86"/>
              <w:rPr>
                <w:rFonts w:ascii="Times New Roman" w:hAnsi="Times New Roman"/>
                <w:i/>
                <w:sz w:val="24"/>
                <w:szCs w:val="24"/>
              </w:rPr>
            </w:pPr>
            <w:r w:rsidRPr="00C42EA4">
              <w:rPr>
                <w:rFonts w:ascii="Times New Roman" w:hAnsi="Times New Roman"/>
                <w:sz w:val="24"/>
                <w:szCs w:val="24"/>
              </w:rPr>
              <w:t xml:space="preserve">CLAIMANT AND/OR PLAINTIFF </w:t>
            </w:r>
          </w:p>
          <w:p w:rsidR="00DD626C" w:rsidRDefault="00DD626C" w:rsidP="00293E66">
            <w:pPr>
              <w:spacing w:line="240" w:lineRule="auto"/>
              <w:ind w:left="86" w:hanging="86"/>
              <w:rPr>
                <w:rFonts w:ascii="Times New Roman" w:hAnsi="Times New Roman"/>
                <w:i/>
                <w:sz w:val="24"/>
                <w:szCs w:val="24"/>
              </w:rPr>
            </w:pPr>
          </w:p>
          <w:p w:rsidR="00E71858" w:rsidRDefault="00E71858" w:rsidP="00293E66">
            <w:pPr>
              <w:spacing w:line="240" w:lineRule="auto"/>
              <w:ind w:left="86" w:hanging="86"/>
              <w:rPr>
                <w:rFonts w:ascii="Times New Roman" w:hAnsi="Times New Roman"/>
                <w:i/>
                <w:sz w:val="24"/>
                <w:szCs w:val="24"/>
              </w:rPr>
            </w:pPr>
            <w:r>
              <w:rPr>
                <w:rFonts w:ascii="Times New Roman" w:hAnsi="Times New Roman"/>
                <w:i/>
                <w:sz w:val="24"/>
                <w:szCs w:val="24"/>
              </w:rPr>
              <w:t>VS.</w:t>
            </w:r>
          </w:p>
          <w:p w:rsidR="00E71858" w:rsidRDefault="00E71858" w:rsidP="00293E66">
            <w:pPr>
              <w:spacing w:line="240" w:lineRule="auto"/>
              <w:ind w:left="86" w:hanging="86"/>
              <w:rPr>
                <w:rFonts w:ascii="Times New Roman" w:hAnsi="Times New Roman"/>
                <w:i/>
                <w:sz w:val="24"/>
                <w:szCs w:val="24"/>
              </w:rPr>
            </w:pPr>
          </w:p>
          <w:p w:rsidR="00E71858" w:rsidRDefault="00E71858" w:rsidP="00293E66">
            <w:pPr>
              <w:spacing w:line="240" w:lineRule="auto"/>
              <w:ind w:left="86" w:hanging="86"/>
              <w:rPr>
                <w:rFonts w:ascii="Times New Roman" w:hAnsi="Times New Roman"/>
                <w:sz w:val="24"/>
                <w:szCs w:val="24"/>
              </w:rPr>
            </w:pPr>
          </w:p>
          <w:p w:rsidR="00E71858" w:rsidRDefault="00E71858" w:rsidP="00293E66">
            <w:pPr>
              <w:tabs>
                <w:tab w:val="left" w:pos="720"/>
              </w:tabs>
              <w:spacing w:line="240" w:lineRule="auto"/>
              <w:rPr>
                <w:rFonts w:ascii="Times New Roman" w:hAnsi="Times New Roman"/>
                <w:sz w:val="24"/>
                <w:szCs w:val="24"/>
              </w:rPr>
            </w:pPr>
          </w:p>
          <w:p w:rsidR="006C0278" w:rsidRDefault="006C0278" w:rsidP="006C0278">
            <w:pPr>
              <w:tabs>
                <w:tab w:val="left" w:pos="720"/>
              </w:tabs>
              <w:spacing w:line="240" w:lineRule="auto"/>
              <w:rPr>
                <w:rFonts w:ascii="Times New Roman" w:hAnsi="Times New Roman"/>
                <w:sz w:val="24"/>
                <w:szCs w:val="24"/>
              </w:rPr>
            </w:pPr>
            <w:r w:rsidRPr="0020563A">
              <w:rPr>
                <w:rFonts w:ascii="Times New Roman" w:hAnsi="Times New Roman"/>
                <w:sz w:val="24"/>
                <w:szCs w:val="24"/>
              </w:rPr>
              <w:t xml:space="preserve">PLANNED PARENTHOOD </w:t>
            </w:r>
            <w:r>
              <w:rPr>
                <w:rFonts w:ascii="Times New Roman" w:hAnsi="Times New Roman"/>
                <w:sz w:val="24"/>
                <w:szCs w:val="24"/>
              </w:rPr>
              <w:t xml:space="preserve">FEDERATION OF AMERICA INC. </w:t>
            </w:r>
            <w:r w:rsidRPr="0020563A">
              <w:rPr>
                <w:rFonts w:ascii="Times New Roman" w:hAnsi="Times New Roman"/>
                <w:sz w:val="24"/>
                <w:szCs w:val="24"/>
              </w:rPr>
              <w:t xml:space="preserve"> , CECILE RICHARDS  PRESIDENT OF PLANNED PARENTHOOD</w:t>
            </w:r>
          </w:p>
          <w:p w:rsidR="006C0278" w:rsidRDefault="006C0278" w:rsidP="006C0278">
            <w:pPr>
              <w:tabs>
                <w:tab w:val="left" w:pos="720"/>
              </w:tabs>
              <w:spacing w:line="240" w:lineRule="auto"/>
              <w:rPr>
                <w:rFonts w:ascii="Times New Roman" w:hAnsi="Times New Roman"/>
                <w:sz w:val="24"/>
                <w:szCs w:val="24"/>
              </w:rPr>
            </w:pPr>
            <w:r>
              <w:rPr>
                <w:rFonts w:ascii="Times New Roman" w:hAnsi="Times New Roman"/>
                <w:sz w:val="24"/>
                <w:szCs w:val="24"/>
              </w:rPr>
              <w:t xml:space="preserve">And  </w:t>
            </w:r>
          </w:p>
          <w:p w:rsidR="006C0278" w:rsidRDefault="006C0278" w:rsidP="006C0278">
            <w:pPr>
              <w:tabs>
                <w:tab w:val="left" w:pos="720"/>
              </w:tabs>
              <w:spacing w:line="240" w:lineRule="auto"/>
              <w:rPr>
                <w:rFonts w:ascii="Times New Roman" w:hAnsi="Times New Roman"/>
                <w:sz w:val="24"/>
                <w:szCs w:val="24"/>
              </w:rPr>
            </w:pPr>
          </w:p>
          <w:p w:rsidR="006C0278" w:rsidRDefault="006C0278" w:rsidP="006C0278">
            <w:pPr>
              <w:ind w:left="80" w:hanging="80"/>
              <w:rPr>
                <w:rFonts w:ascii="Times New Roman" w:hAnsi="Times New Roman"/>
                <w:sz w:val="24"/>
                <w:szCs w:val="24"/>
              </w:rPr>
            </w:pPr>
            <w:r>
              <w:rPr>
                <w:rFonts w:ascii="Times New Roman" w:hAnsi="Times New Roman"/>
                <w:sz w:val="24"/>
                <w:szCs w:val="24"/>
              </w:rPr>
              <w:t>Vs.</w:t>
            </w:r>
          </w:p>
          <w:p w:rsidR="00F94FB2" w:rsidRDefault="00F94FB2" w:rsidP="00F94FB2">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on behalf of “all Class Derendants ”  </w:t>
            </w:r>
          </w:p>
          <w:p w:rsidR="00F94FB2" w:rsidRDefault="00F94FB2" w:rsidP="00F94FB2">
            <w:pPr>
              <w:spacing w:line="240" w:lineRule="auto"/>
              <w:ind w:left="-20"/>
              <w:rPr>
                <w:rFonts w:ascii="Times New Roman" w:hAnsi="Times New Roman"/>
                <w:sz w:val="24"/>
                <w:szCs w:val="24"/>
              </w:rPr>
            </w:pPr>
            <w:r>
              <w:rPr>
                <w:rFonts w:ascii="Times New Roman" w:hAnsi="Times New Roman"/>
                <w:sz w:val="24"/>
                <w:szCs w:val="24"/>
              </w:rPr>
              <w:t xml:space="preserve">                                                                                    </w:t>
            </w:r>
          </w:p>
          <w:p w:rsidR="00F94FB2" w:rsidRDefault="00F94FB2" w:rsidP="00F94FB2">
            <w:pPr>
              <w:spacing w:line="240" w:lineRule="auto"/>
              <w:ind w:left="-20"/>
              <w:rPr>
                <w:rFonts w:ascii="Times New Roman" w:hAnsi="Times New Roman"/>
                <w:sz w:val="24"/>
                <w:szCs w:val="24"/>
              </w:rPr>
            </w:pPr>
          </w:p>
          <w:p w:rsidR="00F94FB2" w:rsidRPr="00673838" w:rsidRDefault="00F94FB2" w:rsidP="00F94FB2">
            <w:pPr>
              <w:pStyle w:val="Standard"/>
              <w:ind w:left="-20"/>
              <w:rPr>
                <w:rFonts w:ascii="Times New Roman" w:hAnsi="Times New Roman" w:cs="Times New Roman"/>
              </w:rPr>
            </w:pPr>
            <w:r w:rsidRPr="00673838">
              <w:rPr>
                <w:rFonts w:ascii="Times New Roman" w:hAnsi="Times New Roman" w:cs="Times New Roman"/>
              </w:rPr>
              <w:t>The White House</w:t>
            </w:r>
          </w:p>
          <w:p w:rsidR="00F94FB2" w:rsidRPr="00673838" w:rsidRDefault="00F94FB2" w:rsidP="00F94FB2">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p>
          <w:p w:rsidR="00F94FB2" w:rsidRDefault="00F94FB2" w:rsidP="00F94FB2">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N.W.Washington, D.C.20500 </w:t>
            </w:r>
          </w:p>
          <w:p w:rsidR="00F94FB2" w:rsidRDefault="00F94FB2" w:rsidP="00F94FB2">
            <w:pPr>
              <w:pStyle w:val="Standard"/>
              <w:ind w:left="-20"/>
              <w:rPr>
                <w:rFonts w:ascii="Times New Roman" w:hAnsi="Times New Roman" w:cs="Times New Roman"/>
              </w:rPr>
            </w:pPr>
          </w:p>
          <w:p w:rsidR="00F94FB2" w:rsidRDefault="00F94FB2" w:rsidP="00F94FB2">
            <w:pPr>
              <w:pStyle w:val="Standard"/>
              <w:ind w:left="-20"/>
              <w:rPr>
                <w:rFonts w:ascii="Times New Roman" w:hAnsi="Times New Roman" w:cs="Times New Roman"/>
              </w:rPr>
            </w:pPr>
            <w:r>
              <w:rPr>
                <w:rFonts w:ascii="Times New Roman" w:hAnsi="Times New Roman" w:cs="Times New Roman"/>
              </w:rPr>
              <w:t>and</w:t>
            </w:r>
          </w:p>
          <w:p w:rsidR="00F94FB2" w:rsidRDefault="00F94FB2" w:rsidP="006C0278">
            <w:pPr>
              <w:pStyle w:val="Standard"/>
              <w:rPr>
                <w:rFonts w:ascii="Times New Roman" w:eastAsiaTheme="minorEastAsia" w:hAnsi="Times New Roman"/>
              </w:rPr>
            </w:pPr>
          </w:p>
          <w:p w:rsidR="00F94FB2" w:rsidRDefault="00F94FB2" w:rsidP="006C0278">
            <w:pPr>
              <w:pStyle w:val="Standard"/>
              <w:rPr>
                <w:rFonts w:ascii="Times New Roman" w:eastAsiaTheme="minorEastAsia" w:hAnsi="Times New Roman"/>
              </w:rPr>
            </w:pPr>
          </w:p>
          <w:p w:rsidR="006C0278" w:rsidRDefault="006C0278" w:rsidP="006C0278">
            <w:pPr>
              <w:pStyle w:val="Standard"/>
              <w:rPr>
                <w:rFonts w:ascii="Times New Roman" w:hAnsi="Times New Roman"/>
              </w:rPr>
            </w:pPr>
            <w:r w:rsidRPr="00050598">
              <w:rPr>
                <w:rFonts w:ascii="Times New Roman" w:eastAsiaTheme="minorEastAsia" w:hAnsi="Times New Roman"/>
              </w:rPr>
              <w:t xml:space="preserve">Loretta E. Lynch </w:t>
            </w:r>
            <w:r w:rsidRPr="00050598">
              <w:rPr>
                <w:rFonts w:ascii="Times New Roman" w:hAnsi="Times New Roman"/>
              </w:rPr>
              <w:t>in her official Capacity as United States Attorney General</w:t>
            </w:r>
            <w:r>
              <w:rPr>
                <w:rFonts w:ascii="Times New Roman" w:eastAsiaTheme="minorEastAsia" w:hAnsi="Times New Roman" w:cs="Times New Roman"/>
                <w:color w:val="auto"/>
                <w:kern w:val="0"/>
              </w:rPr>
              <w:t xml:space="preserve">, Loretta E. Lynch </w:t>
            </w:r>
            <w:r w:rsidRPr="00696DCF">
              <w:rPr>
                <w:rFonts w:ascii="Times New Roman" w:hAnsi="Times New Roman"/>
              </w:rPr>
              <w:t>in her official Capacity as U</w:t>
            </w:r>
            <w:r>
              <w:rPr>
                <w:rFonts w:ascii="Times New Roman" w:hAnsi="Times New Roman"/>
              </w:rPr>
              <w:t xml:space="preserve">nited States Attorney General </w:t>
            </w:r>
          </w:p>
          <w:p w:rsidR="006C0278" w:rsidRDefault="006C0278" w:rsidP="006C0278">
            <w:pPr>
              <w:pStyle w:val="Standard"/>
              <w:rPr>
                <w:rFonts w:ascii="Times New Roman" w:hAnsi="Times New Roman"/>
              </w:rPr>
            </w:pPr>
          </w:p>
          <w:p w:rsidR="006C0278" w:rsidRPr="00CC0ADC" w:rsidRDefault="006C0278" w:rsidP="006C0278">
            <w:pPr>
              <w:pStyle w:val="Standard"/>
              <w:rPr>
                <w:rFonts w:ascii="Times New Roman" w:eastAsiaTheme="minorEastAsia" w:hAnsi="Times New Roman" w:cs="Times New Roman"/>
                <w:color w:val="auto"/>
                <w:kern w:val="0"/>
              </w:rPr>
            </w:pPr>
          </w:p>
          <w:p w:rsidR="006C0278" w:rsidRPr="00696DCF" w:rsidRDefault="006C0278" w:rsidP="006C0278">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6C0278" w:rsidRPr="00696DCF" w:rsidRDefault="006C0278" w:rsidP="006C0278">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6C0278" w:rsidRDefault="006C0278" w:rsidP="006C0278">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6C0278" w:rsidRDefault="006C0278" w:rsidP="006C0278">
            <w:pPr>
              <w:pStyle w:val="Standard"/>
              <w:rPr>
                <w:rFonts w:ascii="Times New Roman" w:hAnsi="Times New Roman" w:cs="Times New Roman"/>
              </w:rPr>
            </w:pPr>
          </w:p>
          <w:p w:rsidR="006C0278" w:rsidRDefault="006C0278" w:rsidP="006C0278">
            <w:pPr>
              <w:pStyle w:val="Standard"/>
              <w:rPr>
                <w:rFonts w:ascii="Times New Roman" w:hAnsi="Times New Roman" w:cs="Times New Roman"/>
              </w:rPr>
            </w:pPr>
            <w:r>
              <w:rPr>
                <w:rFonts w:ascii="Times New Roman" w:hAnsi="Times New Roman" w:cs="Times New Roman"/>
              </w:rPr>
              <w:t>And</w:t>
            </w:r>
          </w:p>
          <w:p w:rsidR="006C0278" w:rsidRDefault="006C0278" w:rsidP="006C0278">
            <w:pPr>
              <w:pStyle w:val="Standard"/>
              <w:rPr>
                <w:rFonts w:ascii="Times New Roman" w:hAnsi="Times New Roman" w:cs="Times New Roman"/>
              </w:rPr>
            </w:pPr>
          </w:p>
          <w:p w:rsidR="006C0278" w:rsidRDefault="006C0278" w:rsidP="006C0278">
            <w:pPr>
              <w:pStyle w:val="Standard"/>
              <w:ind w:left="-20"/>
              <w:rPr>
                <w:rFonts w:ascii="Times New Roman" w:hAnsi="Times New Roman" w:cs="Times New Roman"/>
              </w:rPr>
            </w:pPr>
          </w:p>
          <w:p w:rsidR="006C0278" w:rsidRDefault="006C0278" w:rsidP="006C0278">
            <w:pPr>
              <w:pStyle w:val="Standard"/>
              <w:ind w:left="-20"/>
              <w:rPr>
                <w:rFonts w:ascii="Times New Roman" w:hAnsi="Times New Roman" w:cs="Times New Roman"/>
              </w:rPr>
            </w:pPr>
          </w:p>
          <w:p w:rsidR="006C0278" w:rsidRDefault="006C0278" w:rsidP="006C0278">
            <w:pPr>
              <w:pStyle w:val="Standard"/>
              <w:ind w:left="-20"/>
              <w:rPr>
                <w:rFonts w:ascii="Times New Roman" w:hAnsi="Times New Roman" w:cs="Times New Roman"/>
              </w:rPr>
            </w:pPr>
            <w:r>
              <w:rPr>
                <w:rFonts w:ascii="Times New Roman" w:hAnsi="Times New Roman" w:cs="Times New Roman"/>
              </w:rPr>
              <w:t>The Federal Reserve</w:t>
            </w:r>
          </w:p>
          <w:p w:rsidR="006C0278" w:rsidRDefault="006C0278" w:rsidP="006C0278">
            <w:pPr>
              <w:pStyle w:val="Standard"/>
              <w:ind w:left="-20"/>
              <w:rPr>
                <w:rFonts w:ascii="Times New Roman" w:hAnsi="Times New Roman" w:cs="Times New Roman"/>
              </w:rPr>
            </w:pPr>
          </w:p>
          <w:p w:rsidR="006C0278" w:rsidRDefault="006C0278" w:rsidP="006C0278">
            <w:pPr>
              <w:pStyle w:val="Standard"/>
              <w:ind w:left="-20"/>
              <w:rPr>
                <w:rFonts w:ascii="Times New Roman" w:hAnsi="Times New Roman" w:cs="Times New Roman"/>
              </w:rPr>
            </w:pPr>
            <w:r>
              <w:rPr>
                <w:rFonts w:ascii="Times New Roman" w:hAnsi="Times New Roman" w:cs="Times New Roman"/>
              </w:rPr>
              <w:lastRenderedPageBreak/>
              <w:t xml:space="preserve">And </w:t>
            </w:r>
          </w:p>
          <w:p w:rsidR="006C0278" w:rsidRDefault="006C0278" w:rsidP="006C0278">
            <w:pPr>
              <w:pStyle w:val="Standard"/>
              <w:ind w:left="-20"/>
              <w:rPr>
                <w:rFonts w:ascii="Times New Roman" w:hAnsi="Times New Roman" w:cs="Times New Roman"/>
              </w:rPr>
            </w:pPr>
          </w:p>
          <w:p w:rsidR="006C0278" w:rsidRDefault="006C0278" w:rsidP="006C0278">
            <w:pPr>
              <w:pStyle w:val="Standard"/>
              <w:ind w:left="-20"/>
              <w:rPr>
                <w:rFonts w:ascii="Times New Roman" w:hAnsi="Times New Roman" w:cs="Times New Roman"/>
              </w:rPr>
            </w:pPr>
            <w:r>
              <w:rPr>
                <w:rFonts w:ascii="Times New Roman" w:hAnsi="Times New Roman" w:cs="Times New Roman"/>
              </w:rPr>
              <w:t xml:space="preserve">$125,000,000,000,000,000,000,000.00 Trillion in currency </w:t>
            </w:r>
          </w:p>
          <w:p w:rsidR="000C7206" w:rsidRDefault="000C7206" w:rsidP="006C0278">
            <w:pPr>
              <w:pStyle w:val="Standard"/>
              <w:ind w:left="-20"/>
              <w:rPr>
                <w:rFonts w:ascii="Times New Roman" w:hAnsi="Times New Roman" w:cs="Times New Roman"/>
              </w:rPr>
            </w:pPr>
          </w:p>
          <w:p w:rsidR="000C7206" w:rsidRDefault="000C7206" w:rsidP="006C0278">
            <w:pPr>
              <w:pStyle w:val="Standard"/>
              <w:ind w:left="-20"/>
              <w:rPr>
                <w:rFonts w:ascii="Times New Roman" w:hAnsi="Times New Roman" w:cs="Times New Roman"/>
              </w:rPr>
            </w:pPr>
            <w:r>
              <w:rPr>
                <w:rFonts w:ascii="Times New Roman" w:hAnsi="Times New Roman" w:cs="Times New Roman"/>
              </w:rPr>
              <w:t xml:space="preserve">And </w:t>
            </w:r>
          </w:p>
          <w:p w:rsidR="000C7206" w:rsidRDefault="000C7206" w:rsidP="006C0278">
            <w:pPr>
              <w:pStyle w:val="Standard"/>
              <w:ind w:left="-20"/>
              <w:rPr>
                <w:rFonts w:ascii="Times New Roman" w:hAnsi="Times New Roman" w:cs="Times New Roman"/>
              </w:rPr>
            </w:pPr>
          </w:p>
          <w:p w:rsidR="000C7206" w:rsidRDefault="000C7206" w:rsidP="006C0278">
            <w:pPr>
              <w:pStyle w:val="Standard"/>
              <w:ind w:left="-20"/>
              <w:rPr>
                <w:rFonts w:ascii="Times New Roman" w:hAnsi="Times New Roman" w:cs="Times New Roman"/>
              </w:rPr>
            </w:pPr>
          </w:p>
          <w:p w:rsidR="006C0278" w:rsidRDefault="000C7206" w:rsidP="006C0278">
            <w:pPr>
              <w:pStyle w:val="Standard"/>
              <w:ind w:left="-20"/>
              <w:rPr>
                <w:rFonts w:ascii="Times New Roman" w:hAnsi="Times New Roman" w:cs="Times New Roman"/>
              </w:rPr>
            </w:pPr>
            <w:r>
              <w:rPr>
                <w:rFonts w:ascii="Times New Roman" w:hAnsi="Times New Roman" w:cs="Times New Roman"/>
              </w:rPr>
              <w:t>PLAINIFF INCORPORATES AS FULLY SET FORTH HEREIN CLASS DEFENDANTS AS EXH. A</w:t>
            </w:r>
          </w:p>
          <w:p w:rsidR="006C0278" w:rsidRDefault="006C0278" w:rsidP="006C0278">
            <w:pPr>
              <w:tabs>
                <w:tab w:val="left" w:pos="540"/>
                <w:tab w:val="left" w:pos="1500"/>
                <w:tab w:val="left" w:pos="4500"/>
              </w:tabs>
              <w:spacing w:line="240" w:lineRule="auto"/>
              <w:ind w:left="4860" w:hanging="4860"/>
              <w:rPr>
                <w:rFonts w:ascii="Times New Roman" w:hAnsi="Times New Roman"/>
              </w:rPr>
            </w:pPr>
            <w:r>
              <w:rPr>
                <w:rFonts w:ascii="Times New Roman" w:hAnsi="Times New Roman"/>
                <w:sz w:val="24"/>
                <w:szCs w:val="24"/>
              </w:rPr>
              <w:t xml:space="preserve">                                                                                 </w:t>
            </w:r>
          </w:p>
          <w:p w:rsidR="00E71858" w:rsidRDefault="00E71858" w:rsidP="00293E66">
            <w:pPr>
              <w:tabs>
                <w:tab w:val="left" w:pos="720"/>
              </w:tabs>
              <w:spacing w:line="240" w:lineRule="auto"/>
              <w:rPr>
                <w:rFonts w:ascii="Times New Roman" w:hAnsi="Times New Roman"/>
                <w:sz w:val="24"/>
                <w:szCs w:val="24"/>
              </w:rPr>
            </w:pPr>
          </w:p>
          <w:p w:rsidR="00E71858" w:rsidRPr="0020563A" w:rsidRDefault="00E71858" w:rsidP="00293E66">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w:t>
            </w:r>
            <w:r w:rsidRPr="0020563A">
              <w:rPr>
                <w:rFonts w:ascii="Times New Roman" w:hAnsi="Times New Roman"/>
                <w:sz w:val="24"/>
                <w:szCs w:val="24"/>
              </w:rPr>
              <w:t xml:space="preserve"> </w:t>
            </w:r>
            <w:r>
              <w:rPr>
                <w:rFonts w:ascii="Times New Roman" w:hAnsi="Times New Roman"/>
                <w:sz w:val="24"/>
                <w:szCs w:val="24"/>
              </w:rPr>
              <w:t xml:space="preserve"> </w:t>
            </w:r>
          </w:p>
          <w:p w:rsidR="00E71858" w:rsidRPr="00673838" w:rsidRDefault="00E71858" w:rsidP="00293E66">
            <w:pPr>
              <w:pStyle w:val="Standard"/>
              <w:tabs>
                <w:tab w:val="left" w:pos="630"/>
              </w:tabs>
              <w:rPr>
                <w:rFonts w:ascii="Times New Roman" w:hAnsi="Times New Roman" w:cs="Times New Roman"/>
                <w:color w:val="auto"/>
              </w:rPr>
            </w:pPr>
          </w:p>
          <w:p w:rsidR="00E71858" w:rsidRPr="00673838" w:rsidRDefault="00E71858" w:rsidP="00293E66">
            <w:pPr>
              <w:spacing w:line="240" w:lineRule="auto"/>
              <w:rPr>
                <w:rFonts w:ascii="Times New Roman" w:hAnsi="Times New Roman"/>
                <w:sz w:val="24"/>
                <w:szCs w:val="24"/>
              </w:rPr>
            </w:pPr>
          </w:p>
          <w:p w:rsidR="00E71858" w:rsidRPr="00673838" w:rsidRDefault="00E71858" w:rsidP="00293E66">
            <w:pPr>
              <w:pStyle w:val="Standard"/>
              <w:tabs>
                <w:tab w:val="left" w:pos="630"/>
              </w:tabs>
              <w:rPr>
                <w:rFonts w:ascii="Times New Roman" w:hAnsi="Times New Roman" w:cs="Times New Roman"/>
              </w:rPr>
            </w:pPr>
            <w:r w:rsidRPr="00673838">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E71858" w:rsidRPr="00673838" w:rsidRDefault="00E71858" w:rsidP="00293E66">
            <w:pPr>
              <w:pStyle w:val="NormalWeb"/>
              <w:spacing w:line="240" w:lineRule="auto"/>
              <w:rPr>
                <w:rFonts w:ascii="Times New Roman" w:hAnsi="Times New Roman" w:cs="Times New Roman"/>
              </w:rPr>
            </w:pPr>
          </w:p>
        </w:tc>
        <w:tc>
          <w:tcPr>
            <w:tcW w:w="4682" w:type="dxa"/>
            <w:shd w:val="clear" w:color="auto" w:fill="FFFFFF"/>
            <w:tcMar>
              <w:top w:w="0" w:type="dxa"/>
              <w:left w:w="10" w:type="dxa"/>
              <w:bottom w:w="0" w:type="dxa"/>
              <w:right w:w="10" w:type="dxa"/>
            </w:tcMar>
          </w:tcPr>
          <w:p w:rsidR="00E71858" w:rsidRPr="00673838" w:rsidRDefault="00E71858" w:rsidP="00293E66">
            <w:pPr>
              <w:spacing w:line="240" w:lineRule="auto"/>
              <w:rPr>
                <w:rFonts w:ascii="Times New Roman" w:hAnsi="Times New Roman"/>
                <w:sz w:val="24"/>
                <w:szCs w:val="24"/>
              </w:rPr>
            </w:pPr>
          </w:p>
          <w:p w:rsidR="00E71858" w:rsidRPr="00673838" w:rsidRDefault="00E71858" w:rsidP="00293E66">
            <w:pPr>
              <w:spacing w:line="240" w:lineRule="auto"/>
              <w:rPr>
                <w:rFonts w:ascii="Times New Roman" w:hAnsi="Times New Roman"/>
                <w:b/>
                <w:sz w:val="24"/>
                <w:szCs w:val="24"/>
              </w:rPr>
            </w:pPr>
            <w:r w:rsidRPr="00673838">
              <w:rPr>
                <w:rFonts w:ascii="Times New Roman" w:hAnsi="Times New Roman"/>
                <w:b/>
                <w:sz w:val="24"/>
                <w:szCs w:val="24"/>
              </w:rPr>
              <w:t>Case # __________________</w:t>
            </w:r>
          </w:p>
          <w:p w:rsidR="00E71858" w:rsidRPr="00673838" w:rsidRDefault="00E71858" w:rsidP="00293E66">
            <w:pPr>
              <w:spacing w:line="240" w:lineRule="auto"/>
              <w:rPr>
                <w:rFonts w:ascii="Times New Roman" w:hAnsi="Times New Roman"/>
                <w:b/>
                <w:sz w:val="24"/>
                <w:szCs w:val="24"/>
              </w:rPr>
            </w:pPr>
          </w:p>
          <w:p w:rsidR="00E71858" w:rsidRDefault="00E71858" w:rsidP="00293E66">
            <w:pPr>
              <w:widowControl w:val="0"/>
              <w:spacing w:line="240" w:lineRule="auto"/>
              <w:rPr>
                <w:rFonts w:ascii="Times New Roman" w:hAnsi="Times New Roman"/>
                <w:b/>
                <w:i/>
                <w:sz w:val="24"/>
                <w:szCs w:val="24"/>
              </w:rPr>
            </w:pPr>
            <w:r>
              <w:rPr>
                <w:rFonts w:ascii="Times New Roman" w:hAnsi="Times New Roman"/>
                <w:b/>
                <w:i/>
                <w:sz w:val="24"/>
                <w:szCs w:val="24"/>
              </w:rPr>
              <w:t xml:space="preserve">ADMIRALITY AND MARTIME </w:t>
            </w:r>
            <w:r w:rsidR="00AD62E1">
              <w:rPr>
                <w:rFonts w:ascii="Times New Roman" w:hAnsi="Times New Roman"/>
                <w:b/>
                <w:i/>
                <w:sz w:val="24"/>
                <w:szCs w:val="24"/>
              </w:rPr>
              <w:t>CLAIM</w:t>
            </w:r>
          </w:p>
          <w:p w:rsidR="00E71858" w:rsidRPr="003C543B" w:rsidRDefault="00E71858" w:rsidP="00293E66">
            <w:pPr>
              <w:widowControl w:val="0"/>
              <w:spacing w:line="240" w:lineRule="auto"/>
              <w:rPr>
                <w:rFonts w:ascii="Times New Roman" w:hAnsi="Times New Roman"/>
                <w:b/>
                <w:i/>
                <w:sz w:val="28"/>
                <w:szCs w:val="28"/>
              </w:rPr>
            </w:pPr>
          </w:p>
          <w:p w:rsidR="00E71858" w:rsidRDefault="00E71858" w:rsidP="008608A5">
            <w:pPr>
              <w:widowControl w:val="0"/>
              <w:spacing w:line="240" w:lineRule="auto"/>
              <w:rPr>
                <w:rFonts w:ascii="Times New Roman" w:hAnsi="Times New Roman"/>
                <w:b/>
                <w:sz w:val="28"/>
                <w:szCs w:val="28"/>
              </w:rPr>
            </w:pPr>
            <w:r w:rsidRPr="003C543B">
              <w:rPr>
                <w:rFonts w:ascii="Times New Roman" w:hAnsi="Times New Roman"/>
                <w:b/>
                <w:i/>
                <w:sz w:val="28"/>
                <w:szCs w:val="28"/>
              </w:rPr>
              <w:t xml:space="preserve">CONSOLIDATED VERIFIED AFFIDIVANT AND </w:t>
            </w:r>
            <w:r w:rsidRPr="003C543B">
              <w:rPr>
                <w:rFonts w:ascii="Times New Roman" w:hAnsi="Times New Roman"/>
                <w:b/>
                <w:sz w:val="28"/>
                <w:szCs w:val="28"/>
              </w:rPr>
              <w:t xml:space="preserve">COMPLAINT  </w:t>
            </w:r>
          </w:p>
          <w:p w:rsidR="00AD62E1" w:rsidRDefault="00AD62E1" w:rsidP="008608A5">
            <w:pPr>
              <w:pStyle w:val="Standard"/>
              <w:rPr>
                <w:rFonts w:ascii="Times New Roman" w:hAnsi="Times New Roman" w:cs="Times New Roman"/>
                <w:b/>
              </w:rPr>
            </w:pPr>
          </w:p>
          <w:p w:rsidR="00AD62E1" w:rsidRDefault="00AD62E1" w:rsidP="008608A5">
            <w:pPr>
              <w:pStyle w:val="Standard"/>
              <w:rPr>
                <w:rFonts w:ascii="Times New Roman" w:hAnsi="Times New Roman" w:cs="Times New Roman"/>
                <w:b/>
              </w:rPr>
            </w:pPr>
          </w:p>
          <w:p w:rsidR="00AD62E1" w:rsidRDefault="008608A5" w:rsidP="008608A5">
            <w:pPr>
              <w:pStyle w:val="Standard"/>
              <w:rPr>
                <w:rFonts w:ascii="Times New Roman" w:hAnsi="Times New Roman" w:cs="Times New Roman"/>
                <w:b/>
              </w:rPr>
            </w:pPr>
            <w:r w:rsidRPr="00CE121B">
              <w:rPr>
                <w:rFonts w:ascii="Times New Roman" w:hAnsi="Times New Roman" w:cs="Times New Roman"/>
                <w:b/>
              </w:rPr>
              <w:t xml:space="preserve">FEDERAL FALSE CLAIMS ACT- </w:t>
            </w:r>
          </w:p>
          <w:p w:rsidR="00AD62E1" w:rsidRDefault="00AD62E1" w:rsidP="008608A5">
            <w:pPr>
              <w:pStyle w:val="Standard"/>
              <w:rPr>
                <w:rFonts w:ascii="Times New Roman" w:hAnsi="Times New Roman" w:cs="Times New Roman"/>
                <w:b/>
              </w:rPr>
            </w:pPr>
            <w:r>
              <w:rPr>
                <w:rFonts w:ascii="Times New Roman" w:hAnsi="Times New Roman" w:cs="Times New Roman"/>
                <w:b/>
              </w:rPr>
              <w:t>3729-3732</w:t>
            </w:r>
            <w:r w:rsidR="0055552A">
              <w:rPr>
                <w:rFonts w:ascii="Times New Roman" w:hAnsi="Times New Roman" w:cs="Times New Roman"/>
                <w:b/>
              </w:rPr>
              <w:t>/RACKEETEERED INFLUC</w:t>
            </w:r>
          </w:p>
          <w:p w:rsidR="00AD62E1" w:rsidRDefault="00AD62E1" w:rsidP="008608A5">
            <w:pPr>
              <w:pStyle w:val="Standard"/>
              <w:rPr>
                <w:rFonts w:ascii="Times New Roman" w:hAnsi="Times New Roman" w:cs="Times New Roman"/>
                <w:b/>
              </w:rPr>
            </w:pPr>
          </w:p>
          <w:p w:rsidR="00E71858" w:rsidRPr="00673838" w:rsidRDefault="00AD62E1" w:rsidP="00293E66">
            <w:pPr>
              <w:spacing w:line="240" w:lineRule="auto"/>
              <w:rPr>
                <w:rFonts w:ascii="Times New Roman" w:hAnsi="Times New Roman"/>
                <w:b/>
                <w:sz w:val="24"/>
                <w:szCs w:val="24"/>
              </w:rPr>
            </w:pPr>
            <w:r>
              <w:rPr>
                <w:rFonts w:ascii="Times New Roman" w:hAnsi="Times New Roman"/>
                <w:b/>
                <w:sz w:val="24"/>
                <w:szCs w:val="24"/>
              </w:rPr>
              <w:t xml:space="preserve">FILED IN CAMERA UNDER SEAL </w:t>
            </w:r>
          </w:p>
          <w:p w:rsidR="00E71858" w:rsidRPr="00673838" w:rsidRDefault="00E71858" w:rsidP="00293E66">
            <w:pPr>
              <w:widowControl w:val="0"/>
              <w:spacing w:line="240" w:lineRule="auto"/>
              <w:rPr>
                <w:rFonts w:ascii="Times New Roman" w:hAnsi="Times New Roman"/>
                <w:sz w:val="24"/>
                <w:szCs w:val="24"/>
                <w:lang w:val="en"/>
              </w:rPr>
            </w:pPr>
          </w:p>
        </w:tc>
      </w:tr>
    </w:tbl>
    <w:p w:rsidR="00E71858" w:rsidRPr="007E07B0" w:rsidRDefault="00E71858" w:rsidP="00AD62E1">
      <w:pPr>
        <w:pStyle w:val="Heading1"/>
        <w:rPr>
          <w:b w:val="0"/>
          <w:bCs w:val="0"/>
          <w:sz w:val="32"/>
          <w:szCs w:val="32"/>
        </w:rPr>
      </w:pPr>
      <w:r>
        <w:lastRenderedPageBreak/>
        <w:t xml:space="preserve">         </w:t>
      </w:r>
    </w:p>
    <w:p w:rsidR="00422D20" w:rsidRPr="00BB68F9" w:rsidRDefault="00DD626C" w:rsidP="00BB68F9">
      <w:pPr>
        <w:pStyle w:val="Standard"/>
        <w:ind w:left="-20"/>
        <w:rPr>
          <w:rFonts w:ascii="Times New Roman" w:hAnsi="Times New Roman" w:cs="Times New Roman"/>
        </w:rPr>
      </w:pPr>
      <w:r>
        <w:rPr>
          <w:rFonts w:ascii="Times New Roman" w:hAnsi="Times New Roman"/>
        </w:rPr>
        <w:t xml:space="preserve">   1..</w:t>
      </w:r>
      <w:r w:rsidRPr="00DD626C">
        <w:rPr>
          <w:rFonts w:ascii="Times New Roman" w:hAnsi="Times New Roman"/>
          <w:i/>
        </w:rPr>
        <w:t xml:space="preserve"> </w:t>
      </w:r>
      <w:r w:rsidR="00422D20" w:rsidRPr="00C42EA4">
        <w:rPr>
          <w:rFonts w:ascii="Times New Roman" w:hAnsi="Times New Roman"/>
        </w:rPr>
        <w:t xml:space="preserve">THE </w:t>
      </w:r>
      <w:r w:rsidR="00422D20" w:rsidRPr="00D35684">
        <w:rPr>
          <w:rFonts w:ascii="Times New Roman" w:hAnsi="Times New Roman"/>
        </w:rPr>
        <w:t>STATE of Alabama, Alaska, Arizona, Arkansas, California, Colorado, Connecticut, Del</w:t>
      </w:r>
      <w:r w:rsidR="00BB68F9" w:rsidRPr="00BB68F9">
        <w:rPr>
          <w:rFonts w:ascii="Times New Roman" w:hAnsi="Times New Roman"/>
        </w:rPr>
        <w:t xml:space="preserve"> </w:t>
      </w:r>
      <w:r w:rsidR="00BB68F9" w:rsidRPr="00C42EA4">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BB68F9" w:rsidRPr="00C42EA4">
        <w:rPr>
          <w:rFonts w:ascii="Times New Roman" w:hAnsi="Times New Roman"/>
          <w:bCs/>
        </w:rPr>
        <w:t xml:space="preserve">Montana, Nebraska, Nevada, New Hampshire, New Jersey, New Mexico, New York, North Carolina, North Dakota, Ohio, Oklahoma, </w:t>
      </w:r>
      <w:r w:rsidR="00BB68F9" w:rsidRPr="00C42EA4">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00BB68F9">
        <w:rPr>
          <w:rFonts w:ascii="Times New Roman" w:hAnsi="Times New Roman"/>
          <w:i/>
        </w:rPr>
        <w:t xml:space="preserve"> </w:t>
      </w:r>
      <w:r w:rsidR="00BB68F9" w:rsidRPr="00C42EA4">
        <w:rPr>
          <w:rFonts w:ascii="Times New Roman" w:hAnsi="Times New Roman"/>
        </w:rPr>
        <w:t>CLAIMANT AND/OR PLAINTIFF</w:t>
      </w:r>
      <w:r w:rsidR="00BB68F9">
        <w:rPr>
          <w:rFonts w:ascii="Times New Roman" w:hAnsi="Times New Roman"/>
        </w:rPr>
        <w:t xml:space="preserve"> by and thru </w:t>
      </w:r>
      <w:r w:rsidR="00BB68F9" w:rsidRPr="00C42EA4">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00BB68F9" w:rsidRPr="00C42EA4">
        <w:rPr>
          <w:rFonts w:ascii="Times New Roman" w:hAnsi="Times New Roman"/>
          <w:bCs/>
        </w:rPr>
        <w:t xml:space="preserve">Montana, Nebraska, Nevada, New Hampshire, New Jersey, New Mexico, New York, North Carolina, North Dakota, Ohio, Oklahoma, </w:t>
      </w:r>
      <w:r w:rsidR="00BB68F9" w:rsidRPr="00C42EA4">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00BB68F9">
        <w:rPr>
          <w:rFonts w:ascii="Times New Roman" w:hAnsi="Times New Roman"/>
          <w:i/>
        </w:rPr>
        <w:t xml:space="preserve"> </w:t>
      </w:r>
      <w:r w:rsidR="00BB68F9" w:rsidRPr="00C42EA4">
        <w:rPr>
          <w:rFonts w:ascii="Times New Roman" w:hAnsi="Times New Roman"/>
        </w:rPr>
        <w:t>CLAIMANT AND/OR PLAINTIFF</w:t>
      </w:r>
      <w:r w:rsidR="00BB68F9">
        <w:rPr>
          <w:rFonts w:ascii="Times New Roman" w:hAnsi="Times New Roman"/>
        </w:rPr>
        <w:t xml:space="preserve">, brings this action under 31 USC section 3729 et seq as amended in 2009(Federal False Claims Act) to recover all damages, penalties and other remedies established by the False Claims Act on behalf of the United States and </w:t>
      </w:r>
      <w:r w:rsidR="00391679">
        <w:rPr>
          <w:rFonts w:ascii="Times New Roman" w:hAnsi="Times New Roman" w:cs="Times New Roman"/>
        </w:rPr>
        <w:t>$84</w:t>
      </w:r>
      <w:r w:rsidR="00BB68F9">
        <w:rPr>
          <w:rFonts w:ascii="Times New Roman" w:hAnsi="Times New Roman" w:cs="Times New Roman"/>
        </w:rPr>
        <w:t xml:space="preserve">,000,000,000,000,000,000,000.00 Trillion in currency and </w:t>
      </w:r>
      <w:r w:rsidR="00422D20" w:rsidRPr="00D35684">
        <w:rPr>
          <w:rFonts w:ascii="Times New Roman" w:hAnsi="Times New Roman"/>
        </w:rPr>
        <w:t xml:space="preserve">being duly sworn disposes and state, under penalty of perjury that the following facts are true and correct to the best of my </w:t>
      </w:r>
      <w:r w:rsidR="00422D20" w:rsidRPr="00D35684">
        <w:rPr>
          <w:rFonts w:ascii="Times New Roman" w:hAnsi="Times New Roman"/>
        </w:rPr>
        <w:lastRenderedPageBreak/>
        <w:t xml:space="preserve">information and belief.  </w:t>
      </w:r>
      <w:r w:rsidR="00422D20">
        <w:rPr>
          <w:rFonts w:ascii="Times New Roman" w:hAnsi="Times New Roman"/>
        </w:rPr>
        <w:t xml:space="preserve"> I bring this action to recover false and fraudulent claims for the United States Government.   </w:t>
      </w:r>
      <w:r w:rsidR="00422D20" w:rsidRPr="00125893">
        <w:rPr>
          <w:rFonts w:ascii="Times New Roman" w:hAnsi="Times New Roman"/>
        </w:rPr>
        <w:t>This is an action to recover damages and civil penalities on behalf of the United States for violation for violations of the False Claims Act arising from false or fraudulent records, statements, or claims, or any combination thereof, made, used or  caused to be made, used, or presented, or any combination thereof, by the defendants,  their agents, employees, or co-conspirators, or any combination thereo</w:t>
      </w:r>
      <w:r w:rsidR="00422D20">
        <w:rPr>
          <w:rFonts w:ascii="Times New Roman" w:hAnsi="Times New Roman"/>
        </w:rPr>
        <w:t>f, with respect to false claims for Abortion on a “national class” of past and present women thru Planned Partnerhood in which human organs were obtain thru these abortion subsequently sold  for profit on the black market nationally and/or internationality(interstate and foreign commerce)</w:t>
      </w:r>
      <w:r w:rsidR="00422D20" w:rsidRPr="00125893">
        <w:rPr>
          <w:rFonts w:ascii="Times New Roman" w:hAnsi="Times New Roman"/>
        </w:rPr>
        <w:t xml:space="preserve"> </w:t>
      </w:r>
      <w:r w:rsidR="00422D20">
        <w:rPr>
          <w:rFonts w:ascii="Times New Roman" w:hAnsi="Times New Roman"/>
        </w:rPr>
        <w:t>by fraud, conceit and/or concealment made to the Medicaid and/or US Treasury, and for “discrimination based on race, class, and/or gender and retaliation against Sharon Bridgewater and/or James S. Bridgewater and a class of persons - Whistleblowers victim of crime of Barak H. Obama.”</w:t>
      </w:r>
    </w:p>
    <w:p w:rsidR="00422D20" w:rsidRDefault="00422D20" w:rsidP="00422D20">
      <w:pPr>
        <w:tabs>
          <w:tab w:val="left" w:pos="720"/>
        </w:tabs>
        <w:spacing w:line="240" w:lineRule="auto"/>
        <w:rPr>
          <w:rFonts w:ascii="Times New Roman" w:hAnsi="Times New Roman"/>
          <w:sz w:val="24"/>
          <w:szCs w:val="24"/>
        </w:rPr>
      </w:pPr>
    </w:p>
    <w:p w:rsidR="00422D20" w:rsidRDefault="00422D20" w:rsidP="00422D20">
      <w:pPr>
        <w:tabs>
          <w:tab w:val="left" w:pos="720"/>
        </w:tabs>
        <w:spacing w:line="240" w:lineRule="auto"/>
        <w:rPr>
          <w:rFonts w:ascii="Times New Roman" w:hAnsi="Times New Roman"/>
          <w:sz w:val="24"/>
          <w:szCs w:val="24"/>
        </w:rPr>
      </w:pPr>
      <w:r>
        <w:rPr>
          <w:rFonts w:ascii="Times New Roman" w:hAnsi="Times New Roman"/>
          <w:sz w:val="24"/>
          <w:szCs w:val="24"/>
        </w:rPr>
        <w:t>2.The False Claims Acts was enaged during the Civil War. Congress amended the Federal False Claims act in 2009 to include persons</w:t>
      </w:r>
      <w:r w:rsidRPr="00C31B26">
        <w:rPr>
          <w:rFonts w:ascii="Times New Roman" w:hAnsi="Times New Roman"/>
          <w:sz w:val="24"/>
          <w:szCs w:val="24"/>
        </w:rPr>
        <w:t xml:space="preserve"> who 1)</w:t>
      </w:r>
      <w:r w:rsidRPr="00C31B26">
        <w:rPr>
          <w:rFonts w:ascii="Times New Roman" w:hAnsi="Times New Roman"/>
          <w:color w:val="000000"/>
          <w:sz w:val="24"/>
          <w:szCs w:val="24"/>
        </w:rPr>
        <w:t xml:space="preserve">have some sort of </w:t>
      </w:r>
      <w:r w:rsidRPr="00C31B26">
        <w:rPr>
          <w:rFonts w:ascii="Times New Roman" w:hAnsi="Times New Roman"/>
          <w:sz w:val="24"/>
          <w:szCs w:val="24"/>
        </w:rPr>
        <w:t>fee-based or similar relationship; 2)have an established duty either  fixed and/or not fixed arising from an express or implied, contract</w:t>
      </w:r>
      <w:r w:rsidRPr="00C31B26">
        <w:rPr>
          <w:rFonts w:ascii="Times New Roman" w:hAnsi="Times New Roman"/>
          <w:color w:val="000000"/>
          <w:sz w:val="24"/>
          <w:szCs w:val="24"/>
        </w:rPr>
        <w:t xml:space="preserve">; </w:t>
      </w:r>
      <w:r w:rsidRPr="00C31B26">
        <w:rPr>
          <w:rFonts w:ascii="Times New Roman" w:hAnsi="Times New Roman"/>
          <w:sz w:val="24"/>
          <w:szCs w:val="24"/>
        </w:rPr>
        <w:t xml:space="preserve">3)use, or cause to be used, by the Government or accept government property as security, from a government officer or employee; 4) is an </w:t>
      </w:r>
      <w:r w:rsidRPr="00C31B26">
        <w:rPr>
          <w:rFonts w:ascii="Times New Roman" w:hAnsi="Times New Roman"/>
          <w:color w:val="000000"/>
          <w:sz w:val="24"/>
          <w:szCs w:val="24"/>
        </w:rPr>
        <w:t xml:space="preserve">or </w:t>
      </w:r>
      <w:r w:rsidRPr="00C31B26">
        <w:rPr>
          <w:rFonts w:ascii="Times New Roman" w:hAnsi="Times New Roman"/>
          <w:sz w:val="24"/>
          <w:szCs w:val="24"/>
        </w:rPr>
        <w:t xml:space="preserve"> licensor-licensee; 5)or are current or former persons who have a duty or obligation under a statute or regulation;  6)Or have an obligations fixed and definite at the time and/or which included  fixed and/or contingent duties owed to the Government—including fixed li.dated obligations such  judgments, and fixed, unli.dated obligations such as tariffs on imported goods and/or including contingent obligations such as, “yet fixed,” and/or fixed term ‘obligation’ now defined under new Section 3729(b)(3) and includes fixed and contingent duties owed to the Government—including fixed li.dated obligations such  judgments, and fixed, unli.dated obligations such as tariffs on imported goods.... defined to the instance where there is a relationship between the Government and a person that results in a duty to pay the Government money, whether or not the amount owed is yet fixed with</w:t>
      </w:r>
      <w:r w:rsidRPr="00C31B26">
        <w:rPr>
          <w:rFonts w:ascii="Times New Roman" w:hAnsi="Times New Roman"/>
          <w:color w:val="232021"/>
          <w:sz w:val="24"/>
          <w:szCs w:val="24"/>
        </w:rPr>
        <w:t xml:space="preserve"> presents, or causes to be presented, claim for payment or Approval to the US Government;  </w:t>
      </w:r>
      <w:r w:rsidRPr="00C31B26">
        <w:rPr>
          <w:rFonts w:ascii="Times New Roman" w:hAnsi="Times New Roman"/>
          <w:sz w:val="24"/>
          <w:szCs w:val="24"/>
        </w:rPr>
        <w:t>7)</w:t>
      </w:r>
      <w:r w:rsidRPr="00C31B26">
        <w:rPr>
          <w:rFonts w:ascii="Times New Roman" w:hAnsi="Times New Roman"/>
          <w:color w:val="232021"/>
          <w:sz w:val="24"/>
          <w:szCs w:val="24"/>
        </w:rPr>
        <w:t xml:space="preserve">makes, 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from an officer or employee of the Government; </w:t>
      </w:r>
      <w:r w:rsidRPr="00C31B26">
        <w:rPr>
          <w:rFonts w:ascii="Times New Roman" w:hAnsi="Times New Roman"/>
          <w:sz w:val="24"/>
          <w:szCs w:val="24"/>
        </w:rPr>
        <w:t>9)</w:t>
      </w:r>
      <w:r w:rsidRPr="00C31B26">
        <w:rPr>
          <w:rFonts w:ascii="Times New Roman" w:hAnsi="Times New Roman"/>
          <w:color w:val="232021"/>
          <w:sz w:val="24"/>
          <w:szCs w:val="24"/>
        </w:rPr>
        <w:t xml:space="preserve">Are member of the Armed Forces who knowingly conceals or </w:t>
      </w:r>
      <w:r w:rsidRPr="00C31B26">
        <w:rPr>
          <w:rStyle w:val="ptext-29"/>
          <w:rFonts w:ascii="Times New Roman" w:hAnsi="Times New Roman"/>
          <w:sz w:val="24"/>
          <w:szCs w:val="24"/>
        </w:rPr>
        <w:t>otherwise than as provided by law for the proper discharge of official duties, directly or indirectly</w:t>
      </w:r>
      <w:r w:rsidRPr="00C31B26">
        <w:rPr>
          <w:rFonts w:ascii="Times New Roman" w:hAnsi="Times New Roman"/>
          <w:color w:val="232021"/>
          <w:sz w:val="24"/>
          <w:szCs w:val="24"/>
        </w:rPr>
        <w:t xml:space="preserve">present claims to the federal government </w:t>
      </w:r>
      <w:r w:rsidRPr="00C31B26">
        <w:rPr>
          <w:rFonts w:ascii="Times New Roman" w:hAnsi="Times New Roman"/>
          <w:sz w:val="24"/>
          <w:szCs w:val="24"/>
        </w:rPr>
        <w:t>or department or agency and that as DEFINDED IN 3729(a)(1)(G); 10</w:t>
      </w:r>
      <w:r w:rsidRPr="00C31B26">
        <w:rPr>
          <w:rFonts w:ascii="Times New Roman" w:hAnsi="Times New Roman"/>
          <w:color w:val="232021"/>
          <w:sz w:val="24"/>
          <w:szCs w:val="24"/>
        </w:rPr>
        <w:t>)Submits budgets; 11)</w:t>
      </w:r>
      <w:r w:rsidRPr="00C31B26">
        <w:rPr>
          <w:rFonts w:ascii="Times New Roman" w:hAnsi="Times New Roman"/>
          <w:sz w:val="24"/>
          <w:szCs w:val="24"/>
        </w:rPr>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C31B26">
        <w:rPr>
          <w:rFonts w:ascii="Times New Roman" w:hAnsi="Times New Roman"/>
          <w:color w:val="000000"/>
          <w:sz w:val="24"/>
          <w:szCs w:val="24"/>
        </w:rPr>
        <w:t xml:space="preserve"> recipients under the Emergency Economic Stabilization Act of 2008 (“EESA”) and the Recovery Act or </w:t>
      </w:r>
      <w:r w:rsidRPr="00C31B26">
        <w:rPr>
          <w:rFonts w:ascii="Times New Roman" w:hAnsi="Times New Roman"/>
          <w:sz w:val="24"/>
          <w:szCs w:val="24"/>
        </w:rPr>
        <w:t xml:space="preserve">Fraud Enforcement and Recovery Act (FERA)which to include </w:t>
      </w:r>
      <w:r w:rsidRPr="00C31B26">
        <w:rPr>
          <w:rFonts w:ascii="Times New Roman" w:hAnsi="Times New Roman"/>
          <w:color w:val="000000"/>
          <w:sz w:val="24"/>
          <w:szCs w:val="24"/>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Legacy Loan Program and the Legacy </w:t>
      </w:r>
      <w:r w:rsidRPr="00C31B26">
        <w:rPr>
          <w:rFonts w:ascii="Times New Roman" w:hAnsi="Times New Roman"/>
          <w:color w:val="000000"/>
          <w:sz w:val="24"/>
          <w:szCs w:val="24"/>
        </w:rPr>
        <w:lastRenderedPageBreak/>
        <w:t>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w:t>
      </w:r>
      <w:r>
        <w:rPr>
          <w:rFonts w:ascii="Times New Roman" w:hAnsi="Times New Roman"/>
          <w:color w:val="000000"/>
          <w:sz w:val="24"/>
          <w:szCs w:val="24"/>
        </w:rPr>
        <w:t xml:space="preserve">  18</w:t>
      </w:r>
      <w:r w:rsidRPr="00C31B26">
        <w:rPr>
          <w:rFonts w:ascii="Times New Roman" w:hAnsi="Times New Roman"/>
          <w:color w:val="000000"/>
          <w:sz w:val="24"/>
          <w:szCs w:val="24"/>
        </w:rPr>
        <w:t>) persons where movement of money across international borders in furtherance of tax evasion and subject</w:t>
      </w:r>
      <w:r>
        <w:rPr>
          <w:rFonts w:ascii="Times New Roman" w:hAnsi="Times New Roman"/>
          <w:color w:val="000000"/>
          <w:sz w:val="24"/>
          <w:szCs w:val="24"/>
        </w:rPr>
        <w:t xml:space="preserve"> to money laundering statute; 19</w:t>
      </w:r>
      <w:r w:rsidRPr="00C31B26">
        <w:rPr>
          <w:rFonts w:ascii="Times New Roman" w:hAnsi="Times New Roman"/>
          <w:color w:val="000000"/>
          <w:sz w:val="24"/>
          <w:szCs w:val="24"/>
        </w:rPr>
        <w:t xml:space="preserve">)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w:t>
      </w:r>
      <w:r>
        <w:rPr>
          <w:rFonts w:ascii="Times New Roman" w:hAnsi="Times New Roman"/>
          <w:color w:val="000000"/>
          <w:sz w:val="24"/>
          <w:szCs w:val="24"/>
        </w:rPr>
        <w:t>20</w:t>
      </w:r>
      <w:r w:rsidRPr="00C31B26">
        <w:rPr>
          <w:rFonts w:ascii="Times New Roman" w:hAnsi="Times New Roman"/>
          <w:color w:val="000000"/>
          <w:sz w:val="24"/>
          <w:szCs w:val="24"/>
        </w:rPr>
        <w:t>)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w:t>
      </w:r>
      <w:r>
        <w:rPr>
          <w:rFonts w:ascii="Times New Roman" w:hAnsi="Times New Roman"/>
          <w:color w:val="000000"/>
          <w:sz w:val="24"/>
          <w:szCs w:val="24"/>
        </w:rPr>
        <w:t>he USA government.  21</w:t>
      </w:r>
      <w:r w:rsidRPr="00C31B26">
        <w:rPr>
          <w:rFonts w:ascii="Times New Roman" w:hAnsi="Times New Roman"/>
          <w:color w:val="000000"/>
          <w:sz w:val="24"/>
          <w:szCs w:val="24"/>
        </w:rPr>
        <w:t xml:space="preserve">)  Request </w:t>
      </w:r>
      <w:r w:rsidRPr="00C31B26">
        <w:rPr>
          <w:rFonts w:ascii="Times New Roman" w:hAnsi="Times New Roman"/>
          <w:sz w:val="24"/>
          <w:szCs w:val="24"/>
        </w:rPr>
        <w:t xml:space="preserve"> or demand, whether under a contract or otherwise for money or property and whether or not the United States has title to the money or property" presented directly to the United States, or (</w:t>
      </w:r>
      <w:r>
        <w:rPr>
          <w:rFonts w:ascii="Times New Roman" w:hAnsi="Times New Roman"/>
          <w:sz w:val="24"/>
          <w:szCs w:val="24"/>
        </w:rPr>
        <w:t>2</w:t>
      </w:r>
      <w:r w:rsidRPr="00C31B26">
        <w:rPr>
          <w:rFonts w:ascii="Times New Roman" w:hAnsi="Times New Roman"/>
          <w:sz w:val="24"/>
          <w:szCs w:val="24"/>
        </w:rPr>
        <w:t>2) "to a contractor, grantee, or other recipient, money or property is to be spent or used on the Government's behalf or to advance a Government program or interest" and the government provides or reimburses portion of the requested funds;</w:t>
      </w:r>
      <w:r w:rsidRPr="00C31B26">
        <w:rPr>
          <w:rFonts w:ascii="Times New Roman" w:hAnsi="Times New Roman"/>
          <w:color w:val="000000"/>
          <w:sz w:val="24"/>
          <w:szCs w:val="24"/>
        </w:rPr>
        <w:t xml:space="preserve">  and </w:t>
      </w:r>
      <w:r w:rsidRPr="00C31B26">
        <w:rPr>
          <w:rFonts w:ascii="Times New Roman" w:hAnsi="Times New Roman"/>
          <w:sz w:val="24"/>
          <w:szCs w:val="24"/>
        </w:rPr>
        <w:t xml:space="preserve">a false statement was "material to" a false </w:t>
      </w:r>
      <w:r>
        <w:rPr>
          <w:rFonts w:ascii="Times New Roman" w:hAnsi="Times New Roman"/>
          <w:sz w:val="24"/>
          <w:szCs w:val="24"/>
        </w:rPr>
        <w:t>claim without intent; 23</w:t>
      </w:r>
      <w:r w:rsidRPr="00C31B26">
        <w:rPr>
          <w:rFonts w:ascii="Times New Roman" w:hAnsi="Times New Roman"/>
          <w:sz w:val="24"/>
          <w:szCs w:val="24"/>
        </w:rPr>
        <w:t xml:space="preserve">) Submitted false claims under the </w:t>
      </w:r>
      <w:hyperlink r:id="rId87" w:tooltip="Patient Protection and Affordable Care Act" w:history="1">
        <w:r w:rsidRPr="00C31B26">
          <w:rPr>
            <w:rStyle w:val="Hyperlink"/>
            <w:rFonts w:ascii="Times New Roman" w:hAnsi="Times New Roman"/>
            <w:sz w:val="24"/>
            <w:szCs w:val="24"/>
          </w:rPr>
          <w:t>Patient Protection and Affordable Care Act</w:t>
        </w:r>
      </w:hyperlink>
      <w:r w:rsidRPr="00C31B26">
        <w:rPr>
          <w:rFonts w:ascii="Times New Roman" w:hAnsi="Times New Roman"/>
          <w:sz w:val="24"/>
          <w:szCs w:val="24"/>
        </w:rPr>
        <w:t xml:space="preserve"> ( health reform bill or PPA</w:t>
      </w:r>
      <w:r>
        <w:rPr>
          <w:rFonts w:ascii="Times New Roman" w:hAnsi="Times New Roman"/>
          <w:sz w:val="24"/>
          <w:szCs w:val="24"/>
        </w:rPr>
        <w:t xml:space="preserve">to enhance the Goverhment’s ability to recover losses sustained as a result of fraud against he United States after finding that fraud in programs was pervasive and that the False Claims Act, which Congress characterized as the primary tool for combating goverhment fraud, was in need of modernization.  Congress intended that the amendments created incentives for individual with knowledge of fraud against the goverhment to disclose  the information without fear of reprisal or Government inaction, and to encourage  the private bar to commit legal resourcs to prosecuting fraud on the Goverhment’s behalf. </w:t>
      </w:r>
    </w:p>
    <w:p w:rsidR="00422D20" w:rsidRDefault="00422D20" w:rsidP="00422D20">
      <w:pPr>
        <w:tabs>
          <w:tab w:val="left" w:pos="720"/>
        </w:tabs>
        <w:spacing w:line="240" w:lineRule="auto"/>
        <w:rPr>
          <w:rFonts w:ascii="Times New Roman" w:hAnsi="Times New Roman"/>
          <w:sz w:val="24"/>
          <w:szCs w:val="24"/>
        </w:rPr>
      </w:pPr>
    </w:p>
    <w:p w:rsidR="00422D20" w:rsidRDefault="00422D20" w:rsidP="00422D20">
      <w:pPr>
        <w:tabs>
          <w:tab w:val="left" w:pos="720"/>
        </w:tabs>
        <w:spacing w:line="240" w:lineRule="auto"/>
        <w:rPr>
          <w:rFonts w:ascii="Times New Roman" w:hAnsi="Times New Roman"/>
          <w:sz w:val="24"/>
          <w:szCs w:val="24"/>
        </w:rPr>
      </w:pPr>
      <w:r>
        <w:rPr>
          <w:rFonts w:ascii="Times New Roman" w:hAnsi="Times New Roman"/>
          <w:sz w:val="24"/>
          <w:szCs w:val="24"/>
        </w:rPr>
        <w:t xml:space="preserve">3. </w:t>
      </w:r>
      <w:r w:rsidRPr="00B640DD">
        <w:rPr>
          <w:rFonts w:ascii="Times New Roman" w:hAnsi="Times New Roman"/>
          <w:sz w:val="24"/>
          <w:szCs w:val="24"/>
        </w:rPr>
        <w:t xml:space="preserve">The Federal False Claims Act provides that any person who knowingly submits, or causes the submission of, a false or fraudulent claim to the U.S. Government for payment or approval is liable for a civil penalty of up to $11,000 for each such claim, plus three the amount of the damages sustained by the Government. </w:t>
      </w:r>
    </w:p>
    <w:p w:rsidR="00422D20" w:rsidRDefault="00422D20" w:rsidP="00422D20">
      <w:pPr>
        <w:tabs>
          <w:tab w:val="left" w:pos="720"/>
        </w:tabs>
        <w:spacing w:line="240" w:lineRule="auto"/>
        <w:rPr>
          <w:rFonts w:ascii="Times New Roman" w:hAnsi="Times New Roman"/>
          <w:sz w:val="24"/>
          <w:szCs w:val="24"/>
        </w:rPr>
      </w:pPr>
    </w:p>
    <w:p w:rsidR="00422D20" w:rsidRDefault="00422D20" w:rsidP="00422D20">
      <w:pPr>
        <w:tabs>
          <w:tab w:val="left" w:pos="720"/>
        </w:tabs>
        <w:spacing w:line="240" w:lineRule="auto"/>
        <w:rPr>
          <w:rFonts w:ascii="Times New Roman" w:hAnsi="Times New Roman"/>
          <w:sz w:val="24"/>
          <w:szCs w:val="24"/>
        </w:rPr>
      </w:pPr>
      <w:r>
        <w:rPr>
          <w:rFonts w:ascii="Times New Roman" w:hAnsi="Times New Roman"/>
          <w:sz w:val="24"/>
          <w:szCs w:val="24"/>
        </w:rPr>
        <w:t>4.</w:t>
      </w:r>
      <w:r w:rsidRPr="00B640DD">
        <w:rPr>
          <w:rFonts w:ascii="Times New Roman" w:hAnsi="Times New Roman"/>
          <w:sz w:val="24"/>
          <w:szCs w:val="24"/>
        </w:rPr>
        <w:t xml:space="preserve"> The Act allows any person having information about a false or fraudulent claim against the Government to bring an action for himself and the Government, and to share in any recovery. The Act requires that the complaint be filed under seal for a minimum of 60 days (without service on the defendant during that time) to allow the Government time to conduct its own investigation.</w:t>
      </w:r>
      <w:r w:rsidRPr="00B640DD">
        <w:rPr>
          <w:rFonts w:ascii="Times New Roman" w:hAnsi="Times New Roman"/>
          <w:color w:val="000000"/>
          <w:sz w:val="24"/>
          <w:szCs w:val="24"/>
        </w:rPr>
        <w:t xml:space="preserve"> </w:t>
      </w:r>
    </w:p>
    <w:p w:rsidR="00422D20" w:rsidRDefault="00422D20" w:rsidP="00422D20">
      <w:pPr>
        <w:tabs>
          <w:tab w:val="left" w:pos="720"/>
        </w:tabs>
        <w:spacing w:line="240" w:lineRule="auto"/>
        <w:rPr>
          <w:rFonts w:ascii="Times New Roman" w:hAnsi="Times New Roman"/>
          <w:sz w:val="24"/>
          <w:szCs w:val="24"/>
        </w:rPr>
      </w:pPr>
    </w:p>
    <w:p w:rsidR="00090642" w:rsidRDefault="00090642" w:rsidP="00090642">
      <w:pPr>
        <w:autoSpaceDE w:val="0"/>
        <w:autoSpaceDN w:val="0"/>
        <w:adjustRightInd w:val="0"/>
        <w:spacing w:line="240" w:lineRule="auto"/>
        <w:rPr>
          <w:rFonts w:ascii="Times New Roman" w:hAnsi="Times New Roman"/>
          <w:sz w:val="24"/>
          <w:szCs w:val="24"/>
        </w:rPr>
      </w:pPr>
      <w:r>
        <w:rPr>
          <w:rFonts w:ascii="Times New Roman" w:hAnsi="Times New Roman"/>
          <w:sz w:val="24"/>
          <w:szCs w:val="24"/>
        </w:rPr>
        <w:lastRenderedPageBreak/>
        <w:t>T</w:t>
      </w:r>
      <w:r w:rsidRPr="00BA7C6D">
        <w:rPr>
          <w:rFonts w:ascii="Times New Roman" w:hAnsi="Times New Roman"/>
          <w:sz w:val="24"/>
          <w:szCs w:val="24"/>
        </w:rPr>
        <w:t xml:space="preserve">the </w:t>
      </w:r>
      <w:r>
        <w:rPr>
          <w:rFonts w:ascii="Times New Roman" w:hAnsi="Times New Roman"/>
          <w:sz w:val="24"/>
          <w:szCs w:val="24"/>
        </w:rPr>
        <w:t xml:space="preserve"> Federal Rackeeteered</w:t>
      </w:r>
      <w:r w:rsidRPr="00BA7C6D">
        <w:rPr>
          <w:rFonts w:ascii="Times New Roman" w:hAnsi="Times New Roman"/>
          <w:sz w:val="24"/>
          <w:szCs w:val="24"/>
        </w:rPr>
        <w:t xml:space="preserve"> Influenced and Corrupt Organization Act was p</w:t>
      </w:r>
      <w:r>
        <w:rPr>
          <w:rFonts w:ascii="Times New Roman" w:hAnsi="Times New Roman"/>
          <w:iCs/>
          <w:sz w:val="24"/>
          <w:szCs w:val="24"/>
        </w:rPr>
        <w:t xml:space="preserve">assed in 1970, a federal law </w:t>
      </w:r>
      <w:r w:rsidRPr="00BA7C6D">
        <w:rPr>
          <w:rFonts w:ascii="Times New Roman" w:hAnsi="Times New Roman"/>
          <w:iCs/>
          <w:sz w:val="24"/>
          <w:szCs w:val="24"/>
        </w:rPr>
        <w:t>designed to combat organized crime in the United States and allows prosecution and civil penalties for racketeering activity performed as part of an ongoing criminal en</w:t>
      </w:r>
      <w:r>
        <w:rPr>
          <w:rFonts w:ascii="Times New Roman" w:hAnsi="Times New Roman"/>
          <w:iCs/>
          <w:sz w:val="24"/>
          <w:szCs w:val="24"/>
        </w:rPr>
        <w:t xml:space="preserve">terprise </w:t>
      </w:r>
      <w:r w:rsidRPr="00BA7C6D">
        <w:rPr>
          <w:rFonts w:ascii="Times New Roman" w:hAnsi="Times New Roman"/>
          <w:iCs/>
          <w:sz w:val="24"/>
          <w:szCs w:val="24"/>
        </w:rPr>
        <w:t xml:space="preserve">and further </w:t>
      </w:r>
      <w:r w:rsidRPr="00BA7C6D">
        <w:rPr>
          <w:rFonts w:ascii="Times New Roman" w:hAnsi="Times New Roman"/>
          <w:sz w:val="24"/>
          <w:szCs w:val="24"/>
        </w:rPr>
        <w:t xml:space="preserve">allows the </w:t>
      </w:r>
      <w:r w:rsidRPr="00BA7C6D">
        <w:rPr>
          <w:rFonts w:ascii="Times New Roman" w:hAnsi="Times New Roman"/>
          <w:i/>
          <w:iCs/>
          <w:sz w:val="24"/>
          <w:szCs w:val="24"/>
        </w:rPr>
        <w:t>leaders</w:t>
      </w:r>
      <w:r w:rsidRPr="00BA7C6D">
        <w:rPr>
          <w:rFonts w:ascii="Times New Roman" w:hAnsi="Times New Roman"/>
          <w:sz w:val="24"/>
          <w:szCs w:val="24"/>
        </w:rPr>
        <w:t xml:space="preserve"> of a syndicate to be tried for the crimes which they </w:t>
      </w:r>
      <w:hyperlink r:id="rId88" w:tooltip="Dirty hands" w:history="1">
        <w:r w:rsidRPr="00BA7C6D">
          <w:rPr>
            <w:rStyle w:val="Hyperlink"/>
            <w:i/>
            <w:iCs/>
            <w:sz w:val="24"/>
            <w:szCs w:val="24"/>
          </w:rPr>
          <w:t>ordered</w:t>
        </w:r>
      </w:hyperlink>
      <w:r w:rsidRPr="00BA7C6D">
        <w:rPr>
          <w:rFonts w:ascii="Times New Roman" w:hAnsi="Times New Roman"/>
          <w:sz w:val="24"/>
          <w:szCs w:val="24"/>
        </w:rPr>
        <w:t xml:space="preserve"> others to do </w:t>
      </w:r>
      <w:hyperlink r:id="rId89" w:tooltip="Enmund v. Florida" w:history="1">
        <w:r w:rsidRPr="00BA7C6D">
          <w:rPr>
            <w:rStyle w:val="Hyperlink"/>
            <w:sz w:val="24"/>
            <w:szCs w:val="24"/>
          </w:rPr>
          <w:t>or assisted them</w:t>
        </w:r>
      </w:hyperlink>
      <w:r w:rsidRPr="00BA7C6D">
        <w:rPr>
          <w:rFonts w:ascii="Times New Roman" w:hAnsi="Times New Roman"/>
          <w:sz w:val="24"/>
          <w:szCs w:val="24"/>
        </w:rPr>
        <w:t>(In</w:t>
      </w:r>
      <w:r>
        <w:rPr>
          <w:rFonts w:ascii="Times New Roman" w:hAnsi="Times New Roman"/>
          <w:sz w:val="24"/>
          <w:szCs w:val="24"/>
        </w:rPr>
        <w:t xml:space="preserve"> this case AKA Queen Elizabeth and/or family members, the the Rockerfellers, the Rothchilds, the Bushes, Bill and Hillary Clinton, Barak and Michelle Obama, Eric and Sharon Holder, et al for schemes to defraud the USA, taxpayers and/or class Plaintiffs).  </w:t>
      </w:r>
    </w:p>
    <w:p w:rsidR="00090642" w:rsidRDefault="00090642" w:rsidP="00090642">
      <w:pPr>
        <w:autoSpaceDE w:val="0"/>
        <w:autoSpaceDN w:val="0"/>
        <w:adjustRightInd w:val="0"/>
        <w:spacing w:line="240" w:lineRule="auto"/>
        <w:rPr>
          <w:rFonts w:ascii="Times New Roman" w:hAnsi="Times New Roman"/>
          <w:sz w:val="24"/>
          <w:szCs w:val="24"/>
        </w:rPr>
      </w:pPr>
    </w:p>
    <w:p w:rsidR="00090642" w:rsidRDefault="00090642" w:rsidP="00090642">
      <w:pPr>
        <w:autoSpaceDE w:val="0"/>
        <w:autoSpaceDN w:val="0"/>
        <w:adjustRightInd w:val="0"/>
        <w:spacing w:line="240" w:lineRule="auto"/>
        <w:rPr>
          <w:rFonts w:ascii="Times New Roman" w:hAnsi="Times New Roman"/>
          <w:sz w:val="26"/>
          <w:szCs w:val="26"/>
          <w:lang w:eastAsia="zh-CN"/>
        </w:rPr>
      </w:pPr>
      <w:r>
        <w:rPr>
          <w:rFonts w:ascii="Times New Roman" w:hAnsi="Times New Roman"/>
          <w:sz w:val="24"/>
          <w:szCs w:val="24"/>
        </w:rPr>
        <w:t xml:space="preserve">Under US Spending,  </w:t>
      </w:r>
    </w:p>
    <w:p w:rsidR="00090642" w:rsidRPr="009974AF" w:rsidRDefault="00090642" w:rsidP="00090642">
      <w:pPr>
        <w:numPr>
          <w:ilvl w:val="0"/>
          <w:numId w:val="85"/>
        </w:numPr>
        <w:spacing w:line="240" w:lineRule="auto"/>
        <w:rPr>
          <w:rFonts w:ascii="Times New Roman" w:hAnsi="Times New Roman"/>
          <w:b/>
          <w:bCs/>
          <w:color w:val="000000"/>
          <w:sz w:val="24"/>
          <w:szCs w:val="24"/>
        </w:rPr>
      </w:pPr>
      <w:r w:rsidRPr="009974AF">
        <w:rPr>
          <w:rFonts w:ascii="Times New Roman" w:hAnsi="Times New Roman"/>
          <w:sz w:val="24"/>
          <w:szCs w:val="24"/>
          <w:lang w:eastAsia="zh-CN"/>
        </w:rPr>
        <w:t xml:space="preserve">Foreign Governments, their instrumentalities, Head of State, Federal, States or local Public Officials and/or employess of the US Government such as the US President, US Congressman, Congresswomen, US Representatives, the US Attorney General, the Secreatry of HUD, Secretary of Health and Human Services, Judge(s), Commissionser et  ie and by rank……… </w:t>
      </w:r>
    </w:p>
    <w:p w:rsidR="00090642" w:rsidRPr="009974AF" w:rsidRDefault="00090642" w:rsidP="00090642">
      <w:pPr>
        <w:numPr>
          <w:ilvl w:val="0"/>
          <w:numId w:val="85"/>
        </w:numPr>
        <w:spacing w:line="240" w:lineRule="auto"/>
        <w:rPr>
          <w:rFonts w:ascii="Times New Roman" w:hAnsi="Times New Roman"/>
          <w:b/>
          <w:bCs/>
          <w:color w:val="000000"/>
          <w:sz w:val="24"/>
          <w:szCs w:val="24"/>
        </w:rPr>
      </w:pPr>
      <w:r w:rsidRPr="009974AF">
        <w:rPr>
          <w:rFonts w:ascii="Times New Roman" w:hAnsi="Times New Roman"/>
          <w:sz w:val="24"/>
          <w:szCs w:val="24"/>
        </w:rPr>
        <w:t>Public/Private Partnerships, limited partnerships, associations, companies, corporations and/or parent corporations, affliates, subsidiaries,</w:t>
      </w:r>
      <w:r w:rsidRPr="009974AF">
        <w:rPr>
          <w:rStyle w:val="Emphasis"/>
          <w:rFonts w:ascii="Times New Roman" w:hAnsi="Times New Roman"/>
          <w:sz w:val="24"/>
          <w:szCs w:val="24"/>
        </w:rPr>
        <w:t xml:space="preserve"> </w:t>
      </w:r>
      <w:r w:rsidRPr="009974AF">
        <w:rPr>
          <w:rFonts w:ascii="Times New Roman" w:hAnsi="Times New Roman"/>
          <w:sz w:val="24"/>
          <w:szCs w:val="24"/>
        </w:rPr>
        <w:t>joint ventures,  proietorship</w:t>
      </w:r>
      <w:r w:rsidRPr="009974AF">
        <w:rPr>
          <w:rStyle w:val="st1"/>
          <w:rFonts w:ascii="Times New Roman" w:hAnsi="Times New Roman"/>
          <w:sz w:val="24"/>
          <w:szCs w:val="24"/>
        </w:rPr>
        <w:t xml:space="preserve">, </w:t>
      </w:r>
      <w:r w:rsidRPr="009974AF">
        <w:rPr>
          <w:rFonts w:ascii="Times New Roman" w:hAnsi="Times New Roman"/>
          <w:sz w:val="24"/>
          <w:szCs w:val="24"/>
        </w:rPr>
        <w:t xml:space="preserve"> syndicated or other legal, business,  other units thereof, owners, </w:t>
      </w:r>
      <w:r w:rsidRPr="009974AF">
        <w:rPr>
          <w:rFonts w:ascii="Times New Roman" w:hAnsi="Times New Roman"/>
          <w:bCs/>
          <w:sz w:val="24"/>
          <w:szCs w:val="24"/>
        </w:rPr>
        <w:t>officers</w:t>
      </w:r>
      <w:r w:rsidRPr="009974AF">
        <w:rPr>
          <w:rFonts w:ascii="Times New Roman" w:hAnsi="Times New Roman"/>
          <w:sz w:val="24"/>
          <w:szCs w:val="24"/>
        </w:rPr>
        <w:t xml:space="preserve">,  </w:t>
      </w:r>
      <w:r w:rsidRPr="009974AF">
        <w:rPr>
          <w:rFonts w:ascii="Times New Roman" w:hAnsi="Times New Roman"/>
          <w:bCs/>
          <w:sz w:val="24"/>
          <w:szCs w:val="24"/>
        </w:rPr>
        <w:t>directors</w:t>
      </w:r>
      <w:r w:rsidRPr="009974AF">
        <w:rPr>
          <w:rFonts w:ascii="Times New Roman" w:hAnsi="Times New Roman"/>
          <w:sz w:val="24"/>
          <w:szCs w:val="24"/>
        </w:rPr>
        <w:t xml:space="preserve">, </w:t>
      </w:r>
      <w:r w:rsidRPr="009974AF">
        <w:rPr>
          <w:rFonts w:ascii="Times New Roman" w:hAnsi="Times New Roman"/>
          <w:bCs/>
          <w:sz w:val="24"/>
          <w:szCs w:val="24"/>
        </w:rPr>
        <w:t>shareholders</w:t>
      </w:r>
      <w:r w:rsidRPr="009974AF">
        <w:rPr>
          <w:rFonts w:ascii="Times New Roman" w:hAnsi="Times New Roman"/>
          <w:sz w:val="24"/>
          <w:szCs w:val="24"/>
        </w:rPr>
        <w:t xml:space="preserve">, founders, managers, </w:t>
      </w:r>
      <w:r w:rsidRPr="009974AF">
        <w:rPr>
          <w:rFonts w:ascii="Times New Roman" w:hAnsi="Times New Roman"/>
          <w:bCs/>
          <w:sz w:val="24"/>
          <w:szCs w:val="24"/>
        </w:rPr>
        <w:t>agents</w:t>
      </w:r>
      <w:r w:rsidRPr="009974AF">
        <w:rPr>
          <w:rFonts w:ascii="Times New Roman" w:hAnsi="Times New Roman"/>
          <w:sz w:val="24"/>
          <w:szCs w:val="24"/>
        </w:rPr>
        <w:t xml:space="preserve">, </w:t>
      </w:r>
      <w:r w:rsidRPr="009974AF">
        <w:rPr>
          <w:rFonts w:ascii="Times New Roman" w:hAnsi="Times New Roman"/>
          <w:bCs/>
          <w:sz w:val="24"/>
          <w:szCs w:val="24"/>
        </w:rPr>
        <w:t>servants</w:t>
      </w:r>
      <w:r w:rsidRPr="009974AF">
        <w:rPr>
          <w:rFonts w:ascii="Times New Roman" w:hAnsi="Times New Roman"/>
          <w:sz w:val="24"/>
          <w:szCs w:val="24"/>
        </w:rPr>
        <w:t>, employees(agents, borrowed employees, caual employee, consultants, contractors, de facto employees,…….</w:t>
      </w:r>
    </w:p>
    <w:p w:rsidR="00090642" w:rsidRPr="009974AF" w:rsidRDefault="00090642" w:rsidP="00090642">
      <w:pPr>
        <w:numPr>
          <w:ilvl w:val="0"/>
          <w:numId w:val="85"/>
        </w:numPr>
        <w:spacing w:line="240" w:lineRule="auto"/>
        <w:rPr>
          <w:rFonts w:ascii="Times New Roman" w:hAnsi="Times New Roman"/>
          <w:sz w:val="24"/>
          <w:szCs w:val="24"/>
          <w:lang w:eastAsia="zh-CN"/>
        </w:rPr>
      </w:pPr>
      <w:r w:rsidRPr="009974AF">
        <w:rPr>
          <w:rFonts w:ascii="Times New Roman" w:hAnsi="Times New Roman"/>
          <w:sz w:val="24"/>
          <w:szCs w:val="24"/>
        </w:rPr>
        <w:t>Agents and lawyers of the above</w:t>
      </w:r>
      <w:r w:rsidRPr="009974AF">
        <w:rPr>
          <w:rFonts w:ascii="Times New Roman" w:hAnsi="Times New Roman"/>
          <w:sz w:val="24"/>
          <w:szCs w:val="24"/>
          <w:lang w:eastAsia="zh-CN"/>
        </w:rPr>
        <w:t>…….</w:t>
      </w:r>
    </w:p>
    <w:p w:rsidR="00090642" w:rsidRPr="00B708C9" w:rsidRDefault="00090642" w:rsidP="00090642">
      <w:pPr>
        <w:autoSpaceDE w:val="0"/>
        <w:autoSpaceDN w:val="0"/>
        <w:adjustRightInd w:val="0"/>
        <w:spacing w:line="240" w:lineRule="auto"/>
        <w:rPr>
          <w:rFonts w:ascii="Times New Roman" w:hAnsi="Times New Roman"/>
          <w:b/>
          <w:bCs/>
          <w:sz w:val="24"/>
          <w:szCs w:val="24"/>
        </w:rPr>
      </w:pPr>
      <w:r w:rsidRPr="00B708C9">
        <w:rPr>
          <w:rFonts w:ascii="Times New Roman" w:hAnsi="Times New Roman"/>
          <w:color w:val="464646"/>
          <w:sz w:val="24"/>
          <w:szCs w:val="24"/>
        </w:rPr>
        <w:br/>
      </w:r>
      <w:r w:rsidRPr="00B708C9">
        <w:rPr>
          <w:rFonts w:ascii="Times New Roman" w:hAnsi="Times New Roman"/>
          <w:sz w:val="24"/>
          <w:szCs w:val="24"/>
          <w:lang w:eastAsia="zh-CN"/>
        </w:rPr>
        <w:t xml:space="preserve">all have specific responsibilities to prevent false claims from being presented and fraud abuse and waste, </w:t>
      </w:r>
      <w:r w:rsidRPr="00B708C9">
        <w:rPr>
          <w:rFonts w:ascii="Times New Roman" w:hAnsi="Times New Roman"/>
          <w:iCs/>
          <w:sz w:val="24"/>
          <w:szCs w:val="24"/>
        </w:rPr>
        <w:t>schemes or artifice to defraud</w:t>
      </w:r>
      <w:r w:rsidRPr="00B708C9">
        <w:rPr>
          <w:rFonts w:ascii="Times New Roman" w:hAnsi="Times New Roman"/>
          <w:sz w:val="24"/>
          <w:szCs w:val="24"/>
        </w:rPr>
        <w:t xml:space="preserve"> </w:t>
      </w:r>
      <w:r w:rsidRPr="00B708C9">
        <w:rPr>
          <w:rFonts w:ascii="Times New Roman" w:hAnsi="Times New Roman"/>
          <w:sz w:val="24"/>
          <w:szCs w:val="24"/>
          <w:lang w:eastAsia="zh-CN"/>
        </w:rPr>
        <w:t xml:space="preserve">the United States, it Departments, Program or agencies, taxpayers, consumers and/or Class Plaintiffs </w:t>
      </w:r>
      <w:r w:rsidRPr="00B708C9">
        <w:rPr>
          <w:rFonts w:ascii="Times New Roman" w:hAnsi="Times New Roman"/>
          <w:sz w:val="24"/>
          <w:szCs w:val="24"/>
        </w:rPr>
        <w:t>of the intangible right of honest services</w:t>
      </w:r>
      <w:r w:rsidRPr="00B708C9">
        <w:rPr>
          <w:rFonts w:ascii="Times New Roman" w:hAnsi="Times New Roman"/>
          <w:sz w:val="24"/>
          <w:szCs w:val="24"/>
          <w:lang w:eastAsia="zh-CN"/>
        </w:rPr>
        <w:t xml:space="preserve">.  All have duties or obligations to protect US Departments, Programs and agencies, the general welfare of US Citizens and/or Class Plaintiffs and are liable for their part in a </w:t>
      </w:r>
      <w:r>
        <w:rPr>
          <w:rFonts w:ascii="Times New Roman" w:hAnsi="Times New Roman"/>
          <w:sz w:val="24"/>
          <w:szCs w:val="24"/>
          <w:lang w:eastAsia="zh-CN"/>
        </w:rPr>
        <w:t xml:space="preserve">conspiracy to defraud taxpayers, consumers and/or Class Plaintiffs and/or </w:t>
      </w:r>
      <w:r w:rsidRPr="00B708C9">
        <w:rPr>
          <w:rFonts w:ascii="Times New Roman" w:hAnsi="Times New Roman"/>
          <w:sz w:val="24"/>
          <w:szCs w:val="24"/>
          <w:lang w:eastAsia="zh-CN"/>
        </w:rPr>
        <w:t>conspiracy to engage in a pattern of Rackeeteering activity and for their role in the submission of false claims.</w:t>
      </w:r>
      <w:r w:rsidRPr="00B708C9">
        <w:rPr>
          <w:rFonts w:ascii="Times New Roman" w:hAnsi="Times New Roman"/>
          <w:b/>
          <w:bCs/>
          <w:sz w:val="24"/>
          <w:szCs w:val="24"/>
        </w:rPr>
        <w:t xml:space="preserve">                </w:t>
      </w:r>
    </w:p>
    <w:p w:rsidR="00090642" w:rsidRDefault="00090642" w:rsidP="00090642">
      <w:pPr>
        <w:tabs>
          <w:tab w:val="left" w:pos="720"/>
        </w:tabs>
        <w:suppressAutoHyphens/>
        <w:rPr>
          <w:rFonts w:ascii="Times New Roman" w:hAnsi="Times New Roman"/>
          <w:b/>
          <w:bCs/>
          <w:color w:val="000000"/>
          <w:sz w:val="24"/>
          <w:szCs w:val="24"/>
        </w:rPr>
      </w:pPr>
    </w:p>
    <w:p w:rsidR="00B070A3" w:rsidRDefault="00B070A3" w:rsidP="00B070A3">
      <w:pPr>
        <w:spacing w:line="240" w:lineRule="auto"/>
        <w:ind w:left="80" w:hanging="80"/>
        <w:rPr>
          <w:rFonts w:ascii="Times New Roman" w:hAnsi="Times New Roman"/>
          <w:b/>
          <w:sz w:val="24"/>
          <w:szCs w:val="24"/>
        </w:rPr>
      </w:pPr>
      <w:r>
        <w:rPr>
          <w:rFonts w:ascii="Times New Roman" w:hAnsi="Times New Roman"/>
          <w:b/>
          <w:sz w:val="24"/>
          <w:szCs w:val="24"/>
        </w:rPr>
        <w:t xml:space="preserve">                                               INTRODUCTION </w:t>
      </w:r>
    </w:p>
    <w:p w:rsidR="00B070A3" w:rsidRDefault="00B070A3" w:rsidP="00B070A3">
      <w:pPr>
        <w:spacing w:line="240" w:lineRule="auto"/>
        <w:ind w:left="80" w:hanging="80"/>
        <w:rPr>
          <w:rFonts w:ascii="Times New Roman" w:hAnsi="Times New Roman"/>
          <w:b/>
          <w:sz w:val="24"/>
          <w:szCs w:val="24"/>
        </w:rPr>
      </w:pPr>
    </w:p>
    <w:p w:rsidR="00B070A3" w:rsidRDefault="00B070A3" w:rsidP="00B070A3">
      <w:pPr>
        <w:spacing w:line="240" w:lineRule="auto"/>
        <w:ind w:left="80" w:hanging="80"/>
        <w:rPr>
          <w:rFonts w:ascii="Times New Roman" w:hAnsi="Times New Roman"/>
          <w:b/>
          <w:sz w:val="24"/>
          <w:szCs w:val="24"/>
        </w:rPr>
      </w:pPr>
    </w:p>
    <w:p w:rsidR="00B070A3" w:rsidRPr="00A96136" w:rsidRDefault="00B070A3" w:rsidP="00B070A3">
      <w:pPr>
        <w:spacing w:line="240" w:lineRule="auto"/>
        <w:ind w:left="180"/>
        <w:rPr>
          <w:rFonts w:ascii="Times New Roman" w:hAnsi="Times New Roman"/>
          <w:sz w:val="24"/>
          <w:szCs w:val="24"/>
        </w:rPr>
      </w:pPr>
      <w:r w:rsidRPr="003424DD">
        <w:rPr>
          <w:rFonts w:ascii="Times New Roman" w:hAnsi="Times New Roman"/>
          <w:sz w:val="24"/>
          <w:szCs w:val="24"/>
        </w:rPr>
        <w:t xml:space="preserve">Public Corruption, Organized Crime and/or International terrorism pose a major threat to the American economic system.  It is a serious and deadly problem that threatens the vital interests of the United States, drains billions of dollars from America’s economy annually via  unlawful, illegal conduct of Rackeeteering activity.  </w:t>
      </w:r>
      <w:r w:rsidRPr="003424DD">
        <w:rPr>
          <w:rFonts w:ascii="Times New Roman" w:hAnsi="Times New Roman"/>
          <w:iCs/>
          <w:sz w:val="24"/>
          <w:szCs w:val="24"/>
        </w:rPr>
        <w:t xml:space="preserve"> </w:t>
      </w:r>
      <w:r w:rsidRPr="003424DD">
        <w:rPr>
          <w:rFonts w:ascii="Times New Roman" w:hAnsi="Times New Roman"/>
          <w:sz w:val="24"/>
          <w:szCs w:val="24"/>
        </w:rPr>
        <w:t xml:space="preserve">In today’s world and especially in the United States, where agricultural employment has virtually disappeared and manufacturing jobs are fleeing overseas  more than in any other sectors (with a few favored exceptions, of which the pharmaceutical companies are an example) big money is made primarily in the following areas: (1) war preparations, and the international trade in weapons, both legal and illegal; (2) oil, gas, and related energy services; (3)trafficking in narcotics and other illegal drugs; (4) “white collar crime,” e.g., embezzlement, securities fraud, insider trading, price-fixing, the illegal manipulation of markets, denuding funds from banks and pension plans, large-scale identity and credit-card theft, stealing huge sums of money from government-funded programs, blackmailing public officials, etc.; (5) trafficking in humans, in part for </w:t>
      </w:r>
      <w:r w:rsidRPr="003424DD">
        <w:rPr>
          <w:rFonts w:ascii="Times New Roman" w:hAnsi="Times New Roman"/>
          <w:sz w:val="24"/>
          <w:szCs w:val="24"/>
        </w:rPr>
        <w:lastRenderedPageBreak/>
        <w:t>forced labor, abducting and selling of women and children for sex(explotation)(6) money laundering; (7) oil and gas investments, investments in defense-related industries intertwined with, and supported by, murder, drug-trafficking, financial scams; (8) bank fraud; (9)stock manipulation to promote their own financial interests and those of their RICO “enterprise,” which exists and carries out crimes on an international scale that “traditional” organized crime organitions, such as the New York Mafia “families,” could never dream of achieving. (The “Enterprise” is defined in paragraphs _____hereafter.).   d a Dysfunctional judiciary in collusion with the President, Eric Holder Jr. without any oversight of an effective regulatory body, and under a corruption of leadership was able to execute a 50 year plus case fixing scheme whereby the rules  of Judicial Conduct and various Federal and State laws, Rules of Evidence, were circumvented and manipulated and where Supreme Court Judges, District Court Judges, State Court Judges, used their judicial powers to influence, censure, sanction and intimidate witness, suppress complaints, conceal crime of executive, and corporation in order to secure certain case outcomes and to cover up their own misconduct.  Many of these schemes involved improper overtured from counsel to the acting judges, others involved judges deploying attorneys as arms-length agents of their conspiracy, some judges are allegded to outright broker deals when there was a large lliability for the corporations or a large legal fee for the attorneys involved, and most involved judges failig to report corrupt criminal acts by their peers, instead of white whitewashing the complaints and punishing the reporters of the same.  Class plaintiff was not just victim of these fraud and abuses buy eye witness of a corrupt system, and victims of judicial retaliation.  Plaintiff not only observed how cases were “fixed” but how all of the judges involved would be promoted or rewarded with a short time after the unlawful schemes.  Plaintiff also was a witness to how other agents of the Court(like administrative arms of County Clerk and/or Clerk of the court)often aid in the conspiracies to cover up judicial corrupt.  This unlawful conduct a</w:t>
      </w:r>
      <w:r>
        <w:rPr>
          <w:rFonts w:ascii="Times New Roman" w:hAnsi="Times New Roman"/>
          <w:sz w:val="24"/>
          <w:szCs w:val="24"/>
        </w:rPr>
        <w:t xml:space="preserve">llowed the the Defendants to </w:t>
      </w:r>
      <w:r w:rsidRPr="003424DD">
        <w:rPr>
          <w:rFonts w:ascii="Times New Roman" w:hAnsi="Times New Roman"/>
          <w:sz w:val="24"/>
          <w:szCs w:val="24"/>
        </w:rPr>
        <w:t>defraud the United States and it agencies out of trillions of dollars over the cou</w:t>
      </w:r>
      <w:r>
        <w:rPr>
          <w:rFonts w:ascii="Times New Roman" w:hAnsi="Times New Roman"/>
          <w:sz w:val="24"/>
          <w:szCs w:val="24"/>
        </w:rPr>
        <w:t xml:space="preserve">rse of  25 </w:t>
      </w:r>
      <w:r w:rsidRPr="003424DD">
        <w:rPr>
          <w:rFonts w:ascii="Times New Roman" w:hAnsi="Times New Roman"/>
          <w:sz w:val="24"/>
          <w:szCs w:val="24"/>
        </w:rPr>
        <w:t xml:space="preserve">years.   </w:t>
      </w:r>
      <w:r w:rsidRPr="003424DD">
        <w:rPr>
          <w:rFonts w:ascii="Times New Roman" w:hAnsi="Times New Roman"/>
          <w:iCs/>
          <w:sz w:val="24"/>
          <w:szCs w:val="24"/>
        </w:rPr>
        <w:t xml:space="preserve"> </w:t>
      </w:r>
      <w:r w:rsidRPr="003424DD">
        <w:rPr>
          <w:rFonts w:ascii="Times New Roman" w:hAnsi="Times New Roman"/>
          <w:sz w:val="24"/>
          <w:szCs w:val="24"/>
        </w:rPr>
        <w:t>Both U.S. corporations and foreign corporations conducting business in the United States, have been implicated in wide range of serious misconduct.   Corporations not only wield virtually unprecedented power, but they do so in a fashion that causes serious harm to both individuals and to society as a whole. some recent cases, corporate misconduct and malfeasance destabilized the stock market</w:t>
      </w:r>
      <w:r>
        <w:rPr>
          <w:rFonts w:ascii="Times New Roman" w:hAnsi="Times New Roman"/>
          <w:sz w:val="24"/>
          <w:szCs w:val="24"/>
        </w:rPr>
        <w:t xml:space="preserve"> and led to the loss of trillion of dollars</w:t>
      </w:r>
      <w:r w:rsidRPr="003424DD">
        <w:rPr>
          <w:rFonts w:ascii="Times New Roman" w:hAnsi="Times New Roman"/>
          <w:sz w:val="24"/>
          <w:szCs w:val="24"/>
        </w:rPr>
        <w:t xml:space="preserve"> in shareholder equity and the loss of tens (or perhaps even hundreds) of thousands of jobs. Enron for example was the seventh-most valuable company in the U.S., until the revelation of its use of deceptive accounting devices to shift debt off its books and hide corporate losses led to losses of more than $100 billion in shareholder equity before it filed for bankruptcy. But Enron was not alone in the use of fraudulent accounting practices. Another example was the Savings and Loans crisis “under” George H. Bush Adminstration, “savings and loan scandle” which caused massive loses and the largest financial crisis since the great depression of 1929.  The revelation of similar misconduct by other corporations (including Dynergy, Adelphia Communications, WorldCom, and Global Crossing), Bernard Madoff “scheme,” Wall Street Bankers, and faulty mortgages, which lead to the 2008 financial economic collapse also led to massive losses.  Because of their size, complexity, and control of vast resources, corporations have the ability to engage in misconduct that dwarfs that which could be accomplished by individuals </w:t>
      </w:r>
      <w:r w:rsidRPr="003424DD">
        <w:rPr>
          <w:rFonts w:ascii="Times New Roman" w:hAnsi="Times New Roman"/>
          <w:iCs/>
          <w:sz w:val="24"/>
          <w:szCs w:val="24"/>
        </w:rPr>
        <w:t>which</w:t>
      </w:r>
      <w:r w:rsidRPr="003424DD">
        <w:rPr>
          <w:rFonts w:ascii="Times New Roman" w:hAnsi="Times New Roman"/>
          <w:sz w:val="24"/>
          <w:szCs w:val="24"/>
        </w:rPr>
        <w:t xml:space="preserve"> affects interstate and foreign commerce of the United States, harming international trade .  Public corruption has drained trillions from the US Treasury, and further; 1)weaken the stability of the Nation’s economic system;  2) harm competing organitions, </w:t>
      </w:r>
      <w:r w:rsidRPr="003424DD">
        <w:rPr>
          <w:rFonts w:ascii="Times New Roman" w:hAnsi="Times New Roman"/>
          <w:sz w:val="24"/>
          <w:szCs w:val="24"/>
        </w:rPr>
        <w:lastRenderedPageBreak/>
        <w:t xml:space="preserve">businesses; 3) interfere with free competition; 4) threaten the domestic security; 5) undermine the general welfare of theNation and U.S. citizens.  </w:t>
      </w:r>
      <w:r w:rsidRPr="00C97BFC">
        <w:rPr>
          <w:rFonts w:ascii="Times New Roman" w:hAnsi="Times New Roman"/>
          <w:sz w:val="24"/>
          <w:szCs w:val="24"/>
        </w:rPr>
        <w:t xml:space="preserve">This </w:t>
      </w:r>
      <w:r>
        <w:rPr>
          <w:rFonts w:ascii="Times New Roman" w:hAnsi="Times New Roman"/>
          <w:sz w:val="24"/>
          <w:szCs w:val="24"/>
        </w:rPr>
        <w:t xml:space="preserve">case is about a “criminal enterprise” and/or grossly dysfunctional, United States Government operated by Obama and/or Holder  conspiracies to defraud the US Government and/or other US Citizens and/or the Plaintiffs out of money and propery, defeating the lawful function of US Government, and their abuse of US Government Power, use of threats, coercion, and/or force, obstruction of Justice, continued damages to the United States it soverignity   </w:t>
      </w:r>
      <w:r>
        <w:rPr>
          <w:rFonts w:ascii="Times New Roman" w:hAnsi="Times New Roman"/>
          <w:color w:val="000000"/>
          <w:sz w:val="24"/>
          <w:szCs w:val="24"/>
        </w:rPr>
        <w:t>The Defendants must be restrained  and enjoined immediately, and the RICO Organization must be dissolve.  The United States ex rel Sharon Bridgewater have no other adequate remedies at law.</w:t>
      </w:r>
      <w:r w:rsidRPr="00E02F49">
        <w:rPr>
          <w:rFonts w:ascii="Times New Roman" w:hAnsi="Times New Roman"/>
          <w:color w:val="000000"/>
          <w:sz w:val="24"/>
          <w:szCs w:val="24"/>
        </w:rPr>
        <w:t xml:space="preserve"> </w:t>
      </w:r>
    </w:p>
    <w:p w:rsidR="00B070A3" w:rsidRDefault="00B070A3" w:rsidP="00B070A3">
      <w:pPr>
        <w:spacing w:line="240" w:lineRule="auto"/>
        <w:ind w:left="180"/>
        <w:jc w:val="both"/>
        <w:rPr>
          <w:rFonts w:ascii="Times New Roman" w:hAnsi="Times New Roman"/>
          <w:color w:val="000000"/>
          <w:sz w:val="24"/>
          <w:szCs w:val="24"/>
        </w:rPr>
      </w:pPr>
      <w:r>
        <w:rPr>
          <w:rFonts w:ascii="Times New Roman" w:hAnsi="Times New Roman"/>
          <w:sz w:val="24"/>
          <w:szCs w:val="24"/>
        </w:rPr>
        <w:t>The economic base must be destroyed – forfeiture of property</w:t>
      </w:r>
      <w:r>
        <w:rPr>
          <w:rFonts w:ascii="Times New Roman" w:hAnsi="Times New Roman"/>
          <w:color w:val="000000"/>
          <w:sz w:val="24"/>
          <w:szCs w:val="24"/>
        </w:rPr>
        <w:t>.</w:t>
      </w:r>
    </w:p>
    <w:p w:rsidR="00533888" w:rsidRDefault="00533888" w:rsidP="00B070A3">
      <w:pPr>
        <w:spacing w:line="240" w:lineRule="auto"/>
        <w:ind w:left="180"/>
        <w:jc w:val="both"/>
        <w:rPr>
          <w:rFonts w:ascii="Times New Roman" w:hAnsi="Times New Roman"/>
          <w:color w:val="000000"/>
          <w:sz w:val="24"/>
          <w:szCs w:val="24"/>
        </w:rPr>
      </w:pPr>
    </w:p>
    <w:p w:rsidR="00533888" w:rsidRPr="00DB4057" w:rsidRDefault="00533888" w:rsidP="00533888">
      <w:pPr>
        <w:tabs>
          <w:tab w:val="left" w:pos="270"/>
        </w:tabs>
        <w:spacing w:line="240" w:lineRule="auto"/>
        <w:ind w:left="180"/>
        <w:rPr>
          <w:rFonts w:ascii="Times New Roman" w:hAnsi="Times New Roman"/>
          <w:sz w:val="24"/>
          <w:szCs w:val="24"/>
        </w:rPr>
      </w:pPr>
      <w:r w:rsidRPr="00DA2A42">
        <w:rPr>
          <w:rFonts w:ascii="Times New Roman" w:hAnsi="Times New Roman"/>
          <w:color w:val="000000"/>
          <w:sz w:val="24"/>
          <w:szCs w:val="24"/>
        </w:rPr>
        <w:t xml:space="preserve">     </w:t>
      </w:r>
      <w:r w:rsidRPr="00DA2A42">
        <w:rPr>
          <w:rFonts w:ascii="Times New Roman" w:hAnsi="Times New Roman"/>
          <w:sz w:val="24"/>
          <w:szCs w:val="24"/>
        </w:rPr>
        <w:t xml:space="preserve">In Personsam, in rem, extra </w:t>
      </w:r>
      <w:r>
        <w:rPr>
          <w:rFonts w:ascii="Times New Roman" w:hAnsi="Times New Roman"/>
          <w:sz w:val="24"/>
          <w:szCs w:val="24"/>
        </w:rPr>
        <w:t>TE</w:t>
      </w:r>
      <w:r w:rsidRPr="00DA2A42">
        <w:rPr>
          <w:rFonts w:ascii="Times New Roman" w:hAnsi="Times New Roman"/>
          <w:sz w:val="24"/>
          <w:szCs w:val="24"/>
        </w:rPr>
        <w:t xml:space="preserve">This court has jurisdiction providing for declaratory and equitable and/or injunctive relief to prevent the deprivation under color of law of the “50 States,” rights, privileges, and immunities under the United States Constitution. Jurisdiction is invoked pursuant to </w:t>
      </w:r>
      <w:r w:rsidRPr="00DA2A42">
        <w:rPr>
          <w:rFonts w:ascii="Times New Roman" w:hAnsi="Times New Roman"/>
          <w:iCs/>
          <w:sz w:val="24"/>
          <w:szCs w:val="24"/>
        </w:rPr>
        <w:t>28 U.S.C. §§ 1331</w:t>
      </w:r>
      <w:r w:rsidRPr="00DA2A42">
        <w:rPr>
          <w:rFonts w:ascii="Times New Roman" w:hAnsi="Times New Roman"/>
          <w:sz w:val="24"/>
          <w:szCs w:val="24"/>
        </w:rPr>
        <w:t xml:space="preserve">, 28 USC sections 1333 to 1364, </w:t>
      </w:r>
      <w:r w:rsidRPr="00DA2A42">
        <w:rPr>
          <w:rFonts w:ascii="Times New Roman" w:hAnsi="Times New Roman"/>
          <w:iCs/>
          <w:sz w:val="24"/>
          <w:szCs w:val="24"/>
        </w:rPr>
        <w:t>2201</w:t>
      </w:r>
      <w:r w:rsidRPr="00DA2A42">
        <w:rPr>
          <w:rFonts w:ascii="Times New Roman" w:hAnsi="Times New Roman"/>
          <w:sz w:val="24"/>
          <w:szCs w:val="24"/>
        </w:rPr>
        <w:t xml:space="preserve">, and </w:t>
      </w:r>
      <w:r w:rsidRPr="00DA2A42">
        <w:rPr>
          <w:rFonts w:ascii="Times New Roman" w:hAnsi="Times New Roman"/>
          <w:iCs/>
          <w:sz w:val="24"/>
          <w:szCs w:val="24"/>
        </w:rPr>
        <w:t>2202</w:t>
      </w:r>
      <w:r w:rsidRPr="00DA2A42">
        <w:rPr>
          <w:rFonts w:ascii="Times New Roman" w:hAnsi="Times New Roman"/>
          <w:sz w:val="24"/>
          <w:szCs w:val="24"/>
        </w:rPr>
        <w:t xml:space="preserve">; </w:t>
      </w:r>
      <w:r w:rsidRPr="00DA2A42">
        <w:rPr>
          <w:rFonts w:ascii="Times New Roman" w:hAnsi="Times New Roman"/>
          <w:iCs/>
          <w:sz w:val="24"/>
          <w:szCs w:val="24"/>
        </w:rPr>
        <w:t>42 U.S.C. §§ 1981</w:t>
      </w:r>
      <w:r w:rsidRPr="00DA2A42">
        <w:rPr>
          <w:rFonts w:ascii="Times New Roman" w:hAnsi="Times New Roman"/>
          <w:sz w:val="24"/>
          <w:szCs w:val="24"/>
        </w:rPr>
        <w:t xml:space="preserve">, </w:t>
      </w:r>
      <w:r w:rsidRPr="00DA2A42">
        <w:rPr>
          <w:rFonts w:ascii="Times New Roman" w:hAnsi="Times New Roman"/>
          <w:iCs/>
          <w:sz w:val="24"/>
          <w:szCs w:val="24"/>
        </w:rPr>
        <w:t>1983</w:t>
      </w:r>
      <w:r w:rsidRPr="00DA2A42">
        <w:rPr>
          <w:rFonts w:ascii="Times New Roman" w:hAnsi="Times New Roman"/>
          <w:sz w:val="24"/>
          <w:szCs w:val="24"/>
        </w:rPr>
        <w:t xml:space="preserve">, </w:t>
      </w:r>
      <w:r w:rsidRPr="00DA2A42">
        <w:rPr>
          <w:rFonts w:ascii="Times New Roman" w:hAnsi="Times New Roman"/>
          <w:iCs/>
          <w:sz w:val="24"/>
          <w:szCs w:val="24"/>
        </w:rPr>
        <w:t>1985</w:t>
      </w:r>
      <w:r w:rsidRPr="00DA2A42">
        <w:rPr>
          <w:rFonts w:ascii="Times New Roman" w:hAnsi="Times New Roman"/>
          <w:sz w:val="24"/>
          <w:szCs w:val="24"/>
        </w:rPr>
        <w:t xml:space="preserve"> and </w:t>
      </w:r>
      <w:r w:rsidRPr="00DA2A42">
        <w:rPr>
          <w:rFonts w:ascii="Times New Roman" w:hAnsi="Times New Roman"/>
          <w:iCs/>
          <w:sz w:val="24"/>
          <w:szCs w:val="24"/>
        </w:rPr>
        <w:t>1988</w:t>
      </w:r>
      <w:r w:rsidRPr="00DA2A42">
        <w:rPr>
          <w:rFonts w:ascii="Times New Roman" w:hAnsi="Times New Roman"/>
          <w:sz w:val="24"/>
          <w:szCs w:val="24"/>
        </w:rPr>
        <w:t xml:space="preserve"> and the Constitution of the United States and more particularly the </w:t>
      </w:r>
      <w:r w:rsidRPr="00DA2A42">
        <w:rPr>
          <w:rFonts w:ascii="Times New Roman" w:hAnsi="Times New Roman"/>
          <w:iCs/>
          <w:sz w:val="24"/>
          <w:szCs w:val="24"/>
        </w:rPr>
        <w:t>second ninth</w:t>
      </w:r>
      <w:r w:rsidRPr="00DA2A42">
        <w:rPr>
          <w:rFonts w:ascii="Times New Roman" w:hAnsi="Times New Roman"/>
          <w:sz w:val="24"/>
          <w:szCs w:val="24"/>
        </w:rPr>
        <w:t xml:space="preserve">, </w:t>
      </w:r>
      <w:r w:rsidRPr="00DA2A42">
        <w:rPr>
          <w:rFonts w:ascii="Times New Roman" w:hAnsi="Times New Roman"/>
          <w:iCs/>
          <w:sz w:val="24"/>
          <w:szCs w:val="24"/>
        </w:rPr>
        <w:t>tenth</w:t>
      </w:r>
      <w:r w:rsidRPr="00DA2A42">
        <w:rPr>
          <w:rFonts w:ascii="Times New Roman" w:hAnsi="Times New Roman"/>
          <w:sz w:val="24"/>
          <w:szCs w:val="24"/>
        </w:rPr>
        <w:t xml:space="preserve">, and </w:t>
      </w:r>
      <w:r w:rsidRPr="00DA2A42">
        <w:rPr>
          <w:rFonts w:ascii="Times New Roman" w:hAnsi="Times New Roman"/>
          <w:iCs/>
          <w:sz w:val="24"/>
          <w:szCs w:val="24"/>
        </w:rPr>
        <w:t>fourteenth amendments</w:t>
      </w:r>
      <w:r w:rsidRPr="00DA2A42">
        <w:rPr>
          <w:rFonts w:ascii="Times New Roman" w:hAnsi="Times New Roman"/>
          <w:sz w:val="24"/>
          <w:szCs w:val="24"/>
        </w:rPr>
        <w:t xml:space="preserve"> thereto. Further relief sought in this against racial discrimination, and/or discrimination based on religion, gender, disability, national origin, via the Class Plaintiff Bridgewater and thos similarly situated. (an international class/and/or national class of persons);  This court further have jurisdiction </w:t>
      </w:r>
      <w:ins w:id="371" w:author="USER" w:date="2016-04-28T22:47:00Z">
        <w:r w:rsidRPr="00DA2A42">
          <w:rPr>
            <w:rFonts w:ascii="Times New Roman" w:hAnsi="Times New Roman"/>
            <w:sz w:val="24"/>
            <w:szCs w:val="24"/>
          </w:rPr>
          <w:t>under Rule 23 and/or 28 USC section 1332 amounts in controversy exceeds $5,000,000 and one or more members of the class plaintiffs are citizens of different state from the defendants and/or one or more members of class plaintiffs and/or class defendants are citizens of a State and/or are citizens of a foreign state or subject of a foreign state.</w:t>
        </w:r>
      </w:ins>
      <w:ins w:id="372" w:author="USER" w:date="2016-04-28T23:16:00Z">
        <w:r w:rsidRPr="00DA2A42">
          <w:rPr>
            <w:rFonts w:ascii="Times New Roman" w:hAnsi="Times New Roman"/>
            <w:sz w:val="24"/>
            <w:szCs w:val="24"/>
          </w:rPr>
          <w:t xml:space="preserve"> Class Representative Defendant </w:t>
        </w:r>
        <w:del w:id="373" w:author="Patron Account" w:date="2016-05-02T16:33:00Z">
          <w:r w:rsidRPr="00DA2A42" w:rsidDel="005F3A66">
            <w:rPr>
              <w:rFonts w:ascii="Times New Roman" w:hAnsi="Times New Roman"/>
              <w:sz w:val="24"/>
              <w:szCs w:val="24"/>
            </w:rPr>
            <w:delText>Loretta Lynch</w:delText>
          </w:r>
        </w:del>
      </w:ins>
      <w:ins w:id="374" w:author="Patron Account" w:date="2016-05-02T16:33:00Z">
        <w:r w:rsidRPr="00DA2A42">
          <w:rPr>
            <w:rFonts w:ascii="Times New Roman" w:hAnsi="Times New Roman"/>
            <w:sz w:val="24"/>
            <w:szCs w:val="24"/>
          </w:rPr>
          <w:t>Loretta E. Lynch</w:t>
        </w:r>
      </w:ins>
      <w:ins w:id="375" w:author="USER" w:date="2016-04-28T23:16:00Z">
        <w:r w:rsidRPr="00DA2A42">
          <w:rPr>
            <w:rFonts w:ascii="Times New Roman" w:hAnsi="Times New Roman"/>
            <w:sz w:val="24"/>
            <w:szCs w:val="24"/>
          </w:rPr>
          <w:t xml:space="preserve"> is a citizen of the State of Delawsre, Virginia and/or Maryland.  The Class Petitioner/Appellant/claimant Representative is a citizen of the State of Michigan.  </w:t>
        </w:r>
      </w:ins>
      <w:ins w:id="376" w:author="USER" w:date="2016-04-28T23:18:00Z">
        <w:r w:rsidRPr="00DA2A42">
          <w:rPr>
            <w:rFonts w:ascii="Times New Roman" w:hAnsi="Times New Roman"/>
            <w:sz w:val="24"/>
            <w:szCs w:val="24"/>
          </w:rPr>
          <w:t xml:space="preserve">There is </w:t>
        </w:r>
      </w:ins>
      <w:ins w:id="377" w:author="USER" w:date="2016-04-28T23:16:00Z">
        <w:r w:rsidRPr="00DA2A42">
          <w:rPr>
            <w:rFonts w:ascii="Times New Roman" w:hAnsi="Times New Roman"/>
            <w:sz w:val="24"/>
            <w:szCs w:val="24"/>
          </w:rPr>
          <w:t>complete diversity of Citizenship</w:t>
        </w:r>
      </w:ins>
      <w:ins w:id="378" w:author="USER" w:date="2016-04-28T23:19:00Z">
        <w:r w:rsidRPr="00DA2A42">
          <w:rPr>
            <w:rFonts w:ascii="Times New Roman" w:hAnsi="Times New Roman"/>
            <w:sz w:val="24"/>
            <w:szCs w:val="24"/>
          </w:rPr>
          <w:t xml:space="preserve"> between Lynch and/or Bridgewater. (Class Representatives).</w:t>
        </w:r>
      </w:ins>
      <w:ins w:id="379" w:author="USER" w:date="2016-04-29T00:08:00Z">
        <w:r w:rsidRPr="00DA2A42">
          <w:rPr>
            <w:rFonts w:ascii="Times New Roman" w:hAnsi="Times New Roman"/>
            <w:sz w:val="24"/>
            <w:szCs w:val="24"/>
            <w:rPrChange w:id="380" w:author="USER" w:date="2016-04-29T01:13:00Z">
              <w:rPr/>
            </w:rPrChange>
          </w:rPr>
          <w:t xml:space="preserve">This district Court </w:t>
        </w:r>
      </w:ins>
      <w:r w:rsidRPr="00DA2A42">
        <w:rPr>
          <w:rFonts w:ascii="Times New Roman" w:hAnsi="Times New Roman"/>
          <w:sz w:val="24"/>
          <w:szCs w:val="24"/>
        </w:rPr>
        <w:t xml:space="preserve">also </w:t>
      </w:r>
      <w:ins w:id="381" w:author="USER" w:date="2016-04-29T00:08:00Z">
        <w:r w:rsidRPr="00DA2A42">
          <w:rPr>
            <w:rFonts w:ascii="Times New Roman" w:hAnsi="Times New Roman"/>
            <w:sz w:val="24"/>
            <w:szCs w:val="24"/>
            <w:rPrChange w:id="382" w:author="USER" w:date="2016-04-29T01:13:00Z">
              <w:rPr/>
            </w:rPrChange>
          </w:rPr>
          <w:t>has jurisdiction to issue all writs necessary or appropriate in aid of its jurisdiction.</w:t>
        </w:r>
      </w:ins>
      <w:r w:rsidRPr="00DA2A42">
        <w:rPr>
          <w:rFonts w:ascii="Times New Roman" w:hAnsi="Times New Roman"/>
          <w:sz w:val="24"/>
          <w:szCs w:val="24"/>
        </w:rPr>
        <w:t xml:space="preserve"> 28 USC section 1651.</w:t>
      </w:r>
      <w:ins w:id="383" w:author="USER" w:date="2016-04-29T00:08:00Z">
        <w:r w:rsidRPr="00DA2A42">
          <w:rPr>
            <w:rFonts w:ascii="Times New Roman" w:hAnsi="Times New Roman"/>
            <w:sz w:val="24"/>
            <w:szCs w:val="24"/>
            <w:rPrChange w:id="384" w:author="USER" w:date="2016-04-29T01:13:00Z">
              <w:rPr/>
            </w:rPrChange>
          </w:rPr>
          <w:t xml:space="preserve"> Exceptional circumstances warrant the exercise of this court discretionay powers and adequate relief cannot be obtain in any other form from any other court.</w:t>
        </w:r>
      </w:ins>
      <w:r w:rsidRPr="00DA2A42">
        <w:rPr>
          <w:rFonts w:ascii="Times New Roman" w:hAnsi="Times New Roman"/>
          <w:sz w:val="24"/>
          <w:szCs w:val="24"/>
        </w:rPr>
        <w:t xml:space="preserve"> </w:t>
      </w:r>
      <w:r w:rsidRPr="00DA2A42">
        <w:rPr>
          <w:rFonts w:ascii="Times New Roman" w:hAnsi="Times New Roman"/>
          <w:color w:val="000000"/>
          <w:sz w:val="24"/>
          <w:szCs w:val="24"/>
        </w:rPr>
        <w:t>Also, the parties opposing the class has acted or refused to act on grounds generally applicable to the class, thereby making appropriate final injunctive relief or corresponding declaratory relief with respect to the class as a whole. The questions of law or fact common to the members of the class predominate over any questions affecting individual members, and a class action is superior to other available methods for the fair and efficient adjudication of the controversy. The existence of intimidation and threats by the defendant class have and will deter potential plaintiffs from joining the suit as named plaintiffs, making class action status essential to ensure all victims receive justice.</w:t>
      </w:r>
      <w:r w:rsidRPr="00DA2A42">
        <w:rPr>
          <w:rFonts w:ascii="Times New Roman" w:hAnsi="Times New Roman"/>
          <w:b/>
          <w:color w:val="000000"/>
          <w:sz w:val="24"/>
          <w:szCs w:val="24"/>
        </w:rPr>
        <w:t xml:space="preserve"> </w:t>
      </w:r>
      <w:r>
        <w:rPr>
          <w:rFonts w:ascii="Times New Roman" w:hAnsi="Times New Roman"/>
          <w:sz w:val="24"/>
          <w:szCs w:val="24"/>
        </w:rPr>
        <w:t>Exterri</w:t>
      </w:r>
      <w:r w:rsidRPr="002604A2">
        <w:rPr>
          <w:rFonts w:ascii="Times New Roman" w:hAnsi="Times New Roman"/>
          <w:sz w:val="24"/>
          <w:szCs w:val="24"/>
        </w:rPr>
        <w:t xml:space="preserve">al Jurisiction. </w:t>
      </w:r>
      <w:r w:rsidRPr="002604A2">
        <w:rPr>
          <w:rFonts w:ascii="Times New Roman" w:hAnsi="Times New Roman"/>
          <w:color w:val="000000"/>
          <w:sz w:val="24"/>
          <w:szCs w:val="24"/>
        </w:rPr>
        <w:t xml:space="preserve">).This court has jurisdiction  per the Alien Tort Act for violation of the law or nations or a treaty of the United States  and tort or crimes or violations  committed by the Defendants in violation of 28 USC code section 1350. The court has extraterritorial jurisdiction to exercise authority beyond it normal boundries  for crimes or overt </w:t>
      </w:r>
      <w:r w:rsidRPr="002604A2">
        <w:rPr>
          <w:rFonts w:ascii="Times New Roman" w:hAnsi="Times New Roman"/>
          <w:sz w:val="24"/>
          <w:szCs w:val="24"/>
        </w:rPr>
        <w:t xml:space="preserve">acts committed by Foreign Officials in their official capacity and individually </w:t>
      </w:r>
      <w:r w:rsidRPr="002604A2">
        <w:rPr>
          <w:rFonts w:ascii="Times New Roman" w:hAnsi="Times New Roman"/>
          <w:sz w:val="24"/>
          <w:szCs w:val="24"/>
          <w:lang w:val="en"/>
        </w:rPr>
        <w:t>in respect of things that they did outside that country. (</w:t>
      </w:r>
      <w:r w:rsidRPr="002604A2">
        <w:rPr>
          <w:rFonts w:ascii="Times New Roman" w:hAnsi="Times New Roman"/>
          <w:sz w:val="24"/>
          <w:szCs w:val="24"/>
        </w:rPr>
        <w:t>scheme to defraud the United States, its departments and agencies).</w:t>
      </w:r>
      <w:r w:rsidRPr="00DB4057">
        <w:rPr>
          <w:rFonts w:ascii="Times New Roman" w:hAnsi="Times New Roman"/>
          <w:color w:val="000000"/>
          <w:sz w:val="24"/>
          <w:szCs w:val="24"/>
        </w:rPr>
        <w:t xml:space="preserve"> </w:t>
      </w:r>
      <w:r w:rsidRPr="00DA2A42">
        <w:rPr>
          <w:rFonts w:ascii="Times New Roman" w:hAnsi="Times New Roman"/>
          <w:color w:val="000000"/>
          <w:sz w:val="24"/>
          <w:szCs w:val="24"/>
        </w:rPr>
        <w:t>Criminal provisions affecting, involving, or relating to the national security via  2 U.S.C. § 192 (Contempts of Congress Related to National Security and/or 8 U.S.C. § 1185(b) (Travel Controls of Citizens)</w:t>
      </w:r>
      <w:r w:rsidRPr="00DA2A42">
        <w:rPr>
          <w:rFonts w:ascii="Times New Roman" w:hAnsi="Times New Roman"/>
          <w:sz w:val="24"/>
          <w:szCs w:val="24"/>
        </w:rPr>
        <w:t xml:space="preserve"> and/or </w:t>
      </w:r>
      <w:r w:rsidRPr="00DA2A42">
        <w:rPr>
          <w:rFonts w:ascii="Times New Roman" w:hAnsi="Times New Roman"/>
          <w:color w:val="000000"/>
          <w:sz w:val="24"/>
          <w:szCs w:val="24"/>
        </w:rPr>
        <w:t xml:space="preserve">18 U.S.C. § 219 et seq. </w:t>
      </w:r>
      <w:r>
        <w:rPr>
          <w:rFonts w:ascii="Times New Roman" w:hAnsi="Times New Roman"/>
          <w:sz w:val="24"/>
          <w:szCs w:val="24"/>
        </w:rPr>
        <w:t xml:space="preserve"> </w:t>
      </w:r>
      <w:r w:rsidRPr="00DA2A42">
        <w:rPr>
          <w:rFonts w:ascii="Times New Roman" w:hAnsi="Times New Roman"/>
          <w:sz w:val="24"/>
          <w:szCs w:val="24"/>
        </w:rPr>
        <w:t xml:space="preserve">U.S.C. §3732 and/or </w:t>
      </w:r>
      <w:r w:rsidRPr="00DA2A42">
        <w:rPr>
          <w:rStyle w:val="ptext-18"/>
          <w:rFonts w:ascii="Times New Roman" w:hAnsi="Times New Roman"/>
          <w:sz w:val="24"/>
          <w:szCs w:val="24"/>
        </w:rPr>
        <w:t xml:space="preserve">28 U.S.C Sections </w:t>
      </w:r>
      <w:r w:rsidRPr="00DA2A42">
        <w:rPr>
          <w:rFonts w:ascii="Times New Roman" w:hAnsi="Times New Roman"/>
          <w:sz w:val="24"/>
          <w:szCs w:val="24"/>
        </w:rPr>
        <w:t xml:space="preserve">1343, (1) and/or (2)and/or (3)and/or (4) and/or 1345 and/or  under 42 U.S.C. § 1983/1985(3)/1986  of the United States Constitution, the laws of the “the 50 States”  and common law principles to redress a deprivation under color of state law of rights, privileges and immunities secured to Plaintiffs by said statutes, and by the First, Fourth, Fifth,  Sixth, Seventh, Eighth, Thirteenth and Fourteenth Amendments and/or </w:t>
      </w:r>
      <w:r w:rsidRPr="00DA2A42">
        <w:rPr>
          <w:rFonts w:ascii="Times New Roman" w:hAnsi="Times New Roman"/>
          <w:color w:val="000000"/>
          <w:sz w:val="24"/>
          <w:szCs w:val="24"/>
        </w:rPr>
        <w:t xml:space="preserve">the Federal Racketeer Influenced and Corrupt Organitions Act of 1970 “RICO”Title 18 United States Code §1964(a) and/or 1964(b) and/or 1964( C ) and/or Federal Regulation of Commerce Jurisdiction Title 28 United States Code § 1337, </w:t>
      </w:r>
      <w:r w:rsidRPr="00DA2A42">
        <w:rPr>
          <w:rFonts w:ascii="Times New Roman" w:hAnsi="Times New Roman"/>
          <w:sz w:val="24"/>
          <w:szCs w:val="24"/>
        </w:rPr>
        <w:t xml:space="preserve">violation of Federal Anti-trust laws and/or Federal False Claims.   Venue is proper under 28 U.S.C. '1391 (b). Venue is proper pursuant to 18 U.S.C. § 1965(a) and/or (b) 28 U.S.C. § 1391(a) and/or (b) and/or (b)(1) and/or  (b)(2) and/or (e) and/or  the defendants. resides, is found, has an agents, or transacts his affairs in this district of Columbia, in in which it is shown that the ends of justice require that other parties residing in any other district be brought before the court, the court may cause such parties to be summoned, and process for that purpose may be served in any judicial district of the United </w:t>
      </w:r>
      <w:r>
        <w:rPr>
          <w:rFonts w:ascii="Times New Roman" w:hAnsi="Times New Roman"/>
          <w:sz w:val="24"/>
          <w:szCs w:val="24"/>
        </w:rPr>
        <w:t xml:space="preserve">States by the  marshal thereof. </w:t>
      </w:r>
      <w:r w:rsidRPr="00DA2A42">
        <w:rPr>
          <w:rFonts w:ascii="Times New Roman" w:hAnsi="Times New Roman"/>
          <w:sz w:val="24"/>
          <w:szCs w:val="24"/>
        </w:rPr>
        <w:t xml:space="preserve">pursuant to the civil RICO remedies at </w:t>
      </w:r>
      <w:hyperlink r:id="rId90" w:history="1">
        <w:r w:rsidRPr="00DA2A42">
          <w:rPr>
            <w:rStyle w:val="Hyperlink"/>
            <w:rFonts w:ascii="Times New Roman" w:hAnsi="Times New Roman"/>
            <w:sz w:val="24"/>
            <w:szCs w:val="24"/>
          </w:rPr>
          <w:t>18 U.S.C. 1964</w:t>
        </w:r>
      </w:hyperlink>
      <w:r w:rsidRPr="00DA2A42">
        <w:rPr>
          <w:rFonts w:ascii="Times New Roman" w:hAnsi="Times New Roman"/>
          <w:sz w:val="24"/>
          <w:szCs w:val="24"/>
        </w:rPr>
        <w:t xml:space="preserve">, and the holdings of the U.S. Supreme Court in </w:t>
      </w:r>
      <w:r w:rsidRPr="00DA2A42">
        <w:rPr>
          <w:rFonts w:ascii="Times New Roman" w:hAnsi="Times New Roman"/>
          <w:sz w:val="24"/>
          <w:szCs w:val="24"/>
          <w:u w:val="single"/>
        </w:rPr>
        <w:t>Tafflin v. Levitt</w:t>
      </w:r>
      <w:r w:rsidRPr="00DA2A42">
        <w:rPr>
          <w:rFonts w:ascii="Times New Roman" w:hAnsi="Times New Roman"/>
          <w:sz w:val="24"/>
          <w:szCs w:val="24"/>
        </w:rPr>
        <w:t>, 493 U.S. 455 (</w:t>
      </w:r>
      <w:hyperlink r:id="rId91" w:history="1">
        <w:r w:rsidRPr="00DA2A42">
          <w:rPr>
            <w:rStyle w:val="Hyperlink"/>
            <w:rFonts w:ascii="Times New Roman" w:hAnsi="Times New Roman"/>
            <w:sz w:val="24"/>
            <w:szCs w:val="24"/>
          </w:rPr>
          <w:t>1990</w:t>
        </w:r>
      </w:hyperlink>
      <w:r w:rsidRPr="00DA2A42">
        <w:rPr>
          <w:rFonts w:ascii="Times New Roman" w:hAnsi="Times New Roman"/>
          <w:sz w:val="24"/>
          <w:szCs w:val="24"/>
        </w:rPr>
        <w:t xml:space="preserve">), and the U.S. Court of Appeals for the Ninth Circuit in </w:t>
      </w:r>
      <w:r w:rsidRPr="00DA2A42">
        <w:rPr>
          <w:rFonts w:ascii="Times New Roman" w:hAnsi="Times New Roman"/>
          <w:sz w:val="24"/>
          <w:szCs w:val="24"/>
          <w:u w:val="single"/>
        </w:rPr>
        <w:t>Lou v. Belzberg</w:t>
      </w:r>
      <w:r w:rsidRPr="00DA2A42">
        <w:rPr>
          <w:rFonts w:ascii="Times New Roman" w:hAnsi="Times New Roman"/>
          <w:sz w:val="24"/>
          <w:szCs w:val="24"/>
        </w:rPr>
        <w:t>, 834 F.2d 730, hn. 4 (9</w:t>
      </w:r>
      <w:r w:rsidRPr="00DA2A42">
        <w:rPr>
          <w:rFonts w:ascii="Times New Roman" w:hAnsi="Times New Roman"/>
          <w:sz w:val="24"/>
          <w:szCs w:val="24"/>
          <w:vertAlign w:val="superscript"/>
        </w:rPr>
        <w:t>th</w:t>
      </w:r>
      <w:r w:rsidRPr="00DA2A42">
        <w:rPr>
          <w:rFonts w:ascii="Times New Roman" w:hAnsi="Times New Roman"/>
          <w:sz w:val="24"/>
          <w:szCs w:val="24"/>
        </w:rPr>
        <w:t xml:space="preserve"> Cir. 1987) (California State courts have concurrent jurisdic</w:t>
      </w:r>
      <w:r>
        <w:rPr>
          <w:rFonts w:ascii="Times New Roman" w:hAnsi="Times New Roman"/>
          <w:sz w:val="24"/>
          <w:szCs w:val="24"/>
        </w:rPr>
        <w:t xml:space="preserve">tion of civil RICO claims); </w:t>
      </w:r>
      <w:r w:rsidRPr="00DA2A42">
        <w:rPr>
          <w:rFonts w:ascii="Times New Roman" w:hAnsi="Times New Roman"/>
          <w:color w:val="333333"/>
          <w:sz w:val="24"/>
          <w:szCs w:val="24"/>
        </w:rPr>
        <w:t xml:space="preserve">maritme claim with the meanin of Rule 9(h) of the Federal Rules of Civil Procedure and Supplemental Admirality Rule C and/or G as hereinafter more fully appears  This court has </w:t>
      </w:r>
      <w:r w:rsidRPr="00DA2A42">
        <w:rPr>
          <w:rFonts w:ascii="Times New Roman" w:hAnsi="Times New Roman"/>
          <w:sz w:val="24"/>
          <w:szCs w:val="24"/>
        </w:rPr>
        <w:t xml:space="preserve">jurisdiction pursuant to one or more of the following:   (i) 28 U.S.C. §1331;  (ii) 28 U.S.C. §1343(a); (iii) 28 U.S.C. §2201 and §2202;  (iv) 42 U.S.C. §1983; (v) D.C. Code, Division II, Title 16, Chapter 35.Obama, Lynch and other co-conspirator who , unlawfuly,  upurps, intrudes Public Office, and/or </w:t>
      </w:r>
      <w:r w:rsidRPr="00DA2A42">
        <w:rPr>
          <w:rFonts w:ascii="Times New Roman" w:hAnsi="Times New Roman"/>
          <w:color w:val="333333"/>
          <w:sz w:val="24"/>
          <w:szCs w:val="24"/>
        </w:rPr>
        <w:t>18 U.S.C. 1964(a) and/or (c)(Civil RICO);  U.S.C. 2241 and 2242 (Habeas Corpus); and pursuant to 28 U.S.C. 1651, to issue prerogative writs in the nature of quo warranto, in order to prevent the continued exercise of authority</w:t>
      </w: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color w:val="000000"/>
          <w:sz w:val="24"/>
          <w:szCs w:val="24"/>
        </w:rPr>
      </w:pP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r w:rsidRPr="00DA2A42">
        <w:rPr>
          <w:rFonts w:ascii="Times New Roman" w:hAnsi="Times New Roman"/>
          <w:color w:val="000000"/>
          <w:sz w:val="24"/>
          <w:szCs w:val="24"/>
        </w:rPr>
        <w:t xml:space="preserve">                                                                       VENUE</w:t>
      </w: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r w:rsidRPr="00DA2A42">
        <w:rPr>
          <w:rFonts w:ascii="Times New Roman" w:hAnsi="Times New Roman"/>
          <w:color w:val="000000"/>
          <w:sz w:val="24"/>
          <w:szCs w:val="24"/>
        </w:rPr>
        <w:t xml:space="preserve">Plaintiff has paid Loretta Lynch and Obama and others in this District via employment thru the Government for services to be conducted in good faith.  As required under the controlling terms of the contract the Plaintiff  bring this action on its own behalf the “United States” </w:t>
      </w:r>
    </w:p>
    <w:p w:rsidR="00533888" w:rsidRPr="00DA2A42"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r w:rsidRPr="00DA2A42">
        <w:rPr>
          <w:rFonts w:ascii="Times New Roman" w:hAnsi="Times New Roman"/>
          <w:color w:val="000000"/>
          <w:sz w:val="24"/>
          <w:szCs w:val="24"/>
        </w:rPr>
        <w:t>the foreign state are liable in the same manner and to the same extent.  Further this court v</w:t>
      </w:r>
      <w:r w:rsidRPr="00DA2A42">
        <w:rPr>
          <w:rFonts w:ascii="Times New Roman" w:hAnsi="Times New Roman"/>
          <w:sz w:val="24"/>
          <w:szCs w:val="24"/>
        </w:rPr>
        <w:t>enue in this district is proper under 28 U.S.C. §1391 as a substantial part of the events or omissions giving rise to the claims herein occurred in the District of Columbia and/or the Defendants principal place of business is located n this District of Columbia.</w:t>
      </w:r>
      <w:r>
        <w:rPr>
          <w:rFonts w:ascii="Times New Roman" w:hAnsi="Times New Roman"/>
          <w:sz w:val="24"/>
          <w:szCs w:val="24"/>
        </w:rPr>
        <w:t xml:space="preserve"> And pursuant to 31 USC section 3730( b)(1), and </w:t>
      </w:r>
      <w:r w:rsidRPr="003E5776">
        <w:rPr>
          <w:rFonts w:ascii="Times New Roman" w:hAnsi="Times New Roman"/>
          <w:sz w:val="24"/>
          <w:szCs w:val="24"/>
        </w:rPr>
        <w:t>threre are now or will be during the pending fo this action certain goods, chattels, credits and effects belon</w:t>
      </w:r>
      <w:r>
        <w:rPr>
          <w:rFonts w:ascii="Times New Roman" w:hAnsi="Times New Roman"/>
          <w:sz w:val="24"/>
          <w:szCs w:val="24"/>
        </w:rPr>
        <w:t xml:space="preserve">g to or claimed is within this District.  </w:t>
      </w:r>
      <w:r w:rsidRPr="003E5776">
        <w:rPr>
          <w:rFonts w:ascii="Times New Roman" w:hAnsi="Times New Roman"/>
          <w:sz w:val="24"/>
          <w:szCs w:val="24"/>
        </w:rPr>
        <w:t xml:space="preserve"> </w:t>
      </w:r>
    </w:p>
    <w:p w:rsidR="00533888" w:rsidRDefault="00533888" w:rsidP="00533888">
      <w:pPr>
        <w:tabs>
          <w:tab w:val="left" w:pos="720"/>
        </w:tabs>
        <w:spacing w:line="240" w:lineRule="auto"/>
        <w:rPr>
          <w:rFonts w:ascii="Times New Roman" w:hAnsi="Times New Roman"/>
          <w:b/>
          <w:sz w:val="28"/>
          <w:szCs w:val="28"/>
          <w:u w:val="single"/>
        </w:rPr>
      </w:pPr>
    </w:p>
    <w:p w:rsidR="00533888" w:rsidRDefault="00533888" w:rsidP="00533888">
      <w:pPr>
        <w:tabs>
          <w:tab w:val="left" w:pos="720"/>
        </w:tabs>
        <w:spacing w:line="240" w:lineRule="auto"/>
        <w:rPr>
          <w:rFonts w:ascii="Times New Roman" w:hAnsi="Times New Roman"/>
          <w:b/>
          <w:sz w:val="28"/>
          <w:szCs w:val="28"/>
          <w:u w:val="single"/>
        </w:rPr>
      </w:pP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12.There have been no public disclosures of the allegations or tranactions  </w:t>
      </w: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     contained herein that bar juriscition under 31 section 3730(e).</w:t>
      </w:r>
    </w:p>
    <w:p w:rsidR="00533888" w:rsidRPr="001816B9" w:rsidRDefault="00533888" w:rsidP="00533888">
      <w:pPr>
        <w:tabs>
          <w:tab w:val="left" w:pos="720"/>
        </w:tabs>
        <w:spacing w:line="240" w:lineRule="auto"/>
        <w:rPr>
          <w:rFonts w:ascii="Times New Roman" w:hAnsi="Times New Roman"/>
          <w:sz w:val="24"/>
          <w:szCs w:val="24"/>
        </w:rPr>
      </w:pP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13.This court has in personam jursiction and/or personal juriction  pursuant to 31 </w:t>
      </w: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      USC section 3732(a) because that section authorized nationwide service of </w:t>
      </w: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      process and because all the Defendants have at least minum contats with the </w:t>
      </w:r>
    </w:p>
    <w:p w:rsidR="00533888" w:rsidRPr="001816B9"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      United States, and can be found in, reside, or transact or have transacted, </w:t>
      </w:r>
    </w:p>
    <w:p w:rsidR="00533888" w:rsidRDefault="00533888" w:rsidP="00533888">
      <w:pPr>
        <w:tabs>
          <w:tab w:val="left" w:pos="720"/>
        </w:tabs>
        <w:spacing w:line="240" w:lineRule="auto"/>
        <w:rPr>
          <w:rFonts w:ascii="Times New Roman" w:hAnsi="Times New Roman"/>
          <w:sz w:val="24"/>
          <w:szCs w:val="24"/>
        </w:rPr>
      </w:pPr>
      <w:r w:rsidRPr="001816B9">
        <w:rPr>
          <w:rFonts w:ascii="Times New Roman" w:hAnsi="Times New Roman"/>
          <w:sz w:val="24"/>
          <w:szCs w:val="24"/>
        </w:rPr>
        <w:t xml:space="preserve">       business in this Distrit of Columbia</w:t>
      </w:r>
    </w:p>
    <w:p w:rsidR="00533888" w:rsidRDefault="00533888" w:rsidP="00533888">
      <w:pPr>
        <w:tabs>
          <w:tab w:val="left" w:pos="720"/>
        </w:tabs>
        <w:spacing w:line="240" w:lineRule="auto"/>
        <w:rPr>
          <w:rFonts w:ascii="Times New Roman" w:hAnsi="Times New Roman"/>
          <w:sz w:val="24"/>
          <w:szCs w:val="24"/>
        </w:rPr>
      </w:pPr>
    </w:p>
    <w:p w:rsidR="00533888" w:rsidRDefault="00533888" w:rsidP="00533888">
      <w:pPr>
        <w:tabs>
          <w:tab w:val="left" w:pos="720"/>
        </w:tabs>
        <w:spacing w:line="240" w:lineRule="auto"/>
        <w:rPr>
          <w:rFonts w:ascii="Times New Roman" w:hAnsi="Times New Roman"/>
          <w:b/>
          <w:sz w:val="24"/>
          <w:szCs w:val="24"/>
        </w:rPr>
      </w:pPr>
      <w:r w:rsidRPr="000B435B">
        <w:rPr>
          <w:rFonts w:ascii="Times New Roman" w:hAnsi="Times New Roman"/>
          <w:b/>
          <w:sz w:val="24"/>
          <w:szCs w:val="24"/>
        </w:rPr>
        <w:t>THE IS A CONTINUING CONSPRIRACY FROM 1993 AND CONTINUING THRU PRESENT – THE STATUE OF LIMITATIONS IS TOLLED</w:t>
      </w:r>
    </w:p>
    <w:p w:rsidR="00533888" w:rsidRDefault="00533888" w:rsidP="00533888">
      <w:pPr>
        <w:tabs>
          <w:tab w:val="left" w:pos="720"/>
        </w:tabs>
        <w:spacing w:line="240" w:lineRule="auto"/>
        <w:rPr>
          <w:rFonts w:ascii="Times New Roman" w:hAnsi="Times New Roman"/>
          <w:b/>
          <w:sz w:val="24"/>
          <w:szCs w:val="24"/>
        </w:rPr>
      </w:pPr>
    </w:p>
    <w:p w:rsidR="00533888" w:rsidRDefault="00533888" w:rsidP="00533888">
      <w:pPr>
        <w:tabs>
          <w:tab w:val="left" w:pos="720"/>
        </w:tabs>
        <w:spacing w:line="240" w:lineRule="auto"/>
        <w:rPr>
          <w:rFonts w:ascii="Times New Roman" w:hAnsi="Times New Roman"/>
          <w:b/>
          <w:sz w:val="24"/>
          <w:szCs w:val="24"/>
        </w:rPr>
      </w:pPr>
    </w:p>
    <w:p w:rsidR="00533888" w:rsidRDefault="00533888" w:rsidP="00533888">
      <w:pPr>
        <w:tabs>
          <w:tab w:val="left" w:pos="720"/>
        </w:tabs>
        <w:spacing w:line="240" w:lineRule="auto"/>
        <w:rPr>
          <w:rFonts w:ascii="Times New Roman" w:hAnsi="Times New Roman"/>
          <w:b/>
          <w:sz w:val="24"/>
          <w:szCs w:val="24"/>
        </w:rPr>
      </w:pPr>
    </w:p>
    <w:p w:rsidR="00533888" w:rsidRPr="00A9534E" w:rsidRDefault="00533888" w:rsidP="00533888">
      <w:pPr>
        <w:spacing w:before="100" w:beforeAutospacing="1" w:after="100" w:afterAutospacing="1" w:line="240" w:lineRule="auto"/>
        <w:rPr>
          <w:rFonts w:ascii="Times New Roman" w:hAnsi="Times New Roman"/>
          <w:color w:val="000000"/>
          <w:sz w:val="24"/>
          <w:szCs w:val="24"/>
        </w:rPr>
      </w:pPr>
      <w:r w:rsidRPr="00A9534E">
        <w:rPr>
          <w:rFonts w:ascii="Times New Roman" w:hAnsi="Times New Roman"/>
          <w:color w:val="000000"/>
          <w:sz w:val="24"/>
          <w:szCs w:val="24"/>
        </w:rPr>
        <w:t xml:space="preserve">                                              </w:t>
      </w:r>
      <w:r w:rsidRPr="00A9534E">
        <w:rPr>
          <w:rFonts w:ascii="Times New Roman" w:hAnsi="Times New Roman"/>
          <w:b/>
          <w:color w:val="000000"/>
          <w:sz w:val="24"/>
          <w:szCs w:val="24"/>
          <w:u w:val="single"/>
        </w:rPr>
        <w:t>Relief Sought</w:t>
      </w:r>
    </w:p>
    <w:p w:rsidR="00533888" w:rsidRDefault="00533888" w:rsidP="00533888">
      <w:pPr>
        <w:spacing w:before="100" w:beforeAutospacing="1" w:after="100" w:afterAutospacing="1" w:line="240" w:lineRule="auto"/>
        <w:rPr>
          <w:rFonts w:ascii="Times New Roman" w:hAnsi="Times New Roman"/>
          <w:color w:val="000000"/>
          <w:sz w:val="24"/>
          <w:szCs w:val="24"/>
        </w:rPr>
      </w:pPr>
      <w:r w:rsidRPr="00A9534E">
        <w:rPr>
          <w:rFonts w:ascii="Times New Roman" w:hAnsi="Times New Roman"/>
          <w:color w:val="000000"/>
          <w:sz w:val="24"/>
          <w:szCs w:val="24"/>
        </w:rPr>
        <w:t xml:space="preserve">     7.   Plaintiffs seek a IMMEDIATE INJUNCTIVE RELIEF</w:t>
      </w:r>
      <w:r>
        <w:rPr>
          <w:rFonts w:ascii="Times New Roman" w:hAnsi="Times New Roman"/>
          <w:color w:val="000000"/>
          <w:sz w:val="24"/>
          <w:szCs w:val="24"/>
        </w:rPr>
        <w:t>, WRIT OF ATTACHMENT, ARREST WARRANTS FOR TREASON AGAINST THE UNITED STATES AND OTHER CRIMES, HABEAS CORPUS AND ALL WRITS.</w:t>
      </w:r>
    </w:p>
    <w:p w:rsidR="00533888" w:rsidRDefault="00533888" w:rsidP="00533888">
      <w:pPr>
        <w:tabs>
          <w:tab w:val="left" w:pos="720"/>
        </w:tabs>
        <w:spacing w:line="240" w:lineRule="auto"/>
        <w:rPr>
          <w:rFonts w:ascii="Times New Roman" w:hAnsi="Times New Roman"/>
          <w:b/>
          <w:sz w:val="24"/>
          <w:szCs w:val="24"/>
          <w:u w:val="single"/>
        </w:rPr>
      </w:pPr>
    </w:p>
    <w:p w:rsidR="00533888" w:rsidRDefault="00533888" w:rsidP="00533888">
      <w:pPr>
        <w:tabs>
          <w:tab w:val="left" w:pos="720"/>
        </w:tabs>
        <w:spacing w:line="240" w:lineRule="auto"/>
        <w:rPr>
          <w:rFonts w:ascii="Times New Roman" w:hAnsi="Times New Roman"/>
          <w:sz w:val="24"/>
          <w:szCs w:val="24"/>
        </w:rPr>
      </w:pPr>
    </w:p>
    <w:p w:rsidR="00533888" w:rsidRDefault="00533888" w:rsidP="00533888">
      <w:pPr>
        <w:tabs>
          <w:tab w:val="left" w:pos="720"/>
        </w:tabs>
        <w:spacing w:line="240" w:lineRule="auto"/>
        <w:rPr>
          <w:rFonts w:ascii="Times New Roman" w:hAnsi="Times New Roman"/>
          <w:b/>
          <w:sz w:val="28"/>
          <w:szCs w:val="28"/>
          <w:u w:val="single"/>
        </w:rPr>
      </w:pPr>
      <w:r w:rsidRPr="00E658E6">
        <w:rPr>
          <w:rFonts w:ascii="Times New Roman" w:hAnsi="Times New Roman"/>
          <w:b/>
          <w:sz w:val="28"/>
          <w:szCs w:val="28"/>
          <w:u w:val="single"/>
        </w:rPr>
        <w:t xml:space="preserve">III.JURISIDICTION </w:t>
      </w:r>
    </w:p>
    <w:p w:rsidR="00533888" w:rsidRDefault="00533888" w:rsidP="00533888">
      <w:pPr>
        <w:pStyle w:val="Default"/>
        <w:rPr>
          <w:rFonts w:ascii="Times New Roman" w:hAnsi="Times New Roman" w:cs="Times New Roman"/>
          <w:b/>
          <w:color w:val="auto"/>
          <w:sz w:val="28"/>
          <w:szCs w:val="28"/>
          <w:u w:val="single"/>
        </w:rPr>
      </w:pPr>
    </w:p>
    <w:p w:rsidR="00533888" w:rsidRPr="00DA2A42" w:rsidRDefault="00533888" w:rsidP="00533888">
      <w:pPr>
        <w:pStyle w:val="Default"/>
        <w:rPr>
          <w:rFonts w:ascii="Times New Roman" w:hAnsi="Times New Roman"/>
        </w:rPr>
      </w:pPr>
      <w:r>
        <w:rPr>
          <w:rFonts w:ascii="Times New Roman" w:hAnsi="Times New Roman" w:cs="Times New Roman"/>
          <w:color w:val="auto"/>
          <w:sz w:val="28"/>
          <w:szCs w:val="28"/>
        </w:rPr>
        <w:t>11.</w:t>
      </w:r>
      <w:r w:rsidRPr="00E658E6">
        <w:rPr>
          <w:rFonts w:ascii="Times New Roman" w:hAnsi="Times New Roman" w:cs="Times New Roman"/>
          <w:color w:val="auto"/>
          <w:sz w:val="28"/>
          <w:szCs w:val="28"/>
        </w:rPr>
        <w:t xml:space="preserve">This court has jurisdiction over the subject matter of this action </w:t>
      </w:r>
    </w:p>
    <w:p w:rsidR="00533888" w:rsidRDefault="00533888" w:rsidP="00533888">
      <w:pPr>
        <w:tabs>
          <w:tab w:val="left" w:pos="270"/>
        </w:tabs>
        <w:spacing w:line="240" w:lineRule="auto"/>
        <w:ind w:left="180"/>
        <w:rPr>
          <w:rFonts w:ascii="Times New Roman" w:hAnsi="Times New Roman"/>
          <w:sz w:val="24"/>
          <w:szCs w:val="24"/>
        </w:rPr>
      </w:pPr>
      <w:r w:rsidRPr="00DA2A42">
        <w:rPr>
          <w:rFonts w:ascii="Times New Roman" w:hAnsi="Times New Roman"/>
          <w:sz w:val="24"/>
          <w:szCs w:val="24"/>
        </w:rPr>
        <w:t xml:space="preserve">“all writs,” by the Plaintiff on behalf of themselves and a class of those similarly situated to enjoin and retain Loretta E. Lynchin her official capacity practice of incorcorrect ______Social Security , in violation of Federal _____law and the due process clause of the United States Constitution.  The action is brought pursuant to  federal law and 42 USC section 1983 to the redress the deprivation under color of state law, of rights secured by the United States Constitution and/or International treaties.  The Class Plaintiff Bridgewater has exhausted all remedies and have no other adequate remedies at law.  This court has </w:t>
      </w:r>
      <w:r w:rsidRPr="00DA2A42">
        <w:rPr>
          <w:rFonts w:ascii="Times New Roman" w:hAnsi="Times New Roman"/>
          <w:color w:val="231F20"/>
          <w:sz w:val="24"/>
          <w:szCs w:val="24"/>
        </w:rPr>
        <w:t xml:space="preserve">extraterritorial jurisdiction of this “complaint” pursuant to Title 18, United States Code, Section 3238 and under the Federal Rackeeteered Influence and Corrup RICO </w:t>
      </w:r>
      <w:r w:rsidRPr="00DA2A42">
        <w:rPr>
          <w:rFonts w:ascii="Times New Roman" w:hAnsi="Times New Roman"/>
          <w:sz w:val="24"/>
          <w:szCs w:val="24"/>
        </w:rPr>
        <w:t xml:space="preserve">forfeiture for money laundering continuing conspiracy to defraud US Taxpayers, Consumers and a scheme to launder money through  the United States financial system thru to AKA Queen Elibeth and/or other foreign official terrorities and islands from proceeds of narcotics trafficking and other crimes committed on or about 1993 and further conintinuing thru </w:t>
      </w:r>
      <w:r w:rsidRPr="00DA2A42">
        <w:rPr>
          <w:rFonts w:ascii="Times New Roman" w:hAnsi="Times New Roman"/>
          <w:color w:val="231F20"/>
          <w:sz w:val="24"/>
          <w:szCs w:val="24"/>
        </w:rPr>
        <w:t xml:space="preserve"> date(s) of September 11, 2012, through September 12, 2012, in Libya further continuing thru to present.  </w:t>
      </w:r>
      <w:r w:rsidRPr="00DA2A42">
        <w:rPr>
          <w:rFonts w:ascii="Times New Roman" w:hAnsi="Times New Roman"/>
          <w:sz w:val="24"/>
          <w:szCs w:val="24"/>
        </w:rPr>
        <w:t>seeks declaratory judgment and preliminary and permanent injunctive relief(as to the rights of “the United States,” Taxpayers and/or US Citizens and/or Class Plaintiffs and/or Class Plaintiffs Representative and/or Petitioners) enjoining Defendants and/or Respondants Barak H. Obama in his official Capacity as US President and/or US Attorney General Eric Holder Jr. in his official capacity as the United States Attorney General, and their agents, servants and employees and those acting in active concert  and with actual notice thereof (hereinafter collectively “Defendants and/or Respondants”)</w:t>
      </w:r>
      <w:r w:rsidRPr="00DA2A42">
        <w:rPr>
          <w:rFonts w:ascii="Times New Roman" w:hAnsi="Times New Roman"/>
          <w:color w:val="000000"/>
          <w:sz w:val="24"/>
          <w:szCs w:val="24"/>
        </w:rPr>
        <w:t xml:space="preserve"> .  </w:t>
      </w:r>
      <w:r w:rsidRPr="00DA2A42">
        <w:rPr>
          <w:rFonts w:ascii="Times New Roman" w:hAnsi="Times New Roman"/>
          <w:sz w:val="24"/>
          <w:szCs w:val="24"/>
        </w:rPr>
        <w:t xml:space="preserve">An actual controversy exists between the parties Class Plaintiff Representative and Class Defendant Representative Eric Holder Jr. or the Class Plaintiffs and/or Peitioners and/or Defendants involving his acts or omissions and/or failure to perform duties and/or obligations as US Attorney General of the United States.  substantial constitutional issues in that the challenged Policy, on its face and as applied, violates the Rackeeteered Influence and Corrupt Organition act of 1970 and/or acting in such a manner as to conspiring to engage in a pattern of Rackeeteering Activity(defrauding “the United States,” US Taxpayers, Consumers, etc. out of money or property via ) and/or acting in such a manner to violate the Class Plaintiffs and/or Petitioners rights to free speech, free press, free exercise of religion, and equal protection guaranteed under either the First, second, fourth, fifth, sixth, eighth, nineth, tenth, thirteenth and Fourteenth Amendments of the United States Constitution.intervenes in  this action </w:t>
      </w:r>
      <w:r w:rsidRPr="00DA2A42">
        <w:rPr>
          <w:rFonts w:ascii="Times New Roman" w:hAnsi="Times New Roman"/>
          <w:color w:val="000000"/>
          <w:sz w:val="24"/>
          <w:szCs w:val="24"/>
        </w:rPr>
        <w:t xml:space="preserve">under the provisions of 23(a) and </w:t>
      </w:r>
      <w:r w:rsidRPr="00DA2A42">
        <w:rPr>
          <w:rFonts w:ascii="Times New Roman" w:hAnsi="Times New Roman"/>
          <w:sz w:val="24"/>
          <w:szCs w:val="24"/>
        </w:rPr>
        <w:t>23(b)(1)(A) and/or 23(b)(1)(B) and 23(b)(2)</w:t>
      </w:r>
      <w:r w:rsidRPr="00DA2A42">
        <w:rPr>
          <w:rStyle w:val="FootnoteReference"/>
          <w:rFonts w:ascii="Times New Roman" w:hAnsi="Times New Roman"/>
          <w:sz w:val="24"/>
          <w:szCs w:val="24"/>
        </w:rPr>
        <w:footnoteReference w:id="5"/>
      </w:r>
      <w:r w:rsidRPr="00DA2A42">
        <w:rPr>
          <w:rFonts w:ascii="Times New Roman" w:hAnsi="Times New Roman"/>
          <w:sz w:val="24"/>
          <w:szCs w:val="24"/>
        </w:rPr>
        <w:t xml:space="preserve"> </w:t>
      </w:r>
      <w:r w:rsidRPr="00DA2A42">
        <w:rPr>
          <w:rFonts w:ascii="Times New Roman" w:hAnsi="Times New Roman"/>
          <w:color w:val="000000"/>
          <w:sz w:val="24"/>
          <w:szCs w:val="24"/>
        </w:rPr>
        <w:t xml:space="preserve">Rules 23(a) and Rule 23(b)(2) and/or 23(b)(3) and/or </w:t>
      </w:r>
      <w:r w:rsidRPr="00DA2A42">
        <w:rPr>
          <w:rFonts w:ascii="Times New Roman" w:hAnsi="Times New Roman"/>
          <w:sz w:val="24"/>
          <w:szCs w:val="24"/>
        </w:rPr>
        <w:t xml:space="preserve">by and through “United States” ex rel Sharon Bridgewater private attorney general “counsel,” further brings this action under 31 U.S.C §3729, </w:t>
      </w:r>
      <w:r w:rsidRPr="00DA2A42">
        <w:rPr>
          <w:rFonts w:ascii="Times New Roman" w:hAnsi="Times New Roman"/>
          <w:i/>
          <w:iCs/>
          <w:sz w:val="24"/>
          <w:szCs w:val="24"/>
        </w:rPr>
        <w:t>et seq.</w:t>
      </w:r>
      <w:r w:rsidRPr="00DA2A42">
        <w:rPr>
          <w:rFonts w:ascii="Times New Roman" w:hAnsi="Times New Roman"/>
          <w:sz w:val="24"/>
          <w:szCs w:val="24"/>
        </w:rPr>
        <w:t xml:space="preserve">, as amended (False Claims Act)and/or Under </w:t>
      </w:r>
      <w:r w:rsidRPr="00DA2A42">
        <w:rPr>
          <w:rFonts w:ascii="Times New Roman" w:hAnsi="Times New Roman"/>
          <w:color w:val="000000"/>
          <w:sz w:val="24"/>
          <w:szCs w:val="24"/>
        </w:rPr>
        <w:t xml:space="preserve">The Plaintiff and/or Pettioner </w:t>
      </w:r>
      <w:r w:rsidRPr="00DA2A42">
        <w:rPr>
          <w:rFonts w:ascii="Times New Roman" w:hAnsi="Times New Roman"/>
          <w:sz w:val="24"/>
          <w:szCs w:val="24"/>
        </w:rPr>
        <w:t xml:space="preserve">has a compelling interest in money or property that belongs to the “United States” and further has a compelling interest in the safety, security and general welfare of US Citizens, taxpayers, consumers and the American People; and  the protection of US Boarders, National Security and further brings this action to enforce and prosecute </w:t>
      </w:r>
      <w:r w:rsidRPr="00DA2A42">
        <w:rPr>
          <w:rFonts w:ascii="Times New Roman" w:hAnsi="Times New Roman"/>
          <w:color w:val="000000"/>
          <w:sz w:val="24"/>
          <w:szCs w:val="24"/>
          <w:shd w:val="clear" w:color="auto" w:fill="F6F6F6"/>
        </w:rPr>
        <w:t xml:space="preserve">to enforcement all criminal laws affecting, involving or relating to national security.  </w:t>
      </w:r>
      <w:r w:rsidRPr="00DA2A42">
        <w:rPr>
          <w:rFonts w:ascii="Times New Roman" w:hAnsi="Times New Roman"/>
          <w:sz w:val="24"/>
          <w:szCs w:val="24"/>
        </w:rPr>
        <w:t xml:space="preserve">The Plaintiff Sharon Bridgewater “a private citizen” move this Federal Court on behalf of the United States of America </w:t>
      </w:r>
      <w:r w:rsidRPr="00DA2A42">
        <w:rPr>
          <w:rFonts w:ascii="Times New Roman" w:hAnsi="Times New Roman"/>
          <w:i/>
          <w:iCs/>
          <w:sz w:val="24"/>
          <w:szCs w:val="24"/>
        </w:rPr>
        <w:t>ex relatione</w:t>
      </w:r>
      <w:r w:rsidRPr="00DA2A42">
        <w:rPr>
          <w:rFonts w:ascii="Times New Roman" w:hAnsi="Times New Roman"/>
          <w:sz w:val="24"/>
          <w:szCs w:val="24"/>
        </w:rPr>
        <w:t xml:space="preserve"> as an “private attorney general” to vindicate a policy that Congress considers to be of the highest priority and to enforce a public right and/or to protect the public’s interest;  maintain fair and free competition, enforce Anti-trust laws, </w:t>
      </w:r>
      <w:r w:rsidRPr="00DA2A42">
        <w:rPr>
          <w:rFonts w:ascii="Times New Roman" w:hAnsi="Times New Roman"/>
          <w:color w:val="000000"/>
          <w:sz w:val="24"/>
          <w:szCs w:val="24"/>
        </w:rPr>
        <w:t xml:space="preserve">and to </w:t>
      </w:r>
      <w:r w:rsidRPr="00DA2A42">
        <w:rPr>
          <w:rFonts w:ascii="Times New Roman" w:hAnsi="Times New Roman"/>
          <w:sz w:val="24"/>
          <w:szCs w:val="24"/>
        </w:rPr>
        <w:t xml:space="preserve">protect consumers against unfair and deceptive acts or practices in commerce, financial practices, eliminate and prevent “anticompetive” business practices, that impair  competition, including but not limited to hortintal agreements, and/or vertical restraints among businesses in the Real Estate Industry, banking business and other industries, Securities and Exchange Commission, ______________“ prosecute fraud,  </w:t>
      </w:r>
      <w:r w:rsidRPr="00DA2A42">
        <w:rPr>
          <w:rFonts w:ascii="Times New Roman" w:hAnsi="Times New Roman"/>
          <w:color w:val="000000"/>
          <w:sz w:val="24"/>
          <w:szCs w:val="24"/>
          <w:shd w:val="clear" w:color="auto" w:fill="F6F6F6"/>
        </w:rPr>
        <w:t xml:space="preserve">prosecute criminal for offenses, such as conspiracy, perjury and false statements, arising out of offenses related to national security, </w:t>
      </w:r>
      <w:r w:rsidRPr="00DA2A42">
        <w:rPr>
          <w:rFonts w:ascii="Times New Roman" w:hAnsi="Times New Roman"/>
          <w:sz w:val="24"/>
          <w:szCs w:val="24"/>
        </w:rPr>
        <w:t xml:space="preserve"> </w:t>
      </w:r>
    </w:p>
    <w:p w:rsidR="00533888" w:rsidRDefault="00533888" w:rsidP="00533888">
      <w:pPr>
        <w:tabs>
          <w:tab w:val="left" w:pos="270"/>
        </w:tabs>
        <w:spacing w:line="240" w:lineRule="auto"/>
        <w:ind w:left="180"/>
        <w:rPr>
          <w:rFonts w:ascii="Times New Roman" w:hAnsi="Times New Roman"/>
          <w:color w:val="333333"/>
          <w:sz w:val="24"/>
          <w:szCs w:val="24"/>
        </w:rPr>
      </w:pPr>
    </w:p>
    <w:p w:rsidR="00533888" w:rsidRDefault="00533888" w:rsidP="00533888">
      <w:pPr>
        <w:tabs>
          <w:tab w:val="left" w:pos="270"/>
        </w:tabs>
        <w:spacing w:line="240" w:lineRule="auto"/>
        <w:ind w:left="180"/>
        <w:rPr>
          <w:rFonts w:ascii="Times New Roman" w:hAnsi="Times New Roman"/>
          <w:color w:val="333333"/>
          <w:sz w:val="24"/>
          <w:szCs w:val="24"/>
        </w:rPr>
      </w:pPr>
    </w:p>
    <w:p w:rsidR="00533888" w:rsidRPr="00DA2A42" w:rsidRDefault="00533888" w:rsidP="00533888">
      <w:pPr>
        <w:tabs>
          <w:tab w:val="left" w:pos="270"/>
        </w:tabs>
        <w:spacing w:line="240" w:lineRule="auto"/>
        <w:ind w:left="180"/>
        <w:rPr>
          <w:rFonts w:ascii="Times New Roman" w:hAnsi="Times New Roman"/>
          <w:color w:val="333333"/>
          <w:sz w:val="24"/>
          <w:szCs w:val="24"/>
        </w:rPr>
      </w:pPr>
    </w:p>
    <w:p w:rsidR="00533888" w:rsidRPr="00DA2A42" w:rsidRDefault="00533888" w:rsidP="00533888">
      <w:pPr>
        <w:pStyle w:val="BodyTextIndent"/>
        <w:tabs>
          <w:tab w:val="left" w:pos="270"/>
        </w:tabs>
        <w:spacing w:line="240" w:lineRule="auto"/>
        <w:ind w:left="180"/>
        <w:rPr>
          <w:rFonts w:ascii="Times New Roman" w:hAnsi="Times New Roman"/>
          <w:sz w:val="24"/>
          <w:szCs w:val="24"/>
        </w:rPr>
      </w:pPr>
      <w:r w:rsidRPr="00DA2A42">
        <w:rPr>
          <w:rFonts w:ascii="Times New Roman" w:hAnsi="Times New Roman"/>
          <w:color w:val="333333"/>
          <w:sz w:val="24"/>
          <w:szCs w:val="24"/>
        </w:rPr>
        <w:t>unlawfully asserted</w:t>
      </w:r>
      <w:r w:rsidRPr="00DA2A42">
        <w:rPr>
          <w:rFonts w:ascii="Times New Roman" w:hAnsi="Times New Roman"/>
          <w:sz w:val="24"/>
          <w:szCs w:val="24"/>
        </w:rPr>
        <w:t xml:space="preserve">This United States District Court for this District of Columbia has original jurisidiction matter pursuant fo 18 USC section 1964( a and/or c)(civil RICO); 28 USC 2241 and 2242(Habeas Corpus); 31 USC section 3730(h)(Relief from retaliatory actions); 42 USC section 1985(2) and 1985(3)(Conspiracy to interfere with civil rights); 42 USC section 1986(action for neglect to prevent conspiracy);, and ancillary jurisdiction pursuant to 28 USC 1651, to issue prerogative writs in the nature of quo warranto, in order to prevent the continued exerces of authority unlawfully asserted; see Johnson v. Manhattan, 289 U.S.C. 479(1933), and ryder v. United States infra. See also Rules 13(b), 13(d) and 81(a)(4) of the Federal Rule of Civil Procedure (“FRCP”)and/or </w:t>
      </w:r>
      <w:r w:rsidRPr="00DA2A42">
        <w:rPr>
          <w:rFonts w:ascii="Times New Roman" w:hAnsi="Times New Roman"/>
          <w:sz w:val="24"/>
          <w:szCs w:val="24"/>
          <w:lang w:eastAsia="ja-JP"/>
        </w:rPr>
        <w:t>(i) 28 U.S.C. §1331, (ii) 28 U.S.C. §1343(a), and (iii) D.C. Code, Division II, Title 16, Chapter 35.</w:t>
      </w:r>
      <w:r w:rsidRPr="00DA2A42">
        <w:rPr>
          <w:rFonts w:ascii="Times New Roman" w:hAnsi="Times New Roman"/>
          <w:sz w:val="24"/>
          <w:szCs w:val="24"/>
        </w:rPr>
        <w:t xml:space="preserve"> re; quo warranto and habeas corpus.  . Special maritime and territorial jurisdiction of the United States  for  acts committed  against the class representative and/or the class outside the jurisdiction of  “states”  with respect to  offense(s) by and/or against the class representative “a national and/or citizen of the United States.” FRCP rule 23 which is brought by 1 or more representative persons(Sharon Bridewater),  on behalf of herself and others similarly situated.  The class exceeds 200 members.  The  controversy exceeds the sum or value of $5,000,000 and the  parties  are minimally diverse pursuant to §1332(d)(2):  Obama and/or Loretta Lynch et al are citizens of a state different from the Class Representative.   This court has jurisdiction and authority to hear questions arising under the Constitution,  Laws,  and  Treaties  of  the  United  States, including  but   not  limited  to  the  First  Amendment,  Fourth Amendment, Sixth  Amendment, Eighth  Amendment, Ninth  Amendment, Tenth Amendment, Thirteenth Amendment, the International Covenant on Civil  and Political  Rights, and the Universal Declaration of Human Rights.  The judicial power shall extend to all cases, in law and equity, arising under this Constitution, the laws of the United States, and treaties made, or which shall be made, under their authority;--to all cases affecting ambassadors, other public ministers and consuls;--to all cases of admiralty and maritime jurisdiction;--to controversies to which the United States shall be a party;--to controversies between two or more states;--</w:t>
      </w:r>
      <w:hyperlink r:id="rId92" w:history="1">
        <w:r w:rsidRPr="00DA2A42">
          <w:rPr>
            <w:rStyle w:val="Hyperlink"/>
            <w:rFonts w:ascii="Times New Roman" w:hAnsi="Times New Roman"/>
            <w:sz w:val="24"/>
            <w:szCs w:val="24"/>
          </w:rPr>
          <w:t>between a state and citizens of another state</w:t>
        </w:r>
      </w:hyperlink>
      <w:r w:rsidRPr="00DA2A42">
        <w:rPr>
          <w:rFonts w:ascii="Times New Roman" w:hAnsi="Times New Roman"/>
          <w:sz w:val="24"/>
          <w:szCs w:val="24"/>
        </w:rPr>
        <w:t>;--between citizens of different states;--between citizens of the same state claiming lands under grants of different states, and between a state, or the citizens thereof, and foreign states, citizens or subjects. In all cases affecting ambassadors, other public ministers and consuls, and those in which a state shall be party, the Supreme Court shall have original jurisdiction. In all the other cases before mentioned, the Supreme Court shall have appellate jurisdiction, both as to law and fact, with such exceptions, and under such regulations as the Congress shall make.</w:t>
      </w:r>
    </w:p>
    <w:p w:rsidR="00533888" w:rsidRDefault="00533888" w:rsidP="00B070A3">
      <w:pPr>
        <w:spacing w:line="240" w:lineRule="auto"/>
        <w:ind w:left="180"/>
        <w:jc w:val="both"/>
        <w:rPr>
          <w:rFonts w:ascii="Times New Roman" w:hAnsi="Times New Roman"/>
          <w:color w:val="000000"/>
          <w:sz w:val="24"/>
          <w:szCs w:val="24"/>
        </w:rPr>
      </w:pPr>
    </w:p>
    <w:p w:rsidR="00B070A3" w:rsidRDefault="00B070A3" w:rsidP="00B070A3">
      <w:pPr>
        <w:spacing w:line="240" w:lineRule="auto"/>
        <w:rPr>
          <w:rFonts w:ascii="Times New Roman" w:eastAsiaTheme="minorEastAsia" w:hAnsi="Times New Roman"/>
          <w:b/>
          <w:sz w:val="24"/>
          <w:szCs w:val="24"/>
          <w:u w:val="single"/>
          <w:lang w:eastAsia="ja-JP"/>
        </w:rPr>
      </w:pPr>
    </w:p>
    <w:p w:rsidR="00B070A3" w:rsidRPr="00B640DD" w:rsidRDefault="00B070A3" w:rsidP="00B070A3">
      <w:pPr>
        <w:spacing w:line="240" w:lineRule="auto"/>
        <w:ind w:left="80" w:hanging="80"/>
        <w:rPr>
          <w:rFonts w:ascii="Times New Roman" w:hAnsi="Times New Roman"/>
          <w:b/>
          <w:bCs/>
          <w:sz w:val="24"/>
          <w:szCs w:val="24"/>
        </w:rPr>
      </w:pPr>
    </w:p>
    <w:p w:rsidR="00B070A3" w:rsidRDefault="00B070A3" w:rsidP="00B070A3">
      <w:pPr>
        <w:spacing w:line="240" w:lineRule="auto"/>
        <w:rPr>
          <w:rFonts w:ascii="Times New Roman" w:hAnsi="Times New Roman"/>
          <w:sz w:val="24"/>
          <w:szCs w:val="24"/>
        </w:rPr>
      </w:pPr>
      <w:r>
        <w:rPr>
          <w:rFonts w:ascii="Times New Roman" w:hAnsi="Times New Roman"/>
          <w:sz w:val="24"/>
          <w:szCs w:val="24"/>
        </w:rPr>
        <w:t>___________________________________________________________________________</w:t>
      </w:r>
    </w:p>
    <w:p w:rsidR="00B070A3" w:rsidRDefault="00B070A3" w:rsidP="00B070A3">
      <w:pPr>
        <w:spacing w:line="240" w:lineRule="auto"/>
        <w:rPr>
          <w:rFonts w:ascii="Times New Roman" w:hAnsi="Times New Roman"/>
          <w:sz w:val="24"/>
          <w:szCs w:val="24"/>
        </w:rPr>
      </w:pPr>
    </w:p>
    <w:p w:rsidR="00B070A3" w:rsidRPr="00BE3715" w:rsidRDefault="00B070A3" w:rsidP="00B070A3">
      <w:pPr>
        <w:spacing w:line="240" w:lineRule="auto"/>
        <w:rPr>
          <w:rFonts w:ascii="Times New Roman" w:hAnsi="Times New Roman"/>
          <w:color w:val="000000"/>
          <w:sz w:val="36"/>
          <w:szCs w:val="36"/>
          <w:u w:val="single"/>
          <w:bdr w:val="none" w:sz="0" w:space="0" w:color="auto" w:frame="1"/>
          <w:shd w:val="clear" w:color="auto" w:fill="FFFFFF"/>
        </w:rPr>
      </w:pPr>
      <w:r>
        <w:rPr>
          <w:rFonts w:ascii="Times New Roman" w:hAnsi="Times New Roman"/>
          <w:sz w:val="24"/>
          <w:szCs w:val="24"/>
        </w:rPr>
        <w:t>6.</w:t>
      </w:r>
      <w:r w:rsidRPr="00BE3715">
        <w:rPr>
          <w:rFonts w:ascii="Times New Roman" w:hAnsi="Times New Roman"/>
          <w:sz w:val="24"/>
          <w:szCs w:val="24"/>
        </w:rPr>
        <w:t>THIS IS AN ADMIRALITY O</w:t>
      </w:r>
      <w:r>
        <w:rPr>
          <w:rFonts w:ascii="Times New Roman" w:hAnsi="Times New Roman"/>
          <w:sz w:val="24"/>
          <w:szCs w:val="24"/>
        </w:rPr>
        <w:t>R MARITIME CLAIM within the meaning of rule 9(h) with respect to one or more of the following remedies:</w:t>
      </w:r>
    </w:p>
    <w:p w:rsidR="00B070A3" w:rsidRPr="00FA31D7" w:rsidRDefault="00B070A3" w:rsidP="00B070A3">
      <w:pPr>
        <w:pStyle w:val="FootnoteText"/>
        <w:rPr>
          <w:color w:val="000000"/>
          <w:sz w:val="24"/>
          <w:szCs w:val="24"/>
        </w:rPr>
      </w:pPr>
    </w:p>
    <w:p w:rsidR="00B070A3" w:rsidRPr="00E44913" w:rsidRDefault="00B070A3" w:rsidP="00B070A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Maritime time attachment and garnishment,</w:t>
      </w:r>
    </w:p>
    <w:p w:rsidR="00B070A3" w:rsidRPr="00E44913" w:rsidRDefault="00B070A3" w:rsidP="00B070A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Actions in rem</w:t>
      </w:r>
    </w:p>
    <w:p w:rsidR="00B070A3" w:rsidRPr="00E44913" w:rsidRDefault="00B070A3" w:rsidP="00B070A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 xml:space="preserve">Possessory, petitory, and partition actionss, </w:t>
      </w:r>
    </w:p>
    <w:p w:rsidR="00B070A3" w:rsidRPr="00E44913" w:rsidRDefault="00B070A3" w:rsidP="00B070A3">
      <w:pPr>
        <w:pStyle w:val="FootnoteText"/>
        <w:ind w:left="1080"/>
        <w:rPr>
          <w:rFonts w:ascii="Times New Roman" w:hAnsi="Times New Roman"/>
          <w:color w:val="000000"/>
          <w:sz w:val="24"/>
          <w:szCs w:val="24"/>
        </w:rPr>
      </w:pPr>
      <w:r w:rsidRPr="00E44913">
        <w:rPr>
          <w:rFonts w:ascii="Times New Roman" w:hAnsi="Times New Roman"/>
          <w:color w:val="000000"/>
          <w:sz w:val="24"/>
          <w:szCs w:val="24"/>
        </w:rPr>
        <w:t>And</w:t>
      </w:r>
    </w:p>
    <w:p w:rsidR="00B070A3" w:rsidRPr="00E44913" w:rsidRDefault="00B070A3" w:rsidP="00B070A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Actions for exoneration from or limitation of liability</w:t>
      </w:r>
    </w:p>
    <w:p w:rsidR="00B070A3" w:rsidRPr="008615B2" w:rsidRDefault="00B070A3" w:rsidP="00B070A3">
      <w:pPr>
        <w:pStyle w:val="FootnoteText"/>
        <w:numPr>
          <w:ilvl w:val="0"/>
          <w:numId w:val="81"/>
        </w:numPr>
        <w:autoSpaceDE w:val="0"/>
        <w:autoSpaceDN w:val="0"/>
        <w:adjustRightInd w:val="0"/>
        <w:rPr>
          <w:rFonts w:ascii="Times New Roman" w:hAnsi="Times New Roman"/>
          <w:color w:val="000000"/>
          <w:sz w:val="24"/>
          <w:szCs w:val="24"/>
          <w:bdr w:val="none" w:sz="0" w:space="0" w:color="auto" w:frame="1"/>
          <w:shd w:val="clear" w:color="auto" w:fill="FFFFFF"/>
        </w:rPr>
      </w:pPr>
      <w:r w:rsidRPr="00E44913">
        <w:rPr>
          <w:rFonts w:ascii="Times New Roman" w:hAnsi="Times New Roman"/>
          <w:color w:val="000000"/>
          <w:sz w:val="24"/>
          <w:szCs w:val="24"/>
        </w:rPr>
        <w:t xml:space="preserve">Forfeiture arising from a federal statue(18 USC 985); </w:t>
      </w:r>
      <w:r>
        <w:rPr>
          <w:rFonts w:ascii="Times New Roman" w:hAnsi="Times New Roman"/>
          <w:color w:val="000000"/>
          <w:sz w:val="24"/>
          <w:szCs w:val="24"/>
        </w:rPr>
        <w:t xml:space="preserve"> </w:t>
      </w:r>
    </w:p>
    <w:p w:rsidR="00B070A3" w:rsidRDefault="00B070A3" w:rsidP="00B070A3">
      <w:pPr>
        <w:pStyle w:val="FootnoteText"/>
        <w:autoSpaceDE w:val="0"/>
        <w:autoSpaceDN w:val="0"/>
        <w:adjustRightInd w:val="0"/>
        <w:ind w:left="1080"/>
        <w:rPr>
          <w:rFonts w:ascii="Times New Roman" w:hAnsi="Times New Roman"/>
          <w:color w:val="000000"/>
          <w:sz w:val="24"/>
          <w:szCs w:val="24"/>
        </w:rPr>
      </w:pPr>
    </w:p>
    <w:p w:rsidR="00B070A3" w:rsidRPr="00E44913" w:rsidRDefault="00B070A3" w:rsidP="00B070A3">
      <w:pPr>
        <w:pStyle w:val="FootnoteText"/>
        <w:autoSpaceDE w:val="0"/>
        <w:autoSpaceDN w:val="0"/>
        <w:adjustRightInd w:val="0"/>
        <w:ind w:left="1080"/>
        <w:rPr>
          <w:rFonts w:ascii="Times New Roman" w:hAnsi="Times New Roman"/>
          <w:color w:val="000000"/>
          <w:sz w:val="24"/>
          <w:szCs w:val="24"/>
          <w:bdr w:val="none" w:sz="0" w:space="0" w:color="auto" w:frame="1"/>
          <w:shd w:val="clear" w:color="auto" w:fill="FFFFFF"/>
        </w:rPr>
      </w:pPr>
      <w:r>
        <w:rPr>
          <w:rFonts w:ascii="Times New Roman" w:hAnsi="Times New Roman"/>
          <w:color w:val="000000"/>
          <w:sz w:val="24"/>
          <w:szCs w:val="24"/>
        </w:rPr>
        <w:t>The property in dispute is within the jurisdiction of the District of Columbia.</w:t>
      </w:r>
    </w:p>
    <w:p w:rsidR="00B070A3" w:rsidRDefault="00B070A3" w:rsidP="00B070A3">
      <w:pPr>
        <w:pBdr>
          <w:bottom w:val="single" w:sz="12" w:space="1" w:color="auto"/>
        </w:pBdr>
        <w:spacing w:line="240" w:lineRule="auto"/>
        <w:rPr>
          <w:rFonts w:ascii="Times New Roman" w:hAnsi="Times New Roman"/>
          <w:sz w:val="24"/>
          <w:szCs w:val="24"/>
        </w:rPr>
      </w:pPr>
    </w:p>
    <w:p w:rsidR="00B070A3" w:rsidRPr="00333052" w:rsidRDefault="00B070A3" w:rsidP="00B070A3">
      <w:pPr>
        <w:pBdr>
          <w:bottom w:val="single" w:sz="12" w:space="1" w:color="auto"/>
        </w:pBdr>
        <w:spacing w:line="240" w:lineRule="auto"/>
        <w:rPr>
          <w:rFonts w:ascii="Times" w:hAnsi="Times" w:cs="Times"/>
          <w:b/>
          <w:color w:val="000000"/>
          <w:sz w:val="24"/>
          <w:szCs w:val="24"/>
        </w:rPr>
      </w:pPr>
      <w:ins w:id="385" w:author="USER" w:date="2016-04-29T01:20:00Z">
        <w:r w:rsidRPr="002A456D">
          <w:rPr>
            <w:rFonts w:ascii="Times New Roman" w:hAnsi="Times New Roman"/>
            <w:sz w:val="24"/>
            <w:szCs w:val="24"/>
          </w:rPr>
          <w:t xml:space="preserve">The property in dispute is within the jurisidiction of the district of Columbia, or will be during the pendency of this action.   </w:t>
        </w:r>
      </w:ins>
      <w:r>
        <w:rPr>
          <w:rFonts w:ascii="Times New Roman" w:hAnsi="Times New Roman"/>
          <w:sz w:val="24"/>
          <w:szCs w:val="24"/>
        </w:rPr>
        <w:t xml:space="preserve">Pursuant </w:t>
      </w:r>
      <w:ins w:id="386" w:author="USER" w:date="2016-04-29T01:20:00Z">
        <w:r w:rsidRPr="002A456D">
          <w:rPr>
            <w:rFonts w:ascii="Times New Roman" w:hAnsi="Times New Roman"/>
            <w:sz w:val="24"/>
            <w:szCs w:val="24"/>
          </w:rPr>
          <w:t>Supplimental rule  requires that a complaint state the circumstances from which the claim arises with such particularly that the Defendants or claimant will be able, without moving for a more definite statement, to commence an investigation of the facts and o the frma a responsive pleading.Supplimnental Rule for certain admirality and martime claims b(1), C(2)</w:t>
        </w:r>
      </w:ins>
      <w:r>
        <w:rPr>
          <w:rFonts w:ascii="Times New Roman" w:hAnsi="Times New Roman"/>
          <w:sz w:val="24"/>
          <w:szCs w:val="24"/>
        </w:rPr>
        <w:t xml:space="preserve"> and/or other Supplimental rules</w:t>
      </w:r>
      <w:ins w:id="387" w:author="USER" w:date="2016-04-29T01:20:00Z">
        <w:r w:rsidRPr="002A456D">
          <w:rPr>
            <w:rFonts w:ascii="Times New Roman" w:hAnsi="Times New Roman"/>
            <w:sz w:val="24"/>
            <w:szCs w:val="24"/>
          </w:rPr>
          <w:t xml:space="preserve"> require that the rem actions be instituted by means of a verified </w:t>
        </w:r>
      </w:ins>
      <w:r>
        <w:rPr>
          <w:rFonts w:ascii="Times New Roman" w:hAnsi="Times New Roman"/>
          <w:sz w:val="24"/>
          <w:szCs w:val="24"/>
        </w:rPr>
        <w:t xml:space="preserve">complaint. </w:t>
      </w:r>
      <w:r w:rsidRPr="00591D9D">
        <w:rPr>
          <w:rFonts w:ascii="Times New Roman" w:hAnsi="Times New Roman"/>
          <w:sz w:val="24"/>
          <w:szCs w:val="24"/>
        </w:rPr>
        <w:t>This is a complex parallel c</w:t>
      </w:r>
      <w:r>
        <w:rPr>
          <w:rFonts w:ascii="Times New Roman" w:hAnsi="Times New Roman"/>
          <w:sz w:val="24"/>
          <w:szCs w:val="24"/>
        </w:rPr>
        <w:t xml:space="preserve">ivil and/or criminal multi complex </w:t>
      </w:r>
      <w:r w:rsidRPr="00591D9D">
        <w:rPr>
          <w:rFonts w:ascii="Times New Roman" w:hAnsi="Times New Roman"/>
          <w:sz w:val="24"/>
          <w:szCs w:val="24"/>
        </w:rPr>
        <w:t>Multi-Lit law Litigation, class action case which involves a Rico conspirac</w:t>
      </w:r>
      <w:r>
        <w:rPr>
          <w:rFonts w:ascii="Times New Roman" w:hAnsi="Times New Roman"/>
          <w:sz w:val="24"/>
          <w:szCs w:val="24"/>
        </w:rPr>
        <w:t>y and/or continuing conspiracy.</w:t>
      </w:r>
    </w:p>
    <w:p w:rsidR="00B070A3" w:rsidRDefault="00B070A3" w:rsidP="00B070A3">
      <w:pPr>
        <w:spacing w:line="240" w:lineRule="auto"/>
        <w:ind w:left="180"/>
        <w:rPr>
          <w:rFonts w:ascii="Times New Roman" w:hAnsi="Times New Roman"/>
          <w:color w:val="000000"/>
          <w:sz w:val="24"/>
          <w:szCs w:val="24"/>
        </w:rPr>
      </w:pPr>
      <w:r>
        <w:rPr>
          <w:rFonts w:ascii="Times New Roman" w:hAnsi="Times New Roman"/>
          <w:sz w:val="24"/>
          <w:szCs w:val="24"/>
        </w:rPr>
        <w:t xml:space="preserve">         </w:t>
      </w:r>
      <w:r w:rsidRPr="003424DD">
        <w:rPr>
          <w:rFonts w:ascii="Times New Roman" w:hAnsi="Times New Roman"/>
          <w:sz w:val="24"/>
          <w:szCs w:val="24"/>
        </w:rPr>
        <w:t xml:space="preserve">  </w:t>
      </w:r>
    </w:p>
    <w:p w:rsidR="00533888" w:rsidRPr="00EA59AA" w:rsidRDefault="00533888" w:rsidP="00533888">
      <w:pPr>
        <w:spacing w:line="240" w:lineRule="auto"/>
        <w:rPr>
          <w:rFonts w:ascii="Times New Roman" w:hAnsi="Times New Roman"/>
          <w:b/>
          <w:bCs/>
          <w:sz w:val="24"/>
          <w:szCs w:val="24"/>
        </w:rPr>
      </w:pPr>
      <w:r w:rsidRPr="00DB4057">
        <w:rPr>
          <w:rFonts w:ascii="Times New Roman" w:hAnsi="Times New Roman"/>
          <w:b/>
          <w:sz w:val="24"/>
          <w:szCs w:val="24"/>
        </w:rPr>
        <w:t xml:space="preserve">                                  </w:t>
      </w:r>
      <w:r>
        <w:rPr>
          <w:rFonts w:ascii="Times New Roman" w:hAnsi="Times New Roman"/>
          <w:b/>
          <w:sz w:val="24"/>
          <w:szCs w:val="24"/>
          <w:u w:val="single"/>
        </w:rPr>
        <w:t xml:space="preserve"> </w:t>
      </w:r>
      <w:r w:rsidRPr="00EA59AA">
        <w:rPr>
          <w:rFonts w:ascii="Times New Roman" w:hAnsi="Times New Roman"/>
          <w:b/>
          <w:sz w:val="24"/>
          <w:szCs w:val="24"/>
          <w:u w:val="single"/>
        </w:rPr>
        <w:t xml:space="preserve">NO STATUE OF LIMITATION FOR OFFFENSE </w:t>
      </w:r>
    </w:p>
    <w:p w:rsidR="00533888" w:rsidRPr="00EA59AA" w:rsidRDefault="00533888" w:rsidP="00533888">
      <w:pPr>
        <w:pStyle w:val="BodyTextIndent"/>
        <w:spacing w:line="240" w:lineRule="auto"/>
        <w:ind w:left="0"/>
        <w:rPr>
          <w:rFonts w:ascii="Times New Roman" w:hAnsi="Times New Roman"/>
          <w:b/>
          <w:bCs/>
          <w:sz w:val="24"/>
          <w:szCs w:val="24"/>
        </w:rPr>
      </w:pPr>
      <w:r w:rsidRPr="00EA59AA">
        <w:rPr>
          <w:rFonts w:ascii="Times New Roman" w:hAnsi="Times New Roman"/>
          <w:b/>
          <w:sz w:val="24"/>
          <w:szCs w:val="24"/>
        </w:rPr>
        <w:t xml:space="preserve">                                             </w:t>
      </w:r>
      <w:r w:rsidRPr="00EA59AA">
        <w:rPr>
          <w:rFonts w:ascii="Times New Roman" w:hAnsi="Times New Roman"/>
          <w:b/>
          <w:sz w:val="24"/>
          <w:szCs w:val="24"/>
          <w:u w:val="single"/>
        </w:rPr>
        <w:t xml:space="preserve">CAPITOL PUNISHMENT </w:t>
      </w:r>
    </w:p>
    <w:p w:rsidR="00533888" w:rsidRPr="00EA59AA" w:rsidRDefault="00533888" w:rsidP="00533888">
      <w:pPr>
        <w:spacing w:line="240" w:lineRule="auto"/>
        <w:rPr>
          <w:rFonts w:ascii="TimesNewRoman,Bold" w:hAnsi="TimesNewRoman,Bold" w:cs="TimesNewRoman,Bold"/>
          <w:b/>
          <w:bCs/>
          <w:sz w:val="24"/>
          <w:szCs w:val="24"/>
        </w:rPr>
      </w:pPr>
    </w:p>
    <w:p w:rsidR="00533888" w:rsidRPr="00EA59AA" w:rsidRDefault="00533888" w:rsidP="00533888">
      <w:pPr>
        <w:spacing w:line="240" w:lineRule="auto"/>
        <w:rPr>
          <w:rFonts w:ascii="TimesNewRoman,Bold" w:hAnsi="TimesNewRoman,Bold" w:cs="TimesNewRoman,Bold"/>
          <w:b/>
          <w:bCs/>
          <w:sz w:val="24"/>
          <w:szCs w:val="24"/>
        </w:rPr>
      </w:pP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8 U.S.C. 1324 (1) (bringing in or harboring aliens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15 U.S.C. 1825(a)(2)(C) (killing those enforcing the Horse Protection Act)</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32, 33, 34 (destruction of aircraft, commercial motor vehicles or their facilities where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Death</w:t>
      </w:r>
      <w:r w:rsidRPr="00EA59AA">
        <w:rPr>
          <w:rFonts w:ascii="TimesNewRoman" w:hAnsi="TimesNewRoman" w:cs="TimesNewRoman"/>
          <w:sz w:val="24"/>
          <w:szCs w:val="24"/>
        </w:rPr>
        <w:t xml:space="preserve">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36 (drive-by shooting resulting in 10th degree murder)</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37 (violence at international airports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43, 3559(f) (animal enterprise terrorism constituting murder of a child)</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115 (kidnaping with death resulting of the member of the family of a federal official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 xml:space="preserve">or </w:t>
      </w:r>
      <w:r>
        <w:rPr>
          <w:rFonts w:ascii="TimesNewRoman" w:hAnsi="TimesNewRoman" w:cs="TimesNewRoman"/>
          <w:sz w:val="24"/>
          <w:szCs w:val="24"/>
        </w:rPr>
        <w:t xml:space="preserve">employee </w:t>
      </w:r>
      <w:r w:rsidRPr="00EA59AA">
        <w:rPr>
          <w:rFonts w:ascii="TimesNewRoman" w:hAnsi="TimesNewRoman" w:cs="TimesNewRoman"/>
          <w:sz w:val="24"/>
          <w:szCs w:val="24"/>
        </w:rPr>
        <w:t>to obstruct or retaliate)</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115 (10th degree murder of the member of the family of a federal official or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employee to Obstruct or retaliate)</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175 (development or possession of biological weapons)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175c, 3559(f) (variola virus offense constituting murder of a child)</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229, 229A (use of chemical weapons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241 (conspiracy against civil rights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242 (deprivation civil rights under color of law where death results)</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245 (discriminatory obstruction of enjoyment of federal protected activities where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 xml:space="preserve">death  </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247 (obstruction of the exercise of religious beliefs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249 (hate crime resulting in death)</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351 (10th degree murder of a Member of Congress)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351 (conspiracy to kill or kidnap a Member of Congress if death results)</w:t>
      </w:r>
    </w:p>
    <w:p w:rsidR="00533888" w:rsidRDefault="00533888" w:rsidP="00533888">
      <w:pPr>
        <w:spacing w:line="240" w:lineRule="auto"/>
        <w:rPr>
          <w:rFonts w:ascii="Times New Roman" w:hAnsi="Times New Roman"/>
          <w:sz w:val="24"/>
          <w:szCs w:val="24"/>
        </w:rPr>
      </w:pPr>
      <w:r w:rsidRPr="00EA59AA">
        <w:rPr>
          <w:rFonts w:ascii="TimesNewRoman" w:hAnsi="TimesNewRoman" w:cs="TimesNewRoman"/>
          <w:sz w:val="24"/>
          <w:szCs w:val="24"/>
        </w:rPr>
        <w:t>18 U.S.C. 351 (</w:t>
      </w:r>
      <w:r w:rsidRPr="00EA59AA">
        <w:rPr>
          <w:rFonts w:ascii="Times New Roman" w:hAnsi="Times New Roman"/>
          <w:sz w:val="24"/>
          <w:szCs w:val="24"/>
        </w:rPr>
        <w:t xml:space="preserve">kidnaping a Member of Congress if death results)Terrorists, drug </w:t>
      </w:r>
      <w:r>
        <w:rPr>
          <w:rFonts w:ascii="Times New Roman" w:hAnsi="Times New Roman"/>
          <w:sz w:val="24"/>
          <w:szCs w:val="24"/>
        </w:rPr>
        <w:t xml:space="preserve"> </w:t>
      </w:r>
      <w:r w:rsidRPr="00EA59AA">
        <w:rPr>
          <w:rFonts w:ascii="Times New Roman" w:hAnsi="Times New Roman"/>
          <w:sz w:val="24"/>
          <w:szCs w:val="24"/>
        </w:rPr>
        <w:t xml:space="preserve">traffickers, </w:t>
      </w:r>
    </w:p>
    <w:p w:rsidR="00533888" w:rsidRDefault="00533888" w:rsidP="00533888">
      <w:pPr>
        <w:spacing w:line="240" w:lineRule="auto"/>
        <w:rPr>
          <w:rFonts w:ascii="Times New Roman" w:hAnsi="Times New Roman"/>
          <w:sz w:val="24"/>
          <w:szCs w:val="24"/>
        </w:rPr>
      </w:pPr>
      <w:r>
        <w:rPr>
          <w:rFonts w:ascii="Times New Roman" w:hAnsi="Times New Roman"/>
          <w:sz w:val="24"/>
          <w:szCs w:val="24"/>
        </w:rPr>
        <w:t xml:space="preserve">                      </w:t>
      </w:r>
      <w:r w:rsidRPr="00EA59AA">
        <w:rPr>
          <w:rFonts w:ascii="Times New Roman" w:hAnsi="Times New Roman"/>
          <w:sz w:val="24"/>
          <w:szCs w:val="24"/>
        </w:rPr>
        <w:t xml:space="preserve">mafia members, and corrupt corporate executives most are conspirators subject to </w:t>
      </w:r>
    </w:p>
    <w:p w:rsidR="00533888" w:rsidRPr="00EA59AA" w:rsidRDefault="00533888" w:rsidP="00533888">
      <w:pPr>
        <w:spacing w:line="240" w:lineRule="auto"/>
        <w:rPr>
          <w:rFonts w:ascii="Times New Roman" w:hAnsi="Times New Roman"/>
          <w:sz w:val="24"/>
          <w:szCs w:val="24"/>
        </w:rPr>
      </w:pPr>
      <w:r>
        <w:rPr>
          <w:rFonts w:ascii="Times New Roman" w:hAnsi="Times New Roman"/>
          <w:sz w:val="24"/>
          <w:szCs w:val="24"/>
        </w:rPr>
        <w:t xml:space="preserve">                      federal </w:t>
      </w:r>
      <w:r w:rsidRPr="00EA59AA">
        <w:rPr>
          <w:rFonts w:ascii="Times New Roman" w:hAnsi="Times New Roman"/>
          <w:sz w:val="24"/>
          <w:szCs w:val="24"/>
        </w:rPr>
        <w:t xml:space="preserve"> prosecutiona “collective criminal agreement – [a]  partnership in crime </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794 (espionage)</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831, 3559(f) (nuclear material offense constituting murder of a child)</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844(d) (use of fire or explosives unlawfully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844(f)(burning or bombing federal property where death results)</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844(i)(burning or bombing property affecting interstate commerce where death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results)</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924(j)(1) (murder while in possession of a firearm during the commission of a crime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 xml:space="preserve">of </w:t>
      </w:r>
      <w:r>
        <w:rPr>
          <w:rFonts w:ascii="TimesNewRoman" w:hAnsi="TimesNewRoman" w:cs="TimesNewRoman"/>
          <w:sz w:val="24"/>
          <w:szCs w:val="24"/>
        </w:rPr>
        <w:t xml:space="preserve"> violence </w:t>
      </w:r>
      <w:r w:rsidRPr="00EA59AA">
        <w:rPr>
          <w:rFonts w:ascii="TimesNewRoman" w:hAnsi="TimesNewRoman" w:cs="TimesNewRoman"/>
          <w:sz w:val="24"/>
          <w:szCs w:val="24"/>
        </w:rPr>
        <w:t>or drug trafficking)</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930(c) (10th degree murder while in possession of a firearm in a federal building)</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1091 (genocide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1111 (10th degree murder within the special maritime or territorial jurisdiction of the U.S.)</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1121(b) (killing a state law enforcement officer by a federal prisoner or while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transferring a</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1114 (10th degree murder of a federal officer or employee)</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1116 (10th degree murder of a foreign dignitary)</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1118 (murder by a federal prisoner)</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1119 (10th degree murder of an American by an American overseas)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1120 (10th degree murder by an escaped federal prisoner)</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1121 (10th degree murder of one assisting in a federal criminal investigation)</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1201 (kidnaping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1203 (hostage taking where death results)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1365, 3559(f) (tampering with consumer products constituting murder of a child)</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1503 (10th degree murder committed to obstruction of federal judicial proceedings)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1512 (tampering with a federal witness or informant involving murder)</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1513 (retaliating against a federal witness or informant involving murder)</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18 U.S.C. 1591, 2245 (murder committed during the course of sex trafficking by force, fraud or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w:t>
      </w:r>
      <w:r w:rsidRPr="00EA59AA">
        <w:rPr>
          <w:rFonts w:ascii="TimesNewRoman" w:hAnsi="TimesNewRoman" w:cs="TimesNewRoman"/>
          <w:sz w:val="24"/>
          <w:szCs w:val="24"/>
        </w:rPr>
        <w:t xml:space="preserve">of a </w:t>
      </w:r>
      <w:r>
        <w:rPr>
          <w:rFonts w:ascii="TimesNewRoman" w:hAnsi="TimesNewRoman" w:cs="TimesNewRoman"/>
          <w:sz w:val="24"/>
          <w:szCs w:val="24"/>
        </w:rPr>
        <w:t xml:space="preserve"> </w:t>
      </w:r>
      <w:r w:rsidRPr="00EA59AA">
        <w:rPr>
          <w:rFonts w:ascii="TimesNewRoman" w:hAnsi="TimesNewRoman" w:cs="TimesNewRoman"/>
          <w:sz w:val="24"/>
          <w:szCs w:val="24"/>
        </w:rPr>
        <w:t>child)</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S.C. 2280 (violence against maritime navigation)</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2281 (violence against maritime fixed platforms)</w:t>
      </w:r>
    </w:p>
    <w:p w:rsidR="00533888"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 (certain homicides and other violence against United States</w:t>
      </w:r>
      <w:r>
        <w:rPr>
          <w:rFonts w:ascii="TimesNewRoman" w:hAnsi="TimesNewRoman" w:cs="TimesNewRoman"/>
          <w:sz w:val="24"/>
          <w:szCs w:val="24"/>
        </w:rPr>
        <w:t xml:space="preserve"> nationals occurring </w:t>
      </w:r>
    </w:p>
    <w:p w:rsidR="00533888" w:rsidRPr="00EA59AA" w:rsidRDefault="00533888" w:rsidP="00533888">
      <w:pPr>
        <w:spacing w:line="240" w:lineRule="auto"/>
        <w:rPr>
          <w:rFonts w:ascii="TimesNewRoman" w:hAnsi="TimesNewRoman" w:cs="TimesNewRoman"/>
          <w:sz w:val="24"/>
          <w:szCs w:val="24"/>
        </w:rPr>
      </w:pPr>
      <w:r>
        <w:rPr>
          <w:rFonts w:ascii="TimesNewRoman" w:hAnsi="TimesNewRoman" w:cs="TimesNewRoman"/>
          <w:sz w:val="24"/>
          <w:szCs w:val="24"/>
        </w:rPr>
        <w:t xml:space="preserve">                          outside of</w:t>
      </w:r>
      <w:r w:rsidRPr="00EA59AA">
        <w:rPr>
          <w:rFonts w:ascii="TimesNewRoman" w:hAnsi="TimesNewRoman" w:cs="TimesNewRoman"/>
          <w:sz w:val="24"/>
          <w:szCs w:val="24"/>
        </w:rPr>
        <w:t xml:space="preserve">  the United States)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2332a (use of weapons of mass destruction)</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2332b (acts of terrorism transcending national boundaries)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2332f (bombing public places)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2332g (anti-aircraft missiles)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2332h (radiological dispersal devices)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2339 (harboring terrorists)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2339A (providing material support to terrorists)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2339B (providing material support to terrorist organizations)</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18 U.S.C. 2339C (financing terrorism)</w:t>
      </w: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 xml:space="preserve">  ETC. </w:t>
      </w:r>
    </w:p>
    <w:p w:rsidR="00533888" w:rsidRPr="00EA59AA" w:rsidRDefault="00533888" w:rsidP="00533888">
      <w:pPr>
        <w:spacing w:line="240" w:lineRule="auto"/>
        <w:rPr>
          <w:rFonts w:ascii="TimesNewRoman" w:hAnsi="TimesNewRoman" w:cs="TimesNewRoman"/>
          <w:sz w:val="24"/>
          <w:szCs w:val="24"/>
        </w:rPr>
      </w:pP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AND FURTHER CRIMES AND STATUE OF LIMITATION CAN BE FOUND AT WEBSITE</w:t>
      </w:r>
    </w:p>
    <w:p w:rsidR="00533888" w:rsidRPr="00EA59AA" w:rsidRDefault="00533888" w:rsidP="00533888">
      <w:pPr>
        <w:spacing w:line="240" w:lineRule="auto"/>
        <w:rPr>
          <w:rFonts w:ascii="TimesNewRoman" w:hAnsi="TimesNewRoman" w:cs="TimesNewRoman"/>
          <w:sz w:val="24"/>
          <w:szCs w:val="24"/>
        </w:rPr>
      </w:pPr>
    </w:p>
    <w:p w:rsidR="00533888" w:rsidRPr="00EA59AA" w:rsidRDefault="00533888" w:rsidP="00533888">
      <w:pPr>
        <w:spacing w:line="240" w:lineRule="auto"/>
        <w:rPr>
          <w:rFonts w:ascii="TimesNewRoman" w:hAnsi="TimesNewRoman" w:cs="TimesNewRoman"/>
          <w:sz w:val="24"/>
          <w:szCs w:val="24"/>
        </w:rPr>
      </w:pPr>
      <w:r w:rsidRPr="00EA59AA">
        <w:rPr>
          <w:rFonts w:ascii="TimesNewRoman" w:hAnsi="TimesNewRoman" w:cs="TimesNewRoman"/>
          <w:sz w:val="24"/>
          <w:szCs w:val="24"/>
        </w:rPr>
        <w:t>https://www.fas.org/sgp/crs/misc/RL31253.pdf</w:t>
      </w:r>
    </w:p>
    <w:p w:rsidR="00533888" w:rsidRPr="00EA59AA" w:rsidRDefault="00533888" w:rsidP="00533888">
      <w:pPr>
        <w:spacing w:line="240" w:lineRule="auto"/>
        <w:rPr>
          <w:rFonts w:ascii="TimesNewRoman" w:hAnsi="TimesNewRoman" w:cs="TimesNewRoman"/>
          <w:sz w:val="24"/>
          <w:szCs w:val="24"/>
        </w:rPr>
      </w:pPr>
    </w:p>
    <w:p w:rsidR="00533888" w:rsidRDefault="00533888" w:rsidP="00533888">
      <w:pPr>
        <w:pStyle w:val="BodyTextIndent2"/>
        <w:tabs>
          <w:tab w:val="left" w:pos="810"/>
        </w:tabs>
        <w:spacing w:before="240" w:line="240" w:lineRule="auto"/>
        <w:ind w:left="540" w:hanging="540"/>
        <w:rPr>
          <w:rFonts w:ascii="Times New Roman" w:hAnsi="Times New Roman"/>
          <w:sz w:val="22"/>
          <w:szCs w:val="22"/>
        </w:rPr>
      </w:pPr>
      <w:r>
        <w:rPr>
          <w:rFonts w:ascii="Times New Roman" w:hAnsi="Times New Roman"/>
          <w:sz w:val="22"/>
          <w:szCs w:val="22"/>
        </w:rPr>
        <w:t>OBAMA ANESTY PROGRAM</w:t>
      </w:r>
    </w:p>
    <w:p w:rsidR="00533888" w:rsidRPr="00EA59AA" w:rsidRDefault="00533888" w:rsidP="00533888">
      <w:pPr>
        <w:pStyle w:val="BodyTextIndent"/>
        <w:spacing w:line="240" w:lineRule="auto"/>
        <w:ind w:left="0"/>
        <w:rPr>
          <w:rFonts w:ascii="Times New Roman" w:hAnsi="Times New Roman"/>
          <w:sz w:val="24"/>
          <w:szCs w:val="24"/>
        </w:rPr>
      </w:pPr>
    </w:p>
    <w:p w:rsidR="00533888" w:rsidRDefault="00533888" w:rsidP="00533888">
      <w:pPr>
        <w:pStyle w:val="BodyTextIndent"/>
        <w:spacing w:line="240" w:lineRule="auto"/>
        <w:ind w:left="0"/>
        <w:rPr>
          <w:rFonts w:ascii="Times New Roman" w:hAnsi="Times New Roman"/>
          <w:b/>
          <w:sz w:val="24"/>
          <w:szCs w:val="24"/>
        </w:rPr>
      </w:pPr>
      <w:r w:rsidRPr="00EA59AA">
        <w:rPr>
          <w:rFonts w:ascii="Times New Roman" w:hAnsi="Times New Roman"/>
          <w:b/>
          <w:sz w:val="24"/>
          <w:szCs w:val="24"/>
        </w:rPr>
        <w:t xml:space="preserve">                                                            </w:t>
      </w:r>
    </w:p>
    <w:p w:rsidR="00533888" w:rsidRDefault="00533888" w:rsidP="00533888">
      <w:pPr>
        <w:pStyle w:val="BodyTextIndent"/>
        <w:spacing w:line="240" w:lineRule="auto"/>
        <w:ind w:left="0"/>
        <w:rPr>
          <w:rFonts w:ascii="Times New Roman" w:hAnsi="Times New Roman"/>
          <w:b/>
          <w:sz w:val="24"/>
          <w:szCs w:val="24"/>
        </w:rPr>
      </w:pPr>
    </w:p>
    <w:p w:rsidR="00533888" w:rsidRDefault="00533888" w:rsidP="00533888">
      <w:pPr>
        <w:pStyle w:val="BodyTextIndent"/>
        <w:spacing w:line="240" w:lineRule="auto"/>
        <w:ind w:left="0"/>
        <w:rPr>
          <w:rFonts w:ascii="Times New Roman" w:hAnsi="Times New Roman"/>
          <w:b/>
          <w:sz w:val="24"/>
          <w:szCs w:val="24"/>
        </w:rPr>
      </w:pPr>
    </w:p>
    <w:p w:rsidR="00533888" w:rsidRDefault="00533888" w:rsidP="00533888">
      <w:pPr>
        <w:pStyle w:val="BodyTextIndent"/>
        <w:spacing w:line="240" w:lineRule="auto"/>
        <w:ind w:left="0"/>
        <w:rPr>
          <w:rFonts w:ascii="Times New Roman" w:hAnsi="Times New Roman"/>
          <w:b/>
          <w:sz w:val="24"/>
          <w:szCs w:val="24"/>
        </w:rPr>
      </w:pPr>
    </w:p>
    <w:p w:rsidR="00533888" w:rsidRDefault="00533888" w:rsidP="00533888">
      <w:pPr>
        <w:pStyle w:val="BodyTextIndent"/>
        <w:spacing w:line="240" w:lineRule="auto"/>
        <w:ind w:left="0"/>
        <w:rPr>
          <w:rFonts w:ascii="Times New Roman" w:hAnsi="Times New Roman"/>
          <w:b/>
          <w:sz w:val="24"/>
          <w:szCs w:val="24"/>
        </w:rPr>
      </w:pPr>
      <w:r>
        <w:rPr>
          <w:rFonts w:ascii="Times New Roman" w:hAnsi="Times New Roman"/>
          <w:b/>
          <w:sz w:val="24"/>
          <w:szCs w:val="24"/>
        </w:rPr>
        <w:t xml:space="preserve">                                                 </w:t>
      </w:r>
      <w:r w:rsidRPr="00EA59AA">
        <w:rPr>
          <w:rFonts w:ascii="Times New Roman" w:hAnsi="Times New Roman"/>
          <w:b/>
          <w:sz w:val="24"/>
          <w:szCs w:val="24"/>
        </w:rPr>
        <w:t xml:space="preserve">     </w:t>
      </w:r>
    </w:p>
    <w:p w:rsidR="00533888" w:rsidRDefault="00533888" w:rsidP="00533888">
      <w:pPr>
        <w:pStyle w:val="BodyTextIndent"/>
        <w:spacing w:line="240" w:lineRule="auto"/>
        <w:ind w:left="0"/>
        <w:rPr>
          <w:rFonts w:ascii="Times New Roman" w:hAnsi="Times New Roman"/>
          <w:b/>
          <w:sz w:val="24"/>
          <w:szCs w:val="24"/>
        </w:rPr>
      </w:pPr>
    </w:p>
    <w:p w:rsidR="00533888" w:rsidRDefault="00533888" w:rsidP="00533888">
      <w:pPr>
        <w:pStyle w:val="BodyTextIndent"/>
        <w:spacing w:line="240" w:lineRule="auto"/>
        <w:ind w:left="0"/>
        <w:rPr>
          <w:rFonts w:ascii="Times New Roman" w:hAnsi="Times New Roman"/>
          <w:b/>
          <w:sz w:val="24"/>
          <w:szCs w:val="24"/>
        </w:rPr>
      </w:pPr>
    </w:p>
    <w:p w:rsidR="00533888" w:rsidRDefault="00533888" w:rsidP="00533888">
      <w:pPr>
        <w:pStyle w:val="BodyTextIndent"/>
        <w:spacing w:line="240" w:lineRule="auto"/>
        <w:ind w:left="0"/>
        <w:rPr>
          <w:rFonts w:ascii="Times New Roman" w:hAnsi="Times New Roman"/>
          <w:b/>
          <w:sz w:val="24"/>
          <w:szCs w:val="24"/>
        </w:rPr>
      </w:pPr>
    </w:p>
    <w:p w:rsidR="00533888" w:rsidRPr="00EA59AA" w:rsidRDefault="00533888" w:rsidP="00533888">
      <w:pPr>
        <w:pStyle w:val="BodyTextIndent"/>
        <w:spacing w:line="240" w:lineRule="auto"/>
        <w:ind w:left="0"/>
        <w:rPr>
          <w:rFonts w:ascii="Times New Roman" w:hAnsi="Times New Roman"/>
          <w:b/>
          <w:sz w:val="24"/>
          <w:szCs w:val="24"/>
        </w:rPr>
      </w:pPr>
      <w:r>
        <w:rPr>
          <w:rFonts w:ascii="Times New Roman" w:hAnsi="Times New Roman"/>
          <w:b/>
          <w:sz w:val="24"/>
          <w:szCs w:val="24"/>
        </w:rPr>
        <w:t xml:space="preserve">                                                           </w:t>
      </w:r>
      <w:r w:rsidRPr="00EA59AA">
        <w:rPr>
          <w:rFonts w:ascii="Times New Roman" w:hAnsi="Times New Roman"/>
          <w:b/>
          <w:sz w:val="24"/>
          <w:szCs w:val="24"/>
        </w:rPr>
        <w:t xml:space="preserve">      IV</w:t>
      </w:r>
    </w:p>
    <w:p w:rsidR="00533888" w:rsidRPr="00EA59AA" w:rsidRDefault="00533888" w:rsidP="00533888">
      <w:pPr>
        <w:spacing w:before="100" w:beforeAutospacing="1" w:after="100" w:afterAutospacing="1" w:line="240" w:lineRule="auto"/>
        <w:rPr>
          <w:rFonts w:ascii="Times New Roman" w:hAnsi="Times New Roman"/>
          <w:sz w:val="24"/>
          <w:szCs w:val="24"/>
        </w:rPr>
      </w:pPr>
    </w:p>
    <w:p w:rsidR="00533888" w:rsidRPr="00EA59AA" w:rsidRDefault="00533888" w:rsidP="00533888">
      <w:pPr>
        <w:spacing w:before="100" w:beforeAutospacing="1" w:after="100" w:afterAutospacing="1" w:line="240" w:lineRule="auto"/>
        <w:rPr>
          <w:rFonts w:ascii="Times New Roman" w:hAnsi="Times New Roman"/>
          <w:sz w:val="24"/>
          <w:szCs w:val="24"/>
        </w:rPr>
      </w:pPr>
      <w:r w:rsidRPr="00EA59AA">
        <w:rPr>
          <w:rFonts w:ascii="Times New Roman" w:hAnsi="Times New Roman"/>
          <w:sz w:val="24"/>
          <w:szCs w:val="24"/>
        </w:rPr>
        <w:t xml:space="preserve">                         </w:t>
      </w:r>
      <w:hyperlink w:anchor="contents" w:history="1">
        <w:r w:rsidRPr="00EA59AA">
          <w:rPr>
            <w:rStyle w:val="Hyperlink"/>
            <w:rFonts w:ascii="Times New Roman" w:hAnsi="Times New Roman"/>
            <w:b/>
            <w:bCs/>
            <w:sz w:val="24"/>
            <w:szCs w:val="24"/>
          </w:rPr>
          <w:t>PARTIAL LIST OF RICO PREDICATE ACTS</w:t>
        </w:r>
      </w:hyperlink>
    </w:p>
    <w:p w:rsidR="00533888" w:rsidRPr="00690972" w:rsidRDefault="00533888" w:rsidP="00533888">
      <w:pPr>
        <w:pStyle w:val="BodyTextIndent"/>
        <w:spacing w:line="240" w:lineRule="auto"/>
        <w:rPr>
          <w:rFonts w:ascii="Times New Roman" w:hAnsi="Times New Roman"/>
          <w:b/>
          <w:sz w:val="24"/>
          <w:szCs w:val="24"/>
        </w:rPr>
      </w:pPr>
      <w:r w:rsidRPr="00EA59AA">
        <w:rPr>
          <w:rFonts w:ascii="Times New Roman" w:hAnsi="Times New Roman"/>
          <w:sz w:val="24"/>
          <w:szCs w:val="24"/>
        </w:rPr>
        <w:t xml:space="preserve">                  </w:t>
      </w:r>
      <w:hyperlink w:anchor="contents" w:history="1">
        <w:r w:rsidRPr="00EA59AA">
          <w:rPr>
            <w:rStyle w:val="Hyperlink"/>
            <w:rFonts w:ascii="Times New Roman" w:hAnsi="Times New Roman"/>
            <w:b/>
            <w:bCs/>
            <w:sz w:val="24"/>
            <w:szCs w:val="24"/>
          </w:rPr>
          <w:t>AND OTHER ACTS OF WITNESS RETALIATION</w:t>
        </w:r>
      </w:hyperlink>
    </w:p>
    <w:p w:rsidR="00533888" w:rsidRDefault="00533888" w:rsidP="00533888">
      <w:pPr>
        <w:widowControl w:val="0"/>
        <w:autoSpaceDE w:val="0"/>
        <w:autoSpaceDN w:val="0"/>
        <w:adjustRightInd w:val="0"/>
        <w:spacing w:after="200" w:line="276" w:lineRule="auto"/>
        <w:rPr>
          <w:rFonts w:ascii="Times New Roman" w:hAnsi="Times New Roman"/>
          <w:sz w:val="24"/>
          <w:szCs w:val="24"/>
          <w:lang w:val="en"/>
        </w:rPr>
      </w:pPr>
    </w:p>
    <w:p w:rsidR="00533888" w:rsidRPr="00A9534E" w:rsidRDefault="00533888" w:rsidP="00533888">
      <w:pPr>
        <w:widowControl w:val="0"/>
        <w:autoSpaceDE w:val="0"/>
        <w:autoSpaceDN w:val="0"/>
        <w:adjustRightInd w:val="0"/>
        <w:spacing w:after="200" w:line="276" w:lineRule="auto"/>
        <w:rPr>
          <w:rFonts w:ascii="Times New Roman" w:hAnsi="Times New Roman"/>
          <w:sz w:val="24"/>
          <w:szCs w:val="24"/>
          <w:lang w:val="en"/>
        </w:rPr>
      </w:pPr>
      <w:r w:rsidRPr="00C2426B">
        <w:rPr>
          <w:rFonts w:ascii="Times New Roman" w:hAnsi="Times New Roman"/>
          <w:sz w:val="24"/>
          <w:szCs w:val="24"/>
          <w:lang w:val="en"/>
        </w:rPr>
        <w:t xml:space="preserve">Particular attention of this honorable Court is now drawn to </w:t>
      </w:r>
      <w:r>
        <w:rPr>
          <w:rFonts w:ascii="Times New Roman" w:hAnsi="Times New Roman"/>
          <w:sz w:val="24"/>
          <w:szCs w:val="24"/>
          <w:lang w:val="en"/>
        </w:rPr>
        <w:t xml:space="preserve">to US Congressman and/or women and public officials obstrution of Justice and/or a congressional investigion in the Plaintiff “procedural history.” </w:t>
      </w:r>
      <w:r w:rsidRPr="00C2426B">
        <w:rPr>
          <w:rFonts w:ascii="Times New Roman" w:hAnsi="Times New Roman"/>
          <w:sz w:val="24"/>
          <w:szCs w:val="24"/>
          <w:lang w:val="en"/>
        </w:rPr>
        <w:t>P</w:t>
      </w:r>
      <w:r>
        <w:rPr>
          <w:rFonts w:ascii="Times New Roman" w:hAnsi="Times New Roman"/>
          <w:sz w:val="24"/>
          <w:szCs w:val="24"/>
          <w:lang w:val="en"/>
        </w:rPr>
        <w:t>laintiff now testifies that these e</w:t>
      </w:r>
      <w:r w:rsidRPr="00C2426B">
        <w:rPr>
          <w:rFonts w:ascii="Times New Roman" w:hAnsi="Times New Roman"/>
          <w:sz w:val="24"/>
          <w:szCs w:val="24"/>
          <w:lang w:val="en"/>
        </w:rPr>
        <w:t xml:space="preserve">vents constitutes probable cause for granting all relief requested </w:t>
      </w:r>
      <w:r>
        <w:rPr>
          <w:rFonts w:ascii="Times New Roman" w:hAnsi="Times New Roman"/>
          <w:sz w:val="24"/>
          <w:szCs w:val="24"/>
          <w:lang w:val="en"/>
        </w:rPr>
        <w:t xml:space="preserve">infra in the instant COMPLAINT. </w:t>
      </w:r>
      <w:r w:rsidRPr="00C2426B">
        <w:rPr>
          <w:rFonts w:ascii="Times New Roman" w:hAnsi="Times New Roman"/>
          <w:sz w:val="24"/>
          <w:szCs w:val="24"/>
          <w:lang w:val="en"/>
        </w:rPr>
        <w:t xml:space="preserve">Moreover, further acts and events </w:t>
      </w:r>
      <w:r>
        <w:rPr>
          <w:rFonts w:ascii="Times New Roman" w:hAnsi="Times New Roman"/>
          <w:sz w:val="24"/>
          <w:szCs w:val="24"/>
          <w:lang w:val="en"/>
        </w:rPr>
        <w:t xml:space="preserve">when the Plaintiff representative Bridgewater ex rel exercised her legal rights, on or about one week before the Presidental election  on or about Oct. 2012 an subsequently was arrested, assualted on her own property, </w:t>
      </w:r>
      <w:r w:rsidRPr="00C2426B">
        <w:rPr>
          <w:rFonts w:ascii="Times New Roman" w:hAnsi="Times New Roman"/>
          <w:sz w:val="24"/>
          <w:szCs w:val="24"/>
          <w:lang w:val="en"/>
        </w:rPr>
        <w:t xml:space="preserve">which also qualify as RICO predicate acts that constitute further probable causes for </w:t>
      </w:r>
      <w:r>
        <w:rPr>
          <w:rFonts w:ascii="Times New Roman" w:hAnsi="Times New Roman"/>
          <w:sz w:val="24"/>
          <w:szCs w:val="24"/>
          <w:lang w:val="en"/>
        </w:rPr>
        <w:t xml:space="preserve">all the relief requested infra. </w:t>
      </w:r>
      <w:r w:rsidRPr="00C2426B">
        <w:rPr>
          <w:rFonts w:ascii="Times New Roman" w:hAnsi="Times New Roman"/>
          <w:sz w:val="24"/>
          <w:szCs w:val="24"/>
          <w:lang w:val="en"/>
        </w:rPr>
        <w:t>For example, Plaintiff herein all</w:t>
      </w:r>
      <w:r>
        <w:rPr>
          <w:rFonts w:ascii="Times New Roman" w:hAnsi="Times New Roman"/>
          <w:sz w:val="24"/>
          <w:szCs w:val="24"/>
          <w:lang w:val="en"/>
        </w:rPr>
        <w:t xml:space="preserve">eges that obstruction of </w:t>
      </w:r>
      <w:r w:rsidRPr="00C2426B">
        <w:rPr>
          <w:rFonts w:ascii="Times New Roman" w:hAnsi="Times New Roman"/>
          <w:sz w:val="24"/>
          <w:szCs w:val="24"/>
          <w:lang w:val="en"/>
        </w:rPr>
        <w:t xml:space="preserve">did in fact occur whenever Plaintiff was deprived of specific relief from the </w:t>
      </w:r>
      <w:r>
        <w:rPr>
          <w:rFonts w:ascii="Times New Roman" w:hAnsi="Times New Roman"/>
          <w:sz w:val="24"/>
          <w:szCs w:val="24"/>
          <w:lang w:val="en"/>
        </w:rPr>
        <w:t xml:space="preserve">Supreme and/or Aooealants and/or </w:t>
      </w:r>
      <w:r w:rsidRPr="00C2426B">
        <w:rPr>
          <w:rFonts w:ascii="Times New Roman" w:hAnsi="Times New Roman"/>
          <w:sz w:val="24"/>
          <w:szCs w:val="24"/>
          <w:lang w:val="en"/>
        </w:rPr>
        <w:t xml:space="preserve">federal district </w:t>
      </w:r>
      <w:r>
        <w:rPr>
          <w:rFonts w:ascii="Times New Roman" w:hAnsi="Times New Roman"/>
          <w:sz w:val="24"/>
          <w:szCs w:val="24"/>
          <w:lang w:val="en"/>
        </w:rPr>
        <w:t>courts</w:t>
      </w:r>
      <w:r w:rsidRPr="00C2426B">
        <w:rPr>
          <w:rFonts w:ascii="Times New Roman" w:hAnsi="Times New Roman"/>
          <w:sz w:val="24"/>
          <w:szCs w:val="24"/>
          <w:lang w:val="en"/>
        </w:rPr>
        <w:t>.</w:t>
      </w:r>
      <w:r>
        <w:rPr>
          <w:rFonts w:ascii="Times New Roman" w:hAnsi="Times New Roman"/>
          <w:sz w:val="24"/>
          <w:szCs w:val="24"/>
          <w:lang w:val="en"/>
        </w:rPr>
        <w:t xml:space="preserve"> </w:t>
      </w:r>
      <w:r w:rsidRPr="00EA59AA">
        <w:rPr>
          <w:rFonts w:ascii="Times New Roman" w:hAnsi="Times New Roman"/>
          <w:sz w:val="24"/>
          <w:szCs w:val="24"/>
        </w:rPr>
        <w:t xml:space="preserve">Edward Snowden NSA illegal spying,  </w:t>
      </w:r>
      <w:r>
        <w:rPr>
          <w:rFonts w:ascii="Times New Roman" w:hAnsi="Times New Roman"/>
          <w:sz w:val="24"/>
          <w:szCs w:val="24"/>
        </w:rPr>
        <w:t xml:space="preserve">and </w:t>
      </w:r>
      <w:r w:rsidRPr="00EA59AA">
        <w:rPr>
          <w:rFonts w:ascii="Times New Roman" w:hAnsi="Times New Roman"/>
          <w:sz w:val="24"/>
          <w:szCs w:val="24"/>
        </w:rPr>
        <w:t xml:space="preserve">Documented Retaliations which also qualify as one or more of the RICO </w:t>
      </w:r>
      <w:hyperlink r:id="rId93" w:history="1">
        <w:r w:rsidRPr="00EA59AA">
          <w:rPr>
            <w:rStyle w:val="Hyperlink"/>
            <w:rFonts w:ascii="Times New Roman" w:hAnsi="Times New Roman"/>
            <w:sz w:val="24"/>
            <w:szCs w:val="24"/>
          </w:rPr>
          <w:t>Predicate Acts</w:t>
        </w:r>
      </w:hyperlink>
      <w:r w:rsidRPr="00EA59AA">
        <w:rPr>
          <w:rFonts w:ascii="Times New Roman" w:hAnsi="Times New Roman"/>
          <w:sz w:val="24"/>
          <w:szCs w:val="24"/>
        </w:rPr>
        <w:t xml:space="preserve"> that are itemized at 18 U.S.C. §§ </w:t>
      </w:r>
      <w:hyperlink r:id="rId94" w:history="1">
        <w:r w:rsidRPr="00EA59AA">
          <w:rPr>
            <w:rStyle w:val="Hyperlink"/>
            <w:rFonts w:ascii="Times New Roman" w:hAnsi="Times New Roman"/>
            <w:sz w:val="24"/>
            <w:szCs w:val="24"/>
          </w:rPr>
          <w:t>1961</w:t>
        </w:r>
      </w:hyperlink>
      <w:r w:rsidRPr="00EA59AA">
        <w:rPr>
          <w:rFonts w:ascii="Times New Roman" w:hAnsi="Times New Roman"/>
          <w:sz w:val="24"/>
          <w:szCs w:val="24"/>
        </w:rPr>
        <w:t xml:space="preserve">(1)(B), (1)(D), and (5). The Class Plaintiff Sharon Bridgewater “Whistleblower” The filing of a unlawful detainer lawsuit(a summary proceeding)without due process of law and maintaining the lawsuit against the Class Plaintiff Representative for two year lawsuit which constitute the collection of unlawful debt(at least two predicate acts within a </w:t>
      </w:r>
    </w:p>
    <w:p w:rsidR="00533888" w:rsidRPr="00EA59AA"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b/>
          <w:sz w:val="24"/>
          <w:szCs w:val="24"/>
        </w:rPr>
      </w:pPr>
      <w:r w:rsidRPr="00EA59AA">
        <w:rPr>
          <w:rFonts w:ascii="Times New Roman" w:hAnsi="Times New Roman"/>
          <w:b/>
          <w:sz w:val="24"/>
          <w:szCs w:val="24"/>
        </w:rPr>
        <w:t xml:space="preserve">       </w:t>
      </w: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Pr="00EA59AA" w:rsidRDefault="00533888" w:rsidP="00533888">
      <w:pPr>
        <w:spacing w:line="240" w:lineRule="auto"/>
        <w:rPr>
          <w:rFonts w:ascii="Times New Roman" w:hAnsi="Times New Roman"/>
          <w:b/>
          <w:sz w:val="24"/>
          <w:szCs w:val="24"/>
        </w:rPr>
      </w:pPr>
    </w:p>
    <w:p w:rsidR="00533888" w:rsidRPr="00EA59AA" w:rsidRDefault="00533888" w:rsidP="00533888">
      <w:pPr>
        <w:spacing w:line="240" w:lineRule="auto"/>
        <w:rPr>
          <w:rFonts w:ascii="Times New Roman" w:hAnsi="Times New Roman"/>
          <w:b/>
          <w:sz w:val="24"/>
          <w:szCs w:val="24"/>
        </w:rPr>
      </w:pPr>
    </w:p>
    <w:p w:rsidR="00533888" w:rsidRDefault="00533888" w:rsidP="00533888">
      <w:pPr>
        <w:spacing w:line="240" w:lineRule="auto"/>
        <w:rPr>
          <w:rFonts w:ascii="Times New Roman" w:hAnsi="Times New Roman"/>
          <w:b/>
          <w:sz w:val="24"/>
          <w:szCs w:val="24"/>
        </w:rPr>
      </w:pPr>
    </w:p>
    <w:p w:rsidR="00533888" w:rsidRPr="00EA59AA" w:rsidRDefault="00533888" w:rsidP="00533888">
      <w:pPr>
        <w:spacing w:line="240" w:lineRule="auto"/>
        <w:rPr>
          <w:rFonts w:ascii="Times New Roman" w:hAnsi="Times New Roman"/>
          <w:b/>
          <w:sz w:val="24"/>
          <w:szCs w:val="24"/>
        </w:rPr>
      </w:pPr>
      <w:r>
        <w:rPr>
          <w:rFonts w:ascii="Times New Roman" w:hAnsi="Times New Roman"/>
          <w:b/>
          <w:sz w:val="24"/>
          <w:szCs w:val="24"/>
        </w:rPr>
        <w:t xml:space="preserve">                                                            </w:t>
      </w:r>
      <w:r w:rsidRPr="00EA59AA">
        <w:rPr>
          <w:rFonts w:ascii="Times New Roman" w:hAnsi="Times New Roman"/>
          <w:b/>
          <w:sz w:val="24"/>
          <w:szCs w:val="24"/>
        </w:rPr>
        <w:t xml:space="preserve">   III</w:t>
      </w:r>
    </w:p>
    <w:p w:rsidR="00533888" w:rsidRPr="00EA59AA" w:rsidRDefault="00533888" w:rsidP="00533888">
      <w:pPr>
        <w:spacing w:before="100" w:beforeAutospacing="1" w:after="100" w:afterAutospacing="1" w:line="240" w:lineRule="auto"/>
        <w:rPr>
          <w:rFonts w:ascii="Times New Roman" w:hAnsi="Times New Roman"/>
          <w:b/>
          <w:sz w:val="24"/>
          <w:szCs w:val="24"/>
        </w:rPr>
      </w:pPr>
      <w:r w:rsidRPr="00EA59AA">
        <w:rPr>
          <w:rFonts w:ascii="Times New Roman" w:hAnsi="Times New Roman"/>
          <w:sz w:val="24"/>
          <w:szCs w:val="24"/>
        </w:rPr>
        <w:t xml:space="preserve">                                 </w:t>
      </w:r>
      <w:hyperlink w:anchor="contents" w:history="1">
        <w:r w:rsidRPr="00EA59AA">
          <w:rPr>
            <w:rStyle w:val="Hyperlink"/>
            <w:rFonts w:ascii="Times New Roman" w:hAnsi="Times New Roman"/>
            <w:b/>
            <w:bCs/>
            <w:sz w:val="24"/>
            <w:szCs w:val="24"/>
          </w:rPr>
          <w:t>STRUCTURE AND INCORPORATION</w:t>
        </w:r>
      </w:hyperlink>
    </w:p>
    <w:p w:rsidR="00533888" w:rsidRPr="00EA59AA" w:rsidRDefault="00533888" w:rsidP="00533888">
      <w:pPr>
        <w:pStyle w:val="BodyTextIndent"/>
        <w:spacing w:line="240" w:lineRule="auto"/>
        <w:rPr>
          <w:rFonts w:ascii="Times New Roman" w:hAnsi="Times New Roman"/>
          <w:b/>
          <w:sz w:val="24"/>
          <w:szCs w:val="24"/>
        </w:rPr>
      </w:pPr>
      <w:r w:rsidRPr="00EA59AA">
        <w:rPr>
          <w:rFonts w:ascii="Times New Roman" w:hAnsi="Times New Roman"/>
          <w:b/>
          <w:sz w:val="24"/>
          <w:szCs w:val="24"/>
        </w:rPr>
        <w:t xml:space="preserve">                        </w:t>
      </w:r>
      <w:hyperlink w:anchor="contents" w:history="1">
        <w:r>
          <w:rPr>
            <w:rStyle w:val="Hyperlink"/>
            <w:rFonts w:ascii="Times New Roman" w:hAnsi="Times New Roman"/>
            <w:b/>
            <w:bCs/>
            <w:sz w:val="24"/>
            <w:szCs w:val="24"/>
          </w:rPr>
          <w:t xml:space="preserve">         </w:t>
        </w:r>
        <w:r w:rsidRPr="00EA59AA">
          <w:rPr>
            <w:rStyle w:val="Hyperlink"/>
            <w:rFonts w:ascii="Times New Roman" w:hAnsi="Times New Roman"/>
            <w:b/>
            <w:bCs/>
            <w:sz w:val="24"/>
            <w:szCs w:val="24"/>
          </w:rPr>
          <w:t>PLEADINGS AND/OR EXHIBITS</w:t>
        </w:r>
      </w:hyperlink>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olor w:val="000000"/>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Plaintiff hereby also incorporates the following exhibits, as if the same were set forth </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fully herein, to wit:</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A:  US/US Mutual Defense Agreement </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B:  </w:t>
      </w:r>
      <w:hyperlink r:id="rId95" w:history="1">
        <w:r w:rsidRPr="00EA59AA">
          <w:rPr>
            <w:rFonts w:ascii="Times New Roman" w:hAnsi="Times New Roman"/>
            <w:sz w:val="24"/>
            <w:szCs w:val="24"/>
          </w:rPr>
          <w:t>International Covenant on Civil</w:t>
        </w:r>
      </w:hyperlink>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w:t>
      </w:r>
      <w:hyperlink r:id="rId96" w:history="1">
        <w:r w:rsidRPr="00EA59AA">
          <w:rPr>
            <w:rFonts w:ascii="Times New Roman" w:hAnsi="Times New Roman"/>
            <w:sz w:val="24"/>
            <w:szCs w:val="24"/>
          </w:rPr>
          <w:t>and Political Rights</w:t>
        </w:r>
      </w:hyperlink>
      <w:r w:rsidRPr="00EA59AA">
        <w:rPr>
          <w:rFonts w:ascii="Times New Roman" w:hAnsi="Times New Roman"/>
          <w:sz w:val="24"/>
          <w:szCs w:val="24"/>
        </w:rPr>
        <w:t>;</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C:  </w:t>
      </w:r>
      <w:hyperlink r:id="rId97" w:history="1">
        <w:r w:rsidRPr="00EA59AA">
          <w:rPr>
            <w:rFonts w:ascii="Times New Roman" w:hAnsi="Times New Roman"/>
            <w:sz w:val="24"/>
            <w:szCs w:val="24"/>
          </w:rPr>
          <w:t>Universal Declaration of Human Rights</w:t>
        </w:r>
      </w:hyperlink>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Fonts w:ascii="Times New Roman" w:hAnsi="Times New Roman"/>
          <w:sz w:val="24"/>
          <w:szCs w:val="24"/>
        </w:rPr>
        <w:t xml:space="preserve">     Exhibit D</w:t>
      </w:r>
      <w:r w:rsidRPr="00EA59AA">
        <w:rPr>
          <w:rFonts w:ascii="Times New Roman" w:hAnsi="Times New Roman"/>
          <w:sz w:val="24"/>
          <w:szCs w:val="24"/>
        </w:rPr>
        <w:t xml:space="preserve">:  International and/or Foreign(Lybia and/or Eyppt) Formal Criminal Charges </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Filed against Barak H. Obama and/or Hillary Clinton and/or AKA Queen Elibeth </w:t>
      </w: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Fonts w:ascii="Times New Roman" w:hAnsi="Times New Roman"/>
          <w:sz w:val="24"/>
          <w:szCs w:val="24"/>
        </w:rPr>
        <w:t xml:space="preserve">                        </w:t>
      </w:r>
    </w:p>
    <w:p w:rsidR="00533888" w:rsidRDefault="00533888" w:rsidP="00533888">
      <w:pPr>
        <w:spacing w:line="240" w:lineRule="auto"/>
        <w:rPr>
          <w:rFonts w:ascii="Times New Roman" w:hAnsi="Times New Roman"/>
          <w:sz w:val="24"/>
          <w:szCs w:val="24"/>
        </w:rPr>
      </w:pPr>
      <w:r>
        <w:rPr>
          <w:rFonts w:ascii="Times New Roman" w:hAnsi="Times New Roman"/>
          <w:sz w:val="24"/>
          <w:szCs w:val="24"/>
        </w:rPr>
        <w:t xml:space="preserve">    Exh.  E.</w:t>
      </w:r>
      <w:r w:rsidRPr="00EA59AA">
        <w:rPr>
          <w:rFonts w:ascii="Times New Roman" w:hAnsi="Times New Roman"/>
          <w:sz w:val="24"/>
          <w:szCs w:val="24"/>
        </w:rPr>
        <w:t xml:space="preserve">    Edward Snowden NSA illegal spying,( Microsoft, Google, </w:t>
      </w:r>
      <w:r>
        <w:rPr>
          <w:rFonts w:ascii="Times New Roman" w:hAnsi="Times New Roman"/>
          <w:sz w:val="24"/>
          <w:szCs w:val="24"/>
        </w:rPr>
        <w:t>Microsoft)</w:t>
      </w: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Pr="00EA59AA" w:rsidRDefault="00533888" w:rsidP="00533888">
      <w:pPr>
        <w:spacing w:line="240" w:lineRule="auto"/>
        <w:rPr>
          <w:rFonts w:ascii="Times New Roman" w:hAnsi="Times New Roman"/>
          <w:sz w:val="24"/>
          <w:szCs w:val="24"/>
        </w:rPr>
      </w:pPr>
      <w:r>
        <w:rPr>
          <w:rFonts w:ascii="Times New Roman" w:hAnsi="Times New Roman"/>
          <w:sz w:val="24"/>
          <w:szCs w:val="24"/>
        </w:rPr>
        <w:t xml:space="preserve">    Exh. F.  Loretta Lynch approves NSA Spying in which the court rules illegal.</w:t>
      </w:r>
    </w:p>
    <w:p w:rsidR="00533888" w:rsidRPr="00EA59AA" w:rsidRDefault="00533888" w:rsidP="00533888">
      <w:pPr>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533888" w:rsidRPr="00EA59AA" w:rsidRDefault="00533888" w:rsidP="00533888">
      <w:pPr>
        <w:shd w:val="clear" w:color="auto" w:fill="FFFFFF"/>
        <w:spacing w:before="100" w:beforeAutospacing="1" w:after="100" w:afterAutospacing="1" w:line="240" w:lineRule="auto"/>
        <w:rPr>
          <w:rFonts w:ascii="Times New Roman" w:hAnsi="Times New Roman"/>
          <w:bCs/>
          <w:sz w:val="24"/>
          <w:szCs w:val="24"/>
        </w:rPr>
      </w:pPr>
      <w:r w:rsidRPr="00EA59AA">
        <w:rPr>
          <w:rFonts w:ascii="Times New Roman" w:hAnsi="Times New Roman"/>
          <w:sz w:val="24"/>
          <w:szCs w:val="24"/>
        </w:rPr>
        <w:t xml:space="preserve">This Court is encouraged to use computers to access all pleadings and electronic evidence </w:t>
      </w:r>
      <w:r w:rsidRPr="00EA59AA">
        <w:rPr>
          <w:rFonts w:ascii="Times New Roman" w:hAnsi="Times New Roman"/>
          <w:bCs/>
          <w:sz w:val="24"/>
          <w:szCs w:val="24"/>
        </w:rPr>
        <w:t>and formally incorporates Exhibits A</w:t>
      </w:r>
      <w:r w:rsidRPr="00EA59AA">
        <w:rPr>
          <w:rFonts w:ascii="Times New Roman" w:hAnsi="Times New Roman"/>
          <w:bCs/>
          <w:sz w:val="24"/>
          <w:szCs w:val="24"/>
        </w:rPr>
        <w:noBreakHyphen/>
        <w:t>1 thru  ___by reference, as if all were set forth fully here.</w:t>
      </w:r>
    </w:p>
    <w:p w:rsidR="00533888" w:rsidRPr="00E2489A" w:rsidRDefault="00533888" w:rsidP="00533888">
      <w:pPr>
        <w:jc w:val="both"/>
        <w:rPr>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533888" w:rsidRDefault="00533888" w:rsidP="00533888">
      <w:pPr>
        <w:spacing w:line="240" w:lineRule="auto"/>
        <w:rPr>
          <w:rFonts w:ascii="Times New Roman" w:hAnsi="Times New Roman"/>
          <w:sz w:val="24"/>
          <w:szCs w:val="24"/>
        </w:rPr>
      </w:pPr>
    </w:p>
    <w:p w:rsidR="00090642" w:rsidRDefault="00090642" w:rsidP="00090642">
      <w:pPr>
        <w:autoSpaceDE w:val="0"/>
        <w:autoSpaceDN w:val="0"/>
        <w:adjustRightInd w:val="0"/>
        <w:spacing w:line="240" w:lineRule="auto"/>
        <w:rPr>
          <w:b/>
          <w:bCs/>
          <w:sz w:val="40"/>
          <w:szCs w:val="40"/>
        </w:rPr>
      </w:pPr>
    </w:p>
    <w:p w:rsidR="00090642" w:rsidRPr="00AF1E7D" w:rsidRDefault="00090642" w:rsidP="00090642">
      <w:pPr>
        <w:pStyle w:val="Default"/>
        <w:pageBreakBefore/>
      </w:pPr>
      <w:r>
        <w:rPr>
          <w:b/>
          <w:sz w:val="28"/>
          <w:szCs w:val="28"/>
        </w:rPr>
        <w:lastRenderedPageBreak/>
        <w:t xml:space="preserve">Under </w:t>
      </w:r>
      <w:r>
        <w:rPr>
          <w:rStyle w:val="ptext-"/>
        </w:rPr>
        <w:t>US Spending, Federal Employment, and/or Corporate Employment(Directors, Managers and their agents(Attorney(s) Federal Employment, Director of Corporation, Head of State, US President, Office of US Attorney General, et  Federal Employment, Director and/or Officers of Corporations,laws set forth in Ethic and/or Spend US Dollars on behalf of the “50 States” are and covered US Spending,</w:t>
      </w:r>
      <w:r w:rsidRPr="00AF1E7D">
        <w:t xml:space="preserve"> disbureable and/or reimbursable  only if the supported by one or more of the  following Compendia:</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p>
    <w:p w:rsidR="00090642" w:rsidRPr="00AF1E7D" w:rsidRDefault="00090642" w:rsidP="00090642">
      <w:pPr>
        <w:pStyle w:val="ListParagraph"/>
        <w:numPr>
          <w:ilvl w:val="0"/>
          <w:numId w:val="25"/>
        </w:numPr>
        <w:autoSpaceDE w:val="0"/>
        <w:autoSpaceDN w:val="0"/>
        <w:adjustRightInd w:val="0"/>
        <w:spacing w:after="0" w:line="240" w:lineRule="auto"/>
        <w:ind w:left="720"/>
        <w:rPr>
          <w:rFonts w:ascii="Times New Roman" w:hAnsi="Times New Roman"/>
          <w:sz w:val="24"/>
          <w:szCs w:val="24"/>
        </w:rPr>
      </w:pPr>
      <w:r w:rsidRPr="00AF1E7D">
        <w:rPr>
          <w:rFonts w:ascii="Times New Roman" w:hAnsi="Times New Roman"/>
          <w:sz w:val="24"/>
          <w:szCs w:val="24"/>
        </w:rPr>
        <w:t xml:space="preserve">Fully execute duties and obligations as US Government Employees </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Prevent fraud, abuse and waste of US Government funds</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Protect US Citizens</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Complaince with Oath of offices</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Complaince with the United States Constitution</w:t>
      </w:r>
    </w:p>
    <w:p w:rsidR="00090642"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Complaince with rules, regulations policies and procedures</w:t>
      </w:r>
      <w:r>
        <w:rPr>
          <w:rFonts w:ascii="Times New Roman" w:hAnsi="Times New Roman"/>
          <w:sz w:val="24"/>
          <w:szCs w:val="24"/>
        </w:rPr>
        <w:t xml:space="preserve"> of US Department, </w:t>
      </w:r>
    </w:p>
    <w:p w:rsidR="00090642" w:rsidRPr="00AF1E7D" w:rsidRDefault="00090642" w:rsidP="00090642">
      <w:pPr>
        <w:pStyle w:val="ListParagraph"/>
        <w:autoSpaceDE w:val="0"/>
        <w:autoSpaceDN w:val="0"/>
        <w:adjustRightInd w:val="0"/>
        <w:spacing w:line="240" w:lineRule="auto"/>
        <w:ind w:left="360"/>
        <w:rPr>
          <w:rFonts w:ascii="Times New Roman" w:hAnsi="Times New Roman"/>
          <w:sz w:val="24"/>
          <w:szCs w:val="24"/>
        </w:rPr>
      </w:pPr>
      <w:r>
        <w:rPr>
          <w:rFonts w:ascii="Times New Roman" w:hAnsi="Times New Roman"/>
          <w:sz w:val="24"/>
          <w:szCs w:val="24"/>
        </w:rPr>
        <w:t xml:space="preserve">      Agencies and/or Programs </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 xml:space="preserve">Complaince  with international trreaties such  as Human rights, etc. </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Complaince with international laws, rules and regulations</w:t>
      </w:r>
    </w:p>
    <w:p w:rsidR="00090642" w:rsidRPr="00AF1E7D" w:rsidRDefault="00090642" w:rsidP="00090642">
      <w:pPr>
        <w:pStyle w:val="ListParagraph"/>
        <w:numPr>
          <w:ilvl w:val="0"/>
          <w:numId w:val="25"/>
        </w:numPr>
        <w:autoSpaceDE w:val="0"/>
        <w:autoSpaceDN w:val="0"/>
        <w:adjustRightInd w:val="0"/>
        <w:spacing w:after="0" w:line="240" w:lineRule="auto"/>
        <w:ind w:left="0" w:firstLine="360"/>
        <w:rPr>
          <w:rFonts w:ascii="Times New Roman" w:hAnsi="Times New Roman"/>
          <w:sz w:val="24"/>
          <w:szCs w:val="24"/>
        </w:rPr>
      </w:pPr>
      <w:r w:rsidRPr="00AF1E7D">
        <w:rPr>
          <w:rFonts w:ascii="Times New Roman" w:hAnsi="Times New Roman"/>
          <w:sz w:val="24"/>
          <w:szCs w:val="24"/>
        </w:rPr>
        <w:t>Complaince with Anti-Trust laws</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(10)Complaince with human rights laws</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(11)Complaince with  Secuities and Exchange Commisssion laws</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 xml:space="preserve">(12)Complaince with Federal Trade  laws, competition laws, etc.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 xml:space="preserve">(13)Official acts in the performance of professional duty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 xml:space="preserve"> (14) </w:t>
      </w:r>
      <w:r>
        <w:rPr>
          <w:rFonts w:ascii="Times New Roman" w:hAnsi="Times New Roman"/>
          <w:sz w:val="24"/>
          <w:szCs w:val="24"/>
        </w:rPr>
        <w:t>Honest Services as Civil Servants and employees of the United States</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w:t>
      </w:r>
      <w:r w:rsidRPr="00AF1E7D">
        <w:rPr>
          <w:rFonts w:ascii="Times New Roman" w:hAnsi="Times New Roman"/>
          <w:sz w:val="24"/>
          <w:szCs w:val="24"/>
        </w:rPr>
        <w:t xml:space="preserve">(16) Complaince with fair treatment of individuals.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w:t>
      </w:r>
      <w:r w:rsidRPr="00AF1E7D">
        <w:rPr>
          <w:rFonts w:ascii="Times New Roman" w:hAnsi="Times New Roman"/>
          <w:sz w:val="24"/>
          <w:szCs w:val="24"/>
        </w:rPr>
        <w:t xml:space="preserve">(17) Complaince with Federal and/or State laws(the Americans with Disabilities </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act, </w:t>
      </w:r>
      <w:r w:rsidRPr="00AF1E7D">
        <w:rPr>
          <w:rFonts w:ascii="Times New Roman" w:hAnsi="Times New Roman"/>
          <w:sz w:val="24"/>
          <w:szCs w:val="24"/>
        </w:rPr>
        <w:t>Complaince</w:t>
      </w:r>
      <w:r>
        <w:rPr>
          <w:rFonts w:ascii="Times New Roman" w:hAnsi="Times New Roman"/>
          <w:sz w:val="24"/>
          <w:szCs w:val="24"/>
        </w:rPr>
        <w:t xml:space="preserve"> with Federal Fair Housing Laws, </w:t>
      </w:r>
      <w:r w:rsidRPr="00AF1E7D">
        <w:rPr>
          <w:rFonts w:ascii="Times New Roman" w:hAnsi="Times New Roman"/>
          <w:sz w:val="24"/>
          <w:szCs w:val="24"/>
        </w:rPr>
        <w:t>Complaince with anti-</w:t>
      </w: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discriminatory laws </w:t>
      </w:r>
      <w:r w:rsidRPr="00AF1E7D">
        <w:rPr>
          <w:rFonts w:ascii="Times New Roman" w:hAnsi="Times New Roman"/>
          <w:sz w:val="24"/>
          <w:szCs w:val="24"/>
        </w:rPr>
        <w:t>ie)</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(18</w:t>
      </w:r>
      <w:r w:rsidRPr="00AF1E7D">
        <w:rPr>
          <w:rFonts w:ascii="Times New Roman" w:hAnsi="Times New Roman"/>
          <w:sz w:val="24"/>
          <w:szCs w:val="24"/>
        </w:rPr>
        <w:t xml:space="preserve">) </w:t>
      </w:r>
      <w:r>
        <w:rPr>
          <w:rFonts w:ascii="Times New Roman" w:hAnsi="Times New Roman"/>
          <w:sz w:val="24"/>
          <w:szCs w:val="24"/>
        </w:rPr>
        <w:t xml:space="preserve">Protect the General Welfare of US Citizens and National Security </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(19) Complaince with the Declaration for Human Right and Genonva Conventions, all </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international treatries</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(20) Must be eligible and/or qualified to hold office as US President, US Attorney General </w:t>
      </w:r>
    </w:p>
    <w:p w:rsidR="00090642" w:rsidRDefault="00090642" w:rsidP="00090642">
      <w:pPr>
        <w:autoSpaceDE w:val="0"/>
        <w:autoSpaceDN w:val="0"/>
        <w:adjustRightInd w:val="0"/>
        <w:spacing w:line="240" w:lineRule="auto"/>
        <w:ind w:firstLine="360"/>
        <w:rPr>
          <w:rFonts w:ascii="Times New Roman" w:hAnsi="Times New Roman"/>
          <w:sz w:val="24"/>
          <w:szCs w:val="24"/>
        </w:rPr>
      </w:pPr>
      <w:r>
        <w:rPr>
          <w:rFonts w:ascii="Times New Roman" w:hAnsi="Times New Roman"/>
          <w:sz w:val="24"/>
          <w:szCs w:val="24"/>
        </w:rPr>
        <w:t xml:space="preserve">      etc.</w:t>
      </w:r>
    </w:p>
    <w:p w:rsidR="00090642" w:rsidRPr="00AF1E7D" w:rsidRDefault="00090642" w:rsidP="00090642">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(Covered US Spending</w:t>
      </w:r>
      <w:r w:rsidRPr="00AF1E7D">
        <w:rPr>
          <w:rFonts w:ascii="Times New Roman" w:hAnsi="Times New Roman"/>
          <w:sz w:val="24"/>
          <w:szCs w:val="24"/>
        </w:rPr>
        <w:t>).</w:t>
      </w:r>
    </w:p>
    <w:p w:rsidR="00090642" w:rsidRDefault="00090642" w:rsidP="00090642">
      <w:pPr>
        <w:autoSpaceDE w:val="0"/>
        <w:autoSpaceDN w:val="0"/>
        <w:adjustRightInd w:val="0"/>
        <w:spacing w:line="240" w:lineRule="auto"/>
        <w:ind w:firstLine="360"/>
        <w:rPr>
          <w:rFonts w:ascii="Times New Roman" w:hAnsi="Times New Roman"/>
          <w:sz w:val="24"/>
          <w:szCs w:val="24"/>
        </w:rPr>
      </w:pPr>
    </w:p>
    <w:p w:rsidR="00090642" w:rsidRPr="00AF1E7D" w:rsidRDefault="00090642" w:rsidP="00090642">
      <w:pPr>
        <w:autoSpaceDE w:val="0"/>
        <w:autoSpaceDN w:val="0"/>
        <w:adjustRightInd w:val="0"/>
        <w:spacing w:line="240" w:lineRule="auto"/>
        <w:ind w:firstLine="360"/>
        <w:rPr>
          <w:rFonts w:ascii="Times New Roman" w:hAnsi="Times New Roman"/>
          <w:sz w:val="24"/>
          <w:szCs w:val="24"/>
        </w:rPr>
      </w:pPr>
      <w:r w:rsidRPr="00AF1E7D">
        <w:rPr>
          <w:rFonts w:ascii="Times New Roman" w:hAnsi="Times New Roman"/>
          <w:sz w:val="24"/>
          <w:szCs w:val="24"/>
        </w:rPr>
        <w:t xml:space="preserve">18. Every Federal, State and/or Government employee, Federal and/or State Actor,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lang w:eastAsia="zh-CN"/>
        </w:rPr>
      </w:pPr>
      <w:r w:rsidRPr="00AF1E7D">
        <w:rPr>
          <w:rFonts w:ascii="Times New Roman" w:hAnsi="Times New Roman"/>
          <w:sz w:val="24"/>
          <w:szCs w:val="24"/>
        </w:rPr>
        <w:t xml:space="preserve">      US President, Attorney General, legislator, </w:t>
      </w:r>
      <w:r w:rsidRPr="00AF1E7D">
        <w:rPr>
          <w:rFonts w:ascii="Times New Roman" w:hAnsi="Times New Roman"/>
          <w:sz w:val="24"/>
          <w:szCs w:val="24"/>
          <w:lang w:eastAsia="zh-CN"/>
        </w:rPr>
        <w:t xml:space="preserve">Heade of State, Prime Ministers,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lang w:eastAsia="zh-CN"/>
        </w:rPr>
      </w:pPr>
      <w:r>
        <w:rPr>
          <w:rFonts w:ascii="Times New Roman" w:hAnsi="Times New Roman"/>
          <w:sz w:val="24"/>
          <w:szCs w:val="24"/>
          <w:lang w:eastAsia="zh-CN"/>
        </w:rPr>
        <w:t xml:space="preserve">      </w:t>
      </w:r>
      <w:r w:rsidRPr="00AF1E7D">
        <w:rPr>
          <w:rFonts w:ascii="Times New Roman" w:hAnsi="Times New Roman"/>
          <w:sz w:val="24"/>
          <w:szCs w:val="24"/>
          <w:lang w:eastAsia="zh-CN"/>
        </w:rPr>
        <w:t xml:space="preserve">Presidents of   Foreign Officials acting on behalf of Foreign States,their agenicies </w:t>
      </w:r>
    </w:p>
    <w:p w:rsidR="00090642" w:rsidRPr="00AF1E7D" w:rsidRDefault="00090642" w:rsidP="00090642">
      <w:pPr>
        <w:autoSpaceDE w:val="0"/>
        <w:autoSpaceDN w:val="0"/>
        <w:adjustRightInd w:val="0"/>
        <w:spacing w:line="240" w:lineRule="auto"/>
        <w:ind w:firstLine="360"/>
        <w:rPr>
          <w:rFonts w:ascii="Times New Roman" w:hAnsi="Times New Roman"/>
          <w:sz w:val="24"/>
          <w:szCs w:val="24"/>
          <w:lang w:eastAsia="zh-CN"/>
        </w:rPr>
      </w:pPr>
      <w:r>
        <w:rPr>
          <w:rFonts w:ascii="Times New Roman" w:hAnsi="Times New Roman"/>
          <w:sz w:val="24"/>
          <w:szCs w:val="24"/>
          <w:lang w:eastAsia="zh-CN"/>
        </w:rPr>
        <w:t xml:space="preserve">      </w:t>
      </w:r>
      <w:r w:rsidRPr="00AF1E7D">
        <w:rPr>
          <w:rFonts w:ascii="Times New Roman" w:hAnsi="Times New Roman"/>
          <w:sz w:val="24"/>
          <w:szCs w:val="24"/>
          <w:lang w:eastAsia="zh-CN"/>
        </w:rPr>
        <w:t>and instrumetalities, Directors of Executive Branches and by rank…………..</w:t>
      </w:r>
    </w:p>
    <w:p w:rsidR="00090642" w:rsidRPr="00AF1E7D"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sidRPr="00AF1E7D">
        <w:rPr>
          <w:rFonts w:ascii="Times New Roman" w:hAnsi="Times New Roman"/>
          <w:sz w:val="24"/>
          <w:szCs w:val="24"/>
        </w:rPr>
        <w:t xml:space="preserve">       partnerships, associations, companies, corporations and/or parent corporations, </w:t>
      </w:r>
    </w:p>
    <w:p w:rsidR="00090642" w:rsidRPr="00AF1E7D"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sidRPr="00AF1E7D">
        <w:rPr>
          <w:rFonts w:ascii="Times New Roman" w:hAnsi="Times New Roman"/>
          <w:sz w:val="24"/>
          <w:szCs w:val="24"/>
        </w:rPr>
        <w:t xml:space="preserve">      affiliates,   subsidiaries,joint ventures,  proprietorship</w:t>
      </w:r>
      <w:r w:rsidRPr="00AF1E7D">
        <w:rPr>
          <w:rStyle w:val="st1"/>
          <w:rFonts w:ascii="Times New Roman" w:hAnsi="Times New Roman"/>
          <w:sz w:val="24"/>
          <w:szCs w:val="24"/>
        </w:rPr>
        <w:t xml:space="preserve">, </w:t>
      </w:r>
      <w:r w:rsidRPr="00AF1E7D">
        <w:rPr>
          <w:rFonts w:ascii="Times New Roman" w:hAnsi="Times New Roman"/>
          <w:sz w:val="24"/>
          <w:szCs w:val="24"/>
        </w:rPr>
        <w:t xml:space="preserve"> syndicated or other legal, </w:t>
      </w:r>
    </w:p>
    <w:p w:rsidR="00090642" w:rsidRPr="00AF1E7D"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Pr>
          <w:rFonts w:ascii="Times New Roman" w:hAnsi="Times New Roman"/>
          <w:sz w:val="24"/>
          <w:szCs w:val="24"/>
        </w:rPr>
        <w:t xml:space="preserve">      </w:t>
      </w:r>
      <w:r w:rsidRPr="00AF1E7D">
        <w:rPr>
          <w:rFonts w:ascii="Times New Roman" w:hAnsi="Times New Roman"/>
          <w:sz w:val="24"/>
          <w:szCs w:val="24"/>
        </w:rPr>
        <w:t xml:space="preserve">business,  other units  thereof, owners, </w:t>
      </w:r>
      <w:r w:rsidRPr="00AF1E7D">
        <w:rPr>
          <w:rFonts w:ascii="Times New Roman" w:hAnsi="Times New Roman"/>
          <w:bCs/>
          <w:sz w:val="24"/>
          <w:szCs w:val="24"/>
        </w:rPr>
        <w:t>officers</w:t>
      </w:r>
      <w:r w:rsidRPr="00AF1E7D">
        <w:rPr>
          <w:rFonts w:ascii="Times New Roman" w:hAnsi="Times New Roman"/>
          <w:sz w:val="24"/>
          <w:szCs w:val="24"/>
        </w:rPr>
        <w:t xml:space="preserve">,  </w:t>
      </w:r>
      <w:r w:rsidRPr="00AF1E7D">
        <w:rPr>
          <w:rFonts w:ascii="Times New Roman" w:hAnsi="Times New Roman"/>
          <w:bCs/>
          <w:sz w:val="24"/>
          <w:szCs w:val="24"/>
        </w:rPr>
        <w:t>directors</w:t>
      </w:r>
      <w:r w:rsidRPr="00AF1E7D">
        <w:rPr>
          <w:rFonts w:ascii="Times New Roman" w:hAnsi="Times New Roman"/>
          <w:sz w:val="24"/>
          <w:szCs w:val="24"/>
        </w:rPr>
        <w:t xml:space="preserve">, </w:t>
      </w:r>
      <w:r w:rsidRPr="00AF1E7D">
        <w:rPr>
          <w:rFonts w:ascii="Times New Roman" w:hAnsi="Times New Roman"/>
          <w:bCs/>
          <w:sz w:val="24"/>
          <w:szCs w:val="24"/>
        </w:rPr>
        <w:t>shareholders</w:t>
      </w:r>
      <w:r w:rsidRPr="00AF1E7D">
        <w:rPr>
          <w:rFonts w:ascii="Times New Roman" w:hAnsi="Times New Roman"/>
          <w:sz w:val="24"/>
          <w:szCs w:val="24"/>
        </w:rPr>
        <w:t xml:space="preserve">, founders, </w:t>
      </w:r>
    </w:p>
    <w:p w:rsidR="00090642"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Pr>
          <w:rFonts w:ascii="Times New Roman" w:hAnsi="Times New Roman"/>
          <w:sz w:val="24"/>
          <w:szCs w:val="24"/>
        </w:rPr>
        <w:t xml:space="preserve">      </w:t>
      </w:r>
      <w:r w:rsidRPr="00AF1E7D">
        <w:rPr>
          <w:rFonts w:ascii="Times New Roman" w:hAnsi="Times New Roman"/>
          <w:sz w:val="24"/>
          <w:szCs w:val="24"/>
        </w:rPr>
        <w:t xml:space="preserve">managers, </w:t>
      </w:r>
      <w:r w:rsidRPr="00AF1E7D">
        <w:rPr>
          <w:rFonts w:ascii="Times New Roman" w:hAnsi="Times New Roman"/>
          <w:bCs/>
          <w:sz w:val="24"/>
          <w:szCs w:val="24"/>
        </w:rPr>
        <w:t>agents</w:t>
      </w:r>
      <w:r w:rsidRPr="00AF1E7D">
        <w:rPr>
          <w:rFonts w:ascii="Times New Roman" w:hAnsi="Times New Roman"/>
          <w:sz w:val="24"/>
          <w:szCs w:val="24"/>
        </w:rPr>
        <w:t xml:space="preserve">, </w:t>
      </w:r>
      <w:r w:rsidRPr="00AF1E7D">
        <w:rPr>
          <w:rFonts w:ascii="Times New Roman" w:hAnsi="Times New Roman"/>
          <w:bCs/>
          <w:sz w:val="24"/>
          <w:szCs w:val="24"/>
        </w:rPr>
        <w:t>servants</w:t>
      </w:r>
      <w:r w:rsidRPr="00AF1E7D">
        <w:rPr>
          <w:rFonts w:ascii="Times New Roman" w:hAnsi="Times New Roman"/>
          <w:sz w:val="24"/>
          <w:szCs w:val="24"/>
        </w:rPr>
        <w:t xml:space="preserve">,  employees(agents, borrowed employees, casual </w:t>
      </w:r>
    </w:p>
    <w:p w:rsidR="00090642"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Pr>
          <w:rFonts w:ascii="Times New Roman" w:hAnsi="Times New Roman"/>
          <w:sz w:val="24"/>
          <w:szCs w:val="24"/>
        </w:rPr>
        <w:t xml:space="preserve">      </w:t>
      </w:r>
      <w:r w:rsidRPr="00AF1E7D">
        <w:rPr>
          <w:rFonts w:ascii="Times New Roman" w:hAnsi="Times New Roman"/>
          <w:sz w:val="24"/>
          <w:szCs w:val="24"/>
        </w:rPr>
        <w:t xml:space="preserve">employee, </w:t>
      </w:r>
      <w:r>
        <w:rPr>
          <w:rFonts w:ascii="Times New Roman" w:hAnsi="Times New Roman"/>
          <w:sz w:val="24"/>
          <w:szCs w:val="24"/>
        </w:rPr>
        <w:t xml:space="preserve"> </w:t>
      </w:r>
      <w:r w:rsidRPr="00AB2C96">
        <w:rPr>
          <w:rFonts w:ascii="Times New Roman" w:hAnsi="Times New Roman"/>
          <w:sz w:val="24"/>
          <w:szCs w:val="24"/>
        </w:rPr>
        <w:t xml:space="preserve">consultants, contractors, de facto employees, independent contractors, </w:t>
      </w:r>
    </w:p>
    <w:p w:rsidR="00090642"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Pr>
          <w:rFonts w:ascii="Times New Roman" w:hAnsi="Times New Roman"/>
          <w:sz w:val="24"/>
          <w:szCs w:val="24"/>
        </w:rPr>
        <w:t xml:space="preserve">       </w:t>
      </w:r>
      <w:r w:rsidRPr="00AB2C96">
        <w:rPr>
          <w:rFonts w:ascii="Times New Roman" w:hAnsi="Times New Roman"/>
          <w:sz w:val="24"/>
          <w:szCs w:val="24"/>
        </w:rPr>
        <w:t xml:space="preserve">joint adventures,   loaned employees, staffer(s) public/private partnership, Agents  </w:t>
      </w:r>
    </w:p>
    <w:p w:rsidR="00090642" w:rsidRDefault="00090642" w:rsidP="00090642">
      <w:pPr>
        <w:pStyle w:val="ListParagraph"/>
        <w:autoSpaceDE w:val="0"/>
        <w:autoSpaceDN w:val="0"/>
        <w:adjustRightInd w:val="0"/>
        <w:spacing w:line="240" w:lineRule="auto"/>
        <w:ind w:left="0" w:firstLine="360"/>
        <w:rPr>
          <w:rFonts w:ascii="Times New Roman" w:hAnsi="Times New Roman"/>
          <w:sz w:val="24"/>
          <w:szCs w:val="24"/>
        </w:rPr>
      </w:pPr>
      <w:r>
        <w:rPr>
          <w:rFonts w:ascii="Times New Roman" w:hAnsi="Times New Roman"/>
          <w:sz w:val="24"/>
          <w:szCs w:val="24"/>
        </w:rPr>
        <w:t xml:space="preserve">       </w:t>
      </w:r>
      <w:r w:rsidRPr="00AB2C96">
        <w:rPr>
          <w:rFonts w:ascii="Times New Roman" w:hAnsi="Times New Roman"/>
          <w:sz w:val="24"/>
          <w:szCs w:val="24"/>
        </w:rPr>
        <w:t xml:space="preserve">and lawyers of the </w:t>
      </w:r>
      <w:r w:rsidRPr="00AF1E7D">
        <w:rPr>
          <w:rFonts w:ascii="Times New Roman" w:hAnsi="Times New Roman"/>
          <w:sz w:val="24"/>
          <w:szCs w:val="24"/>
        </w:rPr>
        <w:t>above</w:t>
      </w:r>
      <w:r w:rsidRPr="00AF1E7D">
        <w:rPr>
          <w:rFonts w:ascii="Times New Roman" w:hAnsi="Times New Roman"/>
          <w:sz w:val="24"/>
          <w:szCs w:val="24"/>
          <w:lang w:eastAsia="zh-CN"/>
        </w:rPr>
        <w:t xml:space="preserve"> and/or other persons </w:t>
      </w:r>
      <w:r w:rsidRPr="00AF1E7D">
        <w:rPr>
          <w:rFonts w:ascii="Times New Roman" w:hAnsi="Times New Roman"/>
          <w:sz w:val="24"/>
          <w:szCs w:val="24"/>
        </w:rPr>
        <w:t xml:space="preserve"> must agree to comply with all </w:t>
      </w:r>
    </w:p>
    <w:p w:rsidR="00533888" w:rsidRPr="00533888" w:rsidRDefault="00533888" w:rsidP="00533888">
      <w:pPr>
        <w:pStyle w:val="NormalWeb"/>
        <w:shd w:val="clear" w:color="auto" w:fill="FFFFFF"/>
        <w:spacing w:after="0" w:line="240" w:lineRule="auto"/>
        <w:textAlignment w:val="baseline"/>
        <w:rPr>
          <w:rFonts w:ascii="Times New Roman" w:hAnsi="Times New Roman" w:cs="Times New Roman"/>
          <w:b/>
          <w:color w:val="333333"/>
          <w:sz w:val="36"/>
          <w:szCs w:val="36"/>
        </w:rPr>
      </w:pPr>
      <w:r w:rsidRPr="00533888">
        <w:rPr>
          <w:rFonts w:ascii="Times New Roman" w:hAnsi="Times New Roman" w:cs="Times New Roman"/>
          <w:b/>
          <w:color w:val="333333"/>
          <w:sz w:val="36"/>
          <w:szCs w:val="36"/>
        </w:rPr>
        <w:lastRenderedPageBreak/>
        <w:t>APPLICABLE LAW</w:t>
      </w:r>
    </w:p>
    <w:p w:rsidR="00533888" w:rsidRDefault="00533888" w:rsidP="00533888">
      <w:pPr>
        <w:pStyle w:val="NormalWeb"/>
        <w:shd w:val="clear" w:color="auto" w:fill="FFFFFF"/>
        <w:spacing w:after="0" w:line="240" w:lineRule="auto"/>
        <w:textAlignment w:val="baseline"/>
        <w:rPr>
          <w:rFonts w:ascii="Times New Roman" w:hAnsi="Times New Roman" w:cs="Times New Roman"/>
          <w:color w:val="333333"/>
        </w:rPr>
      </w:pPr>
    </w:p>
    <w:p w:rsidR="00533888" w:rsidRPr="00BB68F9" w:rsidRDefault="00533888" w:rsidP="00533888">
      <w:pPr>
        <w:pStyle w:val="NormalWeb"/>
        <w:shd w:val="clear" w:color="auto" w:fill="FFFFFF"/>
        <w:spacing w:after="0" w:line="240" w:lineRule="auto"/>
        <w:textAlignment w:val="baseline"/>
        <w:rPr>
          <w:rFonts w:ascii="Times New Roman" w:hAnsi="Times New Roman" w:cs="Times New Roman"/>
          <w:color w:val="333333"/>
        </w:rPr>
      </w:pPr>
      <w:r w:rsidRPr="00BB68F9">
        <w:rPr>
          <w:rFonts w:ascii="Times New Roman" w:hAnsi="Times New Roman" w:cs="Times New Roman"/>
          <w:color w:val="333333"/>
        </w:rPr>
        <w:t>It shall be unlawful for any person employed by or associated with any enterprise engaged in, or the activities of which affect, interstate or foreign commerce, to conduct or participate, directly or indirectly, in the conduct of such enterprises affairs through a pattern of racketeering activity or collection of unlawful debt.</w:t>
      </w:r>
    </w:p>
    <w:p w:rsidR="00533888" w:rsidRDefault="00533888" w:rsidP="00533888">
      <w:pPr>
        <w:pStyle w:val="NormalWeb"/>
        <w:shd w:val="clear" w:color="auto" w:fill="FFFFFF"/>
        <w:spacing w:after="0" w:line="240" w:lineRule="auto"/>
        <w:textAlignment w:val="baseline"/>
        <w:rPr>
          <w:rFonts w:ascii="Times New Roman" w:hAnsi="Times New Roman" w:cs="Times New Roman"/>
          <w:color w:val="333333"/>
        </w:rPr>
      </w:pPr>
      <w:bookmarkStart w:id="388" w:name="d"/>
      <w:r w:rsidRPr="00BB68F9">
        <w:rPr>
          <w:rFonts w:ascii="Times New Roman" w:hAnsi="Times New Roman" w:cs="Times New Roman"/>
          <w:color w:val="006699"/>
          <w:u w:val="single"/>
          <w:bdr w:val="none" w:sz="0" w:space="0" w:color="auto" w:frame="1"/>
        </w:rPr>
        <w:t> </w:t>
      </w:r>
      <w:bookmarkEnd w:id="388"/>
    </w:p>
    <w:p w:rsidR="00533888" w:rsidRPr="00BB68F9" w:rsidRDefault="00533888" w:rsidP="00533888">
      <w:pPr>
        <w:pStyle w:val="NormalWeb"/>
        <w:shd w:val="clear" w:color="auto" w:fill="FFFFFF"/>
        <w:spacing w:after="0" w:line="240" w:lineRule="auto"/>
        <w:textAlignment w:val="baseline"/>
        <w:rPr>
          <w:rFonts w:ascii="Times New Roman" w:hAnsi="Times New Roman" w:cs="Times New Roman"/>
          <w:color w:val="333333"/>
        </w:rPr>
      </w:pPr>
      <w:r w:rsidRPr="00BB68F9">
        <w:rPr>
          <w:rFonts w:ascii="Times New Roman" w:hAnsi="Times New Roman" w:cs="Times New Roman"/>
          <w:color w:val="333333"/>
        </w:rPr>
        <w:t xml:space="preserve"> It shall be unlawful for any person to conspire to violate any of the provisions of subsection (a), (b), or (c) of this section.</w:t>
      </w:r>
    </w:p>
    <w:p w:rsidR="00533888" w:rsidRDefault="00533888" w:rsidP="00533888">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BB68F9">
        <w:rPr>
          <w:rFonts w:ascii="Times New Roman" w:hAnsi="Times New Roman"/>
          <w:bCs/>
          <w:sz w:val="24"/>
          <w:szCs w:val="24"/>
        </w:rPr>
        <w:t>Every person have rights to be protected from</w:t>
      </w:r>
      <w:r w:rsidRPr="001816B9">
        <w:rPr>
          <w:rFonts w:ascii="Times New Roman" w:hAnsi="Times New Roman"/>
          <w:bCs/>
          <w:sz w:val="24"/>
          <w:szCs w:val="24"/>
        </w:rPr>
        <w:t xml:space="preserve"> </w:t>
      </w:r>
      <w:r w:rsidRPr="001816B9">
        <w:rPr>
          <w:rFonts w:ascii="Times New Roman" w:hAnsi="Times New Roman"/>
          <w:sz w:val="24"/>
          <w:szCs w:val="24"/>
        </w:rPr>
        <w:t>from severe political, legal, and social abuses. International law and international agreements of the United States are the law of the land supreme over the law of the several States.  The Supremacy Clause of the Constitution(Article VI section 2) declares</w:t>
      </w:r>
      <w:r>
        <w:rPr>
          <w:rFonts w:ascii="Times New Roman" w:hAnsi="Times New Roman"/>
          <w:sz w:val="24"/>
          <w:szCs w:val="24"/>
        </w:rPr>
        <w:t>:</w:t>
      </w:r>
    </w:p>
    <w:p w:rsidR="00533888" w:rsidRDefault="00533888" w:rsidP="00533888">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The Constitution , and the Laws of the United States which shall be made in Pursuance therof and all Treaties made, or which shall be made under the authority of the United States shall be the supreme Law of the Land; and the Judges and/or Public Official  in every State Shall be bound thereby.  </w:t>
      </w:r>
      <w:r w:rsidRPr="00303243">
        <w:rPr>
          <w:rFonts w:ascii="Times New Roman" w:hAnsi="Times New Roman"/>
          <w:sz w:val="24"/>
          <w:szCs w:val="24"/>
        </w:rPr>
        <w:t xml:space="preserve">. </w:t>
      </w:r>
    </w:p>
    <w:p w:rsidR="00533888" w:rsidRDefault="00533888" w:rsidP="00533888">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Further US Spending and </w:t>
      </w:r>
      <w:r w:rsidRPr="00303243">
        <w:rPr>
          <w:rFonts w:ascii="Times New Roman" w:hAnsi="Times New Roman"/>
          <w:sz w:val="24"/>
          <w:szCs w:val="24"/>
        </w:rPr>
        <w:t xml:space="preserve"> Medicate is a public assistance program providing for payment of medical expenses for low-income patients.  Funding for medicade is shared between the federal government and s</w:t>
      </w:r>
      <w:r>
        <w:rPr>
          <w:rFonts w:ascii="Times New Roman" w:hAnsi="Times New Roman"/>
          <w:sz w:val="24"/>
          <w:szCs w:val="24"/>
        </w:rPr>
        <w:t xml:space="preserve">tate government and US Spending.  Reimbursement for abortions, “salaries to public officials for employment with the Federal Government,” to </w:t>
      </w:r>
      <w:r w:rsidRPr="008D374B">
        <w:rPr>
          <w:rFonts w:ascii="Times New Roman" w:hAnsi="Times New Roman"/>
          <w:sz w:val="24"/>
          <w:szCs w:val="24"/>
        </w:rPr>
        <w:t>Planned Partnerhood</w:t>
      </w:r>
      <w:r>
        <w:rPr>
          <w:rFonts w:ascii="Times New Roman" w:hAnsi="Times New Roman"/>
          <w:sz w:val="24"/>
          <w:szCs w:val="24"/>
        </w:rPr>
        <w:t xml:space="preserve"> to perform </w:t>
      </w:r>
      <w:r w:rsidRPr="008D374B">
        <w:rPr>
          <w:rFonts w:ascii="Times New Roman" w:hAnsi="Times New Roman"/>
          <w:sz w:val="24"/>
          <w:szCs w:val="24"/>
        </w:rPr>
        <w:t>abortion</w:t>
      </w:r>
      <w:r>
        <w:rPr>
          <w:rFonts w:ascii="Times New Roman" w:hAnsi="Times New Roman"/>
          <w:sz w:val="24"/>
          <w:szCs w:val="24"/>
        </w:rPr>
        <w:t>s</w:t>
      </w:r>
      <w:r w:rsidRPr="008D374B">
        <w:rPr>
          <w:rFonts w:ascii="Times New Roman" w:hAnsi="Times New Roman"/>
          <w:sz w:val="24"/>
          <w:szCs w:val="24"/>
        </w:rPr>
        <w:t>,</w:t>
      </w:r>
      <w:r w:rsidRPr="00796826">
        <w:rPr>
          <w:rFonts w:ascii="Times New Roman" w:hAnsi="Times New Roman"/>
          <w:sz w:val="24"/>
          <w:szCs w:val="24"/>
        </w:rPr>
        <w:t xml:space="preserve"> </w:t>
      </w:r>
      <w:r>
        <w:rPr>
          <w:rFonts w:ascii="Times New Roman" w:hAnsi="Times New Roman"/>
          <w:sz w:val="24"/>
          <w:szCs w:val="24"/>
        </w:rPr>
        <w:t xml:space="preserve">is revelant are covered under US Spending </w:t>
      </w:r>
    </w:p>
    <w:p w:rsidR="00090642" w:rsidRDefault="00090642" w:rsidP="00090642">
      <w:pPr>
        <w:pStyle w:val="BodyTextIndent2"/>
      </w:pPr>
    </w:p>
    <w:p w:rsidR="00090642" w:rsidRDefault="00090642" w:rsidP="00090642">
      <w:pPr>
        <w:rPr>
          <w:rFonts w:ascii="Times New Roman" w:hAnsi="Times New Roman"/>
          <w:b/>
          <w:sz w:val="48"/>
          <w:szCs w:val="48"/>
        </w:rPr>
      </w:pPr>
      <w:r>
        <w:rPr>
          <w:rFonts w:ascii="Times New Roman" w:hAnsi="Times New Roman"/>
          <w:b/>
          <w:sz w:val="48"/>
          <w:szCs w:val="48"/>
        </w:rPr>
        <w:t>THE FEDERAL FALSE CLAIMS ACT AND/OR THE RACKEETEERED INFLUENCED AND CORRUPT ORGANZIATION ACT OR CRIMINAL LIABILTY</w:t>
      </w:r>
      <w:r w:rsidRPr="00A60FEF">
        <w:rPr>
          <w:rFonts w:ascii="Times New Roman" w:hAnsi="Times New Roman"/>
          <w:b/>
          <w:sz w:val="48"/>
          <w:szCs w:val="48"/>
        </w:rPr>
        <w:t xml:space="preserve"> </w:t>
      </w:r>
      <w:r>
        <w:rPr>
          <w:rFonts w:ascii="Times New Roman" w:hAnsi="Times New Roman"/>
          <w:b/>
          <w:sz w:val="48"/>
          <w:szCs w:val="48"/>
        </w:rPr>
        <w:t>ATTACHES</w:t>
      </w:r>
    </w:p>
    <w:p w:rsidR="00090642" w:rsidRDefault="00090642" w:rsidP="00090642">
      <w:pPr>
        <w:rPr>
          <w:rFonts w:ascii="Times New Roman" w:hAnsi="Times New Roman"/>
          <w:b/>
          <w:sz w:val="48"/>
          <w:szCs w:val="48"/>
        </w:rPr>
      </w:pPr>
    </w:p>
    <w:p w:rsidR="00533888" w:rsidRPr="00140D52" w:rsidRDefault="00090642" w:rsidP="00533888">
      <w:pPr>
        <w:rPr>
          <w:rFonts w:ascii="Times New Roman" w:eastAsiaTheme="minorEastAsia" w:hAnsi="Times New Roman"/>
          <w:color w:val="000000"/>
          <w:sz w:val="24"/>
          <w:szCs w:val="24"/>
          <w:lang w:eastAsia="ja-JP"/>
        </w:rPr>
      </w:pPr>
      <w:r>
        <w:rPr>
          <w:rFonts w:ascii="Times New Roman" w:hAnsi="Times New Roman"/>
          <w:sz w:val="24"/>
          <w:szCs w:val="24"/>
        </w:rPr>
        <w:t>To the President of the United States who is charged with the STATE OF AFFAIRS of the United States    "is</w:t>
      </w:r>
      <w:r w:rsidRPr="00B072A1">
        <w:rPr>
          <w:rFonts w:ascii="Times New Roman" w:hAnsi="Times New Roman"/>
          <w:sz w:val="24"/>
          <w:szCs w:val="24"/>
        </w:rPr>
        <w:t xml:space="preserve"> found", "being in possession" or "being in charge"  in the existence of the factual circumstances which constitute the crime - the existence of the state of affairs. See: R v Larsonneur (1933) 24 Cr App R 74. Winzar v Chief Constable of Kent (1983) The Times 28 March. C. OMISSION;   the Defendantsis under a legal duty to take positive action and failed to act.  D.   DUTY ARISING FROM STATUTE- Liability for failing to act where the defendant is under a Statutory Duty to act, or take posititive action been under a statutory duty to take positive action. (b) DUTY ARISING FROM A CONTRACT- Where a person is under a positive duty to act because of his obligations under a contract, his failure to perform the contractual duty in question can form the basis of criminal liability.  (c) PUBLIC DUTY A person in a public office may be under a public duty to care for others. (d) VOLUNTARY ASSUMPT</w:t>
      </w:r>
      <w:r>
        <w:rPr>
          <w:rFonts w:ascii="Times New Roman" w:hAnsi="Times New Roman"/>
          <w:sz w:val="24"/>
          <w:szCs w:val="24"/>
        </w:rPr>
        <w:t>ION OF RESPONSIBILITY/RELIANCE, ONE WHO IS INELIGIBLE TO HOLD OFFICE AS UNITED STATES PRESIDENT</w:t>
      </w:r>
      <w:r w:rsidR="00533888" w:rsidRPr="00533888">
        <w:rPr>
          <w:rFonts w:ascii="Times New Roman" w:hAnsi="Times New Roman"/>
          <w:sz w:val="24"/>
          <w:szCs w:val="24"/>
        </w:rPr>
        <w:t xml:space="preserve"> </w:t>
      </w:r>
      <w:r w:rsidR="00533888">
        <w:rPr>
          <w:rFonts w:ascii="Times New Roman" w:hAnsi="Times New Roman"/>
          <w:sz w:val="24"/>
          <w:szCs w:val="24"/>
        </w:rPr>
        <w:t xml:space="preserve">One who traffic human body parts, </w:t>
      </w:r>
      <w:r w:rsidR="00533888" w:rsidRPr="00140D52">
        <w:rPr>
          <w:rFonts w:ascii="Times New Roman" w:hAnsi="Times New Roman"/>
          <w:sz w:val="24"/>
          <w:szCs w:val="24"/>
        </w:rPr>
        <w:t>One who knowingly presents or causes a false or fraudulent claim to be presented for payment, or to a  false record or statement made to get a false or fraudulent claim paid by the government. 31 U.S.C. §3729(a)(1)&amp;(2) Further under the False Claims Act act and/or RICO "knowing" and "knowingly" meanthat a person, with respect to information:</w:t>
      </w:r>
    </w:p>
    <w:p w:rsidR="00533888" w:rsidRPr="00C31B26" w:rsidRDefault="00533888" w:rsidP="00533888">
      <w:pPr>
        <w:spacing w:line="240" w:lineRule="auto"/>
        <w:ind w:firstLine="360"/>
        <w:rPr>
          <w:rFonts w:ascii="Times New Roman" w:hAnsi="Times New Roman"/>
          <w:sz w:val="24"/>
          <w:szCs w:val="24"/>
        </w:rPr>
      </w:pPr>
      <w:r w:rsidRPr="00140D52">
        <w:rPr>
          <w:rFonts w:ascii="Times New Roman" w:hAnsi="Times New Roman"/>
          <w:sz w:val="24"/>
          <w:szCs w:val="24"/>
        </w:rPr>
        <w:t xml:space="preserve">                                (1</w:t>
      </w:r>
      <w:r w:rsidRPr="00C31B26">
        <w:rPr>
          <w:rFonts w:ascii="Times New Roman" w:hAnsi="Times New Roman"/>
          <w:sz w:val="24"/>
          <w:szCs w:val="24"/>
        </w:rPr>
        <w:t>) has actual knowledge of the information;</w:t>
      </w:r>
    </w:p>
    <w:p w:rsidR="00533888" w:rsidRPr="00C31B26" w:rsidRDefault="00533888" w:rsidP="00533888">
      <w:pPr>
        <w:spacing w:line="240" w:lineRule="auto"/>
        <w:ind w:firstLine="360"/>
        <w:rPr>
          <w:rFonts w:ascii="Times New Roman" w:hAnsi="Times New Roman"/>
          <w:sz w:val="24"/>
          <w:szCs w:val="24"/>
        </w:rPr>
      </w:pPr>
      <w:r w:rsidRPr="00C31B26">
        <w:rPr>
          <w:rFonts w:ascii="Times New Roman" w:hAnsi="Times New Roman"/>
          <w:sz w:val="24"/>
          <w:szCs w:val="24"/>
        </w:rPr>
        <w:t xml:space="preserve">                                (2) acts in deliberate ignorance of the truth or falsity of the information; </w:t>
      </w:r>
    </w:p>
    <w:p w:rsidR="00533888" w:rsidRPr="00C31B26" w:rsidRDefault="00533888" w:rsidP="00533888">
      <w:pPr>
        <w:spacing w:line="240" w:lineRule="auto"/>
        <w:ind w:firstLine="360"/>
        <w:rPr>
          <w:rFonts w:ascii="Times New Roman" w:hAnsi="Times New Roman"/>
          <w:sz w:val="24"/>
          <w:szCs w:val="24"/>
        </w:rPr>
      </w:pPr>
      <w:r w:rsidRPr="00C31B26">
        <w:rPr>
          <w:rFonts w:ascii="Times New Roman" w:hAnsi="Times New Roman"/>
          <w:sz w:val="24"/>
          <w:szCs w:val="24"/>
        </w:rPr>
        <w:t xml:space="preserve">                                     or</w:t>
      </w:r>
    </w:p>
    <w:p w:rsidR="00533888" w:rsidRPr="00C31B26" w:rsidRDefault="00533888" w:rsidP="00533888">
      <w:pPr>
        <w:spacing w:line="240" w:lineRule="auto"/>
        <w:ind w:firstLine="360"/>
        <w:rPr>
          <w:rFonts w:ascii="Times New Roman" w:hAnsi="Times New Roman"/>
          <w:sz w:val="24"/>
          <w:szCs w:val="24"/>
        </w:rPr>
      </w:pPr>
      <w:r w:rsidRPr="00C31B26">
        <w:rPr>
          <w:rFonts w:ascii="Times New Roman" w:hAnsi="Times New Roman"/>
          <w:sz w:val="24"/>
          <w:szCs w:val="24"/>
        </w:rPr>
        <w:t xml:space="preserve">                                (3) acts in reckless disregard of the truth or falsity of the information,</w:t>
      </w:r>
    </w:p>
    <w:p w:rsidR="00533888" w:rsidRDefault="00533888" w:rsidP="00533888">
      <w:pPr>
        <w:spacing w:line="240" w:lineRule="auto"/>
        <w:ind w:firstLine="360"/>
        <w:rPr>
          <w:rFonts w:ascii="Times New Roman" w:hAnsi="Times New Roman"/>
          <w:sz w:val="24"/>
          <w:szCs w:val="24"/>
        </w:rPr>
      </w:pPr>
      <w:r w:rsidRPr="00C31B26">
        <w:rPr>
          <w:rFonts w:ascii="Times New Roman" w:hAnsi="Times New Roman"/>
          <w:sz w:val="24"/>
          <w:szCs w:val="24"/>
        </w:rPr>
        <w:t xml:space="preserve">                                       and no proof of specific intent t</w:t>
      </w:r>
      <w:r>
        <w:rPr>
          <w:rFonts w:ascii="Times New Roman" w:hAnsi="Times New Roman"/>
          <w:sz w:val="24"/>
          <w:szCs w:val="24"/>
        </w:rPr>
        <w:t xml:space="preserve">o defraud is re.red. 31 U.S.C. </w:t>
      </w:r>
      <w:r w:rsidRPr="00C31B26">
        <w:rPr>
          <w:rFonts w:ascii="Times New Roman" w:hAnsi="Times New Roman"/>
          <w:sz w:val="24"/>
          <w:szCs w:val="24"/>
        </w:rPr>
        <w:t xml:space="preserve"> </w:t>
      </w:r>
    </w:p>
    <w:p w:rsidR="00533888" w:rsidRPr="00C31B26" w:rsidRDefault="00533888" w:rsidP="00533888">
      <w:pPr>
        <w:spacing w:line="240" w:lineRule="auto"/>
        <w:ind w:firstLine="360"/>
        <w:rPr>
          <w:rFonts w:ascii="Times New Roman" w:hAnsi="Times New Roman"/>
          <w:sz w:val="24"/>
          <w:szCs w:val="24"/>
        </w:rPr>
      </w:pPr>
      <w:r>
        <w:rPr>
          <w:rFonts w:ascii="Times New Roman" w:hAnsi="Times New Roman"/>
          <w:sz w:val="24"/>
          <w:szCs w:val="24"/>
        </w:rPr>
        <w:t xml:space="preserve">                                     </w:t>
      </w:r>
      <w:r w:rsidRPr="00C31B26">
        <w:rPr>
          <w:rFonts w:ascii="Times New Roman" w:hAnsi="Times New Roman"/>
          <w:sz w:val="24"/>
          <w:szCs w:val="24"/>
        </w:rPr>
        <w:t>§3729(b).</w:t>
      </w:r>
    </w:p>
    <w:p w:rsidR="00533888" w:rsidRDefault="00533888" w:rsidP="00533888">
      <w:pPr>
        <w:spacing w:line="240" w:lineRule="auto"/>
        <w:ind w:firstLine="360"/>
        <w:rPr>
          <w:rFonts w:ascii="Times New Roman" w:hAnsi="Times New Roman"/>
          <w:sz w:val="24"/>
          <w:szCs w:val="24"/>
        </w:rPr>
      </w:pPr>
      <w:r>
        <w:rPr>
          <w:rFonts w:ascii="Times New Roman" w:hAnsi="Times New Roman"/>
          <w:sz w:val="24"/>
          <w:szCs w:val="24"/>
        </w:rPr>
        <w:t xml:space="preserve">   </w:t>
      </w:r>
    </w:p>
    <w:p w:rsidR="00533888" w:rsidRPr="00502594" w:rsidRDefault="00533888" w:rsidP="00533888">
      <w:pPr>
        <w:spacing w:line="240" w:lineRule="auto"/>
        <w:rPr>
          <w:rFonts w:ascii="Times New Roman" w:eastAsiaTheme="minorEastAsia" w:hAnsi="Times New Roman"/>
          <w:sz w:val="24"/>
          <w:szCs w:val="24"/>
          <w:lang w:eastAsia="ja-JP"/>
        </w:rPr>
      </w:pPr>
      <w:r w:rsidRPr="00C31B26">
        <w:rPr>
          <w:rFonts w:ascii="Times New Roman" w:hAnsi="Times New Roman"/>
          <w:sz w:val="24"/>
          <w:szCs w:val="24"/>
        </w:rPr>
        <w:t xml:space="preserve">CA) 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 or any provision as defined in </w:t>
      </w:r>
      <w:r>
        <w:rPr>
          <w:rFonts w:ascii="Times New Roman" w:hAnsi="Times New Roman"/>
          <w:sz w:val="24"/>
          <w:szCs w:val="24"/>
        </w:rPr>
        <w:t xml:space="preserve">2009 amendment of the Federal False claims act, and/or a person who have </w:t>
      </w:r>
      <w:r w:rsidRPr="008538FD">
        <w:rPr>
          <w:rFonts w:ascii="Times New Roman" w:hAnsi="Times New Roman"/>
          <w:sz w:val="24"/>
          <w:szCs w:val="24"/>
        </w:rPr>
        <w:t xml:space="preserve"> a 1) DUTY ARISING FROM FEDERAL AND/OR STATE LAW AND/OR STATUTE AND/OR HAVE A DUTY TO TAKE POSITION ACTION, example:  failing to act when they are under a duty or obligation to take positive action or at the time of the failure to act the defendant was under a legal duty to take positive action upon notice, (OMISSIONS). 2) DUTY ARISING FROM A CONTRACT; example:  when a person is under a positive duty to act because of his obligations under a contract and/or his failure to perform the contractual duty 3) PUBLIC DUTY- public office may be under a public duty to care for others. 4) VOLUNTARY ASSUMPTION RESPONSIBILITY/RELIANCE-common law duty of care where there is a relationship of reliance between defendant and victim. 5) DUTY DUE TO DEFENDANT'S PRIOR CONDUCT- example:  Holder knowingly, intentionally failed to comply with a congressional subpeana and was held in civil</w:t>
      </w:r>
      <w:r>
        <w:rPr>
          <w:rFonts w:ascii="Times New Roman" w:hAnsi="Times New Roman"/>
          <w:sz w:val="24"/>
          <w:szCs w:val="24"/>
        </w:rPr>
        <w:t xml:space="preserve"> or criminal contempt of court, and further no proof of specific intent to defraud is required. See 31 USC section 3729(b).  The Federal False Claims Act is violated and/or the Rackeeteered Influenced is violated not only by a person who makes a false statement or a false record to get the government to pay a false or fraulent claim for money, but also one who </w:t>
      </w:r>
      <w:r w:rsidRPr="00502594">
        <w:rPr>
          <w:rFonts w:ascii="Times New Roman" w:eastAsiaTheme="minorEastAsia" w:hAnsi="Times New Roman"/>
          <w:sz w:val="24"/>
          <w:szCs w:val="24"/>
          <w:lang w:eastAsia="ja-JP"/>
        </w:rPr>
        <w:t>employed by or associated with any enterprise</w:t>
      </w:r>
    </w:p>
    <w:p w:rsidR="00533888" w:rsidRDefault="00533888" w:rsidP="00533888">
      <w:pPr>
        <w:spacing w:line="240" w:lineRule="auto"/>
        <w:rPr>
          <w:rFonts w:ascii="Times New Roman" w:eastAsiaTheme="minorEastAsia" w:hAnsi="Times New Roman"/>
          <w:color w:val="000000"/>
          <w:sz w:val="24"/>
          <w:szCs w:val="24"/>
          <w:lang w:eastAsia="ja-JP"/>
        </w:rPr>
      </w:pPr>
      <w:r w:rsidRPr="00502594">
        <w:rPr>
          <w:rFonts w:ascii="Times New Roman" w:eastAsiaTheme="minorEastAsia" w:hAnsi="Times New Roman"/>
          <w:sz w:val="24"/>
          <w:szCs w:val="24"/>
          <w:lang w:eastAsia="ja-JP"/>
        </w:rPr>
        <w:t xml:space="preserve">engaged in, or the activities of which </w:t>
      </w:r>
      <w:r w:rsidRPr="003774FD">
        <w:rPr>
          <w:rFonts w:ascii="Times New Roman" w:eastAsiaTheme="minorEastAsia" w:hAnsi="Times New Roman"/>
          <w:sz w:val="24"/>
          <w:szCs w:val="24"/>
          <w:lang w:eastAsia="ja-JP"/>
        </w:rPr>
        <w:t xml:space="preserve">affect, interstate or foreign commerce and to conduct or participate, directly or indirectly, in </w:t>
      </w:r>
      <w:r w:rsidRPr="003774FD">
        <w:rPr>
          <w:rFonts w:ascii="Times New Roman" w:eastAsiaTheme="minorEastAsia" w:hAnsi="Times New Roman"/>
          <w:bCs/>
          <w:sz w:val="24"/>
          <w:szCs w:val="24"/>
          <w:lang w:eastAsia="ja-JP"/>
        </w:rPr>
        <w:t xml:space="preserve">the conduct of such enterprise’s affairs through a pattern of </w:t>
      </w:r>
    </w:p>
    <w:p w:rsidR="00533888" w:rsidRDefault="00533888" w:rsidP="00533888">
      <w:pPr>
        <w:spacing w:line="240" w:lineRule="auto"/>
        <w:rPr>
          <w:rFonts w:ascii="Times New Roman" w:eastAsiaTheme="minorEastAsia" w:hAnsi="Times New Roman"/>
          <w:sz w:val="24"/>
          <w:szCs w:val="24"/>
          <w:lang w:eastAsia="ja-JP"/>
        </w:rPr>
      </w:pPr>
    </w:p>
    <w:p w:rsidR="00090642" w:rsidRPr="00B072A1" w:rsidRDefault="00090642" w:rsidP="00090642">
      <w:pPr>
        <w:spacing w:line="240" w:lineRule="auto"/>
        <w:rPr>
          <w:rFonts w:ascii="Times New Roman" w:hAnsi="Times New Roman"/>
          <w:sz w:val="24"/>
          <w:szCs w:val="24"/>
        </w:rPr>
      </w:pPr>
    </w:p>
    <w:p w:rsidR="00422D20" w:rsidRDefault="00422D20" w:rsidP="00125893">
      <w:pPr>
        <w:pStyle w:val="Standard"/>
        <w:ind w:left="-20"/>
        <w:rPr>
          <w:rFonts w:ascii="Times New Roman" w:hAnsi="Times New Roman"/>
        </w:rPr>
      </w:pPr>
    </w:p>
    <w:p w:rsidR="00DD626C" w:rsidRDefault="00DD626C" w:rsidP="00DD626C">
      <w:pPr>
        <w:spacing w:line="240" w:lineRule="auto"/>
        <w:ind w:left="80" w:hanging="80"/>
        <w:rPr>
          <w:rFonts w:ascii="Times New Roman" w:hAnsi="Times New Roman"/>
          <w:sz w:val="24"/>
          <w:szCs w:val="24"/>
        </w:rPr>
      </w:pPr>
    </w:p>
    <w:p w:rsidR="00DB4057" w:rsidRDefault="00DB4057" w:rsidP="00B070A3">
      <w:pPr>
        <w:pStyle w:val="BodyTextIndent"/>
        <w:spacing w:line="240" w:lineRule="auto"/>
        <w:ind w:left="0"/>
        <w:rPr>
          <w:rFonts w:ascii="Times New Roman" w:hAnsi="Times New Roman"/>
        </w:rPr>
      </w:pPr>
      <w:r w:rsidRPr="00A9534E">
        <w:rPr>
          <w:rFonts w:ascii="Times New Roman" w:hAnsi="Times New Roman"/>
          <w:sz w:val="32"/>
          <w:szCs w:val="32"/>
        </w:rPr>
        <w:t xml:space="preserve">                                                 </w:t>
      </w:r>
      <w:r>
        <w:rPr>
          <w:rFonts w:ascii="Times New Roman" w:hAnsi="Times New Roman"/>
          <w:sz w:val="32"/>
          <w:szCs w:val="32"/>
        </w:rPr>
        <w:t xml:space="preserve"> </w:t>
      </w:r>
      <w:r w:rsidRPr="00A9534E">
        <w:rPr>
          <w:rFonts w:ascii="Times New Roman" w:hAnsi="Times New Roman"/>
          <w:b/>
          <w:sz w:val="32"/>
          <w:szCs w:val="32"/>
        </w:rPr>
        <w:t xml:space="preserve"> </w:t>
      </w:r>
    </w:p>
    <w:p w:rsidR="00DB4057" w:rsidRDefault="00DB4057" w:rsidP="00DB4057">
      <w:pPr>
        <w:pStyle w:val="Standard"/>
        <w:rPr>
          <w:rFonts w:ascii="Times New Roman" w:hAnsi="Times New Roman" w:cs="Times New Roman"/>
        </w:rPr>
      </w:pPr>
    </w:p>
    <w:p w:rsidR="00E62073" w:rsidRDefault="00E62073" w:rsidP="008615B2">
      <w:pPr>
        <w:tabs>
          <w:tab w:val="left" w:pos="720"/>
        </w:tabs>
        <w:spacing w:line="240" w:lineRule="auto"/>
        <w:rPr>
          <w:rFonts w:ascii="Times New Roman" w:hAnsi="Times New Roman"/>
          <w:sz w:val="24"/>
          <w:szCs w:val="24"/>
        </w:rPr>
      </w:pPr>
    </w:p>
    <w:p w:rsidR="008615B2" w:rsidRDefault="008615B2" w:rsidP="008615B2">
      <w:pPr>
        <w:tabs>
          <w:tab w:val="left" w:pos="720"/>
        </w:tabs>
        <w:spacing w:line="240" w:lineRule="auto"/>
        <w:rPr>
          <w:rFonts w:ascii="Times New Roman" w:hAnsi="Times New Roman"/>
          <w:sz w:val="24"/>
          <w:szCs w:val="24"/>
        </w:rPr>
      </w:pPr>
    </w:p>
    <w:p w:rsidR="009935C8" w:rsidRPr="005E651F" w:rsidRDefault="009935C8" w:rsidP="009935C8">
      <w:pPr>
        <w:spacing w:line="240" w:lineRule="auto"/>
        <w:rPr>
          <w:rFonts w:ascii="Times New Roman" w:hAnsi="Times New Roman"/>
          <w:sz w:val="24"/>
          <w:szCs w:val="24"/>
        </w:rPr>
      </w:pPr>
    </w:p>
    <w:p w:rsidR="00470EF8" w:rsidRPr="00E2381A" w:rsidRDefault="00470EF8" w:rsidP="00533888">
      <w:pPr>
        <w:spacing w:line="240" w:lineRule="auto"/>
        <w:rPr>
          <w:rFonts w:ascii="Times New Roman" w:hAnsi="Times New Roman"/>
          <w:b/>
          <w:bCs/>
          <w:sz w:val="24"/>
          <w:szCs w:val="24"/>
        </w:rPr>
      </w:pPr>
      <w:r w:rsidRPr="00E2381A">
        <w:rPr>
          <w:rFonts w:ascii="Times New Roman" w:hAnsi="Times New Roman"/>
          <w:b/>
          <w:bCs/>
          <w:sz w:val="24"/>
          <w:szCs w:val="24"/>
        </w:rPr>
        <w:t xml:space="preserve">   </w:t>
      </w:r>
      <w:r>
        <w:rPr>
          <w:rFonts w:ascii="Times New Roman" w:hAnsi="Times New Roman"/>
          <w:b/>
          <w:bCs/>
          <w:sz w:val="24"/>
          <w:szCs w:val="24"/>
        </w:rPr>
        <w:t xml:space="preserve">                           </w:t>
      </w:r>
      <w:r w:rsidRPr="00E2381A">
        <w:rPr>
          <w:rFonts w:ascii="Times New Roman" w:hAnsi="Times New Roman"/>
          <w:b/>
          <w:bCs/>
          <w:sz w:val="24"/>
          <w:szCs w:val="24"/>
        </w:rPr>
        <w:t xml:space="preserve"> </w:t>
      </w:r>
    </w:p>
    <w:p w:rsidR="00470EF8" w:rsidRPr="00E2381A" w:rsidRDefault="00470EF8" w:rsidP="00470EF8">
      <w:pPr>
        <w:spacing w:line="240" w:lineRule="auto"/>
        <w:rPr>
          <w:rFonts w:ascii="Times New Roman" w:hAnsi="Times New Roman"/>
          <w:b/>
          <w:bCs/>
          <w:sz w:val="24"/>
          <w:szCs w:val="24"/>
        </w:rPr>
      </w:pPr>
    </w:p>
    <w:p w:rsidR="00470EF8" w:rsidRPr="00E2381A" w:rsidRDefault="00470EF8" w:rsidP="00470EF8">
      <w:pPr>
        <w:shd w:val="clear" w:color="auto" w:fill="FFFFFF"/>
        <w:spacing w:after="172" w:line="240" w:lineRule="auto"/>
        <w:rPr>
          <w:rFonts w:ascii="Times New Roman" w:hAnsi="Times New Roman"/>
          <w:sz w:val="24"/>
          <w:szCs w:val="24"/>
        </w:rPr>
      </w:pPr>
    </w:p>
    <w:p w:rsidR="00817A37" w:rsidRPr="00A9534E" w:rsidRDefault="00533888" w:rsidP="00817A37">
      <w:pPr>
        <w:spacing w:line="240" w:lineRule="auto"/>
        <w:rPr>
          <w:rFonts w:ascii="Times New Roman" w:hAnsi="Times New Roman"/>
          <w:sz w:val="32"/>
          <w:szCs w:val="32"/>
        </w:rPr>
      </w:pPr>
      <w:r>
        <w:rPr>
          <w:rFonts w:ascii="Times New Roman" w:hAnsi="Times New Roman"/>
          <w:color w:val="000000"/>
          <w:sz w:val="24"/>
          <w:szCs w:val="24"/>
        </w:rPr>
        <w:t>.</w:t>
      </w:r>
    </w:p>
    <w:p w:rsidR="00817A37" w:rsidRPr="00C0057F" w:rsidRDefault="00817A37" w:rsidP="00817A37">
      <w:pPr>
        <w:autoSpaceDE w:val="0"/>
        <w:autoSpaceDN w:val="0"/>
        <w:adjustRightInd w:val="0"/>
        <w:spacing w:line="240" w:lineRule="auto"/>
        <w:ind w:left="180"/>
        <w:rPr>
          <w:rFonts w:ascii="TimesNewRoman,BoldItalic" w:hAnsi="TimesNewRoman,BoldItalic" w:cs="TimesNewRoman,BoldItalic"/>
          <w:b/>
          <w:bCs/>
          <w:i/>
          <w:iCs/>
          <w:color w:val="000000"/>
          <w:sz w:val="36"/>
          <w:szCs w:val="36"/>
        </w:rPr>
      </w:pPr>
      <w:r>
        <w:rPr>
          <w:rFonts w:ascii="TimesNewRoman,BoldItalic" w:hAnsi="TimesNewRoman,BoldItalic" w:cs="TimesNewRoman,BoldItalic"/>
          <w:b/>
          <w:bCs/>
          <w:i/>
          <w:iCs/>
          <w:color w:val="000000"/>
          <w:sz w:val="36"/>
          <w:szCs w:val="36"/>
        </w:rPr>
        <w:t xml:space="preserve">                              </w:t>
      </w:r>
      <w:r w:rsidRPr="00C0057F">
        <w:rPr>
          <w:rFonts w:ascii="TimesNewRoman,BoldItalic" w:hAnsi="TimesNewRoman,BoldItalic" w:cs="TimesNewRoman,BoldItalic"/>
          <w:b/>
          <w:bCs/>
          <w:i/>
          <w:iCs/>
          <w:color w:val="000000"/>
          <w:sz w:val="36"/>
          <w:szCs w:val="36"/>
        </w:rPr>
        <w:t>RICO PERSONS</w:t>
      </w:r>
    </w:p>
    <w:p w:rsidR="00817A37" w:rsidRPr="00C0057F" w:rsidRDefault="00817A37" w:rsidP="00817A37">
      <w:pPr>
        <w:autoSpaceDE w:val="0"/>
        <w:autoSpaceDN w:val="0"/>
        <w:adjustRightInd w:val="0"/>
        <w:spacing w:line="240" w:lineRule="auto"/>
        <w:ind w:left="180"/>
        <w:rPr>
          <w:rFonts w:ascii="TimesNewRoman,BoldItalic" w:hAnsi="TimesNewRoman,BoldItalic" w:cs="TimesNewRoman,BoldItalic"/>
          <w:b/>
          <w:bCs/>
          <w:i/>
          <w:iCs/>
          <w:color w:val="000000"/>
          <w:sz w:val="36"/>
          <w:szCs w:val="36"/>
        </w:rPr>
      </w:pPr>
      <w:r>
        <w:rPr>
          <w:rFonts w:ascii="TimesNewRoman,BoldItalic" w:hAnsi="TimesNewRoman,BoldItalic" w:cs="TimesNewRoman,BoldItalic"/>
          <w:b/>
          <w:bCs/>
          <w:i/>
          <w:iCs/>
          <w:color w:val="000000"/>
          <w:sz w:val="36"/>
          <w:szCs w:val="36"/>
        </w:rPr>
        <w:t xml:space="preserve">   </w:t>
      </w:r>
      <w:r w:rsidRPr="00C0057F">
        <w:rPr>
          <w:rFonts w:ascii="TimesNewRoman,BoldItalic" w:hAnsi="TimesNewRoman,BoldItalic" w:cs="TimesNewRoman,BoldItalic"/>
          <w:b/>
          <w:bCs/>
          <w:i/>
          <w:iCs/>
          <w:color w:val="000000"/>
          <w:sz w:val="36"/>
          <w:szCs w:val="36"/>
        </w:rPr>
        <w:t xml:space="preserve"> [RICO TITLE 18 UNITED STATES CODE § 1961(3)]</w:t>
      </w:r>
    </w:p>
    <w:p w:rsidR="00817A37" w:rsidRPr="00C0057F" w:rsidRDefault="00817A37" w:rsidP="00817A37">
      <w:pPr>
        <w:autoSpaceDE w:val="0"/>
        <w:autoSpaceDN w:val="0"/>
        <w:adjustRightInd w:val="0"/>
        <w:spacing w:line="240" w:lineRule="auto"/>
        <w:ind w:left="180"/>
        <w:rPr>
          <w:rFonts w:ascii="TimesNewRoman,BoldItalic" w:hAnsi="TimesNewRoman,BoldItalic" w:cs="TimesNewRoman,BoldItalic"/>
          <w:b/>
          <w:bCs/>
          <w:i/>
          <w:iCs/>
          <w:color w:val="000000"/>
          <w:sz w:val="24"/>
          <w:szCs w:val="24"/>
        </w:rPr>
      </w:pPr>
    </w:p>
    <w:p w:rsidR="00817A37" w:rsidRPr="00C0057F" w:rsidRDefault="00817A37" w:rsidP="00817A37">
      <w:pPr>
        <w:autoSpaceDE w:val="0"/>
        <w:autoSpaceDN w:val="0"/>
        <w:adjustRightInd w:val="0"/>
        <w:spacing w:line="240" w:lineRule="auto"/>
        <w:ind w:left="180"/>
        <w:rPr>
          <w:rFonts w:ascii="Times New Roman" w:hAnsi="Times New Roman"/>
          <w:b/>
          <w:bCs/>
          <w:i/>
          <w:iCs/>
          <w:color w:val="000000"/>
          <w:sz w:val="24"/>
          <w:szCs w:val="24"/>
        </w:rPr>
      </w:pPr>
    </w:p>
    <w:p w:rsidR="00817A37" w:rsidRPr="008D374B" w:rsidRDefault="00817A37" w:rsidP="00817A37">
      <w:pPr>
        <w:tabs>
          <w:tab w:val="left" w:pos="720"/>
        </w:tabs>
        <w:spacing w:line="240" w:lineRule="auto"/>
        <w:rPr>
          <w:rFonts w:ascii="Times New Roman" w:hAnsi="Times New Roman"/>
          <w:sz w:val="24"/>
          <w:szCs w:val="24"/>
        </w:rPr>
      </w:pPr>
      <w:r w:rsidRPr="00795C68">
        <w:rPr>
          <w:rFonts w:ascii="Times New Roman" w:hAnsi="Times New Roman"/>
          <w:bCs/>
          <w:sz w:val="24"/>
          <w:szCs w:val="24"/>
        </w:rPr>
        <w:t xml:space="preserve">BARACK HUSSEIN OBAMA </w:t>
      </w:r>
      <w:r w:rsidRPr="00795C68">
        <w:rPr>
          <w:rFonts w:ascii="Times New Roman" w:hAnsi="Times New Roman"/>
          <w:sz w:val="24"/>
          <w:szCs w:val="24"/>
        </w:rPr>
        <w:t>(a.k.a. Barry Soetoro)</w:t>
      </w:r>
      <w:r w:rsidRPr="003E5776">
        <w:rPr>
          <w:rFonts w:ascii="Times New Roman" w:hAnsi="Times New Roman"/>
          <w:sz w:val="24"/>
          <w:szCs w:val="24"/>
        </w:rPr>
        <w:t xml:space="preserve"> </w:t>
      </w:r>
      <w:r w:rsidRPr="00795C68">
        <w:rPr>
          <w:rFonts w:ascii="Times New Roman" w:hAnsi="Times New Roman"/>
          <w:sz w:val="24"/>
          <w:szCs w:val="24"/>
        </w:rPr>
        <w:t xml:space="preserve">is the Commander in-Chief of the armed forces etc. </w:t>
      </w:r>
      <w:r>
        <w:rPr>
          <w:rFonts w:ascii="Times New Roman" w:hAnsi="Times New Roman"/>
          <w:sz w:val="24"/>
          <w:szCs w:val="24"/>
        </w:rPr>
        <w:t>and</w:t>
      </w:r>
      <w:r w:rsidRPr="00795C68">
        <w:rPr>
          <w:rFonts w:ascii="Times New Roman" w:hAnsi="Times New Roman"/>
          <w:sz w:val="24"/>
          <w:szCs w:val="24"/>
        </w:rPr>
        <w:t xml:space="preserve">  is the current President of the United States  </w:t>
      </w:r>
      <w:r>
        <w:rPr>
          <w:rFonts w:ascii="Times New Roman" w:hAnsi="Times New Roman"/>
          <w:sz w:val="24"/>
          <w:szCs w:val="24"/>
        </w:rPr>
        <w:t xml:space="preserve">he </w:t>
      </w:r>
      <w:r w:rsidRPr="00795C68">
        <w:rPr>
          <w:rFonts w:ascii="Times New Roman" w:hAnsi="Times New Roman"/>
          <w:sz w:val="24"/>
          <w:szCs w:val="24"/>
        </w:rPr>
        <w:t xml:space="preserve">is an employee </w:t>
      </w:r>
      <w:r>
        <w:rPr>
          <w:rFonts w:ascii="Times New Roman" w:hAnsi="Times New Roman"/>
          <w:sz w:val="24"/>
          <w:szCs w:val="24"/>
        </w:rPr>
        <w:t xml:space="preserve">of the United States Government, a public official as defned in 18 USC section 201, and a State Actor acting under the color of State and/or Federal law.  He is Loretta Lynch boss.    </w:t>
      </w:r>
      <w:r w:rsidRPr="00795C68">
        <w:rPr>
          <w:rFonts w:ascii="Times New Roman" w:hAnsi="Times New Roman"/>
          <w:kern w:val="36"/>
          <w:sz w:val="24"/>
          <w:szCs w:val="24"/>
        </w:rPr>
        <w:t>Barak H. Obama(AKA Barry Soertoes)</w:t>
      </w:r>
      <w:r>
        <w:rPr>
          <w:rFonts w:ascii="Times New Roman" w:hAnsi="Times New Roman"/>
          <w:kern w:val="36"/>
          <w:sz w:val="24"/>
          <w:szCs w:val="24"/>
        </w:rPr>
        <w:t xml:space="preserve">  is a citizen and/or  resident of </w:t>
      </w:r>
      <w:r w:rsidRPr="00795C68">
        <w:rPr>
          <w:rFonts w:ascii="Times New Roman" w:hAnsi="Times New Roman"/>
          <w:sz w:val="24"/>
          <w:szCs w:val="24"/>
        </w:rPr>
        <w:t xml:space="preserve"> </w:t>
      </w:r>
      <w:ins w:id="389" w:author="Patron Account" w:date="2016-05-02T12:29:00Z">
        <w:r w:rsidRPr="00795C68">
          <w:rPr>
            <w:rFonts w:ascii="Times New Roman" w:hAnsi="Times New Roman"/>
            <w:sz w:val="24"/>
            <w:szCs w:val="24"/>
            <w:rPrChange w:id="390" w:author="USER" w:date="2016-05-03T07:12:00Z">
              <w:rPr>
                <w:rFonts w:ascii="Times New Roman" w:hAnsi="Times New Roman"/>
                <w:sz w:val="28"/>
                <w:szCs w:val="28"/>
              </w:rPr>
            </w:rPrChange>
          </w:rPr>
          <w:t>Delaware and/or Virginia and/or Maryland  and at all times herein mentioned has been a public entity and an incorporated  and/or duly authorized and existing as such in and under the laws of the United States of America(is soverign) and/or the United States Constitiution and at all times herein mentioned</w:t>
        </w:r>
      </w:ins>
      <w:r w:rsidRPr="00795C68">
        <w:rPr>
          <w:rFonts w:ascii="Times New Roman" w:hAnsi="Times New Roman"/>
          <w:sz w:val="24"/>
          <w:szCs w:val="24"/>
        </w:rPr>
        <w:t xml:space="preserve">, “entered into a legally binding contract” with the Government to uphold the United States Constitution, to faithfully serve(have taken an oath of office) and to do legal duties and obligations according to the contract; </w:t>
      </w:r>
      <w:r>
        <w:rPr>
          <w:rStyle w:val="st"/>
          <w:rFonts w:ascii="Times New Roman" w:hAnsi="Times New Roman"/>
          <w:sz w:val="24"/>
          <w:szCs w:val="24"/>
        </w:rPr>
        <w:t xml:space="preserve">and issue executive orders  which effect interstate and foreign commerce.  He  is </w:t>
      </w:r>
      <w:r w:rsidRPr="00795C68">
        <w:rPr>
          <w:rStyle w:val="st"/>
          <w:rFonts w:ascii="Times New Roman" w:hAnsi="Times New Roman"/>
          <w:sz w:val="24"/>
          <w:szCs w:val="24"/>
        </w:rPr>
        <w:t xml:space="preserve"> </w:t>
      </w:r>
      <w:r w:rsidRPr="00795C68">
        <w:rPr>
          <w:rStyle w:val="st"/>
          <w:rFonts w:ascii="Times New Roman" w:hAnsi="Times New Roman"/>
          <w:sz w:val="24"/>
          <w:szCs w:val="24"/>
        </w:rPr>
        <w:lastRenderedPageBreak/>
        <w:t xml:space="preserve">subjected to regulation under the United States Bill of Rights, including the First, second, Fifth, sixth, seventh, eighth, ninth, tenth  and Fourteenth Amendments, which prohibit the federal and </w:t>
      </w:r>
      <w:r w:rsidRPr="00795C68">
        <w:rPr>
          <w:rStyle w:val="Emphasis"/>
          <w:rFonts w:ascii="Times New Roman" w:eastAsiaTheme="majorEastAsia" w:hAnsi="Times New Roman"/>
          <w:sz w:val="24"/>
          <w:szCs w:val="24"/>
        </w:rPr>
        <w:t>state</w:t>
      </w:r>
      <w:r w:rsidRPr="00795C68">
        <w:rPr>
          <w:rStyle w:val="st"/>
          <w:rFonts w:ascii="Times New Roman" w:hAnsi="Times New Roman"/>
          <w:sz w:val="24"/>
          <w:szCs w:val="24"/>
        </w:rPr>
        <w:t xml:space="preserve"> governments from violating certain rights and/or or interfering with “the 50 States Rights.” </w:t>
      </w:r>
      <w:r>
        <w:rPr>
          <w:rFonts w:ascii="Times New Roman" w:hAnsi="Times New Roman"/>
          <w:sz w:val="24"/>
          <w:szCs w:val="24"/>
        </w:rPr>
        <w:t xml:space="preserve">8. </w:t>
      </w:r>
      <w:r w:rsidRPr="006845F9">
        <w:rPr>
          <w:rFonts w:ascii="Times New Roman" w:hAnsi="Times New Roman"/>
          <w:sz w:val="24"/>
          <w:szCs w:val="24"/>
        </w:rPr>
        <w:t>Defendant Barak H. Obama[AKA Barry Soertoes] in his official capacity on behalf of all class Defendant,Loretta Lynch in her official capacity,Planned Parenthood, The Federal Reserve, US CongressMan and Women, Corporations etc.</w:t>
      </w:r>
      <w:r>
        <w:rPr>
          <w:rFonts w:ascii="Times New Roman" w:hAnsi="Times New Roman"/>
          <w:sz w:val="24"/>
          <w:szCs w:val="24"/>
        </w:rPr>
        <w:t xml:space="preserve"> all:</w:t>
      </w:r>
      <w:r w:rsidRPr="00C31B26">
        <w:rPr>
          <w:rFonts w:ascii="Times New Roman" w:hAnsi="Times New Roman"/>
          <w:color w:val="232021"/>
          <w:sz w:val="24"/>
          <w:szCs w:val="24"/>
        </w:rPr>
        <w:t xml:space="preserve">, money or property; </w:t>
      </w:r>
      <w:r>
        <w:rPr>
          <w:rFonts w:ascii="Times New Roman" w:hAnsi="Times New Roman"/>
          <w:color w:val="232021"/>
          <w:sz w:val="24"/>
          <w:szCs w:val="24"/>
        </w:rPr>
        <w:t xml:space="preserve">support legislation, conspired, aided and abetted </w:t>
      </w:r>
      <w:r w:rsidRPr="008D374B">
        <w:rPr>
          <w:rFonts w:ascii="Times New Roman" w:hAnsi="Times New Roman"/>
          <w:sz w:val="24"/>
          <w:szCs w:val="24"/>
        </w:rPr>
        <w:t>Planned Partnerhood</w:t>
      </w:r>
      <w:r>
        <w:rPr>
          <w:rFonts w:ascii="Times New Roman" w:hAnsi="Times New Roman"/>
          <w:sz w:val="24"/>
          <w:szCs w:val="24"/>
        </w:rPr>
        <w:t xml:space="preserve"> to perform </w:t>
      </w:r>
      <w:r w:rsidRPr="008D374B">
        <w:rPr>
          <w:rFonts w:ascii="Times New Roman" w:hAnsi="Times New Roman"/>
          <w:sz w:val="24"/>
          <w:szCs w:val="24"/>
        </w:rPr>
        <w:t>abortion</w:t>
      </w:r>
      <w:r>
        <w:rPr>
          <w:rFonts w:ascii="Times New Roman" w:hAnsi="Times New Roman"/>
          <w:sz w:val="24"/>
          <w:szCs w:val="24"/>
        </w:rPr>
        <w:t>s</w:t>
      </w:r>
      <w:r w:rsidRPr="008D374B">
        <w:rPr>
          <w:rFonts w:ascii="Times New Roman" w:hAnsi="Times New Roman"/>
          <w:sz w:val="24"/>
          <w:szCs w:val="24"/>
        </w:rPr>
        <w:t>,</w:t>
      </w:r>
      <w:r w:rsidRPr="00796826">
        <w:rPr>
          <w:rFonts w:ascii="Times New Roman" w:hAnsi="Times New Roman"/>
          <w:sz w:val="24"/>
          <w:szCs w:val="24"/>
        </w:rPr>
        <w:t xml:space="preserve"> </w:t>
      </w:r>
      <w:r w:rsidRPr="008D374B">
        <w:rPr>
          <w:rFonts w:ascii="Times New Roman" w:hAnsi="Times New Roman"/>
          <w:sz w:val="24"/>
          <w:szCs w:val="24"/>
        </w:rPr>
        <w:t>concealed known facts that they were selling fetal tissue and organ of aborted babies on the black market national and/or international for profit</w:t>
      </w:r>
      <w:r>
        <w:rPr>
          <w:rFonts w:ascii="Times New Roman" w:hAnsi="Times New Roman"/>
          <w:sz w:val="24"/>
          <w:szCs w:val="24"/>
        </w:rPr>
        <w:t xml:space="preserve"> and laundering money thru bank(owned and operated by the Federal Reserve)</w:t>
      </w:r>
      <w:r w:rsidRPr="008D374B">
        <w:rPr>
          <w:rFonts w:ascii="Times New Roman" w:hAnsi="Times New Roman"/>
          <w:sz w:val="24"/>
          <w:szCs w:val="24"/>
        </w:rPr>
        <w:t xml:space="preserve"> which constitute a false claim unde</w:t>
      </w:r>
      <w:r>
        <w:rPr>
          <w:rFonts w:ascii="Times New Roman" w:hAnsi="Times New Roman"/>
          <w:sz w:val="24"/>
          <w:szCs w:val="24"/>
        </w:rPr>
        <w:t xml:space="preserve">r the federal false claims act; and further </w:t>
      </w:r>
      <w:r w:rsidRPr="008D374B">
        <w:rPr>
          <w:rFonts w:ascii="Times New Roman" w:hAnsi="Times New Roman"/>
          <w:sz w:val="24"/>
          <w:szCs w:val="24"/>
        </w:rPr>
        <w:t xml:space="preserve">Sharon Bridgewater and/or James S. Bridgewater </w:t>
      </w:r>
      <w:r>
        <w:rPr>
          <w:rFonts w:ascii="Times New Roman" w:hAnsi="Times New Roman"/>
          <w:sz w:val="24"/>
          <w:szCs w:val="24"/>
        </w:rPr>
        <w:t xml:space="preserve">a Whistleblowers </w:t>
      </w:r>
      <w:r w:rsidRPr="008D374B">
        <w:rPr>
          <w:rFonts w:ascii="Times New Roman" w:hAnsi="Times New Roman"/>
          <w:sz w:val="24"/>
          <w:szCs w:val="24"/>
        </w:rPr>
        <w:t xml:space="preserve">had a fiduary relationship with Barak H. Obama and was </w:t>
      </w:r>
      <w:r>
        <w:rPr>
          <w:rFonts w:ascii="Times New Roman" w:hAnsi="Times New Roman"/>
          <w:sz w:val="24"/>
          <w:szCs w:val="24"/>
        </w:rPr>
        <w:t xml:space="preserve">discriminated against based on race, class and/or disability, </w:t>
      </w:r>
      <w:r w:rsidRPr="008D374B">
        <w:rPr>
          <w:rFonts w:ascii="Times New Roman" w:hAnsi="Times New Roman"/>
          <w:sz w:val="24"/>
          <w:szCs w:val="24"/>
        </w:rPr>
        <w:t>retaliated against,</w:t>
      </w:r>
      <w:r>
        <w:rPr>
          <w:rFonts w:ascii="Times New Roman" w:hAnsi="Times New Roman"/>
          <w:sz w:val="24"/>
          <w:szCs w:val="24"/>
        </w:rPr>
        <w:t xml:space="preserve"> kidnapped, committed human rights violations,  assaulted </w:t>
      </w:r>
      <w:r w:rsidRPr="008D374B">
        <w:rPr>
          <w:rFonts w:ascii="Times New Roman" w:hAnsi="Times New Roman"/>
          <w:sz w:val="24"/>
          <w:szCs w:val="24"/>
        </w:rPr>
        <w:t>by Obama acts or omissions</w:t>
      </w:r>
      <w:r>
        <w:rPr>
          <w:rFonts w:ascii="Times New Roman" w:hAnsi="Times New Roman"/>
          <w:sz w:val="24"/>
          <w:szCs w:val="24"/>
        </w:rPr>
        <w:t xml:space="preserve">.  knowing that such claims to medicade and/or US Treasury would be submitted to the US Treasury for reimbursement </w:t>
      </w:r>
      <w:r w:rsidRPr="008D374B">
        <w:rPr>
          <w:rFonts w:ascii="Times New Roman" w:hAnsi="Times New Roman"/>
          <w:sz w:val="24"/>
          <w:szCs w:val="24"/>
        </w:rPr>
        <w:t xml:space="preserve"> which constitute a false claim under the Federal False Claims Act. </w:t>
      </w:r>
    </w:p>
    <w:p w:rsidR="00817A37" w:rsidRDefault="00817A37" w:rsidP="00817A37">
      <w:pPr>
        <w:tabs>
          <w:tab w:val="left" w:pos="720"/>
        </w:tabs>
        <w:spacing w:line="240" w:lineRule="auto"/>
        <w:rPr>
          <w:rFonts w:ascii="Times New Roman" w:hAnsi="Times New Roman"/>
          <w:sz w:val="24"/>
          <w:szCs w:val="24"/>
        </w:rPr>
      </w:pPr>
      <w:r w:rsidRPr="008D374B">
        <w:rPr>
          <w:rFonts w:ascii="Times New Roman" w:hAnsi="Times New Roman"/>
          <w:sz w:val="24"/>
          <w:szCs w:val="24"/>
        </w:rPr>
        <w:t xml:space="preserve"> </w:t>
      </w:r>
    </w:p>
    <w:p w:rsidR="00817A37" w:rsidRPr="008D374B" w:rsidRDefault="00817A37" w:rsidP="00817A37">
      <w:pPr>
        <w:tabs>
          <w:tab w:val="left" w:pos="720"/>
        </w:tabs>
        <w:spacing w:line="240" w:lineRule="auto"/>
        <w:rPr>
          <w:rFonts w:ascii="Times New Roman" w:hAnsi="Times New Roman"/>
          <w:sz w:val="24"/>
          <w:szCs w:val="24"/>
        </w:rPr>
      </w:pPr>
      <w:r>
        <w:rPr>
          <w:rFonts w:ascii="Times New Roman" w:hAnsi="Times New Roman"/>
          <w:sz w:val="24"/>
          <w:szCs w:val="24"/>
        </w:rPr>
        <w:t>9.</w:t>
      </w:r>
      <w:r w:rsidRPr="00796826">
        <w:rPr>
          <w:rFonts w:ascii="Times New Roman" w:hAnsi="Times New Roman"/>
          <w:sz w:val="24"/>
          <w:szCs w:val="24"/>
        </w:rPr>
        <w:t xml:space="preserve"> </w:t>
      </w:r>
      <w:r w:rsidRPr="006845F9">
        <w:rPr>
          <w:rFonts w:ascii="Times New Roman" w:hAnsi="Times New Roman"/>
          <w:sz w:val="24"/>
          <w:szCs w:val="24"/>
        </w:rPr>
        <w:t xml:space="preserve">Defendant Barak H. Obama[AKA Barry Soertoes] in his official capacity </w:t>
      </w:r>
      <w:r>
        <w:rPr>
          <w:rFonts w:ascii="Times New Roman" w:hAnsi="Times New Roman"/>
          <w:sz w:val="24"/>
          <w:szCs w:val="24"/>
        </w:rPr>
        <w:t xml:space="preserve">an illegal immigrate </w:t>
      </w:r>
      <w:r w:rsidRPr="006845F9">
        <w:rPr>
          <w:rFonts w:ascii="Times New Roman" w:hAnsi="Times New Roman"/>
          <w:sz w:val="24"/>
          <w:szCs w:val="24"/>
        </w:rPr>
        <w:t>on be</w:t>
      </w:r>
      <w:r>
        <w:rPr>
          <w:rFonts w:ascii="Times New Roman" w:hAnsi="Times New Roman"/>
          <w:sz w:val="24"/>
          <w:szCs w:val="24"/>
        </w:rPr>
        <w:t xml:space="preserve">half of all class Defendant and </w:t>
      </w:r>
      <w:r w:rsidRPr="006845F9">
        <w:rPr>
          <w:rFonts w:ascii="Times New Roman" w:hAnsi="Times New Roman"/>
          <w:sz w:val="24"/>
          <w:szCs w:val="24"/>
        </w:rPr>
        <w:t>Loretta Ly</w:t>
      </w:r>
      <w:r>
        <w:rPr>
          <w:rFonts w:ascii="Times New Roman" w:hAnsi="Times New Roman"/>
          <w:sz w:val="24"/>
          <w:szCs w:val="24"/>
        </w:rPr>
        <w:t>nch in her official capacity</w:t>
      </w:r>
      <w:r w:rsidRPr="00C31B26">
        <w:rPr>
          <w:rFonts w:ascii="Times New Roman" w:hAnsi="Times New Roman"/>
          <w:color w:val="232021"/>
          <w:sz w:val="24"/>
          <w:szCs w:val="24"/>
        </w:rPr>
        <w:t xml:space="preserve"> </w:t>
      </w:r>
      <w:r>
        <w:rPr>
          <w:rFonts w:ascii="Times New Roman" w:hAnsi="Times New Roman"/>
          <w:color w:val="232021"/>
          <w:sz w:val="24"/>
          <w:szCs w:val="24"/>
        </w:rPr>
        <w:t xml:space="preserve">resides in the District of Columbia, support legislation, conspired, aided and abetted </w:t>
      </w:r>
      <w:r w:rsidRPr="008D374B">
        <w:rPr>
          <w:rFonts w:ascii="Times New Roman" w:hAnsi="Times New Roman"/>
          <w:sz w:val="24"/>
          <w:szCs w:val="24"/>
        </w:rPr>
        <w:t>Planned Partnerhood</w:t>
      </w:r>
      <w:r>
        <w:rPr>
          <w:rFonts w:ascii="Times New Roman" w:hAnsi="Times New Roman"/>
          <w:sz w:val="24"/>
          <w:szCs w:val="24"/>
        </w:rPr>
        <w:t xml:space="preserve"> to perform </w:t>
      </w:r>
      <w:r w:rsidRPr="008D374B">
        <w:rPr>
          <w:rFonts w:ascii="Times New Roman" w:hAnsi="Times New Roman"/>
          <w:sz w:val="24"/>
          <w:szCs w:val="24"/>
        </w:rPr>
        <w:t>abortion</w:t>
      </w:r>
      <w:r>
        <w:rPr>
          <w:rFonts w:ascii="Times New Roman" w:hAnsi="Times New Roman"/>
          <w:sz w:val="24"/>
          <w:szCs w:val="24"/>
        </w:rPr>
        <w:t>s</w:t>
      </w:r>
      <w:r w:rsidRPr="008D374B">
        <w:rPr>
          <w:rFonts w:ascii="Times New Roman" w:hAnsi="Times New Roman"/>
          <w:sz w:val="24"/>
          <w:szCs w:val="24"/>
        </w:rPr>
        <w:t>,</w:t>
      </w:r>
      <w:r w:rsidRPr="00796826">
        <w:rPr>
          <w:rFonts w:ascii="Times New Roman" w:hAnsi="Times New Roman"/>
          <w:sz w:val="24"/>
          <w:szCs w:val="24"/>
        </w:rPr>
        <w:t xml:space="preserve"> </w:t>
      </w:r>
      <w:r w:rsidRPr="008D374B">
        <w:rPr>
          <w:rFonts w:ascii="Times New Roman" w:hAnsi="Times New Roman"/>
          <w:sz w:val="24"/>
          <w:szCs w:val="24"/>
        </w:rPr>
        <w:t>concealed known facts that they were selling fetal tissue and organ of aborted babies on the black market national and/or international for profit</w:t>
      </w:r>
      <w:r>
        <w:rPr>
          <w:rFonts w:ascii="Times New Roman" w:hAnsi="Times New Roman"/>
          <w:sz w:val="24"/>
          <w:szCs w:val="24"/>
        </w:rPr>
        <w:t xml:space="preserve"> and laundering money thru bank(owned and operated by the Federal Reserve), committed human rights violations, and multiple other crimes </w:t>
      </w:r>
      <w:r w:rsidRPr="008D374B">
        <w:rPr>
          <w:rFonts w:ascii="Times New Roman" w:hAnsi="Times New Roman"/>
          <w:sz w:val="24"/>
          <w:szCs w:val="24"/>
        </w:rPr>
        <w:t>which constitute a false claim unde</w:t>
      </w:r>
      <w:r>
        <w:rPr>
          <w:rFonts w:ascii="Times New Roman" w:hAnsi="Times New Roman"/>
          <w:sz w:val="24"/>
          <w:szCs w:val="24"/>
        </w:rPr>
        <w:t xml:space="preserve">r the federal false claims act; and further Barak H. Obama  have a fiduary relationship with </w:t>
      </w:r>
      <w:r w:rsidRPr="008D374B">
        <w:rPr>
          <w:rFonts w:ascii="Times New Roman" w:hAnsi="Times New Roman"/>
          <w:sz w:val="24"/>
          <w:szCs w:val="24"/>
        </w:rPr>
        <w:t xml:space="preserve">Sharon Bridgewater and/or James S. Bridgewater </w:t>
      </w:r>
      <w:r>
        <w:rPr>
          <w:rFonts w:ascii="Times New Roman" w:hAnsi="Times New Roman"/>
          <w:sz w:val="24"/>
          <w:szCs w:val="24"/>
        </w:rPr>
        <w:t xml:space="preserve">Whistleblowers </w:t>
      </w:r>
      <w:r w:rsidRPr="008D374B">
        <w:rPr>
          <w:rFonts w:ascii="Times New Roman" w:hAnsi="Times New Roman"/>
          <w:sz w:val="24"/>
          <w:szCs w:val="24"/>
        </w:rPr>
        <w:t xml:space="preserve"> </w:t>
      </w:r>
      <w:r>
        <w:rPr>
          <w:rFonts w:ascii="Times New Roman" w:hAnsi="Times New Roman"/>
          <w:sz w:val="24"/>
          <w:szCs w:val="24"/>
        </w:rPr>
        <w:t>discriminate against Plaintiff based on race, class and/or disability, retaliates</w:t>
      </w:r>
      <w:r w:rsidRPr="008D374B">
        <w:rPr>
          <w:rFonts w:ascii="Times New Roman" w:hAnsi="Times New Roman"/>
          <w:sz w:val="24"/>
          <w:szCs w:val="24"/>
        </w:rPr>
        <w:t xml:space="preserve"> against</w:t>
      </w:r>
      <w:r>
        <w:rPr>
          <w:rFonts w:ascii="Times New Roman" w:hAnsi="Times New Roman"/>
          <w:sz w:val="24"/>
          <w:szCs w:val="24"/>
        </w:rPr>
        <w:t xml:space="preserve"> Plaintiff </w:t>
      </w:r>
      <w:r w:rsidRPr="008D374B">
        <w:rPr>
          <w:rFonts w:ascii="Times New Roman" w:hAnsi="Times New Roman"/>
          <w:sz w:val="24"/>
          <w:szCs w:val="24"/>
        </w:rPr>
        <w:t xml:space="preserve">which constitute a false claim under the Federal False Claims Act. </w:t>
      </w:r>
    </w:p>
    <w:p w:rsidR="00817A37" w:rsidRDefault="00817A37" w:rsidP="00817A37">
      <w:pPr>
        <w:tabs>
          <w:tab w:val="left" w:pos="720"/>
        </w:tabs>
        <w:spacing w:line="240" w:lineRule="auto"/>
        <w:rPr>
          <w:rFonts w:ascii="Times New Roman" w:hAnsi="Times New Roman"/>
          <w:sz w:val="24"/>
          <w:szCs w:val="24"/>
        </w:rPr>
      </w:pPr>
    </w:p>
    <w:p w:rsidR="00817A37" w:rsidRDefault="00817A37" w:rsidP="00817A37">
      <w:pPr>
        <w:tabs>
          <w:tab w:val="left" w:pos="720"/>
        </w:tabs>
        <w:spacing w:line="240" w:lineRule="auto"/>
        <w:rPr>
          <w:rFonts w:ascii="Times New Roman" w:hAnsi="Times New Roman"/>
          <w:sz w:val="24"/>
          <w:szCs w:val="24"/>
        </w:rPr>
      </w:pPr>
    </w:p>
    <w:p w:rsidR="00817A37" w:rsidRDefault="00817A37" w:rsidP="00817A37">
      <w:pPr>
        <w:tabs>
          <w:tab w:val="left" w:pos="720"/>
        </w:tabs>
        <w:spacing w:line="240" w:lineRule="auto"/>
        <w:rPr>
          <w:rFonts w:ascii="Times New Roman" w:hAnsi="Times New Roman"/>
          <w:sz w:val="24"/>
          <w:szCs w:val="24"/>
        </w:rPr>
      </w:pPr>
    </w:p>
    <w:p w:rsidR="00817A37" w:rsidRDefault="00817A37" w:rsidP="00817A37">
      <w:pPr>
        <w:tabs>
          <w:tab w:val="left" w:pos="720"/>
        </w:tabs>
        <w:spacing w:line="240" w:lineRule="auto"/>
        <w:rPr>
          <w:rFonts w:ascii="Times New Roman" w:hAnsi="Times New Roman"/>
          <w:color w:val="232021"/>
          <w:sz w:val="24"/>
          <w:szCs w:val="24"/>
        </w:rPr>
      </w:pPr>
      <w:r>
        <w:rPr>
          <w:rFonts w:ascii="Times New Roman" w:hAnsi="Times New Roman"/>
          <w:sz w:val="24"/>
          <w:szCs w:val="24"/>
        </w:rPr>
        <w:t>10.</w:t>
      </w:r>
      <w:r w:rsidRPr="00796826">
        <w:rPr>
          <w:rFonts w:ascii="Times New Roman" w:hAnsi="Times New Roman"/>
          <w:sz w:val="24"/>
          <w:szCs w:val="24"/>
        </w:rPr>
        <w:t xml:space="preserve"> </w:t>
      </w:r>
      <w:r>
        <w:rPr>
          <w:rFonts w:ascii="Times New Roman" w:hAnsi="Times New Roman"/>
          <w:sz w:val="24"/>
          <w:szCs w:val="24"/>
        </w:rPr>
        <w:t>.</w:t>
      </w:r>
      <w:r w:rsidRPr="00796826">
        <w:rPr>
          <w:rFonts w:ascii="Times New Roman" w:hAnsi="Times New Roman"/>
          <w:sz w:val="24"/>
          <w:szCs w:val="24"/>
        </w:rPr>
        <w:t xml:space="preserve"> </w:t>
      </w:r>
      <w:r w:rsidRPr="006845F9">
        <w:rPr>
          <w:rFonts w:ascii="Times New Roman" w:hAnsi="Times New Roman"/>
          <w:sz w:val="24"/>
          <w:szCs w:val="24"/>
        </w:rPr>
        <w:t>Defendant Barak H. Obama[AKA Barry Soertoes] in his official capacity on be</w:t>
      </w:r>
      <w:r>
        <w:rPr>
          <w:rFonts w:ascii="Times New Roman" w:hAnsi="Times New Roman"/>
          <w:sz w:val="24"/>
          <w:szCs w:val="24"/>
        </w:rPr>
        <w:t xml:space="preserve">half of all class Defendant and </w:t>
      </w:r>
      <w:r w:rsidRPr="006845F9">
        <w:rPr>
          <w:rFonts w:ascii="Times New Roman" w:hAnsi="Times New Roman"/>
          <w:sz w:val="24"/>
          <w:szCs w:val="24"/>
        </w:rPr>
        <w:t>Loretta Ly</w:t>
      </w:r>
      <w:r>
        <w:rPr>
          <w:rFonts w:ascii="Times New Roman" w:hAnsi="Times New Roman"/>
          <w:sz w:val="24"/>
          <w:szCs w:val="24"/>
        </w:rPr>
        <w:t>nch in her official capacity</w:t>
      </w:r>
      <w:r w:rsidRPr="00C31B26">
        <w:rPr>
          <w:rFonts w:ascii="Times New Roman" w:hAnsi="Times New Roman"/>
          <w:color w:val="232021"/>
          <w:sz w:val="24"/>
          <w:szCs w:val="24"/>
        </w:rPr>
        <w:t xml:space="preserve"> </w:t>
      </w:r>
      <w:r>
        <w:rPr>
          <w:rFonts w:ascii="Times New Roman" w:hAnsi="Times New Roman"/>
          <w:color w:val="232021"/>
          <w:sz w:val="24"/>
          <w:szCs w:val="24"/>
        </w:rPr>
        <w:t>transact business in this District of Columbia and</w:t>
      </w:r>
    </w:p>
    <w:p w:rsidR="00817A37" w:rsidRDefault="00817A37" w:rsidP="00817A37">
      <w:pPr>
        <w:tabs>
          <w:tab w:val="left" w:pos="720"/>
        </w:tabs>
        <w:spacing w:line="240" w:lineRule="auto"/>
        <w:rPr>
          <w:rFonts w:ascii="Times New Roman" w:hAnsi="Times New Roman"/>
          <w:color w:val="232021"/>
          <w:sz w:val="24"/>
          <w:szCs w:val="24"/>
        </w:rPr>
      </w:pPr>
    </w:p>
    <w:p w:rsidR="00817A37" w:rsidRDefault="00817A37" w:rsidP="00817A37">
      <w:pPr>
        <w:tabs>
          <w:tab w:val="left" w:pos="720"/>
        </w:tabs>
        <w:spacing w:line="240" w:lineRule="auto"/>
        <w:rPr>
          <w:rFonts w:ascii="Times New Roman" w:hAnsi="Times New Roman"/>
          <w:sz w:val="24"/>
          <w:szCs w:val="24"/>
        </w:rPr>
      </w:pPr>
      <w:r>
        <w:rPr>
          <w:rFonts w:ascii="Times New Roman" w:hAnsi="Times New Roman"/>
          <w:color w:val="232021"/>
          <w:sz w:val="24"/>
          <w:szCs w:val="24"/>
        </w:rPr>
        <w:t xml:space="preserve">(a)US President submitted or caused to be submitted claims to medicade and/or the US Treasury supported legislation, conspired, aided and abetted </w:t>
      </w:r>
      <w:r w:rsidRPr="008D374B">
        <w:rPr>
          <w:rFonts w:ascii="Times New Roman" w:hAnsi="Times New Roman"/>
          <w:sz w:val="24"/>
          <w:szCs w:val="24"/>
        </w:rPr>
        <w:t>Planned Partnerhood</w:t>
      </w:r>
      <w:r>
        <w:rPr>
          <w:rFonts w:ascii="Times New Roman" w:hAnsi="Times New Roman"/>
          <w:sz w:val="24"/>
          <w:szCs w:val="24"/>
        </w:rPr>
        <w:t xml:space="preserve"> to perform </w:t>
      </w:r>
      <w:r w:rsidRPr="008D374B">
        <w:rPr>
          <w:rFonts w:ascii="Times New Roman" w:hAnsi="Times New Roman"/>
          <w:sz w:val="24"/>
          <w:szCs w:val="24"/>
        </w:rPr>
        <w:t>abortion</w:t>
      </w:r>
      <w:r>
        <w:rPr>
          <w:rFonts w:ascii="Times New Roman" w:hAnsi="Times New Roman"/>
          <w:sz w:val="24"/>
          <w:szCs w:val="24"/>
        </w:rPr>
        <w:t>s</w:t>
      </w:r>
      <w:r w:rsidRPr="008D374B">
        <w:rPr>
          <w:rFonts w:ascii="Times New Roman" w:hAnsi="Times New Roman"/>
          <w:sz w:val="24"/>
          <w:szCs w:val="24"/>
        </w:rPr>
        <w:t>,</w:t>
      </w:r>
      <w:r w:rsidRPr="00796826">
        <w:rPr>
          <w:rFonts w:ascii="Times New Roman" w:hAnsi="Times New Roman"/>
          <w:sz w:val="24"/>
          <w:szCs w:val="24"/>
        </w:rPr>
        <w:t xml:space="preserve"> </w:t>
      </w:r>
      <w:r w:rsidRPr="008D374B">
        <w:rPr>
          <w:rFonts w:ascii="Times New Roman" w:hAnsi="Times New Roman"/>
          <w:sz w:val="24"/>
          <w:szCs w:val="24"/>
        </w:rPr>
        <w:t>concealed known facts that they were selling fetal tissue and organ of aborted babies on the black market national and/or international for profit</w:t>
      </w:r>
      <w:r>
        <w:rPr>
          <w:rFonts w:ascii="Times New Roman" w:hAnsi="Times New Roman"/>
          <w:sz w:val="24"/>
          <w:szCs w:val="24"/>
        </w:rPr>
        <w:t xml:space="preserve"> and laundering money thru bank(owned and operated by the Federal Reserve), committed human rights violations and multiple other crimes </w:t>
      </w:r>
      <w:r w:rsidRPr="008D374B">
        <w:rPr>
          <w:rFonts w:ascii="Times New Roman" w:hAnsi="Times New Roman"/>
          <w:sz w:val="24"/>
          <w:szCs w:val="24"/>
        </w:rPr>
        <w:t xml:space="preserve"> which constitute a false claim unde</w:t>
      </w:r>
      <w:r>
        <w:rPr>
          <w:rFonts w:ascii="Times New Roman" w:hAnsi="Times New Roman"/>
          <w:sz w:val="24"/>
          <w:szCs w:val="24"/>
        </w:rPr>
        <w:t xml:space="preserve">r the federal false claims act; and further further Barak H. Obama  have a fiduary relationship with </w:t>
      </w:r>
      <w:r w:rsidRPr="008D374B">
        <w:rPr>
          <w:rFonts w:ascii="Times New Roman" w:hAnsi="Times New Roman"/>
          <w:sz w:val="24"/>
          <w:szCs w:val="24"/>
        </w:rPr>
        <w:t xml:space="preserve">Sharon Bridgewater and/or James S. Bridgewater </w:t>
      </w:r>
      <w:r>
        <w:rPr>
          <w:rFonts w:ascii="Times New Roman" w:hAnsi="Times New Roman"/>
          <w:sz w:val="24"/>
          <w:szCs w:val="24"/>
        </w:rPr>
        <w:t xml:space="preserve">Whistleblowers </w:t>
      </w:r>
      <w:r w:rsidRPr="008D374B">
        <w:rPr>
          <w:rFonts w:ascii="Times New Roman" w:hAnsi="Times New Roman"/>
          <w:sz w:val="24"/>
          <w:szCs w:val="24"/>
        </w:rPr>
        <w:t xml:space="preserve"> </w:t>
      </w:r>
      <w:r>
        <w:rPr>
          <w:rFonts w:ascii="Times New Roman" w:hAnsi="Times New Roman"/>
          <w:sz w:val="24"/>
          <w:szCs w:val="24"/>
        </w:rPr>
        <w:t>discriminate against Plaintiff based on race, class and/or disability, retaliates</w:t>
      </w:r>
      <w:r w:rsidRPr="008D374B">
        <w:rPr>
          <w:rFonts w:ascii="Times New Roman" w:hAnsi="Times New Roman"/>
          <w:sz w:val="24"/>
          <w:szCs w:val="24"/>
        </w:rPr>
        <w:t xml:space="preserve"> against</w:t>
      </w:r>
      <w:r>
        <w:rPr>
          <w:rFonts w:ascii="Times New Roman" w:hAnsi="Times New Roman"/>
          <w:sz w:val="24"/>
          <w:szCs w:val="24"/>
        </w:rPr>
        <w:t xml:space="preserve"> Plaintiff </w:t>
      </w:r>
      <w:r w:rsidRPr="008D374B">
        <w:rPr>
          <w:rFonts w:ascii="Times New Roman" w:hAnsi="Times New Roman"/>
          <w:sz w:val="24"/>
          <w:szCs w:val="24"/>
        </w:rPr>
        <w:t xml:space="preserve">which constitute a false claim under the Federal False Claims Act. </w:t>
      </w:r>
    </w:p>
    <w:p w:rsidR="00817A37" w:rsidRDefault="00817A37" w:rsidP="00817A37">
      <w:pPr>
        <w:tabs>
          <w:tab w:val="left" w:pos="720"/>
        </w:tabs>
        <w:spacing w:line="240" w:lineRule="auto"/>
        <w:rPr>
          <w:rFonts w:ascii="Times New Roman" w:hAnsi="Times New Roman"/>
          <w:sz w:val="24"/>
          <w:szCs w:val="24"/>
        </w:rPr>
      </w:pPr>
    </w:p>
    <w:p w:rsidR="00817A37" w:rsidRDefault="00817A37" w:rsidP="00817A37">
      <w:pPr>
        <w:tabs>
          <w:tab w:val="left" w:pos="720"/>
        </w:tabs>
        <w:spacing w:line="240" w:lineRule="auto"/>
        <w:rPr>
          <w:rFonts w:ascii="Times New Roman" w:hAnsi="Times New Roman"/>
          <w:sz w:val="24"/>
          <w:szCs w:val="24"/>
        </w:rPr>
      </w:pPr>
      <w:r>
        <w:rPr>
          <w:rFonts w:ascii="Times New Roman" w:hAnsi="Times New Roman"/>
          <w:color w:val="232021"/>
          <w:sz w:val="24"/>
          <w:szCs w:val="24"/>
        </w:rPr>
        <w:lastRenderedPageBreak/>
        <w:t xml:space="preserve">(b) continues to submit or cause to be submitted claims to medicade and/or the US Treasury support legislation, conspires, aid and abet  </w:t>
      </w:r>
      <w:r w:rsidRPr="008D374B">
        <w:rPr>
          <w:rFonts w:ascii="Times New Roman" w:hAnsi="Times New Roman"/>
          <w:sz w:val="24"/>
          <w:szCs w:val="24"/>
        </w:rPr>
        <w:t>Planned Partnerhood</w:t>
      </w:r>
      <w:r>
        <w:rPr>
          <w:rFonts w:ascii="Times New Roman" w:hAnsi="Times New Roman"/>
          <w:sz w:val="24"/>
          <w:szCs w:val="24"/>
        </w:rPr>
        <w:t xml:space="preserve"> to perform </w:t>
      </w:r>
      <w:r w:rsidRPr="008D374B">
        <w:rPr>
          <w:rFonts w:ascii="Times New Roman" w:hAnsi="Times New Roman"/>
          <w:sz w:val="24"/>
          <w:szCs w:val="24"/>
        </w:rPr>
        <w:t>abortion</w:t>
      </w:r>
      <w:r>
        <w:rPr>
          <w:rFonts w:ascii="Times New Roman" w:hAnsi="Times New Roman"/>
          <w:sz w:val="24"/>
          <w:szCs w:val="24"/>
        </w:rPr>
        <w:t>s</w:t>
      </w:r>
      <w:r w:rsidRPr="008D374B">
        <w:rPr>
          <w:rFonts w:ascii="Times New Roman" w:hAnsi="Times New Roman"/>
          <w:sz w:val="24"/>
          <w:szCs w:val="24"/>
        </w:rPr>
        <w:t>,</w:t>
      </w:r>
      <w:r w:rsidRPr="00796826">
        <w:rPr>
          <w:rFonts w:ascii="Times New Roman" w:hAnsi="Times New Roman"/>
          <w:sz w:val="24"/>
          <w:szCs w:val="24"/>
        </w:rPr>
        <w:t xml:space="preserve"> </w:t>
      </w:r>
      <w:r w:rsidRPr="008D374B">
        <w:rPr>
          <w:rFonts w:ascii="Times New Roman" w:hAnsi="Times New Roman"/>
          <w:sz w:val="24"/>
          <w:szCs w:val="24"/>
        </w:rPr>
        <w:t>concealed known facts</w:t>
      </w:r>
      <w:r>
        <w:rPr>
          <w:rFonts w:ascii="Times New Roman" w:hAnsi="Times New Roman"/>
          <w:sz w:val="24"/>
          <w:szCs w:val="24"/>
        </w:rPr>
        <w:t xml:space="preserve">  sell</w:t>
      </w:r>
      <w:r w:rsidRPr="008D374B">
        <w:rPr>
          <w:rFonts w:ascii="Times New Roman" w:hAnsi="Times New Roman"/>
          <w:sz w:val="24"/>
          <w:szCs w:val="24"/>
        </w:rPr>
        <w:t xml:space="preserve"> fetal tissue and organ of aborted babies on the black market national and/or international for profit</w:t>
      </w:r>
      <w:r>
        <w:rPr>
          <w:rFonts w:ascii="Times New Roman" w:hAnsi="Times New Roman"/>
          <w:sz w:val="24"/>
          <w:szCs w:val="24"/>
        </w:rPr>
        <w:t xml:space="preserve"> and laundered money thru bank(owned and operated by the Federal Reserve), human rights violations and multiple other crimes, </w:t>
      </w:r>
      <w:r w:rsidRPr="008D374B">
        <w:rPr>
          <w:rFonts w:ascii="Times New Roman" w:hAnsi="Times New Roman"/>
          <w:sz w:val="24"/>
          <w:szCs w:val="24"/>
        </w:rPr>
        <w:t>which constitute a false claim unde</w:t>
      </w:r>
      <w:r>
        <w:rPr>
          <w:rFonts w:ascii="Times New Roman" w:hAnsi="Times New Roman"/>
          <w:sz w:val="24"/>
          <w:szCs w:val="24"/>
        </w:rPr>
        <w:t xml:space="preserve">r the federal false claims act; and further Barak H. Obama  have a fiduary relationship with </w:t>
      </w:r>
      <w:r w:rsidRPr="008D374B">
        <w:rPr>
          <w:rFonts w:ascii="Times New Roman" w:hAnsi="Times New Roman"/>
          <w:sz w:val="24"/>
          <w:szCs w:val="24"/>
        </w:rPr>
        <w:t xml:space="preserve">Sharon Bridgewater and/or James S. Bridgewater </w:t>
      </w:r>
      <w:r>
        <w:rPr>
          <w:rFonts w:ascii="Times New Roman" w:hAnsi="Times New Roman"/>
          <w:sz w:val="24"/>
          <w:szCs w:val="24"/>
        </w:rPr>
        <w:t xml:space="preserve">Whistleblowers </w:t>
      </w:r>
      <w:r w:rsidRPr="008D374B">
        <w:rPr>
          <w:rFonts w:ascii="Times New Roman" w:hAnsi="Times New Roman"/>
          <w:sz w:val="24"/>
          <w:szCs w:val="24"/>
        </w:rPr>
        <w:t xml:space="preserve"> </w:t>
      </w:r>
      <w:r>
        <w:rPr>
          <w:rFonts w:ascii="Times New Roman" w:hAnsi="Times New Roman"/>
          <w:sz w:val="24"/>
          <w:szCs w:val="24"/>
        </w:rPr>
        <w:t>discriminate against Plaintiff based on race, class and/or disability, retaliates</w:t>
      </w:r>
      <w:r w:rsidRPr="008D374B">
        <w:rPr>
          <w:rFonts w:ascii="Times New Roman" w:hAnsi="Times New Roman"/>
          <w:sz w:val="24"/>
          <w:szCs w:val="24"/>
        </w:rPr>
        <w:t xml:space="preserve"> against</w:t>
      </w:r>
      <w:r>
        <w:rPr>
          <w:rFonts w:ascii="Times New Roman" w:hAnsi="Times New Roman"/>
          <w:sz w:val="24"/>
          <w:szCs w:val="24"/>
        </w:rPr>
        <w:t xml:space="preserve"> Plaintiff </w:t>
      </w:r>
      <w:r w:rsidRPr="008D374B">
        <w:rPr>
          <w:rFonts w:ascii="Times New Roman" w:hAnsi="Times New Roman"/>
          <w:sz w:val="24"/>
          <w:szCs w:val="24"/>
        </w:rPr>
        <w:t xml:space="preserve">which constitute a false claim under the Federal False Claims Act. </w:t>
      </w:r>
    </w:p>
    <w:p w:rsidR="00817A37" w:rsidRDefault="00817A37" w:rsidP="00817A37">
      <w:pPr>
        <w:tabs>
          <w:tab w:val="left" w:pos="720"/>
        </w:tabs>
        <w:spacing w:line="240" w:lineRule="auto"/>
        <w:rPr>
          <w:rFonts w:ascii="Times New Roman" w:hAnsi="Times New Roman"/>
          <w:sz w:val="24"/>
          <w:szCs w:val="24"/>
        </w:rPr>
      </w:pPr>
    </w:p>
    <w:p w:rsidR="00817A37" w:rsidRDefault="00817A37" w:rsidP="00817A37">
      <w:pPr>
        <w:autoSpaceDE w:val="0"/>
        <w:autoSpaceDN w:val="0"/>
        <w:adjustRightInd w:val="0"/>
        <w:spacing w:line="240" w:lineRule="auto"/>
        <w:rPr>
          <w:rStyle w:val="st"/>
          <w:rFonts w:ascii="Times New Roman" w:hAnsi="Times New Roman"/>
          <w:sz w:val="24"/>
          <w:szCs w:val="24"/>
        </w:rPr>
      </w:pPr>
    </w:p>
    <w:p w:rsidR="00817A37" w:rsidRDefault="00817A37" w:rsidP="00817A37">
      <w:pPr>
        <w:autoSpaceDE w:val="0"/>
        <w:autoSpaceDN w:val="0"/>
        <w:adjustRightInd w:val="0"/>
        <w:spacing w:line="240" w:lineRule="auto"/>
        <w:rPr>
          <w:rStyle w:val="st"/>
          <w:rFonts w:ascii="Times New Roman" w:hAnsi="Times New Roman"/>
          <w:sz w:val="24"/>
          <w:szCs w:val="24"/>
        </w:rPr>
      </w:pPr>
    </w:p>
    <w:p w:rsidR="00817A37" w:rsidRPr="008538FD" w:rsidRDefault="00817A37" w:rsidP="00817A37">
      <w:pPr>
        <w:autoSpaceDE w:val="0"/>
        <w:autoSpaceDN w:val="0"/>
        <w:adjustRightInd w:val="0"/>
        <w:spacing w:line="240" w:lineRule="auto"/>
        <w:rPr>
          <w:rFonts w:ascii="Times New Roman" w:hAnsi="Times New Roman"/>
          <w:sz w:val="24"/>
          <w:szCs w:val="24"/>
        </w:rPr>
      </w:pPr>
      <w:r w:rsidRPr="005159BD">
        <w:rPr>
          <w:rFonts w:ascii="Times New Roman" w:hAnsi="Times New Roman"/>
          <w:sz w:val="24"/>
          <w:szCs w:val="24"/>
        </w:rPr>
        <w:t>Plaintiff Loretta Lynch is the United States Attorney General and the Chief law enforcement Officer  and Director of the United States Department of Justice, since on or about April 24, 2015,  she is a citizen of the United States and an employee of the United States Department of Justice and/or was  the highest ranking law enforcement policymaker for the entire Department of Justice law enforcement:   nature trade of commerce: Corrections and law enforce</w:t>
      </w:r>
      <w:r>
        <w:rPr>
          <w:rFonts w:ascii="Times New Roman" w:hAnsi="Times New Roman"/>
          <w:sz w:val="24"/>
          <w:szCs w:val="24"/>
        </w:rPr>
        <w:t xml:space="preserve">ment of the U.S.A., is a citizen </w:t>
      </w:r>
      <w:r w:rsidRPr="005159BD">
        <w:rPr>
          <w:rFonts w:ascii="Times New Roman" w:hAnsi="Times New Roman"/>
          <w:sz w:val="24"/>
          <w:szCs w:val="24"/>
        </w:rPr>
        <w:t>of Washington, D.C, the “District of Columbia,” organized under the laws of the United States Constitution and/or the “50 States, and with her principle place of business at 950 Pennsylivain Ave. Washingt</w:t>
      </w:r>
      <w:r>
        <w:rPr>
          <w:rFonts w:ascii="Times New Roman" w:hAnsi="Times New Roman"/>
          <w:sz w:val="24"/>
          <w:szCs w:val="24"/>
        </w:rPr>
        <w:t xml:space="preserve">on DC. ”  She </w:t>
      </w:r>
      <w:r w:rsidRPr="005159BD">
        <w:rPr>
          <w:rFonts w:ascii="Times New Roman" w:hAnsi="Times New Roman"/>
          <w:sz w:val="24"/>
          <w:szCs w:val="24"/>
        </w:rPr>
        <w:t xml:space="preserve"> is responsible for the Redford Police Department Actions and is further responsible for “all law enforcement officers actions.”</w:t>
      </w:r>
      <w:r>
        <w:rPr>
          <w:rFonts w:ascii="Times New Roman" w:hAnsi="Times New Roman"/>
          <w:sz w:val="24"/>
          <w:szCs w:val="24"/>
        </w:rPr>
        <w:t xml:space="preserve">She </w:t>
      </w:r>
      <w:r w:rsidRPr="00795C68">
        <w:rPr>
          <w:rFonts w:ascii="Times New Roman" w:hAnsi="Times New Roman"/>
          <w:sz w:val="24"/>
          <w:szCs w:val="24"/>
        </w:rPr>
        <w:t xml:space="preserve">is </w:t>
      </w:r>
      <w:r>
        <w:rPr>
          <w:rFonts w:ascii="Times New Roman" w:hAnsi="Times New Roman"/>
          <w:sz w:val="24"/>
          <w:szCs w:val="24"/>
        </w:rPr>
        <w:t>a public official as defned in 18 USC section 201, and a State Actor acting under the color of State law</w:t>
      </w:r>
      <w:r>
        <w:rPr>
          <w:rStyle w:val="st"/>
          <w:rFonts w:ascii="Times New Roman" w:hAnsi="Times New Roman"/>
          <w:sz w:val="24"/>
          <w:szCs w:val="24"/>
        </w:rPr>
        <w:t xml:space="preserve">  </w:t>
      </w:r>
      <w:r>
        <w:rPr>
          <w:rFonts w:ascii="Times New Roman" w:hAnsi="Times New Roman"/>
          <w:sz w:val="24"/>
          <w:szCs w:val="24"/>
        </w:rPr>
        <w:t>.</w:t>
      </w:r>
      <w:r w:rsidRPr="005159BD">
        <w:rPr>
          <w:rFonts w:ascii="Times New Roman" w:hAnsi="Times New Roman"/>
          <w:sz w:val="24"/>
          <w:szCs w:val="24"/>
        </w:rPr>
        <w:t xml:space="preserve">At all times herein mentioned  have and expressed or implied contract with the United States of America to perform with the United States to perform duties as the United States Attorney General(to prosecute presidential abuses, Corporations, etc.) has been a public </w:t>
      </w:r>
      <w:ins w:id="391" w:author="Patron Account" w:date="2016-05-02T16:33:00Z">
        <w:r w:rsidRPr="008538FD">
          <w:rPr>
            <w:rFonts w:ascii="Times New Roman" w:hAnsi="Times New Roman"/>
            <w:sz w:val="24"/>
            <w:szCs w:val="24"/>
            <w:rPrChange w:id="392" w:author="USER" w:date="2016-05-03T07:12:00Z">
              <w:rPr>
                <w:rFonts w:ascii="Times New Roman" w:hAnsi="Times New Roman"/>
                <w:sz w:val="28"/>
                <w:szCs w:val="28"/>
                <w:vertAlign w:val="superscript"/>
              </w:rPr>
            </w:rPrChange>
          </w:rPr>
          <w:t>Loretta E. Lynch</w:t>
        </w:r>
      </w:ins>
      <w:ins w:id="393" w:author="Patron Account" w:date="2016-05-02T12:29:00Z">
        <w:r w:rsidRPr="008538FD">
          <w:rPr>
            <w:rFonts w:ascii="Times New Roman" w:hAnsi="Times New Roman"/>
            <w:sz w:val="24"/>
            <w:szCs w:val="24"/>
            <w:rPrChange w:id="394" w:author="USER" w:date="2016-05-03T07:12:00Z">
              <w:rPr>
                <w:rFonts w:ascii="Times New Roman" w:hAnsi="Times New Roman"/>
                <w:sz w:val="28"/>
                <w:szCs w:val="28"/>
                <w:vertAlign w:val="superscript"/>
              </w:rPr>
            </w:rPrChange>
          </w:rPr>
          <w:t xml:space="preserve"> have control and possession of books, documents, tapes, graphs.  </w:t>
        </w:r>
      </w:ins>
      <w:r>
        <w:rPr>
          <w:rFonts w:ascii="Times New Roman" w:hAnsi="Times New Roman"/>
          <w:sz w:val="24"/>
          <w:szCs w:val="24"/>
        </w:rPr>
        <w:t xml:space="preserve">She further is </w:t>
      </w:r>
      <w:r w:rsidRPr="00356136">
        <w:rPr>
          <w:rStyle w:val="st"/>
          <w:rFonts w:ascii="Times New Roman" w:hAnsi="Times New Roman"/>
          <w:sz w:val="24"/>
          <w:szCs w:val="24"/>
        </w:rPr>
        <w:t xml:space="preserve">subjected to regulation under the United States Bill of Rights, including the First, second, Fifth, sixth, seventh, eighth, ninth, tenth  and Fourteenth Amendments, which prohibit the federal and </w:t>
      </w:r>
      <w:r w:rsidRPr="00356136">
        <w:rPr>
          <w:rStyle w:val="Emphasis"/>
          <w:rFonts w:ascii="Times New Roman" w:eastAsiaTheme="majorEastAsia" w:hAnsi="Times New Roman"/>
          <w:sz w:val="24"/>
          <w:szCs w:val="24"/>
        </w:rPr>
        <w:t>state</w:t>
      </w:r>
      <w:r w:rsidRPr="00356136">
        <w:rPr>
          <w:rStyle w:val="st"/>
          <w:rFonts w:ascii="Times New Roman" w:hAnsi="Times New Roman"/>
          <w:sz w:val="24"/>
          <w:szCs w:val="24"/>
        </w:rPr>
        <w:t xml:space="preserve"> governments from violating certain rights and/or or interfering with “the 50 Sta</w:t>
      </w:r>
      <w:r>
        <w:rPr>
          <w:rStyle w:val="st"/>
          <w:rFonts w:ascii="Times New Roman" w:hAnsi="Times New Roman"/>
          <w:sz w:val="24"/>
          <w:szCs w:val="24"/>
        </w:rPr>
        <w:t xml:space="preserve">tes Rights, owed a duty of care to the Plaintiff ” Both had duties and legal obligations </w:t>
      </w:r>
      <w:r w:rsidRPr="008538FD">
        <w:rPr>
          <w:rFonts w:ascii="Times New Roman" w:hAnsi="Times New Roman"/>
          <w:color w:val="000000"/>
          <w:sz w:val="24"/>
          <w:szCs w:val="24"/>
        </w:rPr>
        <w:t xml:space="preserve">to </w:t>
      </w:r>
      <w:r w:rsidRPr="008538FD">
        <w:rPr>
          <w:rFonts w:ascii="Times New Roman" w:hAnsi="Times New Roman"/>
          <w:sz w:val="24"/>
          <w:szCs w:val="24"/>
        </w:rPr>
        <w:t>refrain from various circumstances and consequences and/or conduct which is the prohibited conduct and/or conduct that cause a prohibited result or consequence and/or an “ACTUS REUS.</w:t>
      </w:r>
      <w:r>
        <w:rPr>
          <w:rStyle w:val="FootnoteReference"/>
          <w:rFonts w:ascii="Times New Roman" w:hAnsi="Times New Roman"/>
          <w:sz w:val="24"/>
          <w:szCs w:val="24"/>
        </w:rPr>
        <w:footnoteReference w:id="6"/>
      </w:r>
      <w:r w:rsidRPr="008538FD">
        <w:rPr>
          <w:rFonts w:ascii="Times New Roman" w:hAnsi="Times New Roman"/>
          <w:sz w:val="24"/>
          <w:szCs w:val="24"/>
        </w:rPr>
        <w:t>”</w:t>
      </w:r>
      <w:r>
        <w:rPr>
          <w:rFonts w:ascii="Times New Roman" w:hAnsi="Times New Roman"/>
          <w:sz w:val="24"/>
          <w:szCs w:val="24"/>
        </w:rPr>
        <w:t xml:space="preserve">  All are ____________jon </w:t>
      </w:r>
      <w:r w:rsidRPr="008538FD">
        <w:rPr>
          <w:rFonts w:ascii="Times New Roman" w:hAnsi="Times New Roman"/>
          <w:sz w:val="24"/>
          <w:szCs w:val="24"/>
        </w:rPr>
        <w:t xml:space="preserve"> </w:t>
      </w:r>
    </w:p>
    <w:p w:rsidR="00817A37" w:rsidRDefault="00817A37" w:rsidP="00817A37">
      <w:pPr>
        <w:spacing w:line="240" w:lineRule="auto"/>
        <w:rPr>
          <w:rFonts w:ascii="Times New Roman" w:hAnsi="Times New Roman"/>
          <w:sz w:val="24"/>
          <w:szCs w:val="24"/>
        </w:rPr>
      </w:pPr>
    </w:p>
    <w:p w:rsidR="00817A37" w:rsidRPr="005763B1" w:rsidRDefault="00817A37" w:rsidP="00817A37">
      <w:pPr>
        <w:autoSpaceDE w:val="0"/>
        <w:autoSpaceDN w:val="0"/>
        <w:adjustRightInd w:val="0"/>
        <w:spacing w:line="240" w:lineRule="auto"/>
        <w:rPr>
          <w:rFonts w:ascii="Times New Roman" w:hAnsi="Times New Roman"/>
          <w:sz w:val="24"/>
          <w:szCs w:val="24"/>
        </w:rPr>
      </w:pPr>
    </w:p>
    <w:p w:rsidR="00817A37" w:rsidRPr="008538FD" w:rsidRDefault="00817A37" w:rsidP="00817A37">
      <w:pPr>
        <w:autoSpaceDE w:val="0"/>
        <w:autoSpaceDN w:val="0"/>
        <w:adjustRightInd w:val="0"/>
        <w:spacing w:line="240" w:lineRule="auto"/>
        <w:rPr>
          <w:rFonts w:ascii="Times New Roman" w:hAnsi="Times New Roman"/>
          <w:sz w:val="24"/>
          <w:szCs w:val="24"/>
        </w:rPr>
      </w:pPr>
    </w:p>
    <w:p w:rsidR="00817A37" w:rsidRDefault="00817A37" w:rsidP="00817A37">
      <w:pPr>
        <w:autoSpaceDE w:val="0"/>
        <w:autoSpaceDN w:val="0"/>
        <w:adjustRightInd w:val="0"/>
        <w:spacing w:line="240" w:lineRule="auto"/>
        <w:ind w:left="180"/>
        <w:rPr>
          <w:rFonts w:ascii="WPMathA" w:hAnsi="WPMathA" w:cs="WPMathA"/>
          <w:color w:val="000000"/>
          <w:sz w:val="28"/>
          <w:szCs w:val="28"/>
        </w:rPr>
      </w:pPr>
    </w:p>
    <w:p w:rsidR="00817A37" w:rsidRDefault="00817A37" w:rsidP="00817A37">
      <w:pPr>
        <w:autoSpaceDE w:val="0"/>
        <w:autoSpaceDN w:val="0"/>
        <w:adjustRightInd w:val="0"/>
        <w:spacing w:line="240" w:lineRule="auto"/>
        <w:ind w:left="180"/>
        <w:rPr>
          <w:rFonts w:ascii="WPMathA" w:hAnsi="WPMathA" w:cs="WPMathA"/>
          <w:color w:val="000000"/>
          <w:sz w:val="28"/>
          <w:szCs w:val="28"/>
        </w:rPr>
      </w:pPr>
    </w:p>
    <w:p w:rsidR="00817A37" w:rsidRPr="00CF176F" w:rsidRDefault="000D4C5C" w:rsidP="00817A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rFonts w:ascii="Times New Roman" w:hAnsi="Times New Roman"/>
          <w:sz w:val="24"/>
          <w:szCs w:val="24"/>
        </w:rPr>
      </w:pPr>
      <w:hyperlink r:id="rId98" w:tooltip="Cynthia Lummis" w:history="1">
        <w:r w:rsidR="00817A37" w:rsidRPr="00CF176F">
          <w:rPr>
            <w:rStyle w:val="Hyperlink"/>
            <w:rFonts w:ascii="Times New Roman" w:hAnsi="Times New Roman"/>
            <w:sz w:val="24"/>
            <w:szCs w:val="24"/>
          </w:rPr>
          <w:t>Cynthia Lummis</w:t>
        </w:r>
      </w:hyperlink>
      <w:r w:rsidR="00817A37" w:rsidRPr="00CF176F">
        <w:rPr>
          <w:rFonts w:ascii="Times New Roman" w:hAnsi="Times New Roman"/>
          <w:sz w:val="24"/>
          <w:szCs w:val="24"/>
        </w:rPr>
        <w:t xml:space="preserve"> official capacity (and predecessors from 1993 thru to his/her term in office)  </w:t>
      </w:r>
    </w:p>
    <w:p w:rsidR="00817A37" w:rsidRPr="00AE6DE5" w:rsidRDefault="00817A37" w:rsidP="00817A37">
      <w:pPr>
        <w:pStyle w:val="Standard"/>
        <w:ind w:left="180"/>
        <w:rPr>
          <w:rFonts w:ascii="Times New Roman" w:hAnsi="Times New Roman" w:cs="Times New Roman"/>
          <w:u w:val="single"/>
        </w:rPr>
      </w:pPr>
      <w:r w:rsidRPr="00CF176F">
        <w:rPr>
          <w:rFonts w:ascii="Times New Roman" w:hAnsi="Times New Roman" w:cs="Times New Roman"/>
        </w:rPr>
        <w:t xml:space="preserve">Doe’s 98 thru 2,500. One or more Defendants are corporations incorporated unt eh laws of the “50 States” having its principal place of business in the “50 States; and/or are  “ corporate successor-in-interest”  to one or more corporations and has assumed its rights, duties and liabilities by operation of law and is a corporation incorporated under the laws of the “50 </w:t>
      </w:r>
      <w:r w:rsidRPr="00CF176F">
        <w:rPr>
          <w:rFonts w:ascii="Times New Roman" w:hAnsi="Times New Roman" w:cs="Times New Roman"/>
        </w:rPr>
        <w:lastRenderedPageBreak/>
        <w:t xml:space="preserve">States” having its principal place of business in the “50 States,” engaged directly and/or indirectly </w:t>
      </w:r>
      <w:r w:rsidRPr="00CF176F">
        <w:rPr>
          <w:rStyle w:val="ptext-"/>
          <w:rFonts w:ascii="Times New Roman" w:hAnsi="Times New Roman" w:cs="Times New Roman"/>
        </w:rPr>
        <w:t xml:space="preserve"> </w:t>
      </w:r>
      <w:r w:rsidRPr="00CF176F">
        <w:rPr>
          <w:rFonts w:ascii="Times New Roman" w:hAnsi="Times New Roman" w:cs="Times New Roman"/>
        </w:rPr>
        <w:t xml:space="preserve"> in the production, distribution, or acquisition of services, money, goods, or other property in interstate </w:t>
      </w:r>
      <w:r w:rsidRPr="00CF176F">
        <w:rPr>
          <w:rFonts w:ascii="Times New Roman" w:hAnsi="Times New Roman" w:cs="Times New Roman"/>
          <w:i/>
          <w:iCs/>
        </w:rPr>
        <w:t>(foreign)</w:t>
      </w:r>
      <w:r w:rsidRPr="00CF176F">
        <w:rPr>
          <w:rFonts w:ascii="Times New Roman" w:hAnsi="Times New Roman" w:cs="Times New Roman"/>
        </w:rPr>
        <w:t xml:space="preserve">and/or engaged in interstate </w:t>
      </w:r>
      <w:r w:rsidRPr="00CF176F">
        <w:rPr>
          <w:rFonts w:ascii="Times New Roman" w:hAnsi="Times New Roman" w:cs="Times New Roman"/>
          <w:i/>
          <w:iCs/>
        </w:rPr>
        <w:t xml:space="preserve">(or foreign) </w:t>
      </w:r>
      <w:r w:rsidRPr="00CF176F">
        <w:rPr>
          <w:rFonts w:ascii="Times New Roman" w:hAnsi="Times New Roman" w:cs="Times New Roman"/>
        </w:rPr>
        <w:t xml:space="preserve">commerce or trade  among the several States, or foreign nations, </w:t>
      </w:r>
      <w:r w:rsidRPr="00CF176F">
        <w:rPr>
          <w:rFonts w:ascii="Times New Roman" w:hAnsi="Times New Roman" w:cs="Times New Roman"/>
          <w:b/>
        </w:rPr>
        <w:t xml:space="preserve">are </w:t>
      </w:r>
      <w:r w:rsidRPr="00CF176F">
        <w:rPr>
          <w:rFonts w:ascii="Times New Roman" w:hAnsi="Times New Roman" w:cs="Times New Roman"/>
        </w:rPr>
        <w:t>engaged in continuous, concerted, and systematic activities with Public Officials and/or Public Officials within the districts of Columbiaduly authorized and existing and/or incorporated under the laws of the State of Delaware and/or Virgina and/or Maryland and/or thePlaintiffs allege that each and every and/or under the “50 States” and/or duly authorized and/or organized and/or existing as such in and/or  under the laws of under the laws of the United States Constitutionan Anti-Trust or Monopoly - a combination of capital, skill or acts by two or more persons" for any of five proscribed purposes, combinations of persons,  NATURE TRADE OF COMMERCE, REAL ESTATE, HOUSING, AND OTHER COMMERCE all - REVELANT GEOGRAPHAPH MARKET USA AND INTERNATIONAL, Anit-trust laws, and/or subject to securities and exchange commission laws, subject to Federal Trade Commission laws, The Foreign Corrupt Practices Act of 1977 (FCPA) (</w:t>
      </w:r>
      <w:hyperlink r:id="rId99" w:tooltip="Title 15 of the United States Code" w:history="1">
        <w:r w:rsidRPr="00CF176F">
          <w:rPr>
            <w:rStyle w:val="Hyperlink"/>
            <w:rFonts w:ascii="Times New Roman" w:hAnsi="Times New Roman"/>
          </w:rPr>
          <w:t>15 U.S.C.</w:t>
        </w:r>
      </w:hyperlink>
      <w:r w:rsidRPr="00CF176F">
        <w:rPr>
          <w:rFonts w:ascii="Times New Roman" w:hAnsi="Times New Roman" w:cs="Times New Roman"/>
        </w:rPr>
        <w:t xml:space="preserve"> </w:t>
      </w:r>
      <w:hyperlink r:id="rId100" w:history="1">
        <w:r w:rsidRPr="00CF176F">
          <w:rPr>
            <w:rStyle w:val="Hyperlink"/>
            <w:rFonts w:ascii="Times New Roman" w:hAnsi="Times New Roman"/>
          </w:rPr>
          <w:t>§ 78dd-1</w:t>
        </w:r>
      </w:hyperlink>
      <w:r w:rsidRPr="00CF176F">
        <w:rPr>
          <w:rFonts w:ascii="Times New Roman" w:hAnsi="Times New Roman" w:cs="Times New Roman"/>
        </w:rPr>
        <w:t xml:space="preserve">, </w:t>
      </w:r>
      <w:r w:rsidRPr="00CF176F">
        <w:rPr>
          <w:rFonts w:ascii="Times New Roman" w:hAnsi="Times New Roman" w:cs="Times New Roman"/>
          <w:i/>
          <w:iCs/>
        </w:rPr>
        <w:t>et seq.</w:t>
      </w:r>
      <w:r w:rsidRPr="00CF176F">
        <w:rPr>
          <w:rFonts w:ascii="Times New Roman" w:hAnsi="Times New Roman" w:cs="Times New Roman"/>
        </w:rPr>
        <w:t>) subjected to Bureau of Competition, Bu</w:t>
      </w:r>
      <w:r>
        <w:rPr>
          <w:rFonts w:ascii="Times New Roman" w:hAnsi="Times New Roman" w:cs="Times New Roman"/>
        </w:rPr>
        <w:t>reau of Protection</w:t>
      </w:r>
      <w:r w:rsidRPr="00CF176F">
        <w:rPr>
          <w:rFonts w:ascii="Times New Roman" w:hAnsi="Times New Roman" w:cs="Times New Roman"/>
        </w:rPr>
        <w:t xml:space="preserve">  and subjected to the federl false claims act of 2009, the securities and exchange commission laws, federal trade commission laws, etc. and subjected to federal and/or state law, and further h, trade on the new York stock exchange, list foreign  committed</w:t>
      </w:r>
      <w:r w:rsidRPr="00CF176F">
        <w:rPr>
          <w:rFonts w:ascii="Times New Roman" w:hAnsi="Times New Roman" w:cs="Times New Roman"/>
          <w:shd w:val="clear" w:color="auto" w:fill="FFFFFF"/>
        </w:rPr>
        <w:t xml:space="preserve"> Wall Street is the home of the</w:t>
      </w:r>
      <w:r w:rsidRPr="00CF176F">
        <w:rPr>
          <w:rStyle w:val="apple-converted-space"/>
          <w:rFonts w:ascii="Times New Roman" w:hAnsi="Times New Roman" w:cs="Times New Roman"/>
          <w:shd w:val="clear" w:color="auto" w:fill="FFFFFF"/>
        </w:rPr>
        <w:t> </w:t>
      </w:r>
      <w:hyperlink r:id="rId101" w:tooltip="New York Stock Exchange" w:history="1">
        <w:r w:rsidRPr="00CF176F">
          <w:rPr>
            <w:rStyle w:val="Hyperlink"/>
            <w:rFonts w:ascii="Times New Roman" w:hAnsi="Times New Roman"/>
            <w:shd w:val="clear" w:color="auto" w:fill="FFFFFF"/>
          </w:rPr>
          <w:t>New York Stock Exchange</w:t>
        </w:r>
      </w:hyperlink>
      <w:r w:rsidRPr="00CF176F">
        <w:rPr>
          <w:rFonts w:ascii="Times New Roman" w:hAnsi="Times New Roman" w:cs="Times New Roman"/>
          <w:shd w:val="clear" w:color="auto" w:fill="FFFFFF"/>
        </w:rPr>
        <w:t>, the world's largest stock exchange by market capitalition of its listed companies. Several other major exchanges have or had headquarters in the Wall Street area, including</w:t>
      </w:r>
      <w:r w:rsidRPr="00CF176F">
        <w:rPr>
          <w:rStyle w:val="apple-converted-space"/>
          <w:rFonts w:ascii="Times New Roman" w:hAnsi="Times New Roman" w:cs="Times New Roman"/>
          <w:shd w:val="clear" w:color="auto" w:fill="FFFFFF"/>
        </w:rPr>
        <w:t> </w:t>
      </w:r>
      <w:hyperlink r:id="rId102" w:tooltip="NASDAQ" w:history="1">
        <w:r w:rsidRPr="00CF176F">
          <w:rPr>
            <w:rStyle w:val="Hyperlink"/>
            <w:rFonts w:ascii="Times New Roman" w:hAnsi="Times New Roman"/>
            <w:shd w:val="clear" w:color="auto" w:fill="FFFFFF"/>
          </w:rPr>
          <w:t>NASDAQ</w:t>
        </w:r>
      </w:hyperlink>
      <w:r w:rsidRPr="00CF176F">
        <w:rPr>
          <w:rFonts w:ascii="Times New Roman" w:hAnsi="Times New Roman" w:cs="Times New Roman"/>
          <w:shd w:val="clear" w:color="auto" w:fill="FFFFFF"/>
        </w:rPr>
        <w:t>, the</w:t>
      </w:r>
      <w:r w:rsidRPr="00CF176F">
        <w:rPr>
          <w:rStyle w:val="apple-converted-space"/>
          <w:rFonts w:ascii="Times New Roman" w:hAnsi="Times New Roman" w:cs="Times New Roman"/>
          <w:shd w:val="clear" w:color="auto" w:fill="FFFFFF"/>
        </w:rPr>
        <w:t> </w:t>
      </w:r>
      <w:hyperlink r:id="rId103" w:tooltip="New York Mercantile Exchange" w:history="1">
        <w:r w:rsidRPr="00CF176F">
          <w:rPr>
            <w:rStyle w:val="Hyperlink"/>
            <w:rFonts w:ascii="Times New Roman" w:hAnsi="Times New Roman"/>
            <w:shd w:val="clear" w:color="auto" w:fill="FFFFFF"/>
          </w:rPr>
          <w:t>New York Mercantile Exchange</w:t>
        </w:r>
      </w:hyperlink>
      <w:r w:rsidRPr="00CF176F">
        <w:rPr>
          <w:rFonts w:ascii="Times New Roman" w:hAnsi="Times New Roman" w:cs="Times New Roman"/>
          <w:shd w:val="clear" w:color="auto" w:fill="FFFFFF"/>
        </w:rPr>
        <w:t>, the</w:t>
      </w:r>
      <w:hyperlink r:id="rId104" w:tooltip="New York Board of Trade" w:history="1">
        <w:r w:rsidRPr="00CF176F">
          <w:rPr>
            <w:rStyle w:val="Hyperlink"/>
            <w:rFonts w:ascii="Times New Roman" w:hAnsi="Times New Roman"/>
            <w:shd w:val="clear" w:color="auto" w:fill="FFFFFF"/>
          </w:rPr>
          <w:t>New York Board of Trade</w:t>
        </w:r>
      </w:hyperlink>
      <w:r w:rsidRPr="00CF176F">
        <w:rPr>
          <w:rFonts w:ascii="Times New Roman" w:hAnsi="Times New Roman" w:cs="Times New Roman"/>
          <w:shd w:val="clear" w:color="auto" w:fill="FFFFFF"/>
        </w:rPr>
        <w:t>, and the former</w:t>
      </w:r>
      <w:hyperlink r:id="rId105" w:tooltip="American Stock Exchange" w:history="1">
        <w:r w:rsidRPr="00CF176F">
          <w:rPr>
            <w:rStyle w:val="Hyperlink"/>
            <w:rFonts w:ascii="Times New Roman" w:hAnsi="Times New Roman"/>
            <w:shd w:val="clear" w:color="auto" w:fill="FFFFFF"/>
          </w:rPr>
          <w:t>American Stock Exchange</w:t>
        </w:r>
      </w:hyperlink>
      <w:r w:rsidRPr="00CF176F">
        <w:rPr>
          <w:rFonts w:ascii="Times New Roman" w:hAnsi="Times New Roman" w:cs="Times New Roman"/>
          <w:shd w:val="clear" w:color="auto" w:fill="FFFFFF"/>
        </w:rPr>
        <w:t>. Anchored by Wall Street, New York City has been called the world's principal</w:t>
      </w:r>
      <w:r w:rsidRPr="00CF176F">
        <w:rPr>
          <w:rStyle w:val="apple-converted-space"/>
          <w:rFonts w:ascii="Times New Roman" w:hAnsi="Times New Roman" w:cs="Times New Roman"/>
          <w:shd w:val="clear" w:color="auto" w:fill="FFFFFF"/>
        </w:rPr>
        <w:t> </w:t>
      </w:r>
      <w:hyperlink r:id="rId106" w:tooltip="Financial center" w:history="1">
        <w:r w:rsidRPr="00CF176F">
          <w:rPr>
            <w:rStyle w:val="Hyperlink"/>
            <w:rFonts w:ascii="Times New Roman" w:hAnsi="Times New Roman"/>
            <w:shd w:val="clear" w:color="auto" w:fill="FFFFFF"/>
          </w:rPr>
          <w:t>financial center</w:t>
        </w:r>
      </w:hyperlink>
      <w:r w:rsidRPr="00CF176F">
        <w:rPr>
          <w:rFonts w:ascii="Times New Roman" w:hAnsi="Times New Roman" w:cs="Times New Roman"/>
          <w:shd w:val="clear" w:color="auto" w:fill="FFFFFF"/>
        </w:rPr>
        <w:t>.</w:t>
      </w:r>
      <w:r w:rsidRPr="00CF176F">
        <w:rPr>
          <w:rFonts w:ascii="Times New Roman" w:hAnsi="Times New Roman" w:cs="Times New Roman"/>
          <w:shd w:val="clear" w:color="auto" w:fill="F9F9F9"/>
        </w:rPr>
        <w:t xml:space="preserve"> The</w:t>
      </w:r>
      <w:r w:rsidRPr="00CF176F">
        <w:rPr>
          <w:rStyle w:val="apple-converted-space"/>
          <w:rFonts w:ascii="Times New Roman" w:hAnsi="Times New Roman" w:cs="Times New Roman"/>
          <w:shd w:val="clear" w:color="auto" w:fill="F9F9F9"/>
        </w:rPr>
        <w:t> </w:t>
      </w:r>
      <w:hyperlink r:id="rId107" w:tooltip="New York Stock Exchange" w:history="1">
        <w:r w:rsidRPr="00CF176F">
          <w:rPr>
            <w:rStyle w:val="Hyperlink"/>
            <w:rFonts w:ascii="Times New Roman" w:hAnsi="Times New Roman"/>
            <w:shd w:val="clear" w:color="auto" w:fill="F9F9F9"/>
          </w:rPr>
          <w:t>New York Stock Exchange</w:t>
        </w:r>
      </w:hyperlink>
      <w:r w:rsidRPr="00CF176F">
        <w:rPr>
          <w:rStyle w:val="apple-converted-space"/>
          <w:rFonts w:ascii="Times New Roman" w:hAnsi="Times New Roman" w:cs="Times New Roman"/>
          <w:shd w:val="clear" w:color="auto" w:fill="F9F9F9"/>
        </w:rPr>
        <w:t> </w:t>
      </w:r>
      <w:r w:rsidRPr="00CF176F">
        <w:rPr>
          <w:rFonts w:ascii="Times New Roman" w:hAnsi="Times New Roman" w:cs="Times New Roman"/>
          <w:shd w:val="clear" w:color="auto" w:fill="F9F9F9"/>
        </w:rPr>
        <w:t>on</w:t>
      </w:r>
      <w:r w:rsidRPr="00CF176F">
        <w:rPr>
          <w:rStyle w:val="apple-converted-space"/>
          <w:rFonts w:ascii="Times New Roman" w:hAnsi="Times New Roman" w:cs="Times New Roman"/>
          <w:shd w:val="clear" w:color="auto" w:fill="F9F9F9"/>
        </w:rPr>
        <w:t> </w:t>
      </w:r>
      <w:hyperlink r:id="rId108" w:tooltip="Broad Street (Manhattan)" w:history="1">
        <w:r w:rsidRPr="00CF176F">
          <w:rPr>
            <w:rStyle w:val="Hyperlink"/>
            <w:rFonts w:ascii="Times New Roman" w:hAnsi="Times New Roman"/>
            <w:shd w:val="clear" w:color="auto" w:fill="F9F9F9"/>
          </w:rPr>
          <w:t>Broad Street</w:t>
        </w:r>
      </w:hyperlink>
      <w:r w:rsidRPr="00CF176F">
        <w:rPr>
          <w:rFonts w:ascii="Times New Roman" w:hAnsi="Times New Roman" w:cs="Times New Roman"/>
          <w:shd w:val="clear" w:color="auto" w:fill="F9F9F9"/>
        </w:rPr>
        <w:t>, the world's largest</w:t>
      </w:r>
      <w:r w:rsidRPr="00CF176F">
        <w:rPr>
          <w:rStyle w:val="apple-converted-space"/>
          <w:rFonts w:ascii="Times New Roman" w:hAnsi="Times New Roman" w:cs="Times New Roman"/>
          <w:shd w:val="clear" w:color="auto" w:fill="F9F9F9"/>
        </w:rPr>
        <w:t> </w:t>
      </w:r>
      <w:hyperlink r:id="rId109" w:tooltip="Stock exchange" w:history="1">
        <w:r w:rsidRPr="00CF176F">
          <w:rPr>
            <w:rStyle w:val="Hyperlink"/>
            <w:rFonts w:ascii="Times New Roman" w:hAnsi="Times New Roman"/>
            <w:shd w:val="clear" w:color="auto" w:fill="F9F9F9"/>
          </w:rPr>
          <w:t>stock exchange</w:t>
        </w:r>
      </w:hyperlink>
      <w:r w:rsidRPr="00CF176F">
        <w:rPr>
          <w:rFonts w:ascii="Times New Roman" w:hAnsi="Times New Roman" w:cs="Times New Roman"/>
        </w:rPr>
        <w:t xml:space="preserve"> (A</w:t>
      </w:r>
      <w:r w:rsidRPr="00CF176F">
        <w:rPr>
          <w:rStyle w:val="apple-converted-space"/>
          <w:rFonts w:ascii="Times New Roman" w:hAnsi="Times New Roman" w:cs="Times New Roman"/>
        </w:rPr>
        <w:t> </w:t>
      </w:r>
      <w:r w:rsidRPr="00CF176F">
        <w:rPr>
          <w:rFonts w:ascii="Times New Roman" w:hAnsi="Times New Roman" w:cs="Times New Roman"/>
          <w:bCs/>
        </w:rPr>
        <w:t>stock exchange</w:t>
      </w:r>
      <w:r w:rsidRPr="00CF176F">
        <w:rPr>
          <w:rStyle w:val="apple-converted-space"/>
          <w:rFonts w:ascii="Times New Roman" w:hAnsi="Times New Roman" w:cs="Times New Roman"/>
        </w:rPr>
        <w:t> </w:t>
      </w:r>
      <w:r w:rsidRPr="00CF176F">
        <w:rPr>
          <w:rFonts w:ascii="Times New Roman" w:hAnsi="Times New Roman" w:cs="Times New Roman"/>
        </w:rPr>
        <w:t>is a form of</w:t>
      </w:r>
      <w:hyperlink r:id="rId110" w:tooltip="Exchange (organized market)" w:history="1">
        <w:r w:rsidRPr="00CF176F">
          <w:rPr>
            <w:rStyle w:val="Hyperlink"/>
            <w:rFonts w:ascii="Times New Roman" w:hAnsi="Times New Roman"/>
          </w:rPr>
          <w:t>exchange</w:t>
        </w:r>
      </w:hyperlink>
      <w:r w:rsidRPr="00CF176F">
        <w:rPr>
          <w:rStyle w:val="apple-converted-space"/>
          <w:rFonts w:ascii="Times New Roman" w:hAnsi="Times New Roman" w:cs="Times New Roman"/>
        </w:rPr>
        <w:t> </w:t>
      </w:r>
      <w:r w:rsidRPr="00CF176F">
        <w:rPr>
          <w:rFonts w:ascii="Times New Roman" w:hAnsi="Times New Roman" w:cs="Times New Roman"/>
        </w:rPr>
        <w:t>which provides services for</w:t>
      </w:r>
      <w:hyperlink r:id="rId111" w:tooltip="Brokerage firm" w:history="1">
        <w:r w:rsidRPr="00CF176F">
          <w:rPr>
            <w:rStyle w:val="Hyperlink"/>
            <w:rFonts w:ascii="Times New Roman" w:hAnsi="Times New Roman"/>
          </w:rPr>
          <w:t>stock brokers</w:t>
        </w:r>
      </w:hyperlink>
      <w:r w:rsidRPr="00CF176F">
        <w:rPr>
          <w:rStyle w:val="apple-converted-space"/>
          <w:rFonts w:ascii="Times New Roman" w:hAnsi="Times New Roman" w:cs="Times New Roman"/>
        </w:rPr>
        <w:t> </w:t>
      </w:r>
      <w:r w:rsidRPr="00CF176F">
        <w:rPr>
          <w:rFonts w:ascii="Times New Roman" w:hAnsi="Times New Roman" w:cs="Times New Roman"/>
        </w:rPr>
        <w:t>and</w:t>
      </w:r>
      <w:r w:rsidRPr="00CF176F">
        <w:rPr>
          <w:rStyle w:val="apple-converted-space"/>
          <w:rFonts w:ascii="Times New Roman" w:hAnsi="Times New Roman" w:cs="Times New Roman"/>
        </w:rPr>
        <w:t> </w:t>
      </w:r>
      <w:hyperlink r:id="rId112" w:tooltip="Trader (finance)" w:history="1">
        <w:r w:rsidRPr="00CF176F">
          <w:rPr>
            <w:rStyle w:val="Hyperlink"/>
            <w:rFonts w:ascii="Times New Roman" w:hAnsi="Times New Roman"/>
          </w:rPr>
          <w:t>traders</w:t>
        </w:r>
      </w:hyperlink>
      <w:r w:rsidRPr="00CF176F">
        <w:rPr>
          <w:rStyle w:val="apple-converted-space"/>
          <w:rFonts w:ascii="Times New Roman" w:hAnsi="Times New Roman" w:cs="Times New Roman"/>
        </w:rPr>
        <w:t> </w:t>
      </w:r>
      <w:r w:rsidRPr="00CF176F">
        <w:rPr>
          <w:rFonts w:ascii="Times New Roman" w:hAnsi="Times New Roman" w:cs="Times New Roman"/>
        </w:rPr>
        <w:t>to trade</w:t>
      </w:r>
      <w:hyperlink r:id="rId113" w:tooltip="Stock" w:history="1">
        <w:r w:rsidRPr="00CF176F">
          <w:rPr>
            <w:rStyle w:val="Hyperlink"/>
            <w:rFonts w:ascii="Times New Roman" w:hAnsi="Times New Roman"/>
          </w:rPr>
          <w:t>stocks</w:t>
        </w:r>
      </w:hyperlink>
      <w:r w:rsidRPr="00CF176F">
        <w:rPr>
          <w:rFonts w:ascii="Times New Roman" w:hAnsi="Times New Roman" w:cs="Times New Roman"/>
        </w:rPr>
        <w:t>,</w:t>
      </w:r>
      <w:r w:rsidRPr="00CF176F">
        <w:rPr>
          <w:rStyle w:val="apple-converted-space"/>
          <w:rFonts w:ascii="Times New Roman" w:hAnsi="Times New Roman" w:cs="Times New Roman"/>
        </w:rPr>
        <w:t> </w:t>
      </w:r>
      <w:hyperlink r:id="rId114" w:tooltip="Bond (finance)" w:history="1">
        <w:r w:rsidRPr="00CF176F">
          <w:rPr>
            <w:rStyle w:val="Hyperlink"/>
            <w:rFonts w:ascii="Times New Roman" w:hAnsi="Times New Roman"/>
          </w:rPr>
          <w:t>bonds</w:t>
        </w:r>
      </w:hyperlink>
      <w:r w:rsidRPr="00CF176F">
        <w:rPr>
          <w:rFonts w:ascii="Times New Roman" w:hAnsi="Times New Roman" w:cs="Times New Roman"/>
        </w:rPr>
        <w:t>, and other</w:t>
      </w:r>
      <w:r w:rsidRPr="00CF176F">
        <w:rPr>
          <w:rStyle w:val="apple-converted-space"/>
          <w:rFonts w:ascii="Times New Roman" w:hAnsi="Times New Roman" w:cs="Times New Roman"/>
        </w:rPr>
        <w:t> </w:t>
      </w:r>
      <w:hyperlink r:id="rId115" w:tooltip="Security (finance)" w:history="1">
        <w:r w:rsidRPr="00CF176F">
          <w:rPr>
            <w:rStyle w:val="Hyperlink"/>
            <w:rFonts w:ascii="Times New Roman" w:hAnsi="Times New Roman"/>
          </w:rPr>
          <w:t>securities</w:t>
        </w:r>
      </w:hyperlink>
      <w:r w:rsidRPr="00CF176F">
        <w:rPr>
          <w:rFonts w:ascii="Times New Roman" w:hAnsi="Times New Roman" w:cs="Times New Roman"/>
        </w:rPr>
        <w:t>. Stock exchanges also provide facilities for issue and redemption of securities and other financial instruments, and capital events including the payment of income and</w:t>
      </w:r>
      <w:hyperlink r:id="rId116" w:tooltip="Dividend" w:history="1">
        <w:r w:rsidRPr="00CF176F">
          <w:rPr>
            <w:rStyle w:val="Hyperlink"/>
            <w:rFonts w:ascii="Times New Roman" w:hAnsi="Times New Roman"/>
          </w:rPr>
          <w:t>dividends</w:t>
        </w:r>
      </w:hyperlink>
      <w:r w:rsidRPr="00CF176F">
        <w:rPr>
          <w:rFonts w:ascii="Times New Roman" w:hAnsi="Times New Roman" w:cs="Times New Roman"/>
        </w:rPr>
        <w:t>. Securities traded on a stock exchange include</w:t>
      </w:r>
      <w:r w:rsidRPr="00CF176F">
        <w:rPr>
          <w:rStyle w:val="apple-converted-space"/>
          <w:rFonts w:ascii="Times New Roman" w:hAnsi="Times New Roman" w:cs="Times New Roman"/>
        </w:rPr>
        <w:t> </w:t>
      </w:r>
      <w:hyperlink r:id="rId117" w:tooltip="Stock" w:history="1">
        <w:r w:rsidRPr="00CF176F">
          <w:rPr>
            <w:rStyle w:val="Hyperlink"/>
            <w:rFonts w:ascii="Times New Roman" w:hAnsi="Times New Roman"/>
          </w:rPr>
          <w:t>stock</w:t>
        </w:r>
      </w:hyperlink>
      <w:r w:rsidRPr="00CF176F">
        <w:rPr>
          <w:rStyle w:val="apple-converted-space"/>
          <w:rFonts w:ascii="Times New Roman" w:hAnsi="Times New Roman" w:cs="Times New Roman"/>
        </w:rPr>
        <w:t> </w:t>
      </w:r>
      <w:r w:rsidRPr="00CF176F">
        <w:rPr>
          <w:rFonts w:ascii="Times New Roman" w:hAnsi="Times New Roman" w:cs="Times New Roman"/>
        </w:rPr>
        <w:t>issued by companies,</w:t>
      </w:r>
      <w:r w:rsidRPr="00CF176F">
        <w:rPr>
          <w:rStyle w:val="apple-converted-space"/>
          <w:rFonts w:ascii="Times New Roman" w:hAnsi="Times New Roman" w:cs="Times New Roman"/>
        </w:rPr>
        <w:t> </w:t>
      </w:r>
      <w:hyperlink r:id="rId118" w:tooltip="Unit trust" w:history="1">
        <w:r w:rsidRPr="00CF176F">
          <w:rPr>
            <w:rStyle w:val="Hyperlink"/>
            <w:rFonts w:ascii="Times New Roman" w:hAnsi="Times New Roman"/>
          </w:rPr>
          <w:t>unit trusts</w:t>
        </w:r>
      </w:hyperlink>
      <w:r w:rsidRPr="00CF176F">
        <w:rPr>
          <w:rFonts w:ascii="Times New Roman" w:hAnsi="Times New Roman" w:cs="Times New Roman"/>
        </w:rPr>
        <w:t>,</w:t>
      </w:r>
      <w:r w:rsidRPr="00CF176F">
        <w:rPr>
          <w:rStyle w:val="apple-converted-space"/>
          <w:rFonts w:ascii="Times New Roman" w:hAnsi="Times New Roman" w:cs="Times New Roman"/>
        </w:rPr>
        <w:t> </w:t>
      </w:r>
      <w:hyperlink r:id="rId119" w:tooltip="Derivative (finance)" w:history="1">
        <w:r w:rsidRPr="00CF176F">
          <w:rPr>
            <w:rStyle w:val="Hyperlink"/>
            <w:rFonts w:ascii="Times New Roman" w:hAnsi="Times New Roman"/>
          </w:rPr>
          <w:t>derivatives</w:t>
        </w:r>
      </w:hyperlink>
      <w:r w:rsidRPr="00CF176F">
        <w:rPr>
          <w:rFonts w:ascii="Times New Roman" w:hAnsi="Times New Roman" w:cs="Times New Roman"/>
        </w:rPr>
        <w:t>, pooled investment products and</w:t>
      </w:r>
      <w:hyperlink r:id="rId120" w:tooltip="Bond (finance)" w:history="1">
        <w:r w:rsidRPr="00CF176F">
          <w:rPr>
            <w:rStyle w:val="Hyperlink"/>
            <w:rFonts w:ascii="Times New Roman" w:hAnsi="Times New Roman"/>
          </w:rPr>
          <w:t>bonds</w:t>
        </w:r>
      </w:hyperlink>
      <w:r w:rsidRPr="00CF176F">
        <w:rPr>
          <w:rFonts w:ascii="Times New Roman" w:hAnsi="Times New Roman" w:cs="Times New Roman"/>
        </w:rPr>
        <w:t xml:space="preserve">US Government Monoloy; and </w:t>
      </w:r>
      <w:r w:rsidRPr="00CF176F">
        <w:rPr>
          <w:rFonts w:ascii="Times New Roman" w:hAnsi="Times New Roman" w:cs="Times New Roman"/>
          <w:u w:val="single"/>
        </w:rPr>
        <w:t xml:space="preserve"> </w:t>
      </w:r>
      <w:r w:rsidRPr="00CF176F">
        <w:rPr>
          <w:rFonts w:ascii="Times New Roman" w:hAnsi="Times New Roman" w:cs="Times New Roman"/>
        </w:rPr>
        <w:t>are each engaged in activities and conduct that affect federal interstate and/or foreign commerce, that each hold legal, equitable, and/or beneficial interests in property, and each is a “person,” as that term is defined pursuant to Section 1961(3) of the Racketeer Influenced and Corrupt Organizations Act of 1970 “RICO”.</w:t>
      </w:r>
      <w:r w:rsidRPr="00CF176F">
        <w:rPr>
          <w:rFonts w:ascii="Times New Roman" w:hAnsi="Times New Roman"/>
        </w:rPr>
        <w:t xml:space="preserve"> Plaintiffs allege that each and every RICO person that is specifically</w:t>
      </w:r>
      <w:r>
        <w:rPr>
          <w:rFonts w:ascii="Times New Roman" w:hAnsi="Times New Roman"/>
        </w:rPr>
        <w:t xml:space="preserve"> </w:t>
      </w:r>
      <w:r w:rsidRPr="00CF176F">
        <w:rPr>
          <w:rFonts w:ascii="Times New Roman" w:hAnsi="Times New Roman"/>
        </w:rPr>
        <w:t>identified and named as a RICO defendant is liable as a principal pursuant to Title</w:t>
      </w:r>
      <w:r>
        <w:rPr>
          <w:rFonts w:ascii="Times New Roman" w:hAnsi="Times New Roman"/>
        </w:rPr>
        <w:t xml:space="preserve"> </w:t>
      </w:r>
      <w:r w:rsidRPr="00CF176F">
        <w:rPr>
          <w:rFonts w:ascii="Times New Roman" w:hAnsi="Times New Roman"/>
        </w:rPr>
        <w:t>18 United States Code §§ 2(a)-(b) and that each and every RICO person that is a</w:t>
      </w:r>
      <w:r>
        <w:rPr>
          <w:rFonts w:ascii="Times New Roman" w:hAnsi="Times New Roman"/>
        </w:rPr>
        <w:t xml:space="preserve"> </w:t>
      </w:r>
      <w:r w:rsidRPr="00CF176F">
        <w:rPr>
          <w:rFonts w:ascii="Times New Roman" w:hAnsi="Times New Roman"/>
        </w:rPr>
        <w:t>RICO defendant is liable as a co-conspirator pursuant to Title 18 United States Code § 371</w:t>
      </w:r>
      <w:r>
        <w:rPr>
          <w:lang w:val="en"/>
        </w:rPr>
        <w:t xml:space="preserve">                      </w:t>
      </w:r>
      <w:r>
        <w:rPr>
          <w:rFonts w:ascii="Times New Roman" w:hAnsi="Times New Roman"/>
          <w:b/>
          <w:u w:val="single"/>
          <w:lang w:val="en"/>
        </w:rPr>
        <w:t>.</w:t>
      </w:r>
    </w:p>
    <w:p w:rsidR="003774FD" w:rsidRPr="003774FD" w:rsidRDefault="003774FD" w:rsidP="003774FD">
      <w:pPr>
        <w:spacing w:line="240" w:lineRule="auto"/>
        <w:rPr>
          <w:rFonts w:ascii="Times New Roman" w:eastAsiaTheme="minorEastAsia" w:hAnsi="Times New Roman"/>
          <w:b/>
          <w:sz w:val="24"/>
          <w:szCs w:val="24"/>
          <w:u w:val="single"/>
          <w:lang w:eastAsia="ja-JP"/>
        </w:rPr>
      </w:pPr>
    </w:p>
    <w:p w:rsidR="00622054" w:rsidRDefault="00622054" w:rsidP="003774FD">
      <w:pPr>
        <w:spacing w:line="240" w:lineRule="auto"/>
        <w:rPr>
          <w:rFonts w:ascii="Times New Roman" w:eastAsiaTheme="minorEastAsia" w:hAnsi="Times New Roman"/>
          <w:b/>
          <w:sz w:val="24"/>
          <w:szCs w:val="24"/>
          <w:u w:val="single"/>
          <w:lang w:eastAsia="ja-JP"/>
        </w:rPr>
      </w:pPr>
    </w:p>
    <w:p w:rsidR="00533888" w:rsidRPr="00A9534E" w:rsidRDefault="00533888" w:rsidP="00533888">
      <w:pPr>
        <w:pStyle w:val="BodyTextIndent"/>
        <w:spacing w:line="240" w:lineRule="auto"/>
        <w:ind w:left="0"/>
        <w:rPr>
          <w:rFonts w:ascii="Times New Roman" w:hAnsi="Times New Roman"/>
          <w:b/>
          <w:sz w:val="32"/>
          <w:szCs w:val="32"/>
        </w:rPr>
      </w:pPr>
      <w:r>
        <w:rPr>
          <w:b/>
          <w:bCs/>
          <w:sz w:val="24"/>
          <w:szCs w:val="24"/>
        </w:rPr>
        <w:t xml:space="preserve">                            </w:t>
      </w:r>
      <w:r w:rsidRPr="00A9534E">
        <w:rPr>
          <w:rFonts w:ascii="Times New Roman" w:hAnsi="Times New Roman"/>
          <w:b/>
          <w:sz w:val="32"/>
          <w:szCs w:val="32"/>
        </w:rPr>
        <w:t>V</w:t>
      </w:r>
    </w:p>
    <w:p w:rsidR="00533888" w:rsidRPr="00A9534E" w:rsidRDefault="00533888" w:rsidP="00533888">
      <w:pPr>
        <w:pStyle w:val="BodyTextIndent"/>
        <w:spacing w:line="240" w:lineRule="auto"/>
        <w:ind w:left="0"/>
        <w:rPr>
          <w:rFonts w:ascii="Times New Roman" w:hAnsi="Times New Roman"/>
          <w:b/>
          <w:sz w:val="32"/>
          <w:szCs w:val="32"/>
        </w:rPr>
      </w:pPr>
      <w:r w:rsidRPr="00A9534E">
        <w:rPr>
          <w:rFonts w:ascii="Times New Roman" w:hAnsi="Times New Roman"/>
          <w:b/>
          <w:sz w:val="32"/>
          <w:szCs w:val="32"/>
        </w:rPr>
        <w:t xml:space="preserve">                   </w:t>
      </w:r>
      <w:r>
        <w:rPr>
          <w:rFonts w:ascii="Times New Roman" w:hAnsi="Times New Roman"/>
          <w:b/>
          <w:sz w:val="32"/>
          <w:szCs w:val="32"/>
        </w:rPr>
        <w:t xml:space="preserve">                     </w:t>
      </w:r>
      <w:r w:rsidRPr="00A9534E">
        <w:rPr>
          <w:rFonts w:ascii="Times New Roman" w:hAnsi="Times New Roman"/>
          <w:b/>
          <w:sz w:val="32"/>
          <w:szCs w:val="32"/>
        </w:rPr>
        <w:t>THE SCHEME</w:t>
      </w:r>
    </w:p>
    <w:p w:rsidR="00533888" w:rsidRPr="00EA59AA" w:rsidRDefault="00533888" w:rsidP="00533888">
      <w:pPr>
        <w:spacing w:line="240" w:lineRule="auto"/>
        <w:rPr>
          <w:rFonts w:ascii="Times New Roman" w:hAnsi="Times New Roman"/>
          <w:sz w:val="24"/>
          <w:szCs w:val="24"/>
        </w:rPr>
      </w:pPr>
    </w:p>
    <w:p w:rsidR="00533888" w:rsidRPr="00EA59AA" w:rsidRDefault="00533888" w:rsidP="00533888">
      <w:pPr>
        <w:spacing w:line="240" w:lineRule="auto"/>
        <w:rPr>
          <w:rFonts w:ascii="Times New Roman" w:hAnsi="Times New Roman"/>
          <w:sz w:val="24"/>
          <w:szCs w:val="24"/>
        </w:rPr>
      </w:pPr>
    </w:p>
    <w:p w:rsidR="00533888" w:rsidRPr="00EA59AA" w:rsidRDefault="00533888" w:rsidP="00533888">
      <w:pPr>
        <w:spacing w:line="240" w:lineRule="auto"/>
        <w:ind w:firstLine="720"/>
        <w:jc w:val="both"/>
        <w:rPr>
          <w:rFonts w:ascii="Times New Roman" w:hAnsi="Times New Roman"/>
          <w:sz w:val="24"/>
          <w:szCs w:val="24"/>
        </w:rPr>
      </w:pPr>
      <w:r w:rsidRPr="00EA59AA">
        <w:rPr>
          <w:rFonts w:ascii="Times New Roman" w:hAnsi="Times New Roman"/>
          <w:sz w:val="24"/>
          <w:szCs w:val="24"/>
        </w:rPr>
        <w:t xml:space="preserve">The primary cause of this action is a widespread international criminal </w:t>
      </w:r>
      <w:r w:rsidRPr="00EA59AA">
        <w:rPr>
          <w:rFonts w:ascii="Times New Roman" w:hAnsi="Times New Roman"/>
          <w:iCs/>
          <w:sz w:val="24"/>
          <w:szCs w:val="24"/>
        </w:rPr>
        <w:t>enterprise</w:t>
      </w:r>
      <w:r w:rsidRPr="00EA59AA">
        <w:rPr>
          <w:rFonts w:ascii="Times New Roman" w:hAnsi="Times New Roman"/>
          <w:sz w:val="24"/>
          <w:szCs w:val="24"/>
        </w:rPr>
        <w:t xml:space="preserve">engaged in a </w:t>
      </w:r>
      <w:r w:rsidRPr="00EA59AA">
        <w:rPr>
          <w:rFonts w:ascii="Times New Roman" w:hAnsi="Times New Roman"/>
          <w:i/>
          <w:iCs/>
          <w:sz w:val="24"/>
          <w:szCs w:val="24"/>
        </w:rPr>
        <w:t xml:space="preserve">pattern </w:t>
      </w:r>
      <w:r w:rsidRPr="00EA59AA">
        <w:rPr>
          <w:rFonts w:ascii="Times New Roman" w:hAnsi="Times New Roman"/>
          <w:iCs/>
          <w:sz w:val="24"/>
          <w:szCs w:val="24"/>
        </w:rPr>
        <w:t>of racketeering activity</w:t>
      </w:r>
      <w:r w:rsidRPr="00EA59AA">
        <w:rPr>
          <w:rFonts w:ascii="Times New Roman" w:hAnsi="Times New Roman"/>
          <w:sz w:val="24"/>
          <w:szCs w:val="24"/>
        </w:rPr>
        <w:t xml:space="preserve"> across international and/or State lines, and a conspiracy to engage in </w:t>
      </w:r>
      <w:r w:rsidRPr="00EA59AA">
        <w:rPr>
          <w:rFonts w:ascii="Times New Roman" w:hAnsi="Times New Roman"/>
          <w:iCs/>
          <w:sz w:val="24"/>
          <w:szCs w:val="24"/>
        </w:rPr>
        <w:t>racketeering activity</w:t>
      </w:r>
      <w:r w:rsidRPr="00EA59AA">
        <w:rPr>
          <w:rFonts w:ascii="Times New Roman" w:hAnsi="Times New Roman"/>
          <w:sz w:val="24"/>
          <w:szCs w:val="24"/>
        </w:rPr>
        <w:t xml:space="preserve"> involving numerous RICO predicate acts during the past ten (10)-(20) calendar years.</w:t>
      </w:r>
    </w:p>
    <w:p w:rsidR="00533888" w:rsidRPr="00EA59AA" w:rsidRDefault="00533888" w:rsidP="00533888">
      <w:pPr>
        <w:spacing w:line="240" w:lineRule="auto"/>
        <w:ind w:firstLine="720"/>
        <w:jc w:val="both"/>
        <w:rPr>
          <w:rFonts w:ascii="Times New Roman" w:hAnsi="Times New Roman"/>
          <w:sz w:val="24"/>
          <w:szCs w:val="24"/>
        </w:rPr>
      </w:pPr>
      <w:r w:rsidRPr="00EA59AA">
        <w:rPr>
          <w:rFonts w:ascii="Times New Roman" w:hAnsi="Times New Roman"/>
          <w:sz w:val="24"/>
          <w:szCs w:val="24"/>
        </w:rPr>
        <w:t xml:space="preserve">The predicate acts alleged here cluster around criminal tampering with and retaliation against a qualified Federal Witness, interstate transportation of stolen property, obstruction of justice, obstruction of criminal investigations, public bombing, peonage and slavery, war crimes, crimes against humanity,   See 18 U.S.C. §§ 18 U.S.C., </w:t>
      </w:r>
      <w:hyperlink r:id="rId121" w:history="1">
        <w:r w:rsidRPr="00EA59AA">
          <w:rPr>
            <w:rStyle w:val="Hyperlink"/>
            <w:rFonts w:ascii="Times New Roman" w:hAnsi="Times New Roman"/>
            <w:sz w:val="24"/>
            <w:szCs w:val="24"/>
          </w:rPr>
          <w:t>1344</w:t>
        </w:r>
      </w:hyperlink>
      <w:r w:rsidRPr="00EA59AA">
        <w:rPr>
          <w:rFonts w:ascii="Times New Roman" w:hAnsi="Times New Roman"/>
          <w:sz w:val="24"/>
          <w:szCs w:val="24"/>
        </w:rPr>
        <w:t xml:space="preserve">, 1346, </w:t>
      </w:r>
      <w:hyperlink r:id="rId122" w:history="1">
        <w:r w:rsidRPr="00EA59AA">
          <w:rPr>
            <w:rStyle w:val="Hyperlink"/>
            <w:rFonts w:ascii="Times New Roman" w:hAnsi="Times New Roman"/>
            <w:sz w:val="24"/>
            <w:szCs w:val="24"/>
          </w:rPr>
          <w:t>2319</w:t>
        </w:r>
      </w:hyperlink>
      <w:r w:rsidRPr="00EA59AA">
        <w:rPr>
          <w:rFonts w:ascii="Times New Roman" w:hAnsi="Times New Roman"/>
          <w:sz w:val="24"/>
          <w:szCs w:val="24"/>
        </w:rPr>
        <w:t xml:space="preserve">, </w:t>
      </w:r>
      <w:hyperlink r:id="rId123" w:history="1">
        <w:r w:rsidRPr="00EA59AA">
          <w:rPr>
            <w:rStyle w:val="Hyperlink"/>
            <w:rFonts w:ascii="Times New Roman" w:hAnsi="Times New Roman"/>
            <w:sz w:val="24"/>
            <w:szCs w:val="24"/>
          </w:rPr>
          <w:t>2320</w:t>
        </w:r>
      </w:hyperlink>
      <w:r w:rsidRPr="00EA59AA">
        <w:rPr>
          <w:rFonts w:ascii="Times New Roman" w:hAnsi="Times New Roman"/>
          <w:sz w:val="24"/>
          <w:szCs w:val="24"/>
        </w:rPr>
        <w:t xml:space="preserve">, 1503, 1509, </w:t>
      </w:r>
      <w:hyperlink r:id="rId124" w:history="1">
        <w:r w:rsidRPr="00EA59AA">
          <w:rPr>
            <w:rStyle w:val="Hyperlink"/>
            <w:rFonts w:ascii="Times New Roman" w:hAnsi="Times New Roman"/>
            <w:sz w:val="24"/>
            <w:szCs w:val="24"/>
          </w:rPr>
          <w:t>1512</w:t>
        </w:r>
      </w:hyperlink>
      <w:r w:rsidRPr="00EA59AA">
        <w:rPr>
          <w:rFonts w:ascii="Times New Roman" w:hAnsi="Times New Roman"/>
          <w:sz w:val="24"/>
          <w:szCs w:val="24"/>
        </w:rPr>
        <w:t xml:space="preserve">, </w:t>
      </w:r>
      <w:hyperlink r:id="rId125" w:history="1">
        <w:r w:rsidRPr="00EA59AA">
          <w:rPr>
            <w:rStyle w:val="Hyperlink"/>
            <w:rFonts w:ascii="Times New Roman" w:hAnsi="Times New Roman"/>
            <w:sz w:val="24"/>
            <w:szCs w:val="24"/>
          </w:rPr>
          <w:t>1513</w:t>
        </w:r>
      </w:hyperlink>
      <w:r w:rsidRPr="00EA59AA">
        <w:rPr>
          <w:rFonts w:ascii="Times New Roman" w:hAnsi="Times New Roman"/>
          <w:sz w:val="24"/>
          <w:szCs w:val="24"/>
        </w:rPr>
        <w:t xml:space="preserve">, </w:t>
      </w:r>
      <w:hyperlink r:id="rId126" w:history="1">
        <w:r w:rsidRPr="00EA59AA">
          <w:rPr>
            <w:rStyle w:val="Hyperlink"/>
            <w:rFonts w:ascii="Times New Roman" w:hAnsi="Times New Roman"/>
            <w:sz w:val="24"/>
            <w:szCs w:val="24"/>
          </w:rPr>
          <w:t>2315</w:t>
        </w:r>
      </w:hyperlink>
      <w:r w:rsidRPr="00EA59AA">
        <w:rPr>
          <w:rFonts w:ascii="Times New Roman" w:hAnsi="Times New Roman"/>
          <w:sz w:val="24"/>
          <w:szCs w:val="24"/>
        </w:rPr>
        <w:t xml:space="preserve">, </w:t>
      </w:r>
      <w:hyperlink r:id="rId127" w:history="1">
        <w:r w:rsidRPr="00EA59AA">
          <w:rPr>
            <w:rStyle w:val="Hyperlink"/>
            <w:rFonts w:ascii="Times New Roman" w:hAnsi="Times New Roman"/>
            <w:sz w:val="24"/>
            <w:szCs w:val="24"/>
          </w:rPr>
          <w:t>1503</w:t>
        </w:r>
      </w:hyperlink>
      <w:r w:rsidRPr="00EA59AA">
        <w:rPr>
          <w:rFonts w:ascii="Times New Roman" w:hAnsi="Times New Roman"/>
          <w:sz w:val="24"/>
          <w:szCs w:val="24"/>
        </w:rPr>
        <w:t xml:space="preserve">, </w:t>
      </w:r>
      <w:hyperlink r:id="rId128" w:history="1">
        <w:r w:rsidRPr="00EA59AA">
          <w:rPr>
            <w:rStyle w:val="Hyperlink"/>
            <w:rFonts w:ascii="Times New Roman" w:hAnsi="Times New Roman"/>
            <w:sz w:val="24"/>
            <w:szCs w:val="24"/>
          </w:rPr>
          <w:t>1510</w:t>
        </w:r>
      </w:hyperlink>
      <w:r w:rsidRPr="00EA59AA">
        <w:rPr>
          <w:rFonts w:ascii="Times New Roman" w:hAnsi="Times New Roman"/>
          <w:sz w:val="24"/>
          <w:szCs w:val="24"/>
        </w:rPr>
        <w:t xml:space="preserve">, </w:t>
      </w:r>
      <w:hyperlink r:id="rId129" w:history="1">
        <w:r w:rsidRPr="00EA59AA">
          <w:rPr>
            <w:rStyle w:val="Hyperlink"/>
            <w:rFonts w:ascii="Times New Roman" w:hAnsi="Times New Roman"/>
            <w:sz w:val="24"/>
            <w:szCs w:val="24"/>
          </w:rPr>
          <w:t>1511</w:t>
        </w:r>
      </w:hyperlink>
      <w:r w:rsidRPr="00EA59AA">
        <w:rPr>
          <w:rFonts w:ascii="Times New Roman" w:hAnsi="Times New Roman"/>
          <w:sz w:val="24"/>
          <w:szCs w:val="24"/>
        </w:rPr>
        <w:t xml:space="preserve">, 1956, 1957, </w:t>
      </w:r>
      <w:hyperlink r:id="rId130" w:history="1">
        <w:r w:rsidRPr="00EA59AA">
          <w:rPr>
            <w:rStyle w:val="Hyperlink"/>
            <w:rFonts w:ascii="Times New Roman" w:hAnsi="Times New Roman"/>
            <w:sz w:val="24"/>
            <w:szCs w:val="24"/>
          </w:rPr>
          <w:t>1581</w:t>
        </w:r>
      </w:hyperlink>
      <w:r w:rsidRPr="00EA59AA">
        <w:rPr>
          <w:rFonts w:ascii="Times New Roman" w:hAnsi="Times New Roman"/>
          <w:sz w:val="24"/>
          <w:szCs w:val="24"/>
        </w:rPr>
        <w:t>-</w:t>
      </w:r>
      <w:hyperlink r:id="rId131" w:history="1">
        <w:r w:rsidRPr="00EA59AA">
          <w:rPr>
            <w:rStyle w:val="Hyperlink"/>
            <w:rFonts w:ascii="Times New Roman" w:hAnsi="Times New Roman"/>
            <w:sz w:val="24"/>
            <w:szCs w:val="24"/>
          </w:rPr>
          <w:t>1588</w:t>
        </w:r>
      </w:hyperlink>
      <w:r w:rsidRPr="00EA59AA">
        <w:rPr>
          <w:rFonts w:ascii="Times New Roman" w:hAnsi="Times New Roman"/>
          <w:sz w:val="24"/>
          <w:szCs w:val="24"/>
        </w:rPr>
        <w:t xml:space="preserve">, </w:t>
      </w:r>
      <w:r w:rsidRPr="00EA59AA">
        <w:rPr>
          <w:rFonts w:ascii="Times New Roman" w:hAnsi="Times New Roman"/>
          <w:bCs/>
          <w:sz w:val="24"/>
          <w:szCs w:val="24"/>
        </w:rPr>
        <w:t xml:space="preserve">2339A AND B and many other predicate acts as defined in 18 USC section 1961.  </w:t>
      </w:r>
    </w:p>
    <w:p w:rsidR="00533888" w:rsidRPr="00EA59AA" w:rsidRDefault="00533888" w:rsidP="00533888">
      <w:pPr>
        <w:spacing w:line="240" w:lineRule="auto"/>
        <w:ind w:firstLine="720"/>
        <w:jc w:val="both"/>
        <w:rPr>
          <w:rFonts w:ascii="Times New Roman" w:hAnsi="Times New Roman"/>
          <w:color w:val="000000"/>
          <w:sz w:val="24"/>
          <w:szCs w:val="24"/>
        </w:rPr>
      </w:pPr>
      <w:r w:rsidRPr="00EA59AA">
        <w:rPr>
          <w:rFonts w:ascii="Times New Roman" w:hAnsi="Times New Roman"/>
          <w:sz w:val="24"/>
          <w:szCs w:val="24"/>
        </w:rPr>
        <w:t xml:space="preserve">The primary objective of the racketeering </w:t>
      </w:r>
      <w:r w:rsidRPr="00EA59AA">
        <w:rPr>
          <w:rFonts w:ascii="Times New Roman" w:hAnsi="Times New Roman"/>
          <w:iCs/>
          <w:sz w:val="24"/>
          <w:szCs w:val="24"/>
        </w:rPr>
        <w:t xml:space="preserve">enterprisehas been to </w:t>
      </w:r>
      <w:r w:rsidRPr="00EA59AA">
        <w:rPr>
          <w:rFonts w:ascii="Times New Roman" w:hAnsi="Times New Roman"/>
          <w:sz w:val="24"/>
          <w:szCs w:val="24"/>
        </w:rPr>
        <w:t xml:space="preserve">overthrow the US Government, destroy the sovereignty of the United States and/or Constitution, </w:t>
      </w:r>
      <w:r w:rsidRPr="00EA59AA">
        <w:rPr>
          <w:rFonts w:ascii="Times New Roman" w:hAnsi="Times New Roman"/>
          <w:color w:val="000000"/>
          <w:sz w:val="24"/>
          <w:szCs w:val="24"/>
        </w:rPr>
        <w:t xml:space="preserve">including predicate crimes under the RICO statute (e.g., murder, arson, kidnapping, extortion, wire fraud, interstate travel in promotion of racketeering) and other grave felonies, </w:t>
      </w:r>
      <w:r w:rsidRPr="00EA59AA">
        <w:rPr>
          <w:rFonts w:ascii="Times New Roman" w:hAnsi="Times New Roman"/>
          <w:sz w:val="24"/>
          <w:szCs w:val="24"/>
        </w:rPr>
        <w:t>with the intent of impairing, obstructing, preventing and discouraging Class Plaintiffs and/or the Class Petitioners “victims and Whistleblowers” from writing, publishing, investigating and conducting judicial activism as</w:t>
      </w:r>
      <w:r>
        <w:rPr>
          <w:rFonts w:ascii="Times New Roman" w:hAnsi="Times New Roman"/>
          <w:sz w:val="24"/>
          <w:szCs w:val="24"/>
        </w:rPr>
        <w:t xml:space="preserve"> a qualified Private Attorney </w:t>
      </w:r>
      <w:r w:rsidRPr="00EA59AA">
        <w:rPr>
          <w:rFonts w:ascii="Times New Roman" w:hAnsi="Times New Roman"/>
          <w:color w:val="000000"/>
          <w:sz w:val="24"/>
          <w:szCs w:val="24"/>
        </w:rPr>
        <w:t>and, if need be, murder persons including loyal United States citizens, Veterans who honored and served the United States Government and/or not guilty of any crimes — whodisclose or threaten disclosure of Enterprise activities, or information  tending to discredit major Enterprise actors</w:t>
      </w:r>
    </w:p>
    <w:p w:rsidR="00533888" w:rsidRPr="00EA59AA" w:rsidRDefault="00533888" w:rsidP="00533888">
      <w:pPr>
        <w:spacing w:line="240" w:lineRule="auto"/>
        <w:jc w:val="both"/>
        <w:rPr>
          <w:rFonts w:ascii="Times New Roman" w:hAnsi="Times New Roman"/>
          <w:b/>
          <w:color w:val="000000"/>
          <w:sz w:val="24"/>
          <w:szCs w:val="24"/>
        </w:rPr>
      </w:pPr>
    </w:p>
    <w:p w:rsidR="00533888" w:rsidRDefault="00533888" w:rsidP="00533888">
      <w:pPr>
        <w:pStyle w:val="BodyTextIndent"/>
        <w:spacing w:line="480" w:lineRule="auto"/>
        <w:ind w:left="180"/>
        <w:rPr>
          <w:rFonts w:ascii="Times New Roman" w:hAnsi="Times New Roman"/>
          <w:sz w:val="24"/>
          <w:szCs w:val="24"/>
        </w:rPr>
      </w:pPr>
      <w:r>
        <w:rPr>
          <w:rFonts w:ascii="Times New Roman" w:hAnsi="Times New Roman"/>
          <w:sz w:val="24"/>
          <w:szCs w:val="24"/>
        </w:rPr>
        <w:t>.</w:t>
      </w:r>
    </w:p>
    <w:p w:rsidR="00533888" w:rsidRDefault="00533888" w:rsidP="00533888">
      <w:pPr>
        <w:pStyle w:val="BodyTextIndent"/>
        <w:spacing w:line="480" w:lineRule="auto"/>
        <w:ind w:left="180"/>
        <w:rPr>
          <w:rFonts w:ascii="Times New Roman" w:hAnsi="Times New Roman"/>
          <w:sz w:val="24"/>
          <w:szCs w:val="24"/>
        </w:rPr>
      </w:pPr>
    </w:p>
    <w:p w:rsidR="00533888" w:rsidRDefault="00533888" w:rsidP="00533888">
      <w:pPr>
        <w:spacing w:line="240" w:lineRule="auto"/>
        <w:ind w:left="180"/>
        <w:jc w:val="both"/>
        <w:rPr>
          <w:rFonts w:ascii="Times New Roman" w:hAnsi="Times New Roman"/>
          <w:sz w:val="24"/>
          <w:szCs w:val="24"/>
        </w:rPr>
      </w:pPr>
      <w:r w:rsidRPr="0020416A">
        <w:rPr>
          <w:rFonts w:ascii="Times New Roman" w:hAnsi="Times New Roman"/>
          <w:sz w:val="24"/>
          <w:szCs w:val="24"/>
        </w:rPr>
        <w:t xml:space="preserve">The primary cause of this action is a widespread criminal </w:t>
      </w:r>
      <w:r w:rsidRPr="0020416A">
        <w:rPr>
          <w:rFonts w:ascii="Times New Roman" w:hAnsi="Times New Roman"/>
          <w:iCs/>
          <w:sz w:val="24"/>
          <w:szCs w:val="24"/>
        </w:rPr>
        <w:t>enterprise</w:t>
      </w:r>
      <w:r w:rsidRPr="0020416A">
        <w:rPr>
          <w:rFonts w:ascii="Times New Roman" w:hAnsi="Times New Roman"/>
          <w:sz w:val="24"/>
          <w:szCs w:val="24"/>
        </w:rPr>
        <w:t xml:space="preserve"> engaged in a </w:t>
      </w:r>
      <w:r w:rsidRPr="0020416A">
        <w:rPr>
          <w:rFonts w:ascii="Times New Roman" w:hAnsi="Times New Roman"/>
          <w:iCs/>
          <w:sz w:val="24"/>
          <w:szCs w:val="24"/>
        </w:rPr>
        <w:t>pattern of racketeering activity</w:t>
      </w:r>
      <w:r w:rsidRPr="0020416A">
        <w:rPr>
          <w:rFonts w:ascii="Times New Roman" w:hAnsi="Times New Roman"/>
          <w:sz w:val="24"/>
          <w:szCs w:val="24"/>
        </w:rPr>
        <w:t xml:space="preserve"> across Interantional/Federal/State lines, and a conspiracy to engage in </w:t>
      </w:r>
      <w:r w:rsidRPr="0020416A">
        <w:rPr>
          <w:rFonts w:ascii="Times New Roman" w:hAnsi="Times New Roman"/>
          <w:iCs/>
          <w:sz w:val="24"/>
          <w:szCs w:val="24"/>
        </w:rPr>
        <w:t>racketeering activity</w:t>
      </w:r>
      <w:r w:rsidRPr="0020416A">
        <w:rPr>
          <w:rFonts w:ascii="Times New Roman" w:hAnsi="Times New Roman"/>
          <w:sz w:val="24"/>
          <w:szCs w:val="24"/>
        </w:rPr>
        <w:t xml:space="preserve"> involving numerous RICO predicate acts during t</w:t>
      </w:r>
      <w:r>
        <w:rPr>
          <w:rFonts w:ascii="Times New Roman" w:hAnsi="Times New Roman"/>
          <w:sz w:val="24"/>
          <w:szCs w:val="24"/>
        </w:rPr>
        <w:t>he past ten (10) calendar years and the Claimaint shows the Hierachy as follows:</w:t>
      </w:r>
    </w:p>
    <w:p w:rsidR="00533888" w:rsidRPr="00B05AE6" w:rsidRDefault="00533888" w:rsidP="00533888">
      <w:pPr>
        <w:spacing w:line="240" w:lineRule="auto"/>
        <w:ind w:left="180"/>
        <w:jc w:val="both"/>
        <w:rPr>
          <w:rFonts w:ascii="Times New Roman" w:hAnsi="Times New Roman"/>
          <w:sz w:val="24"/>
          <w:szCs w:val="24"/>
        </w:rPr>
      </w:pPr>
    </w:p>
    <w:p w:rsidR="00533888" w:rsidRPr="00B05AE6" w:rsidRDefault="00533888" w:rsidP="00533888">
      <w:pPr>
        <w:spacing w:line="240" w:lineRule="auto"/>
        <w:ind w:left="180"/>
        <w:jc w:val="both"/>
        <w:rPr>
          <w:rFonts w:ascii="Times New Roman" w:hAnsi="Times New Roman"/>
          <w:color w:val="000000"/>
          <w:sz w:val="24"/>
          <w:szCs w:val="24"/>
        </w:rPr>
      </w:pPr>
      <w:r w:rsidRPr="00572008">
        <w:rPr>
          <w:noProof/>
        </w:rPr>
        <w:drawing>
          <wp:inline distT="0" distB="0" distL="0" distR="0" wp14:anchorId="413EB417" wp14:editId="1D8FB9CA">
            <wp:extent cx="5943600" cy="6781800"/>
            <wp:effectExtent l="0" t="0" r="0" b="0"/>
            <wp:docPr id="950" name="Picture 950" descr="http://3.bp.blogspot.com/-1LDZHR33d1o/TeeLAFkx7EI/AAAAAAAAAZw/WVSAocx7Owo/s1600/nw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3.bp.blogspot.com/-1LDZHR33d1o/TeeLAFkx7EI/AAAAAAAAAZw/WVSAocx7Owo/s1600/nwo.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943600" cy="6781800"/>
                    </a:xfrm>
                    <a:prstGeom prst="rect">
                      <a:avLst/>
                    </a:prstGeom>
                    <a:noFill/>
                    <a:ln>
                      <a:noFill/>
                    </a:ln>
                  </pic:spPr>
                </pic:pic>
              </a:graphicData>
            </a:graphic>
          </wp:inline>
        </w:drawing>
      </w:r>
    </w:p>
    <w:p w:rsidR="00533888" w:rsidRPr="008C1460" w:rsidRDefault="00533888" w:rsidP="00533888">
      <w:pPr>
        <w:spacing w:line="240" w:lineRule="auto"/>
        <w:ind w:left="180"/>
        <w:jc w:val="both"/>
        <w:rPr>
          <w:rFonts w:ascii="Times New Roman" w:hAnsi="Times New Roman"/>
          <w:b/>
          <w:color w:val="000000"/>
          <w:sz w:val="32"/>
          <w:szCs w:val="32"/>
        </w:rPr>
      </w:pPr>
    </w:p>
    <w:p w:rsidR="00533888" w:rsidRPr="0020416A" w:rsidRDefault="00533888" w:rsidP="00533888">
      <w:pPr>
        <w:spacing w:line="240" w:lineRule="auto"/>
        <w:ind w:left="180"/>
        <w:jc w:val="both"/>
        <w:rPr>
          <w:rFonts w:ascii="Times New Roman" w:hAnsi="Times New Roman"/>
          <w:sz w:val="24"/>
          <w:szCs w:val="24"/>
        </w:rPr>
      </w:pPr>
      <w:r w:rsidRPr="008C1460">
        <w:rPr>
          <w:rFonts w:ascii="Times New Roman" w:hAnsi="Times New Roman"/>
          <w:b/>
          <w:sz w:val="32"/>
          <w:szCs w:val="32"/>
        </w:rPr>
        <w:t xml:space="preserve">         </w:t>
      </w:r>
    </w:p>
    <w:p w:rsidR="00533888" w:rsidRPr="0020416A" w:rsidRDefault="00533888" w:rsidP="00533888">
      <w:pPr>
        <w:spacing w:line="240" w:lineRule="auto"/>
        <w:ind w:left="180"/>
        <w:jc w:val="both"/>
        <w:rPr>
          <w:rFonts w:ascii="Times New Roman" w:hAnsi="Times New Roman"/>
          <w:sz w:val="24"/>
          <w:szCs w:val="24"/>
        </w:rPr>
      </w:pPr>
      <w:r w:rsidRPr="0020416A">
        <w:rPr>
          <w:rFonts w:ascii="Times New Roman" w:hAnsi="Times New Roman"/>
          <w:sz w:val="24"/>
          <w:szCs w:val="24"/>
        </w:rPr>
        <w:t xml:space="preserve">The predicate acts alleged here cluster around  tampering with and retaliation against a qualified Federal Witness,.  </w:t>
      </w:r>
      <w:r w:rsidRPr="00B05AE6">
        <w:rPr>
          <w:rFonts w:ascii="Times New Roman" w:hAnsi="Times New Roman"/>
          <w:sz w:val="24"/>
          <w:szCs w:val="24"/>
        </w:rPr>
        <w:t xml:space="preserve">The predicate acts alleged here cluster around criminal tampering with and retaliation against a qualified Federal Witness, interstate transportation of stolen property, </w:t>
      </w:r>
      <w:r>
        <w:rPr>
          <w:rFonts w:ascii="Times New Roman" w:hAnsi="Times New Roman"/>
          <w:sz w:val="24"/>
          <w:szCs w:val="24"/>
        </w:rPr>
        <w:t xml:space="preserve">bribery of public officials, </w:t>
      </w:r>
      <w:r w:rsidRPr="0020416A">
        <w:rPr>
          <w:rFonts w:ascii="Times New Roman" w:hAnsi="Times New Roman"/>
          <w:sz w:val="24"/>
          <w:szCs w:val="24"/>
        </w:rPr>
        <w:t>obstruction of justice and/or obstruction of Congressional and/or Adminstrative proceeding</w:t>
      </w:r>
      <w:r>
        <w:rPr>
          <w:rFonts w:ascii="Times New Roman" w:hAnsi="Times New Roman"/>
          <w:sz w:val="24"/>
          <w:szCs w:val="24"/>
        </w:rPr>
        <w:t>, peonage</w:t>
      </w:r>
      <w:r w:rsidRPr="00B05AE6">
        <w:rPr>
          <w:rFonts w:ascii="Times New Roman" w:hAnsi="Times New Roman"/>
          <w:sz w:val="24"/>
          <w:szCs w:val="24"/>
        </w:rPr>
        <w:t>, public bombing</w:t>
      </w:r>
      <w:r>
        <w:rPr>
          <w:rFonts w:ascii="Times New Roman" w:hAnsi="Times New Roman"/>
          <w:sz w:val="24"/>
          <w:szCs w:val="24"/>
        </w:rPr>
        <w:t>s</w:t>
      </w:r>
      <w:r w:rsidRPr="00B05AE6">
        <w:rPr>
          <w:rFonts w:ascii="Times New Roman" w:hAnsi="Times New Roman"/>
          <w:sz w:val="24"/>
          <w:szCs w:val="24"/>
        </w:rPr>
        <w:t xml:space="preserve">, </w:t>
      </w:r>
      <w:r>
        <w:rPr>
          <w:rFonts w:ascii="Times New Roman" w:hAnsi="Times New Roman"/>
          <w:sz w:val="24"/>
          <w:szCs w:val="24"/>
        </w:rPr>
        <w:t xml:space="preserve">terrorist acts, </w:t>
      </w:r>
      <w:r w:rsidRPr="00B05AE6">
        <w:rPr>
          <w:rFonts w:ascii="Times New Roman" w:hAnsi="Times New Roman"/>
          <w:sz w:val="24"/>
          <w:szCs w:val="24"/>
        </w:rPr>
        <w:t xml:space="preserve"> war </w:t>
      </w:r>
      <w:r>
        <w:rPr>
          <w:rFonts w:ascii="Times New Roman" w:hAnsi="Times New Roman"/>
          <w:sz w:val="24"/>
          <w:szCs w:val="24"/>
        </w:rPr>
        <w:t>crimes, crimes against humanity;</w:t>
      </w:r>
      <w:r w:rsidRPr="00B05AE6">
        <w:rPr>
          <w:rFonts w:ascii="Times New Roman" w:hAnsi="Times New Roman"/>
          <w:sz w:val="24"/>
          <w:szCs w:val="24"/>
        </w:rPr>
        <w:t xml:space="preserve">   See </w:t>
      </w:r>
      <w:r>
        <w:rPr>
          <w:rFonts w:ascii="Times New Roman" w:hAnsi="Times New Roman"/>
          <w:sz w:val="24"/>
          <w:szCs w:val="24"/>
        </w:rPr>
        <w:t>one or more</w:t>
      </w:r>
      <w:r w:rsidRPr="00B05AE6">
        <w:rPr>
          <w:rFonts w:ascii="Times New Roman" w:hAnsi="Times New Roman"/>
          <w:sz w:val="24"/>
          <w:szCs w:val="24"/>
        </w:rPr>
        <w:t xml:space="preserve">18 U.S.C. §§ 18 U.S.C. §§ </w:t>
      </w:r>
      <w:hyperlink r:id="rId133" w:history="1">
        <w:r w:rsidRPr="00B05AE6">
          <w:rPr>
            <w:rStyle w:val="Hyperlink"/>
            <w:rFonts w:ascii="Times New Roman" w:hAnsi="Times New Roman"/>
            <w:sz w:val="24"/>
            <w:szCs w:val="24"/>
          </w:rPr>
          <w:t>1341</w:t>
        </w:r>
      </w:hyperlink>
      <w:r w:rsidRPr="00B05AE6">
        <w:rPr>
          <w:rFonts w:ascii="Times New Roman" w:hAnsi="Times New Roman"/>
          <w:sz w:val="24"/>
          <w:szCs w:val="24"/>
        </w:rPr>
        <w:t xml:space="preserve">,  </w:t>
      </w:r>
      <w:hyperlink r:id="rId134" w:history="1">
        <w:r w:rsidRPr="00B05AE6">
          <w:rPr>
            <w:rStyle w:val="Hyperlink"/>
            <w:rFonts w:ascii="Times New Roman" w:hAnsi="Times New Roman"/>
            <w:sz w:val="24"/>
            <w:szCs w:val="24"/>
          </w:rPr>
          <w:t>1344</w:t>
        </w:r>
      </w:hyperlink>
      <w:r w:rsidRPr="00B05AE6">
        <w:rPr>
          <w:rFonts w:ascii="Times New Roman" w:hAnsi="Times New Roman"/>
          <w:sz w:val="24"/>
          <w:szCs w:val="24"/>
        </w:rPr>
        <w:t xml:space="preserve">, 1346, </w:t>
      </w:r>
      <w:hyperlink r:id="rId135" w:history="1">
        <w:r w:rsidRPr="00B05AE6">
          <w:rPr>
            <w:rStyle w:val="Hyperlink"/>
            <w:rFonts w:ascii="Times New Roman" w:hAnsi="Times New Roman"/>
            <w:sz w:val="24"/>
            <w:szCs w:val="24"/>
          </w:rPr>
          <w:t>2319</w:t>
        </w:r>
      </w:hyperlink>
      <w:r w:rsidRPr="00B05AE6">
        <w:rPr>
          <w:rFonts w:ascii="Times New Roman" w:hAnsi="Times New Roman"/>
          <w:sz w:val="24"/>
          <w:szCs w:val="24"/>
        </w:rPr>
        <w:t xml:space="preserve">, </w:t>
      </w:r>
      <w:hyperlink r:id="rId136" w:history="1">
        <w:r w:rsidRPr="00B05AE6">
          <w:rPr>
            <w:rStyle w:val="Hyperlink"/>
            <w:rFonts w:ascii="Times New Roman" w:hAnsi="Times New Roman"/>
            <w:sz w:val="24"/>
            <w:szCs w:val="24"/>
          </w:rPr>
          <w:t>2320</w:t>
        </w:r>
      </w:hyperlink>
      <w:r w:rsidRPr="00B05AE6">
        <w:rPr>
          <w:rFonts w:ascii="Times New Roman" w:hAnsi="Times New Roman"/>
          <w:sz w:val="24"/>
          <w:szCs w:val="24"/>
        </w:rPr>
        <w:t xml:space="preserve">, 1503, </w:t>
      </w:r>
      <w:r>
        <w:rPr>
          <w:rFonts w:ascii="Times New Roman" w:hAnsi="Times New Roman"/>
          <w:sz w:val="24"/>
          <w:szCs w:val="24"/>
        </w:rPr>
        <w:t xml:space="preserve">1505, </w:t>
      </w:r>
      <w:r w:rsidRPr="00B05AE6">
        <w:rPr>
          <w:rFonts w:ascii="Times New Roman" w:hAnsi="Times New Roman"/>
          <w:sz w:val="24"/>
          <w:szCs w:val="24"/>
        </w:rPr>
        <w:t xml:space="preserve">1509, </w:t>
      </w:r>
      <w:hyperlink r:id="rId137" w:history="1">
        <w:r w:rsidRPr="00B05AE6">
          <w:rPr>
            <w:rStyle w:val="Hyperlink"/>
            <w:rFonts w:ascii="Times New Roman" w:hAnsi="Times New Roman"/>
            <w:sz w:val="24"/>
            <w:szCs w:val="24"/>
          </w:rPr>
          <w:t>1512</w:t>
        </w:r>
      </w:hyperlink>
      <w:r w:rsidRPr="00B05AE6">
        <w:rPr>
          <w:rFonts w:ascii="Times New Roman" w:hAnsi="Times New Roman"/>
          <w:sz w:val="24"/>
          <w:szCs w:val="24"/>
        </w:rPr>
        <w:t xml:space="preserve">, </w:t>
      </w:r>
      <w:hyperlink r:id="rId138" w:history="1">
        <w:r w:rsidRPr="00B05AE6">
          <w:rPr>
            <w:rStyle w:val="Hyperlink"/>
            <w:rFonts w:ascii="Times New Roman" w:hAnsi="Times New Roman"/>
            <w:sz w:val="24"/>
            <w:szCs w:val="24"/>
          </w:rPr>
          <w:t>1513</w:t>
        </w:r>
      </w:hyperlink>
      <w:r w:rsidRPr="00B05AE6">
        <w:rPr>
          <w:rFonts w:ascii="Times New Roman" w:hAnsi="Times New Roman"/>
          <w:sz w:val="24"/>
          <w:szCs w:val="24"/>
        </w:rPr>
        <w:t xml:space="preserve">, </w:t>
      </w:r>
      <w:hyperlink r:id="rId139" w:history="1">
        <w:r w:rsidRPr="00B05AE6">
          <w:rPr>
            <w:rStyle w:val="Hyperlink"/>
            <w:rFonts w:ascii="Times New Roman" w:hAnsi="Times New Roman"/>
            <w:sz w:val="24"/>
            <w:szCs w:val="24"/>
          </w:rPr>
          <w:t>2315</w:t>
        </w:r>
      </w:hyperlink>
      <w:r w:rsidRPr="00B05AE6">
        <w:rPr>
          <w:rFonts w:ascii="Times New Roman" w:hAnsi="Times New Roman"/>
          <w:sz w:val="24"/>
          <w:szCs w:val="24"/>
        </w:rPr>
        <w:t xml:space="preserve">, </w:t>
      </w:r>
      <w:hyperlink r:id="rId140" w:history="1">
        <w:r w:rsidRPr="00B05AE6">
          <w:rPr>
            <w:rStyle w:val="Hyperlink"/>
            <w:rFonts w:ascii="Times New Roman" w:hAnsi="Times New Roman"/>
            <w:sz w:val="24"/>
            <w:szCs w:val="24"/>
          </w:rPr>
          <w:t>1503</w:t>
        </w:r>
      </w:hyperlink>
      <w:r w:rsidRPr="00B05AE6">
        <w:rPr>
          <w:rFonts w:ascii="Times New Roman" w:hAnsi="Times New Roman"/>
          <w:sz w:val="24"/>
          <w:szCs w:val="24"/>
        </w:rPr>
        <w:t xml:space="preserve">, </w:t>
      </w:r>
      <w:hyperlink r:id="rId141" w:history="1">
        <w:r w:rsidRPr="00B05AE6">
          <w:rPr>
            <w:rStyle w:val="Hyperlink"/>
            <w:rFonts w:ascii="Times New Roman" w:hAnsi="Times New Roman"/>
            <w:sz w:val="24"/>
            <w:szCs w:val="24"/>
          </w:rPr>
          <w:t>1510</w:t>
        </w:r>
      </w:hyperlink>
      <w:r w:rsidRPr="00B05AE6">
        <w:rPr>
          <w:rFonts w:ascii="Times New Roman" w:hAnsi="Times New Roman"/>
          <w:sz w:val="24"/>
          <w:szCs w:val="24"/>
        </w:rPr>
        <w:t xml:space="preserve">, </w:t>
      </w:r>
      <w:hyperlink r:id="rId142" w:history="1">
        <w:r w:rsidRPr="00B05AE6">
          <w:rPr>
            <w:rStyle w:val="Hyperlink"/>
            <w:rFonts w:ascii="Times New Roman" w:hAnsi="Times New Roman"/>
            <w:sz w:val="24"/>
            <w:szCs w:val="24"/>
          </w:rPr>
          <w:t>1511</w:t>
        </w:r>
      </w:hyperlink>
      <w:r w:rsidRPr="00B05AE6">
        <w:rPr>
          <w:rFonts w:ascii="Times New Roman" w:hAnsi="Times New Roman"/>
          <w:sz w:val="24"/>
          <w:szCs w:val="24"/>
        </w:rPr>
        <w:t xml:space="preserve">, 1956, 1957, </w:t>
      </w:r>
      <w:hyperlink r:id="rId143" w:history="1">
        <w:r w:rsidRPr="00B05AE6">
          <w:rPr>
            <w:rStyle w:val="Hyperlink"/>
            <w:rFonts w:ascii="Times New Roman" w:hAnsi="Times New Roman"/>
            <w:sz w:val="24"/>
            <w:szCs w:val="24"/>
          </w:rPr>
          <w:t>1581</w:t>
        </w:r>
      </w:hyperlink>
      <w:r w:rsidRPr="00B05AE6">
        <w:rPr>
          <w:rFonts w:ascii="Times New Roman" w:hAnsi="Times New Roman"/>
          <w:sz w:val="24"/>
          <w:szCs w:val="24"/>
        </w:rPr>
        <w:t>-</w:t>
      </w:r>
      <w:hyperlink r:id="rId144" w:history="1">
        <w:r w:rsidRPr="00B05AE6">
          <w:rPr>
            <w:rStyle w:val="Hyperlink"/>
            <w:rFonts w:ascii="Times New Roman" w:hAnsi="Times New Roman"/>
            <w:sz w:val="24"/>
            <w:szCs w:val="24"/>
          </w:rPr>
          <w:t>1588</w:t>
        </w:r>
      </w:hyperlink>
      <w:r w:rsidRPr="00B05AE6">
        <w:rPr>
          <w:sz w:val="24"/>
          <w:szCs w:val="24"/>
        </w:rPr>
        <w:t xml:space="preserve">, </w:t>
      </w:r>
      <w:r w:rsidRPr="00B05AE6">
        <w:rPr>
          <w:rFonts w:ascii="Times New Roman" w:hAnsi="Times New Roman"/>
          <w:bCs/>
          <w:sz w:val="24"/>
          <w:szCs w:val="24"/>
        </w:rPr>
        <w:t xml:space="preserve">2339A AND B and many other predicate acts as defined in 18 USC section 1961.  </w:t>
      </w:r>
      <w:r w:rsidRPr="0020416A">
        <w:rPr>
          <w:rFonts w:ascii="Times New Roman" w:hAnsi="Times New Roman"/>
          <w:sz w:val="24"/>
          <w:szCs w:val="24"/>
        </w:rPr>
        <w:t xml:space="preserve">Other RICO predicate acts, although </w:t>
      </w:r>
      <w:r w:rsidRPr="0020416A">
        <w:rPr>
          <w:rFonts w:ascii="Times New Roman" w:hAnsi="Times New Roman"/>
          <w:iCs/>
          <w:sz w:val="24"/>
          <w:szCs w:val="24"/>
        </w:rPr>
        <w:t>appearing</w:t>
      </w:r>
      <w:r w:rsidRPr="0020416A">
        <w:rPr>
          <w:rFonts w:ascii="Times New Roman" w:hAnsi="Times New Roman"/>
          <w:sz w:val="24"/>
          <w:szCs w:val="24"/>
        </w:rPr>
        <w:t xml:space="preserve"> to be isolated events, were actually part of the overall conspiracy and </w:t>
      </w:r>
      <w:r w:rsidRPr="0020416A">
        <w:rPr>
          <w:rFonts w:ascii="Times New Roman" w:hAnsi="Times New Roman"/>
          <w:iCs/>
          <w:sz w:val="24"/>
          <w:szCs w:val="24"/>
        </w:rPr>
        <w:t>pattern of racketeering activity</w:t>
      </w:r>
      <w:r w:rsidRPr="0020416A">
        <w:rPr>
          <w:rFonts w:ascii="Times New Roman" w:hAnsi="Times New Roman"/>
          <w:sz w:val="24"/>
          <w:szCs w:val="24"/>
        </w:rPr>
        <w:t xml:space="preserve"> alleged herein, </w:t>
      </w:r>
      <w:r w:rsidRPr="0020416A">
        <w:rPr>
          <w:rFonts w:ascii="Times New Roman" w:hAnsi="Times New Roman"/>
          <w:iCs/>
          <w:sz w:val="24"/>
          <w:szCs w:val="24"/>
        </w:rPr>
        <w:t>e.g.</w:t>
      </w:r>
      <w:r w:rsidRPr="0020416A">
        <w:rPr>
          <w:rFonts w:ascii="Times New Roman" w:hAnsi="Times New Roman"/>
          <w:sz w:val="24"/>
          <w:szCs w:val="24"/>
        </w:rPr>
        <w:t xml:space="preserve"> mail fraud and bank fraud.  See 18 U.S.C. §§ </w:t>
      </w:r>
      <w:hyperlink r:id="rId145" w:history="1">
        <w:r w:rsidRPr="0020416A">
          <w:rPr>
            <w:rStyle w:val="Hyperlink"/>
            <w:rFonts w:ascii="Times New Roman" w:hAnsi="Times New Roman"/>
            <w:sz w:val="24"/>
            <w:szCs w:val="24"/>
          </w:rPr>
          <w:t>1341</w:t>
        </w:r>
      </w:hyperlink>
      <w:r w:rsidRPr="0020416A">
        <w:rPr>
          <w:rFonts w:ascii="Times New Roman" w:hAnsi="Times New Roman"/>
          <w:sz w:val="24"/>
          <w:szCs w:val="24"/>
        </w:rPr>
        <w:t xml:space="preserve"> and </w:t>
      </w:r>
      <w:hyperlink r:id="rId146" w:history="1">
        <w:r w:rsidRPr="0020416A">
          <w:rPr>
            <w:rStyle w:val="Hyperlink"/>
            <w:rFonts w:ascii="Times New Roman" w:hAnsi="Times New Roman"/>
            <w:sz w:val="24"/>
            <w:szCs w:val="24"/>
          </w:rPr>
          <w:t>1344</w:t>
        </w:r>
      </w:hyperlink>
      <w:r w:rsidRPr="0020416A">
        <w:rPr>
          <w:rFonts w:ascii="Times New Roman" w:hAnsi="Times New Roman"/>
          <w:sz w:val="24"/>
          <w:szCs w:val="24"/>
        </w:rPr>
        <w:t>, respectively.</w:t>
      </w:r>
    </w:p>
    <w:p w:rsidR="00533888" w:rsidRDefault="00533888" w:rsidP="00533888">
      <w:pPr>
        <w:spacing w:line="240" w:lineRule="auto"/>
        <w:ind w:left="180"/>
        <w:jc w:val="both"/>
        <w:rPr>
          <w:rFonts w:ascii="Times New Roman" w:hAnsi="Times New Roman"/>
          <w:sz w:val="24"/>
          <w:szCs w:val="24"/>
        </w:rPr>
      </w:pPr>
    </w:p>
    <w:p w:rsidR="00533888" w:rsidRDefault="00533888" w:rsidP="00533888">
      <w:pPr>
        <w:spacing w:line="240" w:lineRule="auto"/>
        <w:ind w:left="180"/>
        <w:jc w:val="both"/>
        <w:rPr>
          <w:rFonts w:ascii="Times New Roman" w:hAnsi="Times New Roman"/>
          <w:sz w:val="24"/>
          <w:szCs w:val="24"/>
        </w:rPr>
      </w:pPr>
      <w:r w:rsidRPr="0020416A">
        <w:rPr>
          <w:rFonts w:ascii="Times New Roman" w:hAnsi="Times New Roman"/>
          <w:sz w:val="24"/>
          <w:szCs w:val="24"/>
        </w:rPr>
        <w:t xml:space="preserve">The primary objective of the racketeering </w:t>
      </w:r>
      <w:r w:rsidRPr="0020416A">
        <w:rPr>
          <w:rFonts w:ascii="Times New Roman" w:hAnsi="Times New Roman"/>
          <w:iCs/>
          <w:sz w:val="24"/>
          <w:szCs w:val="24"/>
        </w:rPr>
        <w:t>enterprise</w:t>
      </w:r>
      <w:r w:rsidRPr="0020416A">
        <w:rPr>
          <w:rFonts w:ascii="Times New Roman" w:hAnsi="Times New Roman"/>
          <w:sz w:val="24"/>
          <w:szCs w:val="24"/>
        </w:rPr>
        <w:t xml:space="preserve"> has been </w:t>
      </w:r>
      <w:r w:rsidRPr="0020416A">
        <w:rPr>
          <w:rFonts w:ascii="Times New Roman" w:hAnsi="Times New Roman"/>
          <w:iCs/>
          <w:sz w:val="24"/>
          <w:szCs w:val="24"/>
        </w:rPr>
        <w:t>to</w:t>
      </w:r>
      <w:r w:rsidRPr="0020416A">
        <w:rPr>
          <w:rFonts w:ascii="Times New Roman" w:hAnsi="Times New Roman"/>
          <w:sz w:val="24"/>
          <w:szCs w:val="24"/>
        </w:rPr>
        <w:t xml:space="preserve"> overthrow the US Government, destroy the sovereignty of the United States and/or Constitution, </w:t>
      </w:r>
      <w:r w:rsidRPr="00B05AE6">
        <w:rPr>
          <w:rFonts w:ascii="Times New Roman" w:hAnsi="Times New Roman"/>
          <w:sz w:val="24"/>
          <w:szCs w:val="24"/>
        </w:rPr>
        <w:t xml:space="preserve">to AKA terrorities, islands, and other foreign Governments, upsurp, deprive and/or deny the “50 States” US Constitution, </w:t>
      </w:r>
      <w:r w:rsidRPr="00B05AE6">
        <w:rPr>
          <w:rFonts w:ascii="Times New Roman" w:hAnsi="Times New Roman"/>
          <w:i/>
          <w:iCs/>
          <w:sz w:val="24"/>
          <w:szCs w:val="24"/>
        </w:rPr>
        <w:t xml:space="preserve"> </w:t>
      </w:r>
      <w:r w:rsidRPr="00B05AE6">
        <w:rPr>
          <w:rFonts w:ascii="Times New Roman" w:hAnsi="Times New Roman"/>
          <w:color w:val="000000"/>
          <w:sz w:val="24"/>
          <w:szCs w:val="24"/>
        </w:rPr>
        <w:t xml:space="preserve">especially those in the oil, energy services, and weapons industries, in which a number of the  individual defendants are heavily invested, bankrupt the USA, (schemes Real Estate-Mortgages) and establish </w:t>
      </w:r>
      <w:r w:rsidRPr="00B05AE6">
        <w:rPr>
          <w:rFonts w:ascii="Times New Roman" w:hAnsi="Times New Roman"/>
          <w:i/>
          <w:iCs/>
          <w:color w:val="000000"/>
          <w:sz w:val="24"/>
          <w:szCs w:val="24"/>
        </w:rPr>
        <w:t xml:space="preserve">de facto </w:t>
      </w:r>
      <w:r w:rsidRPr="00B05AE6">
        <w:rPr>
          <w:rFonts w:ascii="Times New Roman" w:hAnsi="Times New Roman"/>
          <w:color w:val="000000"/>
          <w:sz w:val="24"/>
          <w:szCs w:val="24"/>
        </w:rPr>
        <w:t>one-party(organition) rule at the national level in the United States,  and enrich members and associates through the commission of multiple crimes, including predicate crimes under the RICO statute (e.g., murder, arson, kidnapping, extortion, wire fraud, interstate travel in promotion of racketeering) and other grave felonies, l</w:t>
      </w:r>
      <w:r w:rsidRPr="00B05AE6">
        <w:rPr>
          <w:rFonts w:ascii="Times New Roman" w:hAnsi="Times New Roman"/>
          <w:sz w:val="24"/>
          <w:szCs w:val="24"/>
        </w:rPr>
        <w:t>aunder money(offshoring of US Dollars)  through the United States financial system and the United States “Dep</w:t>
      </w:r>
      <w:r>
        <w:rPr>
          <w:rFonts w:ascii="Times New Roman" w:hAnsi="Times New Roman"/>
          <w:sz w:val="24"/>
          <w:szCs w:val="24"/>
        </w:rPr>
        <w:t xml:space="preserve">artments, Agencies, Programs </w:t>
      </w:r>
      <w:r w:rsidRPr="00D84047">
        <w:rPr>
          <w:rFonts w:ascii="Times New Roman" w:hAnsi="Times New Roman"/>
          <w:sz w:val="24"/>
          <w:szCs w:val="24"/>
        </w:rPr>
        <w:t xml:space="preserve">inflict severe and sustained economic hardship upon Plaintiff, with the intent of impairing, obstructing, preventing and discouraging Plaintiff from writing, publishing, investigating and conducting judicial activism as a qualified </w:t>
      </w:r>
      <w:hyperlink r:id="rId147" w:history="1">
        <w:r w:rsidRPr="00D84047">
          <w:rPr>
            <w:rStyle w:val="Hyperlink"/>
            <w:rFonts w:ascii="Times New Roman" w:hAnsi="Times New Roman"/>
            <w:sz w:val="24"/>
            <w:szCs w:val="24"/>
          </w:rPr>
          <w:t>Private Attorney General</w:t>
        </w:r>
      </w:hyperlink>
      <w:r w:rsidRPr="00D84047">
        <w:rPr>
          <w:rFonts w:ascii="Times New Roman" w:hAnsi="Times New Roman"/>
          <w:sz w:val="24"/>
          <w:szCs w:val="24"/>
        </w:rPr>
        <w:t>.</w:t>
      </w:r>
    </w:p>
    <w:p w:rsidR="00533888" w:rsidRDefault="00533888" w:rsidP="00533888">
      <w:pPr>
        <w:spacing w:line="240" w:lineRule="auto"/>
        <w:ind w:left="180"/>
        <w:jc w:val="both"/>
        <w:rPr>
          <w:rFonts w:ascii="Times New Roman" w:hAnsi="Times New Roman"/>
          <w:sz w:val="24"/>
          <w:szCs w:val="24"/>
        </w:rPr>
      </w:pPr>
    </w:p>
    <w:p w:rsidR="00533888" w:rsidRDefault="00533888" w:rsidP="00533888">
      <w:pPr>
        <w:spacing w:line="240" w:lineRule="auto"/>
        <w:ind w:left="180"/>
        <w:jc w:val="both"/>
        <w:rPr>
          <w:rFonts w:ascii="Times New Roman" w:hAnsi="Times New Roman"/>
          <w:sz w:val="24"/>
          <w:szCs w:val="24"/>
        </w:rPr>
      </w:pPr>
    </w:p>
    <w:p w:rsidR="00533888" w:rsidRPr="00333052" w:rsidRDefault="00533888" w:rsidP="00533888">
      <w:pPr>
        <w:pBdr>
          <w:bottom w:val="single" w:sz="12" w:space="1" w:color="auto"/>
        </w:pBdr>
        <w:spacing w:line="240" w:lineRule="auto"/>
        <w:rPr>
          <w:rFonts w:ascii="Times" w:hAnsi="Times" w:cs="Times"/>
          <w:b/>
          <w:color w:val="000000"/>
          <w:sz w:val="24"/>
          <w:szCs w:val="24"/>
        </w:rPr>
      </w:pPr>
      <w:r>
        <w:rPr>
          <w:rFonts w:ascii="Times New Roman" w:hAnsi="Times New Roman"/>
          <w:sz w:val="24"/>
          <w:szCs w:val="24"/>
        </w:rPr>
        <w:t xml:space="preserve">. </w:t>
      </w:r>
    </w:p>
    <w:p w:rsidR="00533888" w:rsidRPr="00CC757A" w:rsidRDefault="00533888" w:rsidP="00533888">
      <w:pPr>
        <w:spacing w:line="240" w:lineRule="auto"/>
        <w:ind w:left="86" w:hanging="86"/>
        <w:rPr>
          <w:rFonts w:ascii="Times New Roman" w:hAnsi="Times New Roman"/>
          <w:sz w:val="24"/>
          <w:szCs w:val="24"/>
        </w:rPr>
      </w:pPr>
    </w:p>
    <w:p w:rsidR="00533888" w:rsidRDefault="00533888" w:rsidP="00533888">
      <w:pPr>
        <w:pStyle w:val="Standard"/>
        <w:rPr>
          <w:rFonts w:ascii="Times New Roman" w:hAnsi="Times New Roman" w:cs="Times New Roman"/>
        </w:rPr>
      </w:pPr>
    </w:p>
    <w:p w:rsidR="00533888" w:rsidRDefault="00533888" w:rsidP="00533888">
      <w:pPr>
        <w:widowControl w:val="0"/>
        <w:autoSpaceDE w:val="0"/>
        <w:autoSpaceDN w:val="0"/>
        <w:adjustRightInd w:val="0"/>
        <w:spacing w:after="200" w:line="276" w:lineRule="auto"/>
        <w:rPr>
          <w:b/>
          <w:bCs/>
          <w:sz w:val="24"/>
          <w:szCs w:val="24"/>
        </w:rPr>
      </w:pPr>
    </w:p>
    <w:p w:rsidR="00533888" w:rsidRDefault="00533888" w:rsidP="00533888">
      <w:pPr>
        <w:widowControl w:val="0"/>
        <w:autoSpaceDE w:val="0"/>
        <w:autoSpaceDN w:val="0"/>
        <w:adjustRightInd w:val="0"/>
        <w:spacing w:after="200" w:line="276" w:lineRule="auto"/>
        <w:rPr>
          <w:b/>
          <w:bCs/>
          <w:sz w:val="24"/>
          <w:szCs w:val="24"/>
        </w:rPr>
      </w:pPr>
    </w:p>
    <w:p w:rsidR="00533888" w:rsidRDefault="00533888" w:rsidP="00533888">
      <w:pPr>
        <w:widowControl w:val="0"/>
        <w:autoSpaceDE w:val="0"/>
        <w:autoSpaceDN w:val="0"/>
        <w:adjustRightInd w:val="0"/>
        <w:spacing w:after="200" w:line="276" w:lineRule="auto"/>
        <w:rPr>
          <w:b/>
          <w:bCs/>
          <w:sz w:val="24"/>
          <w:szCs w:val="24"/>
        </w:rPr>
      </w:pPr>
    </w:p>
    <w:p w:rsidR="00622054" w:rsidRDefault="00622054" w:rsidP="003774FD">
      <w:pPr>
        <w:spacing w:line="240" w:lineRule="auto"/>
        <w:rPr>
          <w:rFonts w:ascii="Times New Roman" w:eastAsiaTheme="minorEastAsia" w:hAnsi="Times New Roman"/>
          <w:b/>
          <w:sz w:val="24"/>
          <w:szCs w:val="24"/>
          <w:u w:val="single"/>
          <w:lang w:eastAsia="ja-JP"/>
        </w:rPr>
      </w:pPr>
      <w:bookmarkStart w:id="395" w:name="_GoBack"/>
      <w:bookmarkEnd w:id="395"/>
    </w:p>
    <w:p w:rsidR="00DB4057" w:rsidRDefault="00DB4057" w:rsidP="000D02DC">
      <w:pPr>
        <w:spacing w:line="240" w:lineRule="auto"/>
        <w:rPr>
          <w:rFonts w:ascii="Times New Roman" w:hAnsi="Times New Roman"/>
          <w:sz w:val="24"/>
          <w:szCs w:val="24"/>
        </w:rPr>
      </w:pPr>
    </w:p>
    <w:p w:rsidR="00DB4057" w:rsidRDefault="00DB4057" w:rsidP="000D02DC">
      <w:pPr>
        <w:spacing w:line="240" w:lineRule="auto"/>
        <w:rPr>
          <w:rFonts w:ascii="Times New Roman" w:hAnsi="Times New Roman"/>
          <w:sz w:val="24"/>
          <w:szCs w:val="24"/>
        </w:rPr>
      </w:pPr>
    </w:p>
    <w:p w:rsidR="00DB4057" w:rsidRPr="00A30E97" w:rsidRDefault="00DB4057" w:rsidP="000D02DC">
      <w:pPr>
        <w:spacing w:line="240" w:lineRule="auto"/>
        <w:rPr>
          <w:rFonts w:ascii="Times New Roman" w:hAnsi="Times New Roman"/>
          <w:sz w:val="24"/>
          <w:szCs w:val="24"/>
        </w:rPr>
      </w:pPr>
    </w:p>
    <w:p w:rsidR="000D02DC" w:rsidRPr="00383402" w:rsidRDefault="000D02DC" w:rsidP="000D02DC">
      <w:pPr>
        <w:spacing w:line="240" w:lineRule="auto"/>
        <w:rPr>
          <w:rFonts w:ascii="Times New Roman" w:hAnsi="Times New Roman"/>
          <w:b/>
          <w:sz w:val="32"/>
          <w:szCs w:val="32"/>
          <w:u w:val="single"/>
        </w:rPr>
      </w:pPr>
      <w:r>
        <w:rPr>
          <w:rFonts w:ascii="Times New Roman" w:hAnsi="Times New Roman"/>
          <w:sz w:val="24"/>
          <w:szCs w:val="24"/>
        </w:rPr>
        <w:t xml:space="preserve">                </w:t>
      </w:r>
      <w:r w:rsidRPr="00383402">
        <w:rPr>
          <w:rFonts w:ascii="Times New Roman" w:hAnsi="Times New Roman"/>
          <w:b/>
          <w:sz w:val="32"/>
          <w:szCs w:val="32"/>
          <w:u w:val="single"/>
        </w:rPr>
        <w:t xml:space="preserve"> CIRCUMSTANCE FOR WHICH CLAIM ARISES</w:t>
      </w:r>
    </w:p>
    <w:p w:rsidR="000D02DC" w:rsidRDefault="000D02DC" w:rsidP="000D02DC">
      <w:pPr>
        <w:spacing w:line="240" w:lineRule="auto"/>
        <w:rPr>
          <w:rFonts w:ascii="Times New Roman" w:hAnsi="Times New Roman"/>
          <w:sz w:val="24"/>
          <w:szCs w:val="24"/>
        </w:rPr>
      </w:pPr>
    </w:p>
    <w:p w:rsidR="000D02DC" w:rsidRDefault="000D02DC" w:rsidP="000D02DC">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 xml:space="preserve">The Premable to Constitution of the United States We the People of the United States, in Order to form a more perfect Union, establish Justice, insure domestic Tran.lity, provide for the common defence, promote the general Welfare, and secure the Blessings of Liberty to ourselves and our Posterity, do ordain and establish this Constitution for the United States of America.The foundation of our Great Country the United States of America: belief in God, the Almighty, and America’s Founding Father and Patriot, throught our country’s history, believed that a widespread faith in God was the true source of America greatness.  America in God we trust.  </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Alexander Hamilton Last dying words on July 12, 1804, states quote: “ I have tender reliance on the mercy of the Lord Jesus Christ. I am a sinner.  I look to him for mercy; pray for me.”</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 xml:space="preserve"> Patric Henry Last will and testament on November 20, 1798 states quote: “ This is all the interitance I give to my dear family.  The religion of Christ will give them one which will make them rich indeed.”</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 xml:space="preserve"> George Washington our first president on Oct. 3, 1789, Proclaim a National Day of Prayer, and stated: “ It is the duty of all nation to acknowledge to Providence of Almighty God, to obey his will, to be grateful for his benefits, and to humbly implore his protection and favor.”</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John Adams 1756 America’s second President states quote:  “Suppose a nation in some distant region should take the Bible for their only Law Book, and member should regulate this conduct by the precepts there exhibited… What a paradise would this region be.”</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Other quotes “If we abide by the principles taught in the Bible, our country will go on prospering and to prosper; but if we and our posterity neglect its instruction and authority, no man can tell how sudden a catastrophe may overwlmus and bury all our glor in profound obscurity.” Daniel Webster 1821</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“It is fit and becoming in all people, at all times, to acknowledge and reverse the Supreme Government of God; to bow in humble submission to his chastisement; to confress and deplore their sins and transgressions in the full conviction that the fear of the Lord is the beginning of wisdom;  and to pray, with all fervency and contrition, for the pardon of their past offenses, and for a blessing upon their present and prospection action” Abraham Lincoln Declaring a National Day of Prayer and Fasting following the Battle of Bull Run.</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“God who gave us life and libery.  And can the liberties of a nation be thought secure when we have removed their only firm basis, a conviction in the minds of the people that these liberties are a gift of God?  That they are not to be violated by with His wrath? Indeed, I tremble for my country when I reflect that God is just; that His justice cannot sleep forever.”  Thomas Jefferson 1781.</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“Our laws and our institiution must necessarily be based upon the teachings of the Redeemer of Mankind.  It is impossible that it should be otherwise; and in this sense and to this extent, our civilization and our institutions are emphatically Christian.”  US Supreme Court 1892.</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We hold these truth to be self-evident, that all men are created equal.  That they are endowed by their Creator with certain unalienable rights, that among these are life, liberty, and the pursuit of happiness.”  Declaration of Independence 1776.</w:t>
      </w:r>
    </w:p>
    <w:p w:rsidR="00533888" w:rsidRPr="00E2381A" w:rsidRDefault="00533888" w:rsidP="00533888">
      <w:pPr>
        <w:spacing w:line="240" w:lineRule="auto"/>
        <w:rPr>
          <w:rFonts w:ascii="Times New Roman" w:hAnsi="Times New Roman"/>
          <w:sz w:val="24"/>
          <w:szCs w:val="24"/>
        </w:rPr>
      </w:pPr>
    </w:p>
    <w:p w:rsidR="00533888" w:rsidRPr="00E2381A" w:rsidRDefault="00533888" w:rsidP="00533888">
      <w:pPr>
        <w:spacing w:line="240" w:lineRule="auto"/>
        <w:rPr>
          <w:rFonts w:ascii="Times New Roman" w:hAnsi="Times New Roman"/>
          <w:sz w:val="24"/>
          <w:szCs w:val="24"/>
        </w:rPr>
      </w:pPr>
      <w:r w:rsidRPr="00E2381A">
        <w:rPr>
          <w:rFonts w:ascii="Times New Roman" w:hAnsi="Times New Roman"/>
          <w:sz w:val="24"/>
          <w:szCs w:val="24"/>
        </w:rPr>
        <w:t>We have veen assured, Sir, in the Sacred Writings, that “except the Lord build the House, they labor in vain that build it.  “I firmly believe this; and I also believe that without His concurring aid we shall succed in this political building no better the builders of Babel” Benjamin Franklin Statement he made at the Constitu</w:t>
      </w:r>
      <w:r>
        <w:rPr>
          <w:rFonts w:ascii="Times New Roman" w:hAnsi="Times New Roman"/>
          <w:sz w:val="24"/>
          <w:szCs w:val="24"/>
        </w:rPr>
        <w:t xml:space="preserve">tional Convention June 28, 1787 </w:t>
      </w:r>
      <w:r w:rsidRPr="00E2381A">
        <w:rPr>
          <w:rFonts w:ascii="Times New Roman" w:hAnsi="Times New Roman"/>
          <w:sz w:val="24"/>
          <w:szCs w:val="24"/>
        </w:rPr>
        <w:t xml:space="preserve">The Defenant and/or Respondants “have labored in vain” and HAVE BUILT A TOWER OF BABEL.” </w:t>
      </w:r>
    </w:p>
    <w:p w:rsidR="00533888" w:rsidRPr="00E2381A" w:rsidRDefault="00533888" w:rsidP="00533888">
      <w:pPr>
        <w:spacing w:line="240" w:lineRule="auto"/>
        <w:rPr>
          <w:rFonts w:ascii="Times New Roman" w:hAnsi="Times New Roman"/>
          <w:b/>
          <w:bCs/>
          <w:sz w:val="24"/>
          <w:szCs w:val="24"/>
        </w:rPr>
      </w:pPr>
    </w:p>
    <w:p w:rsidR="00533888" w:rsidRDefault="00533888" w:rsidP="00533888">
      <w:pPr>
        <w:spacing w:line="240" w:lineRule="auto"/>
        <w:ind w:left="86" w:hanging="86"/>
        <w:rPr>
          <w:rFonts w:ascii="Times New Roman" w:hAnsi="Times New Roman"/>
          <w:sz w:val="24"/>
          <w:szCs w:val="24"/>
        </w:rPr>
      </w:pPr>
      <w:r>
        <w:rPr>
          <w:rFonts w:ascii="Times New Roman" w:hAnsi="Times New Roman"/>
          <w:sz w:val="24"/>
          <w:szCs w:val="24"/>
        </w:rPr>
        <w:t xml:space="preserve">   </w:t>
      </w:r>
    </w:p>
    <w:p w:rsidR="00533888" w:rsidRDefault="00533888" w:rsidP="00533888">
      <w:pPr>
        <w:spacing w:line="240" w:lineRule="auto"/>
        <w:rPr>
          <w:rFonts w:ascii="Times New Roman" w:hAnsi="Times New Roman"/>
          <w:b/>
          <w:sz w:val="24"/>
          <w:szCs w:val="24"/>
          <w:lang w:val="en"/>
        </w:rPr>
      </w:pPr>
      <w:r w:rsidRPr="002B5342">
        <w:rPr>
          <w:rFonts w:ascii="Times New Roman" w:hAnsi="Times New Roman"/>
          <w:b/>
          <w:sz w:val="24"/>
          <w:szCs w:val="24"/>
          <w:lang w:val="en"/>
        </w:rPr>
        <w:t xml:space="preserve">                </w:t>
      </w:r>
    </w:p>
    <w:p w:rsidR="00533888" w:rsidRDefault="00533888" w:rsidP="00533888">
      <w:pPr>
        <w:spacing w:line="240" w:lineRule="auto"/>
        <w:rPr>
          <w:rFonts w:ascii="Times New Roman" w:hAnsi="Times New Roman"/>
          <w:b/>
          <w:sz w:val="24"/>
          <w:szCs w:val="24"/>
          <w:lang w:val="en"/>
        </w:rPr>
      </w:pPr>
    </w:p>
    <w:p w:rsidR="00533888" w:rsidRPr="005E651F" w:rsidRDefault="00533888" w:rsidP="00533888">
      <w:pPr>
        <w:spacing w:line="240" w:lineRule="auto"/>
        <w:rPr>
          <w:rFonts w:ascii="Times New Roman" w:hAnsi="Times New Roman"/>
          <w:sz w:val="24"/>
          <w:szCs w:val="24"/>
        </w:rPr>
      </w:pPr>
      <w:r w:rsidRPr="005E651F">
        <w:rPr>
          <w:rFonts w:ascii="Times New Roman" w:hAnsi="Times New Roman"/>
          <w:sz w:val="24"/>
          <w:szCs w:val="24"/>
        </w:rPr>
        <w:t xml:space="preserve">Plaintiffs on their own behalf and on behalf of others similarly situated pursuant to </w:t>
      </w:r>
      <w:r w:rsidRPr="005E651F">
        <w:rPr>
          <w:rFonts w:ascii="Times New Roman" w:hAnsi="Times New Roman"/>
          <w:i/>
          <w:iCs/>
          <w:sz w:val="24"/>
          <w:szCs w:val="24"/>
        </w:rPr>
        <w:t>Rule 23 of the Federal Rules of Civil Procedure</w:t>
      </w:r>
      <w:r w:rsidRPr="005E651F">
        <w:rPr>
          <w:rFonts w:ascii="Times New Roman" w:hAnsi="Times New Roman"/>
          <w:sz w:val="24"/>
          <w:szCs w:val="24"/>
        </w:rPr>
        <w:t>. The classes represented by the plaintiffs consists of the following:</w:t>
      </w:r>
    </w:p>
    <w:p w:rsidR="00533888" w:rsidRPr="005E651F" w:rsidRDefault="00533888" w:rsidP="00533888">
      <w:pPr>
        <w:spacing w:line="240" w:lineRule="auto"/>
        <w:rPr>
          <w:rFonts w:ascii="Times New Roman" w:hAnsi="Times New Roman"/>
          <w:sz w:val="24"/>
          <w:szCs w:val="24"/>
        </w:rPr>
      </w:pPr>
      <w:r w:rsidRPr="005E651F">
        <w:rPr>
          <w:rFonts w:ascii="Times New Roman" w:hAnsi="Times New Roman"/>
          <w:sz w:val="24"/>
          <w:szCs w:val="24"/>
        </w:rPr>
        <w:t xml:space="preserve"> </w:t>
      </w:r>
    </w:p>
    <w:p w:rsidR="00533888" w:rsidRDefault="00533888" w:rsidP="00533888">
      <w:pPr>
        <w:pStyle w:val="ListParagraph"/>
        <w:numPr>
          <w:ilvl w:val="2"/>
          <w:numId w:val="53"/>
        </w:numPr>
        <w:spacing w:line="240" w:lineRule="auto"/>
        <w:rPr>
          <w:rFonts w:ascii="Times New Roman" w:hAnsi="Times New Roman"/>
          <w:sz w:val="24"/>
          <w:szCs w:val="24"/>
        </w:rPr>
      </w:pPr>
      <w:r w:rsidRPr="009935C8">
        <w:rPr>
          <w:rFonts w:ascii="Times New Roman" w:hAnsi="Times New Roman"/>
          <w:sz w:val="24"/>
          <w:szCs w:val="24"/>
        </w:rPr>
        <w:t xml:space="preserve">All past and present women who had an abortion </w:t>
      </w:r>
      <w:r>
        <w:rPr>
          <w:rFonts w:ascii="Times New Roman" w:hAnsi="Times New Roman"/>
          <w:sz w:val="24"/>
          <w:szCs w:val="24"/>
        </w:rPr>
        <w:t xml:space="preserve">perform by </w:t>
      </w:r>
      <w:r w:rsidRPr="009935C8">
        <w:rPr>
          <w:rFonts w:ascii="Times New Roman" w:hAnsi="Times New Roman"/>
          <w:sz w:val="24"/>
          <w:szCs w:val="24"/>
        </w:rPr>
        <w:t xml:space="preserve"> Planned Parenthood </w:t>
      </w:r>
      <w:r>
        <w:rPr>
          <w:rFonts w:ascii="Times New Roman" w:hAnsi="Times New Roman"/>
          <w:sz w:val="24"/>
          <w:szCs w:val="24"/>
        </w:rPr>
        <w:t xml:space="preserve">including medicade receipants who were </w:t>
      </w:r>
      <w:r w:rsidRPr="009935C8">
        <w:rPr>
          <w:rFonts w:ascii="Times New Roman" w:hAnsi="Times New Roman"/>
          <w:sz w:val="24"/>
          <w:szCs w:val="24"/>
        </w:rPr>
        <w:t>deceived or facts hidden by Planned Parenthood that they were selling fetal tissue and organ of aborted babies on the black market national and/or international for profit and laundering money thru bank(owned and operated by the Federal Reserve)</w:t>
      </w:r>
      <w:r>
        <w:rPr>
          <w:rFonts w:ascii="Times New Roman" w:hAnsi="Times New Roman"/>
          <w:sz w:val="24"/>
          <w:szCs w:val="24"/>
        </w:rPr>
        <w:t>.</w:t>
      </w:r>
      <w:r w:rsidRPr="009935C8">
        <w:rPr>
          <w:rFonts w:ascii="Times New Roman" w:hAnsi="Times New Roman"/>
          <w:sz w:val="24"/>
          <w:szCs w:val="24"/>
        </w:rPr>
        <w:t xml:space="preserve"> </w:t>
      </w:r>
    </w:p>
    <w:p w:rsidR="00533888" w:rsidRDefault="00533888" w:rsidP="00533888">
      <w:pPr>
        <w:pStyle w:val="ListParagraph"/>
        <w:spacing w:line="240" w:lineRule="auto"/>
        <w:ind w:left="2160"/>
        <w:rPr>
          <w:rFonts w:ascii="Times New Roman" w:hAnsi="Times New Roman"/>
          <w:sz w:val="24"/>
          <w:szCs w:val="24"/>
        </w:rPr>
      </w:pPr>
    </w:p>
    <w:p w:rsidR="00533888" w:rsidRPr="002938E8" w:rsidRDefault="00533888" w:rsidP="00533888">
      <w:pPr>
        <w:pStyle w:val="ListParagraph"/>
        <w:numPr>
          <w:ilvl w:val="2"/>
          <w:numId w:val="53"/>
        </w:numPr>
        <w:spacing w:line="240" w:lineRule="auto"/>
        <w:rPr>
          <w:rFonts w:ascii="Times New Roman" w:hAnsi="Times New Roman"/>
          <w:sz w:val="24"/>
          <w:szCs w:val="24"/>
        </w:rPr>
      </w:pPr>
      <w:r w:rsidRPr="002938E8">
        <w:rPr>
          <w:rFonts w:ascii="Times New Roman" w:hAnsi="Times New Roman"/>
          <w:sz w:val="24"/>
          <w:szCs w:val="24"/>
        </w:rPr>
        <w:t xml:space="preserve">All </w:t>
      </w:r>
      <w:r>
        <w:rPr>
          <w:rFonts w:ascii="Times New Roman" w:hAnsi="Times New Roman"/>
          <w:sz w:val="24"/>
          <w:szCs w:val="24"/>
        </w:rPr>
        <w:t xml:space="preserve">past, present or furture persons who filed a lawsuit against Barak H. Obama contesting his inability to hold office as President for one or more reasons:  he is not an citizen, does not have the right to hold office as the United States President and/or is an illegal immigrate </w:t>
      </w:r>
      <w:r w:rsidRPr="002938E8">
        <w:rPr>
          <w:rFonts w:ascii="Times New Roman" w:hAnsi="Times New Roman"/>
          <w:sz w:val="24"/>
          <w:szCs w:val="24"/>
        </w:rPr>
        <w:t xml:space="preserve">Representative Payees who manage disabled people who receive social security benefits financies persons who have been subjected to, who are presently subjected to, and who will in the future be subjected to the continuing indiscriminate, arbitrary, and subjective application Obama Gun law(Jan. 4, 2016)which prohibits these payees from buying guns.  </w:t>
      </w:r>
    </w:p>
    <w:p w:rsidR="00533888" w:rsidRPr="005E651F" w:rsidRDefault="00533888" w:rsidP="00533888">
      <w:pPr>
        <w:spacing w:line="240" w:lineRule="auto"/>
        <w:rPr>
          <w:rFonts w:ascii="Times New Roman" w:hAnsi="Times New Roman"/>
          <w:sz w:val="24"/>
          <w:szCs w:val="24"/>
        </w:rPr>
      </w:pPr>
    </w:p>
    <w:p w:rsidR="00533888" w:rsidRDefault="00533888" w:rsidP="00533888">
      <w:pPr>
        <w:pStyle w:val="ListParagraph"/>
        <w:numPr>
          <w:ilvl w:val="2"/>
          <w:numId w:val="53"/>
        </w:numPr>
        <w:spacing w:line="240" w:lineRule="auto"/>
        <w:rPr>
          <w:rFonts w:ascii="Times New Roman" w:hAnsi="Times New Roman"/>
          <w:sz w:val="24"/>
          <w:szCs w:val="24"/>
        </w:rPr>
      </w:pPr>
      <w:r w:rsidRPr="00333052">
        <w:rPr>
          <w:rFonts w:ascii="Times New Roman" w:hAnsi="Times New Roman"/>
          <w:sz w:val="24"/>
          <w:szCs w:val="24"/>
        </w:rPr>
        <w:t>All African Americans persons who have been subjected to, who are presently subjected to, and who will in the future be subjected peonage and slavery in the United States.</w:t>
      </w:r>
    </w:p>
    <w:p w:rsidR="00533888" w:rsidRPr="00333052" w:rsidRDefault="00533888" w:rsidP="00533888">
      <w:pPr>
        <w:pStyle w:val="ListParagraph"/>
        <w:rPr>
          <w:rFonts w:ascii="Times New Roman" w:hAnsi="Times New Roman"/>
          <w:sz w:val="24"/>
          <w:szCs w:val="24"/>
        </w:rPr>
      </w:pPr>
    </w:p>
    <w:p w:rsidR="00533888" w:rsidRPr="00333052" w:rsidRDefault="00533888" w:rsidP="00533888">
      <w:pPr>
        <w:pStyle w:val="ListParagraph"/>
        <w:numPr>
          <w:ilvl w:val="2"/>
          <w:numId w:val="53"/>
        </w:numPr>
        <w:spacing w:line="240" w:lineRule="auto"/>
        <w:rPr>
          <w:rFonts w:ascii="Times New Roman" w:hAnsi="Times New Roman"/>
          <w:sz w:val="24"/>
          <w:szCs w:val="24"/>
        </w:rPr>
      </w:pPr>
      <w:r>
        <w:rPr>
          <w:rFonts w:ascii="Times New Roman" w:hAnsi="Times New Roman"/>
          <w:sz w:val="24"/>
          <w:szCs w:val="24"/>
        </w:rPr>
        <w:t xml:space="preserve">All past, present person who used e-mail, communication </w:t>
      </w:r>
    </w:p>
    <w:p w:rsidR="00533888" w:rsidRPr="00333052" w:rsidRDefault="00533888" w:rsidP="00533888">
      <w:pPr>
        <w:spacing w:line="240" w:lineRule="auto"/>
        <w:rPr>
          <w:rFonts w:ascii="Times New Roman" w:hAnsi="Times New Roman"/>
          <w:sz w:val="24"/>
          <w:szCs w:val="24"/>
        </w:rPr>
      </w:pPr>
    </w:p>
    <w:p w:rsidR="00533888" w:rsidRPr="00333052" w:rsidRDefault="00533888" w:rsidP="00533888">
      <w:pPr>
        <w:spacing w:line="240" w:lineRule="auto"/>
        <w:rPr>
          <w:rFonts w:ascii="Times New Roman" w:hAnsi="Times New Roman"/>
          <w:sz w:val="24"/>
          <w:szCs w:val="24"/>
        </w:rPr>
      </w:pPr>
      <w:r w:rsidRPr="00333052">
        <w:rPr>
          <w:rFonts w:ascii="Times New Roman" w:hAnsi="Times New Roman"/>
          <w:sz w:val="24"/>
          <w:szCs w:val="24"/>
        </w:rPr>
        <w:t xml:space="preserve"> </w:t>
      </w:r>
    </w:p>
    <w:p w:rsidR="00533888" w:rsidRPr="00333052" w:rsidRDefault="00533888" w:rsidP="00533888">
      <w:pPr>
        <w:spacing w:line="240" w:lineRule="auto"/>
        <w:rPr>
          <w:rFonts w:ascii="Times New Roman" w:hAnsi="Times New Roman"/>
          <w:sz w:val="24"/>
          <w:szCs w:val="24"/>
        </w:rPr>
      </w:pPr>
    </w:p>
    <w:p w:rsidR="000D02DC" w:rsidRPr="000077E5" w:rsidRDefault="000D02DC" w:rsidP="000D02DC">
      <w:pPr>
        <w:rPr>
          <w:rFonts w:ascii="Times New Roman" w:hAnsi="Times New Roman"/>
          <w:sz w:val="24"/>
          <w:szCs w:val="24"/>
        </w:rPr>
      </w:pPr>
      <w:r>
        <w:rPr>
          <w:rFonts w:ascii="Times New Roman" w:hAnsi="Times New Roman" w:cs="Arial"/>
          <w:spacing w:val="2"/>
          <w:sz w:val="24"/>
          <w:szCs w:val="24"/>
        </w:rPr>
        <w:t xml:space="preserve">                                 </w:t>
      </w:r>
      <w:r w:rsidRPr="000077E5">
        <w:rPr>
          <w:rFonts w:ascii="Times New Roman" w:hAnsi="Times New Roman"/>
          <w:sz w:val="24"/>
          <w:szCs w:val="24"/>
        </w:rPr>
        <w:t>CLASS ACTIONS ALLEGATIONS</w:t>
      </w:r>
    </w:p>
    <w:p w:rsidR="000D02DC" w:rsidRPr="000077E5" w:rsidRDefault="000D02DC" w:rsidP="000D02DC">
      <w:pPr>
        <w:ind w:left="720"/>
        <w:rPr>
          <w:rFonts w:ascii="Times New Roman" w:hAnsi="Times New Roman"/>
          <w:sz w:val="24"/>
          <w:szCs w:val="24"/>
        </w:rPr>
      </w:pPr>
    </w:p>
    <w:p w:rsidR="000D02DC" w:rsidRPr="000077E5" w:rsidRDefault="000D02DC" w:rsidP="000D02DC">
      <w:pPr>
        <w:ind w:left="720"/>
        <w:rPr>
          <w:rFonts w:ascii="Times New Roman" w:hAnsi="Times New Roman"/>
          <w:sz w:val="24"/>
          <w:szCs w:val="24"/>
        </w:rPr>
      </w:pPr>
      <w:r w:rsidRPr="000077E5">
        <w:rPr>
          <w:rFonts w:ascii="Times New Roman" w:hAnsi="Times New Roman"/>
          <w:sz w:val="24"/>
          <w:szCs w:val="24"/>
        </w:rPr>
        <w:t>The class claims arise form Defendant Barak H. Obama and/or Loretta Lynch et al. Public Officials</w:t>
      </w:r>
    </w:p>
    <w:p w:rsidR="000D02DC" w:rsidRPr="000077E5" w:rsidRDefault="000D02DC" w:rsidP="000D02DC">
      <w:pPr>
        <w:ind w:left="720"/>
        <w:rPr>
          <w:rFonts w:ascii="Times New Roman" w:hAnsi="Times New Roman"/>
          <w:sz w:val="24"/>
          <w:szCs w:val="24"/>
        </w:rPr>
      </w:pPr>
    </w:p>
    <w:p w:rsidR="000D02DC" w:rsidRPr="000077E5" w:rsidRDefault="000D02DC" w:rsidP="000D02DC">
      <w:pPr>
        <w:ind w:left="720"/>
        <w:rPr>
          <w:rFonts w:ascii="Times New Roman" w:hAnsi="Times New Roman"/>
          <w:sz w:val="24"/>
          <w:szCs w:val="24"/>
        </w:rPr>
      </w:pPr>
      <w:r w:rsidRPr="000077E5">
        <w:rPr>
          <w:rFonts w:ascii="Times New Roman" w:hAnsi="Times New Roman"/>
          <w:sz w:val="24"/>
          <w:szCs w:val="24"/>
        </w:rPr>
        <w:t xml:space="preserve">This case is properly maintainable as a class action pursuant </w:t>
      </w:r>
      <w:r>
        <w:rPr>
          <w:rFonts w:ascii="Times New Roman" w:hAnsi="Times New Roman"/>
          <w:sz w:val="24"/>
          <w:szCs w:val="24"/>
        </w:rPr>
        <w:t xml:space="preserve">to and in accordance with Rule  </w:t>
      </w:r>
      <w:r w:rsidRPr="000077E5">
        <w:rPr>
          <w:rFonts w:ascii="Times New Roman" w:hAnsi="Times New Roman"/>
          <w:sz w:val="24"/>
          <w:szCs w:val="24"/>
        </w:rPr>
        <w:t>23(a), Fed. R. Civil Procedure.</w:t>
      </w:r>
    </w:p>
    <w:p w:rsidR="000D02DC" w:rsidRPr="000077E5" w:rsidRDefault="000D02DC" w:rsidP="00453DD3">
      <w:pPr>
        <w:pStyle w:val="ListParagraph"/>
        <w:numPr>
          <w:ilvl w:val="0"/>
          <w:numId w:val="43"/>
        </w:numPr>
        <w:rPr>
          <w:rFonts w:ascii="Times New Roman" w:hAnsi="Times New Roman"/>
          <w:sz w:val="24"/>
          <w:szCs w:val="24"/>
        </w:rPr>
      </w:pPr>
      <w:r w:rsidRPr="000077E5">
        <w:rPr>
          <w:rFonts w:ascii="Times New Roman" w:hAnsi="Times New Roman"/>
          <w:sz w:val="24"/>
          <w:szCs w:val="24"/>
        </w:rPr>
        <w:t xml:space="preserve"> The Class is so numerous that joinder of all the members is impractical.  Upon </w:t>
      </w:r>
    </w:p>
    <w:p w:rsidR="000D02DC" w:rsidRPr="000077E5" w:rsidRDefault="000D02DC" w:rsidP="000D02DC">
      <w:pPr>
        <w:rPr>
          <w:rFonts w:ascii="Times New Roman" w:hAnsi="Times New Roman"/>
          <w:sz w:val="24"/>
          <w:szCs w:val="24"/>
        </w:rPr>
      </w:pPr>
      <w:r>
        <w:rPr>
          <w:rFonts w:ascii="Times New Roman" w:eastAsia="Calibri" w:hAnsi="Times New Roman"/>
          <w:sz w:val="24"/>
          <w:szCs w:val="24"/>
        </w:rPr>
        <w:t xml:space="preserve">                             </w:t>
      </w:r>
      <w:r w:rsidRPr="000077E5">
        <w:rPr>
          <w:rFonts w:ascii="Times New Roman" w:hAnsi="Times New Roman"/>
          <w:sz w:val="24"/>
          <w:szCs w:val="24"/>
        </w:rPr>
        <w:t>information and belief, it numbers exceeds five billion.</w:t>
      </w:r>
    </w:p>
    <w:p w:rsidR="000D02DC" w:rsidRDefault="000D02DC" w:rsidP="000D02DC">
      <w:pPr>
        <w:rPr>
          <w:rFonts w:ascii="Times New Roman" w:hAnsi="Times New Roman"/>
          <w:sz w:val="24"/>
          <w:szCs w:val="24"/>
        </w:rPr>
      </w:pPr>
      <w:r w:rsidRPr="000077E5">
        <w:rPr>
          <w:rFonts w:ascii="Times New Roman" w:hAnsi="Times New Roman"/>
          <w:sz w:val="24"/>
          <w:szCs w:val="24"/>
        </w:rPr>
        <w:t xml:space="preserve">                       (b). There are substantial questions of law and fact common to the Class, </w:t>
      </w:r>
    </w:p>
    <w:p w:rsidR="000D02DC" w:rsidRDefault="000D02DC" w:rsidP="000D02DC">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 xml:space="preserve">including </w:t>
      </w:r>
    </w:p>
    <w:p w:rsidR="000D02DC" w:rsidRPr="000077E5" w:rsidRDefault="000D02DC" w:rsidP="000D02DC">
      <w:pPr>
        <w:rPr>
          <w:rFonts w:ascii="Times New Roman" w:hAnsi="Times New Roman"/>
          <w:sz w:val="24"/>
          <w:szCs w:val="24"/>
        </w:rPr>
      </w:pPr>
      <w:r>
        <w:rPr>
          <w:rFonts w:ascii="Times New Roman" w:hAnsi="Times New Roman"/>
          <w:sz w:val="24"/>
          <w:szCs w:val="24"/>
        </w:rPr>
        <w:t xml:space="preserve">                               The </w:t>
      </w:r>
      <w:r w:rsidRPr="000077E5">
        <w:rPr>
          <w:rFonts w:ascii="Times New Roman" w:hAnsi="Times New Roman"/>
          <w:sz w:val="24"/>
          <w:szCs w:val="24"/>
        </w:rPr>
        <w:t xml:space="preserve">  following:</w:t>
      </w:r>
    </w:p>
    <w:p w:rsidR="000D02DC" w:rsidRDefault="000D02DC" w:rsidP="000D02DC">
      <w:pPr>
        <w:rPr>
          <w:rFonts w:ascii="Times New Roman" w:hAnsi="Times New Roman"/>
          <w:sz w:val="24"/>
          <w:szCs w:val="24"/>
        </w:rPr>
      </w:pPr>
      <w:r w:rsidRPr="000077E5">
        <w:rPr>
          <w:rFonts w:ascii="Times New Roman" w:hAnsi="Times New Roman"/>
          <w:sz w:val="24"/>
          <w:szCs w:val="24"/>
        </w:rPr>
        <w:t xml:space="preserve">                                 (i).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w:t>
      </w:r>
      <w:r>
        <w:rPr>
          <w:rFonts w:ascii="Times New Roman" w:hAnsi="Times New Roman"/>
          <w:sz w:val="24"/>
          <w:szCs w:val="24"/>
        </w:rPr>
        <w:t xml:space="preserve">                            </w:t>
      </w:r>
    </w:p>
    <w:p w:rsidR="000D02DC" w:rsidRDefault="000D02DC" w:rsidP="000D02DC">
      <w:pPr>
        <w:rPr>
          <w:rFonts w:ascii="Times New Roman" w:hAnsi="Times New Roman"/>
          <w:sz w:val="24"/>
          <w:szCs w:val="24"/>
        </w:rPr>
      </w:pPr>
      <w:r>
        <w:rPr>
          <w:rFonts w:ascii="Times New Roman" w:hAnsi="Times New Roman"/>
          <w:sz w:val="24"/>
          <w:szCs w:val="24"/>
        </w:rPr>
        <w:t xml:space="preserve">                                          But not limited to </w:t>
      </w:r>
      <w:r w:rsidRPr="000077E5">
        <w:rPr>
          <w:rFonts w:ascii="Times New Roman" w:hAnsi="Times New Roman"/>
          <w:sz w:val="24"/>
          <w:szCs w:val="24"/>
        </w:rPr>
        <w:t xml:space="preserve">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Gove</w:t>
      </w:r>
      <w:r>
        <w:rPr>
          <w:rFonts w:ascii="Times New Roman" w:hAnsi="Times New Roman"/>
          <w:sz w:val="24"/>
          <w:szCs w:val="24"/>
        </w:rPr>
        <w:t xml:space="preserve">rnors, Corporations,  ie  from </w:t>
      </w:r>
      <w:r w:rsidRPr="000077E5">
        <w:rPr>
          <w:rFonts w:ascii="Times New Roman" w:hAnsi="Times New Roman"/>
          <w:sz w:val="24"/>
          <w:szCs w:val="24"/>
        </w:rPr>
        <w:t xml:space="preserve">1993 thru to present) established </w:t>
      </w:r>
    </w:p>
    <w:p w:rsidR="000D02DC" w:rsidRPr="000077E5" w:rsidRDefault="000D02DC" w:rsidP="000D02DC">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policies and practices that were inadequate</w:t>
      </w:r>
      <w:r>
        <w:rPr>
          <w:rFonts w:ascii="Times New Roman" w:hAnsi="Times New Roman"/>
          <w:sz w:val="24"/>
          <w:szCs w:val="24"/>
        </w:rPr>
        <w:t>.</w:t>
      </w:r>
    </w:p>
    <w:p w:rsidR="000D02DC" w:rsidRDefault="000D02DC" w:rsidP="000D02DC">
      <w:pPr>
        <w:rPr>
          <w:rFonts w:ascii="Times New Roman" w:hAnsi="Times New Roman"/>
          <w:sz w:val="24"/>
          <w:szCs w:val="24"/>
        </w:rPr>
      </w:pPr>
      <w:r w:rsidRPr="000077E5">
        <w:rPr>
          <w:rFonts w:ascii="Times New Roman" w:hAnsi="Times New Roman"/>
          <w:sz w:val="24"/>
          <w:szCs w:val="24"/>
        </w:rPr>
        <w:t xml:space="preserve">                           (ii). Whether Barak H. Obama and/or Loretta Lynch(and predessors from 1993 </w:t>
      </w:r>
    </w:p>
    <w:p w:rsidR="000D02DC" w:rsidRDefault="000D02DC" w:rsidP="000D02DC">
      <w:pPr>
        <w:rPr>
          <w:rFonts w:ascii="Times New Roman" w:hAnsi="Times New Roman"/>
          <w:sz w:val="24"/>
          <w:szCs w:val="24"/>
        </w:rPr>
      </w:pPr>
      <w:r>
        <w:rPr>
          <w:rFonts w:ascii="Times New Roman" w:hAnsi="Times New Roman"/>
          <w:sz w:val="24"/>
          <w:szCs w:val="24"/>
        </w:rPr>
        <w:t xml:space="preserve">                                    thru to </w:t>
      </w:r>
      <w:r w:rsidRPr="000077E5">
        <w:rPr>
          <w:rFonts w:ascii="Times New Roman" w:hAnsi="Times New Roman"/>
          <w:sz w:val="24"/>
          <w:szCs w:val="24"/>
        </w:rPr>
        <w:t xml:space="preserve">  their current term in office, Public Officials[including but not </w:t>
      </w:r>
    </w:p>
    <w:p w:rsidR="000D02DC" w:rsidRDefault="000D02DC" w:rsidP="000D02DC">
      <w:pPr>
        <w:rPr>
          <w:rFonts w:ascii="Times New Roman" w:hAnsi="Times New Roman"/>
          <w:sz w:val="24"/>
          <w:szCs w:val="24"/>
        </w:rPr>
      </w:pPr>
      <w:r>
        <w:rPr>
          <w:rFonts w:ascii="Times New Roman" w:hAnsi="Times New Roman"/>
          <w:sz w:val="24"/>
          <w:szCs w:val="24"/>
        </w:rPr>
        <w:t xml:space="preserve">                                     limited to</w:t>
      </w:r>
      <w:r w:rsidRPr="000077E5">
        <w:rPr>
          <w:rFonts w:ascii="Times New Roman" w:hAnsi="Times New Roman"/>
          <w:sz w:val="24"/>
          <w:szCs w:val="24"/>
        </w:rPr>
        <w:t xml:space="preserve"> Legislatures, US Congressman and/or women, Governors, </w:t>
      </w:r>
    </w:p>
    <w:p w:rsidR="000D02DC" w:rsidRPr="000077E5" w:rsidRDefault="000D02DC" w:rsidP="000D02DC">
      <w:pPr>
        <w:rPr>
          <w:rFonts w:ascii="Times New Roman" w:hAnsi="Times New Roman"/>
          <w:sz w:val="24"/>
          <w:szCs w:val="24"/>
        </w:rPr>
      </w:pPr>
      <w:r>
        <w:rPr>
          <w:rFonts w:ascii="Times New Roman" w:hAnsi="Times New Roman"/>
          <w:sz w:val="24"/>
          <w:szCs w:val="24"/>
        </w:rPr>
        <w:t xml:space="preserve">                                   Corporatio</w:t>
      </w:r>
      <w:r w:rsidRPr="000077E5">
        <w:rPr>
          <w:rFonts w:ascii="Times New Roman" w:hAnsi="Times New Roman"/>
          <w:sz w:val="24"/>
          <w:szCs w:val="24"/>
        </w:rPr>
        <w:t>.</w:t>
      </w:r>
    </w:p>
    <w:p w:rsidR="000D02DC" w:rsidRDefault="000D02DC" w:rsidP="000D02DC">
      <w:pPr>
        <w:rPr>
          <w:rFonts w:ascii="Times New Roman" w:hAnsi="Times New Roman"/>
          <w:sz w:val="24"/>
          <w:szCs w:val="24"/>
        </w:rPr>
      </w:pPr>
      <w:r w:rsidRPr="000077E5">
        <w:rPr>
          <w:rFonts w:ascii="Times New Roman" w:hAnsi="Times New Roman"/>
          <w:sz w:val="24"/>
          <w:szCs w:val="24"/>
        </w:rPr>
        <w:t xml:space="preserve">                           (i</w:t>
      </w:r>
      <w:r>
        <w:rPr>
          <w:rFonts w:ascii="Times New Roman" w:hAnsi="Times New Roman"/>
          <w:sz w:val="24"/>
          <w:szCs w:val="24"/>
        </w:rPr>
        <w:t>i</w:t>
      </w:r>
      <w:r w:rsidRPr="000077E5">
        <w:rPr>
          <w:rFonts w:ascii="Times New Roman" w:hAnsi="Times New Roman"/>
          <w:sz w:val="24"/>
          <w:szCs w:val="24"/>
        </w:rPr>
        <w:t xml:space="preserve">i).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lastRenderedPageBreak/>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knew or should </w:t>
      </w:r>
    </w:p>
    <w:p w:rsidR="000D02DC" w:rsidRDefault="000D02DC" w:rsidP="000D02DC">
      <w:pPr>
        <w:rPr>
          <w:rFonts w:ascii="Times New Roman" w:hAnsi="Times New Roman"/>
          <w:sz w:val="24"/>
          <w:szCs w:val="24"/>
        </w:rPr>
      </w:pPr>
      <w:r>
        <w:rPr>
          <w:rFonts w:ascii="Times New Roman" w:hAnsi="Times New Roman"/>
          <w:sz w:val="24"/>
          <w:szCs w:val="24"/>
        </w:rPr>
        <w:t xml:space="preserve">                                    have know  they were violating the Plaintiff 2</w:t>
      </w:r>
      <w:r w:rsidRPr="00E10E4B">
        <w:rPr>
          <w:rFonts w:ascii="Times New Roman" w:hAnsi="Times New Roman"/>
          <w:sz w:val="24"/>
          <w:szCs w:val="24"/>
          <w:vertAlign w:val="superscript"/>
        </w:rPr>
        <w:t>nd</w:t>
      </w:r>
      <w:r>
        <w:rPr>
          <w:rFonts w:ascii="Times New Roman" w:hAnsi="Times New Roman"/>
          <w:sz w:val="24"/>
          <w:szCs w:val="24"/>
        </w:rPr>
        <w:t>, 9</w:t>
      </w:r>
      <w:r w:rsidRPr="00E10E4B">
        <w:rPr>
          <w:rFonts w:ascii="Times New Roman" w:hAnsi="Times New Roman"/>
          <w:sz w:val="24"/>
          <w:szCs w:val="24"/>
          <w:vertAlign w:val="superscript"/>
        </w:rPr>
        <w:t>th</w:t>
      </w:r>
      <w:r>
        <w:rPr>
          <w:rFonts w:ascii="Times New Roman" w:hAnsi="Times New Roman"/>
          <w:sz w:val="24"/>
          <w:szCs w:val="24"/>
        </w:rPr>
        <w:t>, 10</w:t>
      </w:r>
      <w:r w:rsidRPr="00E10E4B">
        <w:rPr>
          <w:rFonts w:ascii="Times New Roman" w:hAnsi="Times New Roman"/>
          <w:sz w:val="24"/>
          <w:szCs w:val="24"/>
          <w:vertAlign w:val="superscript"/>
        </w:rPr>
        <w:t>th</w:t>
      </w:r>
      <w:r>
        <w:rPr>
          <w:rFonts w:ascii="Times New Roman" w:hAnsi="Times New Roman"/>
          <w:sz w:val="24"/>
          <w:szCs w:val="24"/>
        </w:rPr>
        <w:t xml:space="preserve"> US </w:t>
      </w:r>
    </w:p>
    <w:p w:rsidR="000D02DC" w:rsidRDefault="000D02DC" w:rsidP="000D02DC">
      <w:pPr>
        <w:rPr>
          <w:rFonts w:ascii="Times New Roman" w:hAnsi="Times New Roman"/>
          <w:sz w:val="24"/>
          <w:szCs w:val="24"/>
        </w:rPr>
      </w:pPr>
      <w:r>
        <w:rPr>
          <w:rFonts w:ascii="Times New Roman" w:hAnsi="Times New Roman"/>
          <w:sz w:val="24"/>
          <w:szCs w:val="24"/>
        </w:rPr>
        <w:t xml:space="preserve">                                     Constitutional civil rights.</w:t>
      </w:r>
    </w:p>
    <w:p w:rsidR="000D02DC" w:rsidRDefault="000D02DC" w:rsidP="000D02DC">
      <w:pPr>
        <w:autoSpaceDE w:val="0"/>
        <w:autoSpaceDN w:val="0"/>
        <w:adjustRightInd w:val="0"/>
        <w:spacing w:line="240" w:lineRule="auto"/>
        <w:rPr>
          <w:rFonts w:ascii="Times New Roman" w:hAnsi="Times New Roman"/>
          <w:sz w:val="24"/>
          <w:szCs w:val="24"/>
        </w:rPr>
      </w:pPr>
    </w:p>
    <w:p w:rsidR="000D02DC" w:rsidRDefault="000D02DC" w:rsidP="000D02DC">
      <w:pPr>
        <w:rPr>
          <w:rFonts w:ascii="Times New Roman" w:hAnsi="Times New Roman"/>
          <w:sz w:val="24"/>
          <w:szCs w:val="24"/>
        </w:rPr>
      </w:pPr>
      <w:r>
        <w:rPr>
          <w:rFonts w:ascii="Times New Roman" w:hAnsi="Times New Roman"/>
          <w:sz w:val="24"/>
          <w:szCs w:val="24"/>
        </w:rPr>
        <w:t xml:space="preserve">                           (iv</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breached </w:t>
      </w:r>
    </w:p>
    <w:p w:rsidR="000D02DC" w:rsidRDefault="000D02DC" w:rsidP="000D02DC">
      <w:pPr>
        <w:rPr>
          <w:rFonts w:ascii="Times New Roman" w:hAnsi="Times New Roman"/>
          <w:sz w:val="24"/>
          <w:szCs w:val="24"/>
        </w:rPr>
      </w:pPr>
      <w:r>
        <w:rPr>
          <w:rFonts w:ascii="Times New Roman" w:hAnsi="Times New Roman"/>
          <w:sz w:val="24"/>
          <w:szCs w:val="24"/>
        </w:rPr>
        <w:t xml:space="preserve">                                       fiduary duties and/or obligations.</w:t>
      </w:r>
    </w:p>
    <w:p w:rsidR="000D02DC" w:rsidRDefault="000D02DC" w:rsidP="000D02DC">
      <w:pPr>
        <w:rPr>
          <w:rFonts w:ascii="Times New Roman" w:hAnsi="Times New Roman"/>
          <w:sz w:val="24"/>
          <w:szCs w:val="24"/>
        </w:rPr>
      </w:pPr>
      <w:r>
        <w:rPr>
          <w:rFonts w:ascii="Times New Roman" w:hAnsi="Times New Roman"/>
          <w:sz w:val="24"/>
          <w:szCs w:val="24"/>
        </w:rPr>
        <w:t xml:space="preserve">                             (v</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engaged in a </w:t>
      </w:r>
    </w:p>
    <w:p w:rsidR="000D02DC" w:rsidRDefault="000D02DC" w:rsidP="000D02DC">
      <w:pPr>
        <w:rPr>
          <w:rFonts w:ascii="Times New Roman" w:hAnsi="Times New Roman"/>
          <w:sz w:val="24"/>
          <w:szCs w:val="24"/>
        </w:rPr>
      </w:pPr>
      <w:r>
        <w:rPr>
          <w:rFonts w:ascii="Times New Roman" w:hAnsi="Times New Roman"/>
          <w:sz w:val="24"/>
          <w:szCs w:val="24"/>
        </w:rPr>
        <w:t xml:space="preserve">                                       pattern of discrimination against the Plaintiffs based on race, class, </w:t>
      </w:r>
    </w:p>
    <w:p w:rsidR="000D02DC" w:rsidRDefault="000D02DC" w:rsidP="000D02DC">
      <w:pPr>
        <w:rPr>
          <w:rFonts w:ascii="Times New Roman" w:hAnsi="Times New Roman"/>
          <w:sz w:val="24"/>
          <w:szCs w:val="24"/>
        </w:rPr>
      </w:pPr>
      <w:r>
        <w:rPr>
          <w:rFonts w:ascii="Times New Roman" w:hAnsi="Times New Roman"/>
          <w:sz w:val="24"/>
          <w:szCs w:val="24"/>
        </w:rPr>
        <w:t xml:space="preserve">                                       gender, ethnicity, and/or disability. </w:t>
      </w:r>
    </w:p>
    <w:p w:rsidR="000D02DC" w:rsidRDefault="000D02DC" w:rsidP="000D02DC">
      <w:pPr>
        <w:rPr>
          <w:rFonts w:ascii="Times New Roman" w:hAnsi="Times New Roman"/>
          <w:sz w:val="24"/>
          <w:szCs w:val="24"/>
        </w:rPr>
      </w:pPr>
      <w:r>
        <w:rPr>
          <w:rFonts w:ascii="Times New Roman" w:hAnsi="Times New Roman"/>
          <w:sz w:val="24"/>
          <w:szCs w:val="24"/>
        </w:rPr>
        <w:t xml:space="preserve">                                (vi</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violated  </w:t>
      </w:r>
    </w:p>
    <w:p w:rsidR="000D02DC" w:rsidRDefault="000D02DC" w:rsidP="000D02DC">
      <w:pPr>
        <w:rPr>
          <w:rFonts w:ascii="Times New Roman" w:hAnsi="Times New Roman"/>
          <w:sz w:val="24"/>
          <w:szCs w:val="24"/>
        </w:rPr>
      </w:pPr>
      <w:r>
        <w:rPr>
          <w:rFonts w:ascii="Times New Roman" w:hAnsi="Times New Roman"/>
          <w:sz w:val="24"/>
          <w:szCs w:val="24"/>
        </w:rPr>
        <w:t xml:space="preserve">                                     other laws of the United States including but not limited to 18 USC </w:t>
      </w:r>
    </w:p>
    <w:p w:rsidR="000D02DC" w:rsidRDefault="000D02DC" w:rsidP="000D02DC">
      <w:pPr>
        <w:rPr>
          <w:rFonts w:ascii="Times New Roman" w:hAnsi="Times New Roman"/>
          <w:sz w:val="24"/>
          <w:szCs w:val="24"/>
        </w:rPr>
      </w:pPr>
      <w:r>
        <w:rPr>
          <w:rFonts w:ascii="Times New Roman" w:hAnsi="Times New Roman"/>
          <w:sz w:val="24"/>
          <w:szCs w:val="24"/>
        </w:rPr>
        <w:t xml:space="preserve">                                       section 1341 and 1343. </w:t>
      </w:r>
    </w:p>
    <w:p w:rsidR="000D02DC" w:rsidRDefault="000D02DC" w:rsidP="000D02DC">
      <w:pPr>
        <w:rPr>
          <w:rFonts w:ascii="Times New Roman" w:hAnsi="Times New Roman"/>
          <w:sz w:val="24"/>
          <w:szCs w:val="24"/>
        </w:rPr>
      </w:pPr>
      <w:r>
        <w:rPr>
          <w:rFonts w:ascii="Times New Roman" w:hAnsi="Times New Roman"/>
          <w:sz w:val="24"/>
          <w:szCs w:val="24"/>
        </w:rPr>
        <w:t xml:space="preserve">                                  (vii</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violated  </w:t>
      </w:r>
    </w:p>
    <w:p w:rsidR="000D02DC" w:rsidRDefault="000D02DC" w:rsidP="000D02DC">
      <w:pPr>
        <w:rPr>
          <w:rFonts w:ascii="Times New Roman" w:hAnsi="Times New Roman"/>
          <w:sz w:val="24"/>
          <w:szCs w:val="24"/>
        </w:rPr>
      </w:pPr>
      <w:r>
        <w:rPr>
          <w:rFonts w:ascii="Times New Roman" w:hAnsi="Times New Roman"/>
          <w:sz w:val="24"/>
          <w:szCs w:val="24"/>
        </w:rPr>
        <w:t xml:space="preserve">                                  </w:t>
      </w:r>
      <w:r w:rsidR="00DB4057">
        <w:rPr>
          <w:rFonts w:ascii="Times New Roman" w:hAnsi="Times New Roman"/>
          <w:sz w:val="24"/>
          <w:szCs w:val="24"/>
        </w:rPr>
        <w:t xml:space="preserve">   </w:t>
      </w:r>
      <w:r>
        <w:rPr>
          <w:rFonts w:ascii="Times New Roman" w:hAnsi="Times New Roman"/>
          <w:sz w:val="24"/>
          <w:szCs w:val="24"/>
        </w:rPr>
        <w:t xml:space="preserve">  Anti-Trust Law.</w:t>
      </w:r>
    </w:p>
    <w:p w:rsidR="000D02DC" w:rsidRDefault="000D02DC" w:rsidP="000D02DC">
      <w:pPr>
        <w:rPr>
          <w:rFonts w:ascii="Times New Roman" w:hAnsi="Times New Roman"/>
          <w:sz w:val="24"/>
          <w:szCs w:val="24"/>
        </w:rPr>
      </w:pPr>
      <w:r>
        <w:rPr>
          <w:rFonts w:ascii="Times New Roman" w:hAnsi="Times New Roman"/>
          <w:sz w:val="24"/>
          <w:szCs w:val="24"/>
        </w:rPr>
        <w:lastRenderedPageBreak/>
        <w:t xml:space="preserve">                               (viii</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thru to </w:t>
      </w:r>
      <w:r w:rsidRPr="000077E5">
        <w:rPr>
          <w:rFonts w:ascii="Times New Roman" w:hAnsi="Times New Roman"/>
          <w:sz w:val="24"/>
          <w:szCs w:val="24"/>
        </w:rPr>
        <w:t xml:space="preserve">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 </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w:t>
      </w:r>
      <w:r w:rsidRPr="000077E5">
        <w:rPr>
          <w:rFonts w:ascii="Times New Roman" w:hAnsi="Times New Roman"/>
          <w:sz w:val="24"/>
          <w:szCs w:val="24"/>
        </w:rPr>
        <w:t>Corporations</w:t>
      </w:r>
      <w:r>
        <w:rPr>
          <w:rFonts w:ascii="Times New Roman" w:hAnsi="Times New Roman"/>
          <w:sz w:val="24"/>
          <w:szCs w:val="24"/>
        </w:rPr>
        <w:t xml:space="preserve">,  ie  from </w:t>
      </w:r>
      <w:r w:rsidRPr="000077E5">
        <w:rPr>
          <w:rFonts w:ascii="Times New Roman" w:hAnsi="Times New Roman"/>
          <w:sz w:val="24"/>
          <w:szCs w:val="24"/>
        </w:rPr>
        <w:t xml:space="preserve">  1993 thru to present)</w:t>
      </w:r>
      <w:r>
        <w:rPr>
          <w:rFonts w:ascii="Times New Roman" w:hAnsi="Times New Roman"/>
          <w:sz w:val="24"/>
          <w:szCs w:val="24"/>
        </w:rPr>
        <w:t xml:space="preserve">breached    </w:t>
      </w:r>
    </w:p>
    <w:p w:rsidR="000D02DC" w:rsidRDefault="000D02DC" w:rsidP="000D02DC">
      <w:pPr>
        <w:rPr>
          <w:rFonts w:ascii="Times New Roman" w:hAnsi="Times New Roman"/>
          <w:sz w:val="24"/>
          <w:szCs w:val="24"/>
        </w:rPr>
      </w:pPr>
      <w:r>
        <w:rPr>
          <w:rFonts w:ascii="Times New Roman" w:hAnsi="Times New Roman"/>
          <w:sz w:val="24"/>
          <w:szCs w:val="24"/>
        </w:rPr>
        <w:t xml:space="preserve">                                        international treaties, and committed international torts.   </w:t>
      </w:r>
    </w:p>
    <w:p w:rsidR="000D02DC" w:rsidRDefault="000D02DC" w:rsidP="000D02DC">
      <w:pPr>
        <w:rPr>
          <w:rFonts w:ascii="Times New Roman" w:hAnsi="Times New Roman"/>
          <w:sz w:val="24"/>
          <w:szCs w:val="24"/>
        </w:rPr>
      </w:pPr>
      <w:r>
        <w:rPr>
          <w:rFonts w:ascii="Times New Roman" w:hAnsi="Times New Roman"/>
          <w:sz w:val="24"/>
          <w:szCs w:val="24"/>
        </w:rPr>
        <w:t xml:space="preserve">                                    </w:t>
      </w:r>
    </w:p>
    <w:p w:rsidR="000D02DC" w:rsidRDefault="000D02DC" w:rsidP="000D02DC">
      <w:pPr>
        <w:rPr>
          <w:rFonts w:ascii="Times New Roman" w:hAnsi="Times New Roman"/>
          <w:sz w:val="24"/>
          <w:szCs w:val="24"/>
        </w:rPr>
      </w:pPr>
      <w:r>
        <w:rPr>
          <w:rFonts w:ascii="Times New Roman" w:hAnsi="Times New Roman"/>
          <w:sz w:val="24"/>
          <w:szCs w:val="24"/>
        </w:rPr>
        <w:t xml:space="preserve">                           (ix</w:t>
      </w:r>
      <w:r w:rsidRPr="000077E5">
        <w:rPr>
          <w:rFonts w:ascii="Times New Roman" w:hAnsi="Times New Roman"/>
          <w:sz w:val="24"/>
          <w:szCs w:val="24"/>
        </w:rPr>
        <w:t xml:space="preserve">). Whether Barak H. Obama and/or Loretta Lynch(and predessors from </w:t>
      </w:r>
    </w:p>
    <w:p w:rsidR="000D02DC" w:rsidRDefault="000D02DC" w:rsidP="000D02DC">
      <w:pPr>
        <w:rPr>
          <w:rFonts w:ascii="Times New Roman" w:hAnsi="Times New Roman"/>
          <w:sz w:val="24"/>
          <w:szCs w:val="24"/>
        </w:rPr>
      </w:pPr>
      <w:r>
        <w:rPr>
          <w:rFonts w:ascii="Times New Roman" w:hAnsi="Times New Roman"/>
          <w:sz w:val="24"/>
          <w:szCs w:val="24"/>
        </w:rPr>
        <w:t xml:space="preserve">                                     1993  </w:t>
      </w:r>
      <w:r w:rsidRPr="000077E5">
        <w:rPr>
          <w:rFonts w:ascii="Times New Roman" w:hAnsi="Times New Roman"/>
          <w:sz w:val="24"/>
          <w:szCs w:val="24"/>
        </w:rPr>
        <w:t xml:space="preserve">thru to  their current term in office, Public Officials[including but </w:t>
      </w:r>
    </w:p>
    <w:p w:rsidR="000D02DC" w:rsidRDefault="000D02DC" w:rsidP="000D02DC">
      <w:pPr>
        <w:rPr>
          <w:rFonts w:ascii="Times New Roman" w:hAnsi="Times New Roman"/>
          <w:sz w:val="24"/>
          <w:szCs w:val="24"/>
        </w:rPr>
      </w:pPr>
      <w:r>
        <w:rPr>
          <w:rFonts w:ascii="Times New Roman" w:hAnsi="Times New Roman"/>
          <w:sz w:val="24"/>
          <w:szCs w:val="24"/>
        </w:rPr>
        <w:t xml:space="preserve">                                      Not limited to</w:t>
      </w:r>
      <w:r w:rsidRPr="000077E5">
        <w:rPr>
          <w:rFonts w:ascii="Times New Roman" w:hAnsi="Times New Roman"/>
          <w:sz w:val="24"/>
          <w:szCs w:val="24"/>
        </w:rPr>
        <w:t xml:space="preserve">  Legislatures, US Congressman and/or women, </w:t>
      </w:r>
    </w:p>
    <w:p w:rsidR="000D02DC" w:rsidRDefault="000D02DC" w:rsidP="000D02DC">
      <w:pPr>
        <w:rPr>
          <w:rFonts w:ascii="Times New Roman" w:hAnsi="Times New Roman"/>
          <w:sz w:val="24"/>
          <w:szCs w:val="24"/>
        </w:rPr>
      </w:pPr>
      <w:r>
        <w:rPr>
          <w:rFonts w:ascii="Times New Roman" w:hAnsi="Times New Roman"/>
          <w:sz w:val="24"/>
          <w:szCs w:val="24"/>
        </w:rPr>
        <w:t xml:space="preserve">                                      Governors, Corporations,  ie  from</w:t>
      </w:r>
      <w:r w:rsidRPr="000077E5">
        <w:rPr>
          <w:rFonts w:ascii="Times New Roman" w:hAnsi="Times New Roman"/>
          <w:sz w:val="24"/>
          <w:szCs w:val="24"/>
        </w:rPr>
        <w:t xml:space="preserve">  1993 t</w:t>
      </w:r>
      <w:r>
        <w:rPr>
          <w:rFonts w:ascii="Times New Roman" w:hAnsi="Times New Roman"/>
          <w:sz w:val="24"/>
          <w:szCs w:val="24"/>
        </w:rPr>
        <w:t xml:space="preserve">hru to present) </w:t>
      </w:r>
      <w:r w:rsidRPr="000077E5">
        <w:rPr>
          <w:rFonts w:ascii="Times New Roman" w:hAnsi="Times New Roman"/>
          <w:sz w:val="24"/>
          <w:szCs w:val="24"/>
        </w:rPr>
        <w:t>the above-</w:t>
      </w:r>
    </w:p>
    <w:p w:rsidR="000D02DC" w:rsidRDefault="000D02DC" w:rsidP="000D02DC">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 xml:space="preserve">described activities also constitute one or </w:t>
      </w:r>
    </w:p>
    <w:p w:rsidR="000D02DC" w:rsidRPr="000077E5" w:rsidRDefault="000D02DC" w:rsidP="000D02DC">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more:</w:t>
      </w: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                                                (1). Breach of contract;</w:t>
      </w: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                                                (2) </w:t>
      </w:r>
      <w:r>
        <w:rPr>
          <w:rFonts w:ascii="Times New Roman" w:hAnsi="Times New Roman"/>
          <w:sz w:val="24"/>
          <w:szCs w:val="24"/>
        </w:rPr>
        <w:t xml:space="preserve">Neglience </w:t>
      </w: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                                                (3)</w:t>
      </w:r>
      <w:r>
        <w:rPr>
          <w:rFonts w:ascii="Times New Roman" w:hAnsi="Times New Roman"/>
          <w:sz w:val="24"/>
          <w:szCs w:val="24"/>
        </w:rPr>
        <w:t xml:space="preserve"> violation of oath of office </w:t>
      </w: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                                                (4) misrepresentative and/or concealment</w:t>
      </w:r>
      <w:r>
        <w:rPr>
          <w:rFonts w:ascii="Times New Roman" w:hAnsi="Times New Roman"/>
          <w:sz w:val="24"/>
          <w:szCs w:val="24"/>
        </w:rPr>
        <w:t xml:space="preserve">, fradud </w:t>
      </w:r>
    </w:p>
    <w:p w:rsidR="000D02DC" w:rsidRPr="00850582" w:rsidRDefault="000D02DC" w:rsidP="000D02DC">
      <w:pPr>
        <w:rPr>
          <w:rFonts w:ascii="Times New Roman" w:hAnsi="Times New Roman"/>
          <w:sz w:val="24"/>
          <w:szCs w:val="24"/>
        </w:rPr>
      </w:pPr>
      <w:r w:rsidRPr="000077E5">
        <w:rPr>
          <w:rFonts w:ascii="Times New Roman" w:hAnsi="Times New Roman"/>
          <w:sz w:val="24"/>
          <w:szCs w:val="24"/>
        </w:rPr>
        <w:t xml:space="preserve">                                                (5) </w:t>
      </w:r>
      <w:r>
        <w:rPr>
          <w:rFonts w:ascii="Times New Roman" w:hAnsi="Times New Roman"/>
          <w:sz w:val="24"/>
          <w:szCs w:val="24"/>
        </w:rPr>
        <w:t xml:space="preserve">libel </w:t>
      </w:r>
    </w:p>
    <w:p w:rsidR="000D02DC" w:rsidRPr="00850582" w:rsidRDefault="000D02DC" w:rsidP="000D02DC">
      <w:pPr>
        <w:rPr>
          <w:rFonts w:ascii="Times New Roman" w:hAnsi="Times New Roman"/>
          <w:sz w:val="24"/>
          <w:szCs w:val="24"/>
        </w:rPr>
      </w:pPr>
      <w:r w:rsidRPr="00850582">
        <w:rPr>
          <w:rFonts w:ascii="Times New Roman" w:hAnsi="Times New Roman"/>
          <w:sz w:val="24"/>
          <w:szCs w:val="24"/>
        </w:rPr>
        <w:t xml:space="preserve">                    </w:t>
      </w:r>
      <w:r>
        <w:rPr>
          <w:rFonts w:ascii="Times New Roman" w:hAnsi="Times New Roman"/>
          <w:sz w:val="24"/>
          <w:szCs w:val="24"/>
        </w:rPr>
        <w:t xml:space="preserve">                             (6</w:t>
      </w:r>
      <w:r w:rsidRPr="00850582">
        <w:rPr>
          <w:rFonts w:ascii="Times New Roman" w:hAnsi="Times New Roman"/>
          <w:sz w:val="24"/>
          <w:szCs w:val="24"/>
        </w:rPr>
        <w:t>) conflict of interest</w:t>
      </w:r>
    </w:p>
    <w:p w:rsidR="000D02DC" w:rsidRDefault="000D02DC" w:rsidP="000D02DC">
      <w:pPr>
        <w:rPr>
          <w:rFonts w:ascii="Times New Roman" w:hAnsi="Times New Roman"/>
          <w:sz w:val="24"/>
          <w:szCs w:val="24"/>
        </w:rPr>
      </w:pPr>
      <w:r w:rsidRPr="00850582">
        <w:rPr>
          <w:rFonts w:ascii="Times New Roman" w:hAnsi="Times New Roman"/>
          <w:sz w:val="24"/>
          <w:szCs w:val="24"/>
        </w:rPr>
        <w:t xml:space="preserve">                         </w:t>
      </w:r>
      <w:r>
        <w:rPr>
          <w:rFonts w:ascii="Times New Roman" w:hAnsi="Times New Roman"/>
          <w:sz w:val="24"/>
          <w:szCs w:val="24"/>
        </w:rPr>
        <w:t xml:space="preserve">                        (7</w:t>
      </w:r>
      <w:r w:rsidRPr="00850582">
        <w:rPr>
          <w:rFonts w:ascii="Times New Roman" w:hAnsi="Times New Roman"/>
          <w:sz w:val="24"/>
          <w:szCs w:val="24"/>
        </w:rPr>
        <w:t>) Obstruction of Congressional investigation.</w:t>
      </w:r>
    </w:p>
    <w:p w:rsidR="000D02DC" w:rsidRDefault="000D02DC" w:rsidP="000D02DC">
      <w:pPr>
        <w:rPr>
          <w:rFonts w:ascii="Times New Roman" w:hAnsi="Times New Roman"/>
          <w:sz w:val="24"/>
          <w:szCs w:val="24"/>
        </w:rPr>
      </w:pPr>
      <w:r>
        <w:rPr>
          <w:rFonts w:ascii="Times New Roman" w:hAnsi="Times New Roman"/>
          <w:sz w:val="24"/>
          <w:szCs w:val="24"/>
        </w:rPr>
        <w:t xml:space="preserve">                                                ( 8) violation of the Plaintiff ninth, tenth and/or second </w:t>
      </w:r>
    </w:p>
    <w:p w:rsidR="000D02DC" w:rsidRDefault="000D02DC" w:rsidP="000D02DC">
      <w:pPr>
        <w:rPr>
          <w:rFonts w:ascii="Times New Roman" w:hAnsi="Times New Roman"/>
          <w:sz w:val="24"/>
          <w:szCs w:val="24"/>
        </w:rPr>
      </w:pPr>
      <w:r>
        <w:rPr>
          <w:rFonts w:ascii="Times New Roman" w:hAnsi="Times New Roman"/>
          <w:sz w:val="24"/>
          <w:szCs w:val="24"/>
        </w:rPr>
        <w:t xml:space="preserve">                                                         amendment rights</w:t>
      </w:r>
    </w:p>
    <w:p w:rsidR="000D02DC" w:rsidRDefault="000D02DC" w:rsidP="000D02DC">
      <w:pPr>
        <w:rPr>
          <w:rFonts w:ascii="Times New Roman" w:hAnsi="Times New Roman"/>
          <w:sz w:val="24"/>
          <w:szCs w:val="24"/>
        </w:rPr>
      </w:pPr>
      <w:r>
        <w:rPr>
          <w:rFonts w:ascii="Times New Roman" w:hAnsi="Times New Roman"/>
          <w:sz w:val="24"/>
          <w:szCs w:val="24"/>
        </w:rPr>
        <w:t xml:space="preserve">                                                  (9)Bribery and/or Extortion</w:t>
      </w:r>
    </w:p>
    <w:p w:rsidR="000D02DC" w:rsidRPr="00E33C3B" w:rsidRDefault="000D02DC" w:rsidP="000D02DC">
      <w:pPr>
        <w:rPr>
          <w:rFonts w:ascii="Times New Roman" w:hAnsi="Times New Roman"/>
          <w:sz w:val="24"/>
          <w:szCs w:val="24"/>
        </w:rPr>
      </w:pPr>
      <w:r>
        <w:rPr>
          <w:rFonts w:ascii="Times New Roman" w:hAnsi="Times New Roman"/>
          <w:sz w:val="24"/>
          <w:szCs w:val="24"/>
        </w:rPr>
        <w:t xml:space="preserve">                                                   (10) Willful human rights violations</w:t>
      </w:r>
    </w:p>
    <w:p w:rsidR="000D02DC" w:rsidRPr="000077E5" w:rsidRDefault="000D02DC" w:rsidP="000D02DC">
      <w:pPr>
        <w:rPr>
          <w:rFonts w:ascii="Times New Roman" w:hAnsi="Times New Roman"/>
          <w:sz w:val="24"/>
          <w:szCs w:val="24"/>
        </w:rPr>
      </w:pPr>
    </w:p>
    <w:p w:rsidR="000D02DC" w:rsidRDefault="000D02DC" w:rsidP="000D02DC">
      <w:pPr>
        <w:rPr>
          <w:rFonts w:ascii="Times New Roman" w:hAnsi="Times New Roman"/>
          <w:sz w:val="24"/>
          <w:szCs w:val="24"/>
        </w:rPr>
      </w:pPr>
    </w:p>
    <w:p w:rsidR="00C83FAC" w:rsidRDefault="00C83FAC" w:rsidP="000D02DC">
      <w:pPr>
        <w:rPr>
          <w:rFonts w:ascii="Times New Roman" w:hAnsi="Times New Roman"/>
          <w:sz w:val="24"/>
          <w:szCs w:val="24"/>
        </w:rPr>
      </w:pPr>
    </w:p>
    <w:p w:rsidR="00C83FAC" w:rsidRDefault="00C83FAC" w:rsidP="000D02DC">
      <w:pPr>
        <w:rPr>
          <w:rFonts w:ascii="Times New Roman" w:hAnsi="Times New Roman"/>
          <w:sz w:val="24"/>
          <w:szCs w:val="24"/>
        </w:rPr>
      </w:pPr>
    </w:p>
    <w:p w:rsidR="00C83FAC" w:rsidRDefault="00C83FAC" w:rsidP="000D02DC">
      <w:pPr>
        <w:rPr>
          <w:rFonts w:ascii="Times New Roman" w:hAnsi="Times New Roman"/>
          <w:sz w:val="24"/>
          <w:szCs w:val="24"/>
        </w:rPr>
      </w:pPr>
    </w:p>
    <w:p w:rsidR="00C83FAC" w:rsidRDefault="00C83FAC" w:rsidP="000D02DC">
      <w:pPr>
        <w:rPr>
          <w:rFonts w:ascii="Times New Roman" w:hAnsi="Times New Roman"/>
          <w:sz w:val="24"/>
          <w:szCs w:val="24"/>
        </w:rPr>
      </w:pPr>
    </w:p>
    <w:p w:rsidR="000D02DC" w:rsidRDefault="000D02DC" w:rsidP="000D02DC">
      <w:pPr>
        <w:rPr>
          <w:rFonts w:ascii="Times New Roman" w:hAnsi="Times New Roman"/>
          <w:sz w:val="24"/>
          <w:szCs w:val="24"/>
        </w:rPr>
      </w:pP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(c )  The claims of the Plaintiffs are typical of the claims of the members of the Class; and </w:t>
      </w:r>
    </w:p>
    <w:p w:rsidR="000D02DC" w:rsidRPr="000077E5" w:rsidRDefault="000D02DC" w:rsidP="000D02DC">
      <w:pPr>
        <w:rPr>
          <w:rFonts w:ascii="Times New Roman" w:hAnsi="Times New Roman"/>
          <w:sz w:val="24"/>
          <w:szCs w:val="24"/>
        </w:rPr>
      </w:pPr>
      <w:r w:rsidRPr="000077E5">
        <w:rPr>
          <w:rFonts w:ascii="Times New Roman" w:hAnsi="Times New Roman"/>
          <w:sz w:val="24"/>
          <w:szCs w:val="24"/>
        </w:rPr>
        <w:t xml:space="preserve"> (d)  The Plainitff s will fairly and adequately protect the interest of the Class.</w:t>
      </w:r>
    </w:p>
    <w:p w:rsidR="000D02DC" w:rsidRDefault="000D02DC" w:rsidP="000D02DC">
      <w:pPr>
        <w:rPr>
          <w:rFonts w:ascii="Times New Roman" w:hAnsi="Times New Roman"/>
          <w:sz w:val="24"/>
          <w:szCs w:val="24"/>
        </w:rPr>
      </w:pPr>
      <w:r w:rsidRPr="000077E5">
        <w:rPr>
          <w:rFonts w:ascii="Times New Roman" w:hAnsi="Times New Roman"/>
          <w:sz w:val="24"/>
          <w:szCs w:val="24"/>
        </w:rPr>
        <w:t xml:space="preserve">13..  The Class is propertyly maintainable as a Class action purusnt to Rule 23(b)(2) and (3) of </w:t>
      </w:r>
    </w:p>
    <w:p w:rsidR="000D02DC" w:rsidRDefault="000D02DC" w:rsidP="000D02DC">
      <w:pPr>
        <w:rPr>
          <w:rFonts w:ascii="Times New Roman" w:hAnsi="Times New Roman"/>
          <w:sz w:val="24"/>
          <w:szCs w:val="24"/>
        </w:rPr>
      </w:pPr>
      <w:r>
        <w:rPr>
          <w:rFonts w:ascii="Times New Roman" w:hAnsi="Times New Roman"/>
          <w:sz w:val="24"/>
          <w:szCs w:val="24"/>
        </w:rPr>
        <w:t xml:space="preserve">        the Federal  </w:t>
      </w:r>
      <w:r w:rsidRPr="000077E5">
        <w:rPr>
          <w:rFonts w:ascii="Times New Roman" w:hAnsi="Times New Roman"/>
          <w:sz w:val="24"/>
          <w:szCs w:val="24"/>
        </w:rPr>
        <w:t>Rule of Civil Procedure in that:</w:t>
      </w:r>
    </w:p>
    <w:p w:rsidR="000D02DC" w:rsidRDefault="000D02DC" w:rsidP="000D02DC">
      <w:pPr>
        <w:rPr>
          <w:rFonts w:ascii="Times New Roman" w:hAnsi="Times New Roman"/>
          <w:sz w:val="24"/>
          <w:szCs w:val="24"/>
        </w:rPr>
      </w:pPr>
    </w:p>
    <w:p w:rsidR="000D02DC" w:rsidRPr="001273E6" w:rsidRDefault="000D02DC" w:rsidP="000D02DC">
      <w:pPr>
        <w:rPr>
          <w:rFonts w:ascii="Times New Roman" w:hAnsi="Times New Roman"/>
          <w:b/>
          <w:sz w:val="28"/>
          <w:szCs w:val="28"/>
          <w:u w:val="single"/>
        </w:rPr>
      </w:pPr>
      <w:r>
        <w:rPr>
          <w:rFonts w:ascii="Times New Roman" w:hAnsi="Times New Roman"/>
          <w:sz w:val="24"/>
          <w:szCs w:val="24"/>
        </w:rPr>
        <w:t xml:space="preserve">                                             </w:t>
      </w:r>
      <w:r w:rsidRPr="001273E6">
        <w:rPr>
          <w:rFonts w:ascii="Times New Roman" w:hAnsi="Times New Roman"/>
          <w:b/>
          <w:sz w:val="28"/>
          <w:szCs w:val="28"/>
          <w:u w:val="single"/>
        </w:rPr>
        <w:t>ALLEGATIONS</w:t>
      </w:r>
    </w:p>
    <w:p w:rsidR="003774FD" w:rsidRDefault="003774FD" w:rsidP="003774FD">
      <w:pPr>
        <w:spacing w:line="240" w:lineRule="auto"/>
        <w:rPr>
          <w:rFonts w:ascii="Times New Roman" w:eastAsiaTheme="minorEastAsia" w:hAnsi="Times New Roman"/>
          <w:b/>
          <w:sz w:val="24"/>
          <w:szCs w:val="24"/>
          <w:u w:val="single"/>
          <w:lang w:eastAsia="ja-JP"/>
        </w:rPr>
      </w:pPr>
    </w:p>
    <w:p w:rsidR="003774FD" w:rsidRPr="00EC0B80" w:rsidRDefault="003774FD" w:rsidP="003774FD">
      <w:pPr>
        <w:spacing w:line="240" w:lineRule="auto"/>
        <w:rPr>
          <w:rFonts w:ascii="Times New Roman" w:eastAsiaTheme="minorEastAsia" w:hAnsi="Times New Roman"/>
          <w:b/>
          <w:bCs/>
          <w:sz w:val="24"/>
          <w:szCs w:val="24"/>
          <w:lang w:eastAsia="ja-JP"/>
        </w:rPr>
      </w:pPr>
      <w:r w:rsidRPr="00EC0B80">
        <w:rPr>
          <w:rFonts w:ascii="Times New Roman" w:eastAsiaTheme="minorEastAsia" w:hAnsi="Times New Roman"/>
          <w:b/>
          <w:sz w:val="24"/>
          <w:szCs w:val="24"/>
          <w:lang w:eastAsia="ja-JP"/>
        </w:rPr>
        <w:t>PLAINTIFF INCORPORATE HER SWORN AFFIDIVANT AS FULLY SET FORTH HEREIN</w:t>
      </w:r>
      <w:r w:rsidR="00C83FAC">
        <w:rPr>
          <w:rFonts w:ascii="Times New Roman" w:eastAsiaTheme="minorEastAsia" w:hAnsi="Times New Roman"/>
          <w:b/>
          <w:sz w:val="24"/>
          <w:szCs w:val="24"/>
          <w:lang w:eastAsia="ja-JP"/>
        </w:rPr>
        <w:t xml:space="preserve"> AS EXH. A</w:t>
      </w:r>
    </w:p>
    <w:p w:rsidR="00C31B26" w:rsidRPr="00C31B26" w:rsidRDefault="00C31B26" w:rsidP="00C31B26">
      <w:pPr>
        <w:spacing w:line="240" w:lineRule="auto"/>
        <w:rPr>
          <w:rFonts w:ascii="Times New Roman" w:hAnsi="Times New Roman"/>
          <w:sz w:val="24"/>
          <w:szCs w:val="24"/>
        </w:rPr>
      </w:pPr>
    </w:p>
    <w:p w:rsidR="002D387E" w:rsidRDefault="00DD1A29" w:rsidP="002D387E">
      <w:pPr>
        <w:spacing w:line="240" w:lineRule="auto"/>
        <w:rPr>
          <w:b/>
          <w:bCs/>
          <w:sz w:val="24"/>
          <w:szCs w:val="24"/>
        </w:rPr>
      </w:pPr>
      <w:r>
        <w:rPr>
          <w:rFonts w:ascii="Times New Roman" w:hAnsi="Times New Roman"/>
          <w:sz w:val="24"/>
          <w:szCs w:val="24"/>
          <w:lang w:val="en"/>
        </w:rPr>
        <w:t xml:space="preserve"> </w:t>
      </w:r>
      <w:r w:rsidRPr="002D387E">
        <w:rPr>
          <w:rFonts w:ascii="Times New Roman" w:hAnsi="Times New Roman"/>
          <w:sz w:val="24"/>
          <w:szCs w:val="24"/>
          <w:lang w:val="en"/>
        </w:rPr>
        <w:t xml:space="preserve"> </w:t>
      </w:r>
      <w:r w:rsidR="002D387E" w:rsidRPr="002D387E">
        <w:rPr>
          <w:b/>
          <w:bCs/>
          <w:sz w:val="24"/>
          <w:szCs w:val="24"/>
        </w:rPr>
        <w:t xml:space="preserve">             </w:t>
      </w:r>
    </w:p>
    <w:p w:rsidR="00B070A3" w:rsidRDefault="00B070A3" w:rsidP="00817A37">
      <w:pPr>
        <w:widowControl w:val="0"/>
        <w:autoSpaceDE w:val="0"/>
        <w:autoSpaceDN w:val="0"/>
        <w:adjustRightInd w:val="0"/>
        <w:spacing w:after="200" w:line="276" w:lineRule="auto"/>
        <w:rPr>
          <w:b/>
          <w:bCs/>
          <w:sz w:val="24"/>
          <w:szCs w:val="24"/>
        </w:rPr>
      </w:pPr>
    </w:p>
    <w:p w:rsidR="002560CD" w:rsidRPr="00AD62B7" w:rsidRDefault="002560CD" w:rsidP="002560CD">
      <w:pPr>
        <w:rPr>
          <w:rFonts w:ascii="Times New Roman" w:hAnsi="Times New Roman"/>
          <w:sz w:val="24"/>
          <w:szCs w:val="24"/>
        </w:rPr>
      </w:pPr>
      <w:r w:rsidRPr="00AD62B7">
        <w:rPr>
          <w:rFonts w:ascii="Times New Roman" w:hAnsi="Times New Roman"/>
          <w:sz w:val="24"/>
          <w:szCs w:val="24"/>
        </w:rPr>
        <w:t>. Venue exists in the United States District Court for the District of</w:t>
      </w:r>
    </w:p>
    <w:p w:rsidR="002560CD" w:rsidRPr="00AD62B7" w:rsidRDefault="002560CD" w:rsidP="002560CD">
      <w:pPr>
        <w:rPr>
          <w:rFonts w:ascii="Times New Roman" w:hAnsi="Times New Roman"/>
          <w:sz w:val="24"/>
          <w:szCs w:val="24"/>
        </w:rPr>
      </w:pPr>
      <w:r w:rsidRPr="00AD62B7">
        <w:rPr>
          <w:rFonts w:ascii="Times New Roman" w:hAnsi="Times New Roman"/>
          <w:sz w:val="24"/>
          <w:szCs w:val="24"/>
        </w:rPr>
        <w:t>__________________ pursuant to 31 U.S.C. § 3730(b)(1) because all of the defendants</w:t>
      </w:r>
    </w:p>
    <w:p w:rsidR="002560CD" w:rsidRPr="00AD62B7" w:rsidRDefault="002560CD" w:rsidP="002560CD">
      <w:pPr>
        <w:rPr>
          <w:rFonts w:ascii="Times New Roman" w:hAnsi="Times New Roman"/>
          <w:sz w:val="24"/>
          <w:szCs w:val="24"/>
        </w:rPr>
      </w:pPr>
      <w:r w:rsidRPr="00AD62B7">
        <w:rPr>
          <w:rFonts w:ascii="Times New Roman" w:hAnsi="Times New Roman"/>
          <w:sz w:val="24"/>
          <w:szCs w:val="24"/>
        </w:rPr>
        <w:t xml:space="preserve">have at least minimum contacts with the United States, and most if not all the defendants can be found in, reside, or transact or have transacted business in the District of Court of Columbia. </w:t>
      </w:r>
    </w:p>
    <w:p w:rsidR="002560CD" w:rsidRDefault="002560CD" w:rsidP="002560CD">
      <w:pPr>
        <w:rPr>
          <w:rFonts w:ascii="Times New Roman" w:hAnsi="Times New Roman"/>
          <w:b/>
          <w:sz w:val="24"/>
          <w:szCs w:val="24"/>
        </w:rPr>
      </w:pPr>
      <w:r>
        <w:rPr>
          <w:b/>
          <w:bCs/>
          <w:color w:val="000000"/>
          <w:sz w:val="44"/>
          <w:szCs w:val="44"/>
        </w:rPr>
        <w:t xml:space="preserve">ALLEGATION – FALSE CLAIMS/RICO </w:t>
      </w:r>
    </w:p>
    <w:p w:rsidR="002560CD" w:rsidRPr="00E5787A" w:rsidRDefault="002560CD" w:rsidP="002560CD">
      <w:pPr>
        <w:rPr>
          <w:sz w:val="30"/>
          <w:szCs w:val="30"/>
        </w:rPr>
      </w:pPr>
      <w:r>
        <w:rPr>
          <w:sz w:val="30"/>
          <w:szCs w:val="30"/>
        </w:rPr>
        <w:t xml:space="preserve">Partial-birth abortion is </w:t>
      </w:r>
      <w:r w:rsidRPr="00E5787A">
        <w:rPr>
          <w:sz w:val="30"/>
          <w:szCs w:val="30"/>
        </w:rPr>
        <w:t xml:space="preserve">an abortion in which the person performing </w:t>
      </w:r>
    </w:p>
    <w:p w:rsidR="002560CD" w:rsidRPr="00E5787A" w:rsidRDefault="002560CD" w:rsidP="002560CD">
      <w:pPr>
        <w:rPr>
          <w:sz w:val="30"/>
          <w:szCs w:val="30"/>
        </w:rPr>
      </w:pPr>
      <w:r>
        <w:rPr>
          <w:sz w:val="30"/>
          <w:szCs w:val="30"/>
        </w:rPr>
        <w:t xml:space="preserve">the  abortion, </w:t>
      </w:r>
      <w:r w:rsidRPr="00E5787A">
        <w:rPr>
          <w:sz w:val="30"/>
          <w:szCs w:val="30"/>
        </w:rPr>
        <w:t>deliberately and</w:t>
      </w:r>
      <w:r>
        <w:rPr>
          <w:sz w:val="30"/>
          <w:szCs w:val="30"/>
        </w:rPr>
        <w:t xml:space="preserve"> intentionally vaginally delive</w:t>
      </w:r>
      <w:r w:rsidRPr="00E5787A">
        <w:rPr>
          <w:sz w:val="30"/>
          <w:szCs w:val="30"/>
        </w:rPr>
        <w:t>rs a living fetus u</w:t>
      </w:r>
      <w:r>
        <w:rPr>
          <w:sz w:val="30"/>
          <w:szCs w:val="30"/>
        </w:rPr>
        <w:t xml:space="preserve">ntil, in the case of </w:t>
      </w:r>
      <w:r w:rsidRPr="00E5787A">
        <w:rPr>
          <w:sz w:val="30"/>
          <w:szCs w:val="30"/>
        </w:rPr>
        <w:t>a head-first presentation, the entire fetal head is</w:t>
      </w:r>
    </w:p>
    <w:p w:rsidR="002560CD" w:rsidRDefault="002560CD" w:rsidP="002560CD">
      <w:pPr>
        <w:rPr>
          <w:sz w:val="30"/>
          <w:szCs w:val="30"/>
        </w:rPr>
      </w:pPr>
      <w:r w:rsidRPr="00E5787A">
        <w:rPr>
          <w:sz w:val="30"/>
          <w:szCs w:val="30"/>
        </w:rPr>
        <w:t>o</w:t>
      </w:r>
      <w:r>
        <w:rPr>
          <w:sz w:val="30"/>
          <w:szCs w:val="30"/>
        </w:rPr>
        <w:t xml:space="preserve">utside the body of the mother, </w:t>
      </w:r>
      <w:r w:rsidRPr="00E5787A">
        <w:rPr>
          <w:sz w:val="30"/>
          <w:szCs w:val="30"/>
        </w:rPr>
        <w:t>or, in the case of b</w:t>
      </w:r>
      <w:r>
        <w:rPr>
          <w:sz w:val="30"/>
          <w:szCs w:val="30"/>
        </w:rPr>
        <w:t xml:space="preserve">reech presentation, any part of </w:t>
      </w:r>
      <w:r w:rsidRPr="00E5787A">
        <w:rPr>
          <w:sz w:val="30"/>
          <w:szCs w:val="30"/>
        </w:rPr>
        <w:t>the</w:t>
      </w:r>
      <w:r>
        <w:rPr>
          <w:sz w:val="30"/>
          <w:szCs w:val="30"/>
        </w:rPr>
        <w:t xml:space="preserve"> fetal trunk past the navel is </w:t>
      </w:r>
      <w:r w:rsidRPr="00E5787A">
        <w:rPr>
          <w:sz w:val="30"/>
          <w:szCs w:val="30"/>
        </w:rPr>
        <w:t xml:space="preserve">outside the body of </w:t>
      </w:r>
      <w:r>
        <w:rPr>
          <w:sz w:val="30"/>
          <w:szCs w:val="30"/>
        </w:rPr>
        <w:t xml:space="preserve">the mother, for the purpose of </w:t>
      </w:r>
      <w:r w:rsidRPr="00E5787A">
        <w:rPr>
          <w:sz w:val="30"/>
          <w:szCs w:val="30"/>
        </w:rPr>
        <w:t>performing</w:t>
      </w:r>
      <w:r>
        <w:rPr>
          <w:sz w:val="30"/>
          <w:szCs w:val="30"/>
        </w:rPr>
        <w:t xml:space="preserve"> an overt act that the </w:t>
      </w:r>
      <w:r w:rsidRPr="00E5787A">
        <w:rPr>
          <w:sz w:val="30"/>
          <w:szCs w:val="30"/>
        </w:rPr>
        <w:t>person knows will ki</w:t>
      </w:r>
      <w:r>
        <w:rPr>
          <w:sz w:val="30"/>
          <w:szCs w:val="30"/>
        </w:rPr>
        <w:t xml:space="preserve">ll the partially delivered living fetus; and </w:t>
      </w:r>
      <w:r w:rsidRPr="00E5787A">
        <w:rPr>
          <w:sz w:val="30"/>
          <w:szCs w:val="30"/>
        </w:rPr>
        <w:t xml:space="preserve"> performs the ove</w:t>
      </w:r>
      <w:r>
        <w:rPr>
          <w:sz w:val="30"/>
          <w:szCs w:val="30"/>
        </w:rPr>
        <w:t>rt act, other than completion o</w:t>
      </w:r>
      <w:r w:rsidRPr="00E5787A">
        <w:rPr>
          <w:sz w:val="30"/>
          <w:szCs w:val="30"/>
        </w:rPr>
        <w:t>f deli</w:t>
      </w:r>
      <w:r>
        <w:rPr>
          <w:sz w:val="30"/>
          <w:szCs w:val="30"/>
        </w:rPr>
        <w:t xml:space="preserve">very, that kills the partially </w:t>
      </w:r>
      <w:r w:rsidRPr="00E5787A">
        <w:rPr>
          <w:sz w:val="30"/>
          <w:szCs w:val="30"/>
        </w:rPr>
        <w:t xml:space="preserve">delivered living fetus. </w:t>
      </w:r>
    </w:p>
    <w:p w:rsidR="002560CD" w:rsidRDefault="002560CD" w:rsidP="002560CD">
      <w:pPr>
        <w:rPr>
          <w:sz w:val="30"/>
          <w:szCs w:val="30"/>
        </w:rPr>
      </w:pPr>
    </w:p>
    <w:p w:rsidR="002560CD" w:rsidRPr="00E5787A" w:rsidRDefault="002560CD" w:rsidP="002560CD">
      <w:pPr>
        <w:rPr>
          <w:sz w:val="30"/>
          <w:szCs w:val="30"/>
        </w:rPr>
      </w:pPr>
    </w:p>
    <w:p w:rsidR="002560CD" w:rsidRPr="00E5787A" w:rsidRDefault="002560CD" w:rsidP="002560CD">
      <w:pPr>
        <w:rPr>
          <w:sz w:val="30"/>
          <w:szCs w:val="30"/>
        </w:rPr>
      </w:pPr>
      <w:r>
        <w:rPr>
          <w:sz w:val="30"/>
          <w:szCs w:val="30"/>
        </w:rPr>
        <w:t xml:space="preserve"> (a) The [Legislature] of the State of [Insert name of State</w:t>
      </w:r>
      <w:r w:rsidRPr="00E5787A">
        <w:rPr>
          <w:sz w:val="30"/>
          <w:szCs w:val="30"/>
        </w:rPr>
        <w:t xml:space="preserve">] finds that: </w:t>
      </w:r>
    </w:p>
    <w:p w:rsidR="002560CD" w:rsidRPr="00E5787A" w:rsidRDefault="002560CD" w:rsidP="002560CD">
      <w:pPr>
        <w:rPr>
          <w:sz w:val="30"/>
          <w:szCs w:val="30"/>
        </w:rPr>
      </w:pPr>
      <w:r w:rsidRPr="00E5787A">
        <w:rPr>
          <w:sz w:val="30"/>
          <w:szCs w:val="30"/>
        </w:rPr>
        <w:t>(1) Partial-birth ab</w:t>
      </w:r>
      <w:r>
        <w:rPr>
          <w:sz w:val="30"/>
          <w:szCs w:val="30"/>
        </w:rPr>
        <w:t xml:space="preserve">ortion is a gruesome and inhumane procedure that is never </w:t>
      </w:r>
      <w:r w:rsidRPr="00E5787A">
        <w:rPr>
          <w:sz w:val="30"/>
          <w:szCs w:val="30"/>
        </w:rPr>
        <w:t xml:space="preserve">medically necessary </w:t>
      </w:r>
      <w:r>
        <w:rPr>
          <w:sz w:val="30"/>
          <w:szCs w:val="30"/>
        </w:rPr>
        <w:t xml:space="preserve">and, as such, should be prohibited.  </w:t>
      </w:r>
      <w:r w:rsidRPr="00E5787A">
        <w:rPr>
          <w:sz w:val="30"/>
          <w:szCs w:val="30"/>
        </w:rPr>
        <w:t xml:space="preserve"> In 2003, the 108</w:t>
      </w:r>
      <w:r>
        <w:rPr>
          <w:sz w:val="30"/>
          <w:szCs w:val="30"/>
        </w:rPr>
        <w:t>th United States Congress passe</w:t>
      </w:r>
      <w:r w:rsidRPr="00E5787A">
        <w:rPr>
          <w:sz w:val="30"/>
          <w:szCs w:val="30"/>
        </w:rPr>
        <w:t>d t</w:t>
      </w:r>
      <w:r>
        <w:rPr>
          <w:sz w:val="30"/>
          <w:szCs w:val="30"/>
        </w:rPr>
        <w:t xml:space="preserve">he “Partial-Birth Abortion Ban </w:t>
      </w:r>
      <w:r w:rsidRPr="00E5787A">
        <w:rPr>
          <w:sz w:val="30"/>
          <w:szCs w:val="30"/>
        </w:rPr>
        <w:t>Act of 2003” (18 U.S.C. §1531) and President Ge</w:t>
      </w:r>
      <w:r>
        <w:rPr>
          <w:sz w:val="30"/>
          <w:szCs w:val="30"/>
        </w:rPr>
        <w:t xml:space="preserve">orge W. Bush signed it into law. </w:t>
      </w:r>
      <w:r w:rsidRPr="00E5787A">
        <w:rPr>
          <w:sz w:val="30"/>
          <w:szCs w:val="30"/>
        </w:rPr>
        <w:t xml:space="preserve">Later, on April </w:t>
      </w:r>
      <w:r>
        <w:rPr>
          <w:sz w:val="30"/>
          <w:szCs w:val="30"/>
        </w:rPr>
        <w:t xml:space="preserve">18, 2007, the Supreme Court of  the United States upheld the  </w:t>
      </w:r>
      <w:r w:rsidRPr="00E5787A">
        <w:rPr>
          <w:sz w:val="30"/>
          <w:szCs w:val="30"/>
        </w:rPr>
        <w:t>“Partial-Birth Abort</w:t>
      </w:r>
      <w:r>
        <w:rPr>
          <w:sz w:val="30"/>
          <w:szCs w:val="30"/>
        </w:rPr>
        <w:t>ion Ban Act of 2003” (“the federal ban”) in Gonzales v. Carhart</w:t>
      </w:r>
      <w:r w:rsidRPr="00E5787A">
        <w:rPr>
          <w:sz w:val="30"/>
          <w:szCs w:val="30"/>
        </w:rPr>
        <w:t>, 550 U.S. 124 (2007</w:t>
      </w:r>
      <w:r>
        <w:rPr>
          <w:sz w:val="30"/>
          <w:szCs w:val="30"/>
        </w:rPr>
        <w:t>), specifically ruling that a b</w:t>
      </w:r>
      <w:r w:rsidRPr="00E5787A">
        <w:rPr>
          <w:sz w:val="30"/>
          <w:szCs w:val="30"/>
        </w:rPr>
        <w:t>a</w:t>
      </w:r>
      <w:r>
        <w:rPr>
          <w:sz w:val="30"/>
          <w:szCs w:val="30"/>
        </w:rPr>
        <w:t xml:space="preserve">n on partial-birth </w:t>
      </w:r>
      <w:r w:rsidRPr="00E5787A">
        <w:rPr>
          <w:sz w:val="30"/>
          <w:szCs w:val="30"/>
        </w:rPr>
        <w:t>abortion need not in</w:t>
      </w:r>
      <w:r>
        <w:rPr>
          <w:sz w:val="30"/>
          <w:szCs w:val="30"/>
        </w:rPr>
        <w:t xml:space="preserve">clude a maternal “health” exception to be constitutional. </w:t>
      </w:r>
      <w:r w:rsidRPr="00E5787A">
        <w:rPr>
          <w:sz w:val="30"/>
          <w:szCs w:val="30"/>
        </w:rPr>
        <w:t xml:space="preserve"> This Act’s langu</w:t>
      </w:r>
      <w:r>
        <w:rPr>
          <w:sz w:val="30"/>
          <w:szCs w:val="30"/>
        </w:rPr>
        <w:t xml:space="preserve">age stems from and uses as its </w:t>
      </w:r>
      <w:r w:rsidRPr="00E5787A">
        <w:rPr>
          <w:sz w:val="30"/>
          <w:szCs w:val="30"/>
        </w:rPr>
        <w:t>pri</w:t>
      </w:r>
      <w:r>
        <w:rPr>
          <w:sz w:val="30"/>
          <w:szCs w:val="30"/>
        </w:rPr>
        <w:t>mary influence the language of the federal ban as upheld in Gonzales v. Carhart; this</w:t>
      </w:r>
      <w:r w:rsidRPr="00E5787A">
        <w:rPr>
          <w:sz w:val="30"/>
          <w:szCs w:val="30"/>
        </w:rPr>
        <w:t xml:space="preserve"> Act – a sta</w:t>
      </w:r>
      <w:r>
        <w:rPr>
          <w:sz w:val="30"/>
          <w:szCs w:val="30"/>
        </w:rPr>
        <w:t>te ban on partial-birth abortio</w:t>
      </w:r>
      <w:r w:rsidRPr="00E5787A">
        <w:rPr>
          <w:sz w:val="30"/>
          <w:szCs w:val="30"/>
        </w:rPr>
        <w:t>n</w:t>
      </w:r>
      <w:r>
        <w:rPr>
          <w:sz w:val="30"/>
          <w:szCs w:val="30"/>
        </w:rPr>
        <w:t xml:space="preserve"> – is needed to supplement the </w:t>
      </w:r>
      <w:r w:rsidRPr="00E5787A">
        <w:rPr>
          <w:sz w:val="30"/>
          <w:szCs w:val="30"/>
        </w:rPr>
        <w:t>federal ban. Import</w:t>
      </w:r>
      <w:r>
        <w:rPr>
          <w:sz w:val="30"/>
          <w:szCs w:val="30"/>
        </w:rPr>
        <w:t xml:space="preserve">antly, the federal ban was narrowly tailored to reach only </w:t>
      </w:r>
      <w:r w:rsidRPr="00E5787A">
        <w:rPr>
          <w:sz w:val="30"/>
          <w:szCs w:val="30"/>
        </w:rPr>
        <w:t xml:space="preserve">those partial-birth </w:t>
      </w:r>
      <w:r>
        <w:rPr>
          <w:sz w:val="30"/>
          <w:szCs w:val="30"/>
        </w:rPr>
        <w:t>abortion procedures that implic</w:t>
      </w:r>
      <w:r w:rsidRPr="00E5787A">
        <w:rPr>
          <w:sz w:val="30"/>
          <w:szCs w:val="30"/>
        </w:rPr>
        <w:t>a</w:t>
      </w:r>
      <w:r>
        <w:rPr>
          <w:sz w:val="30"/>
          <w:szCs w:val="30"/>
        </w:rPr>
        <w:t xml:space="preserve">te Congress’ power to regulate </w:t>
      </w:r>
      <w:r w:rsidRPr="00E5787A">
        <w:rPr>
          <w:sz w:val="30"/>
          <w:szCs w:val="30"/>
        </w:rPr>
        <w:t xml:space="preserve">interstate or foreign </w:t>
      </w:r>
      <w:r>
        <w:rPr>
          <w:sz w:val="30"/>
          <w:szCs w:val="30"/>
        </w:rPr>
        <w:t>commerce. U.S. C</w:t>
      </w:r>
      <w:r w:rsidRPr="00E5787A">
        <w:rPr>
          <w:sz w:val="24"/>
          <w:szCs w:val="24"/>
        </w:rPr>
        <w:t>ONST</w:t>
      </w:r>
      <w:r>
        <w:rPr>
          <w:sz w:val="30"/>
          <w:szCs w:val="30"/>
        </w:rPr>
        <w:t xml:space="preserve"> </w:t>
      </w:r>
      <w:r w:rsidRPr="00E5787A">
        <w:rPr>
          <w:sz w:val="30"/>
          <w:szCs w:val="30"/>
        </w:rPr>
        <w:t>art. 1</w:t>
      </w:r>
      <w:r>
        <w:rPr>
          <w:sz w:val="30"/>
          <w:szCs w:val="30"/>
        </w:rPr>
        <w:t xml:space="preserve">, §8, cl. 3. Without this Act, </w:t>
      </w:r>
      <w:r w:rsidRPr="00E5787A">
        <w:rPr>
          <w:sz w:val="30"/>
          <w:szCs w:val="30"/>
        </w:rPr>
        <w:t>partial-birth aborti</w:t>
      </w:r>
      <w:r>
        <w:rPr>
          <w:sz w:val="30"/>
          <w:szCs w:val="30"/>
        </w:rPr>
        <w:t>ons performed, but not affectin</w:t>
      </w:r>
      <w:r w:rsidRPr="00E5787A">
        <w:rPr>
          <w:sz w:val="30"/>
          <w:szCs w:val="30"/>
        </w:rPr>
        <w:t xml:space="preserve">g these narrow categories of </w:t>
      </w:r>
      <w:r>
        <w:rPr>
          <w:sz w:val="30"/>
          <w:szCs w:val="30"/>
        </w:rPr>
        <w:t xml:space="preserve"> </w:t>
      </w:r>
      <w:r w:rsidRPr="00E5787A">
        <w:rPr>
          <w:sz w:val="30"/>
          <w:szCs w:val="30"/>
        </w:rPr>
        <w:t>commerce, are not pr</w:t>
      </w:r>
      <w:r>
        <w:rPr>
          <w:sz w:val="30"/>
          <w:szCs w:val="30"/>
        </w:rPr>
        <w:t>ohibited under the federal ban.</w:t>
      </w:r>
      <w:r w:rsidRPr="00E5787A">
        <w:rPr>
          <w:sz w:val="30"/>
          <w:szCs w:val="30"/>
        </w:rPr>
        <w:t>(6) Partial-birth ab</w:t>
      </w:r>
      <w:r>
        <w:rPr>
          <w:sz w:val="30"/>
          <w:szCs w:val="30"/>
        </w:rPr>
        <w:t>ortion poses serious risks to w</w:t>
      </w:r>
      <w:r w:rsidRPr="00E5787A">
        <w:rPr>
          <w:sz w:val="30"/>
          <w:szCs w:val="30"/>
        </w:rPr>
        <w:t>omen’s l</w:t>
      </w:r>
      <w:r>
        <w:rPr>
          <w:sz w:val="30"/>
          <w:szCs w:val="30"/>
        </w:rPr>
        <w:t xml:space="preserve">ong-term health. </w:t>
      </w:r>
      <w:r w:rsidRPr="00E5787A">
        <w:rPr>
          <w:sz w:val="30"/>
          <w:szCs w:val="30"/>
        </w:rPr>
        <w:t>(7) There is a subst</w:t>
      </w:r>
      <w:r>
        <w:rPr>
          <w:sz w:val="30"/>
          <w:szCs w:val="30"/>
        </w:rPr>
        <w:t>antial evidentiary record upon which the [Legislature] of the State of [Insert name of State</w:t>
      </w:r>
      <w:r w:rsidRPr="00E5787A">
        <w:rPr>
          <w:sz w:val="30"/>
          <w:szCs w:val="30"/>
        </w:rPr>
        <w:t>] has based its conc</w:t>
      </w:r>
      <w:r>
        <w:rPr>
          <w:sz w:val="30"/>
          <w:szCs w:val="30"/>
        </w:rPr>
        <w:t xml:space="preserve">lusion that a state ban on partial-birth </w:t>
      </w:r>
      <w:r w:rsidRPr="00E5787A">
        <w:rPr>
          <w:sz w:val="30"/>
          <w:szCs w:val="30"/>
        </w:rPr>
        <w:t>abortion is not cons</w:t>
      </w:r>
      <w:r>
        <w:rPr>
          <w:sz w:val="30"/>
          <w:szCs w:val="30"/>
        </w:rPr>
        <w:t>titutionally required to contai</w:t>
      </w:r>
      <w:r w:rsidRPr="00E5787A">
        <w:rPr>
          <w:sz w:val="30"/>
          <w:szCs w:val="30"/>
        </w:rPr>
        <w:t xml:space="preserve">n a maternal “health” exception. </w:t>
      </w:r>
    </w:p>
    <w:p w:rsidR="002560CD" w:rsidRPr="00E5787A" w:rsidRDefault="002560CD" w:rsidP="002560CD">
      <w:pPr>
        <w:rPr>
          <w:sz w:val="30"/>
          <w:szCs w:val="30"/>
        </w:rPr>
      </w:pPr>
      <w:r>
        <w:rPr>
          <w:sz w:val="30"/>
          <w:szCs w:val="30"/>
        </w:rPr>
        <w:t xml:space="preserve">     </w:t>
      </w:r>
      <w:r w:rsidRPr="00E5787A">
        <w:rPr>
          <w:sz w:val="30"/>
          <w:szCs w:val="30"/>
        </w:rPr>
        <w:t xml:space="preserve"> Moreover, the me</w:t>
      </w:r>
      <w:r>
        <w:rPr>
          <w:sz w:val="30"/>
          <w:szCs w:val="30"/>
        </w:rPr>
        <w:t>dical evidence clearly supports the informed judgment of the State of [Insert name of State]</w:t>
      </w:r>
      <w:r w:rsidRPr="00E5787A">
        <w:rPr>
          <w:sz w:val="30"/>
          <w:szCs w:val="30"/>
        </w:rPr>
        <w:t xml:space="preserve">that a partial-birth abortion is never medically </w:t>
      </w:r>
      <w:r>
        <w:rPr>
          <w:sz w:val="30"/>
          <w:szCs w:val="30"/>
        </w:rPr>
        <w:t xml:space="preserve"> </w:t>
      </w:r>
      <w:r w:rsidRPr="00E5787A">
        <w:rPr>
          <w:sz w:val="30"/>
          <w:szCs w:val="30"/>
        </w:rPr>
        <w:t>necessary to preserv</w:t>
      </w:r>
      <w:r>
        <w:rPr>
          <w:sz w:val="30"/>
          <w:szCs w:val="30"/>
        </w:rPr>
        <w:t xml:space="preserve">e a woman’s health and instead </w:t>
      </w:r>
      <w:r w:rsidRPr="00E5787A">
        <w:rPr>
          <w:sz w:val="30"/>
          <w:szCs w:val="30"/>
        </w:rPr>
        <w:t xml:space="preserve">poses serious health risks, </w:t>
      </w:r>
      <w:r>
        <w:rPr>
          <w:sz w:val="30"/>
          <w:szCs w:val="30"/>
        </w:rPr>
        <w:t xml:space="preserve"> </w:t>
      </w:r>
      <w:r w:rsidRPr="00E5787A">
        <w:rPr>
          <w:sz w:val="30"/>
          <w:szCs w:val="30"/>
        </w:rPr>
        <w:t xml:space="preserve">lying outside the standard of medical care. </w:t>
      </w:r>
    </w:p>
    <w:p w:rsidR="002560CD" w:rsidRPr="00E5787A" w:rsidRDefault="002560CD" w:rsidP="002560CD">
      <w:pPr>
        <w:rPr>
          <w:sz w:val="30"/>
          <w:szCs w:val="30"/>
        </w:rPr>
      </w:pPr>
      <w:r>
        <w:rPr>
          <w:sz w:val="30"/>
          <w:szCs w:val="30"/>
        </w:rPr>
        <w:t xml:space="preserve">Partial-Birth Abortion Ban Act Americans United for Life </w:t>
      </w:r>
      <w:r w:rsidRPr="00E5787A">
        <w:rPr>
          <w:sz w:val="30"/>
          <w:szCs w:val="30"/>
        </w:rPr>
        <w:t>(9) Specifically, pa</w:t>
      </w:r>
      <w:r>
        <w:rPr>
          <w:sz w:val="30"/>
          <w:szCs w:val="30"/>
        </w:rPr>
        <w:t>rtial-birth abortion poses seri</w:t>
      </w:r>
      <w:r w:rsidRPr="00E5787A">
        <w:rPr>
          <w:sz w:val="30"/>
          <w:szCs w:val="30"/>
        </w:rPr>
        <w:t xml:space="preserve">ous risks including, but not limited </w:t>
      </w:r>
    </w:p>
    <w:p w:rsidR="002560CD" w:rsidRPr="00E5787A" w:rsidRDefault="002560CD" w:rsidP="002560CD">
      <w:pPr>
        <w:rPr>
          <w:sz w:val="30"/>
          <w:szCs w:val="30"/>
        </w:rPr>
      </w:pPr>
      <w:r w:rsidRPr="00E5787A">
        <w:rPr>
          <w:sz w:val="30"/>
          <w:szCs w:val="30"/>
        </w:rPr>
        <w:t>to: an increased risk of cervical incompet</w:t>
      </w:r>
      <w:r>
        <w:rPr>
          <w:sz w:val="30"/>
          <w:szCs w:val="30"/>
        </w:rPr>
        <w:t xml:space="preserve">ence, a </w:t>
      </w:r>
      <w:r w:rsidRPr="00E5787A">
        <w:rPr>
          <w:sz w:val="30"/>
          <w:szCs w:val="30"/>
        </w:rPr>
        <w:t xml:space="preserve">result of cervical dilation that </w:t>
      </w:r>
    </w:p>
    <w:p w:rsidR="002560CD" w:rsidRPr="00E5787A" w:rsidRDefault="002560CD" w:rsidP="002560CD">
      <w:pPr>
        <w:rPr>
          <w:sz w:val="30"/>
          <w:szCs w:val="30"/>
        </w:rPr>
      </w:pPr>
      <w:r w:rsidRPr="00E5787A">
        <w:rPr>
          <w:sz w:val="30"/>
          <w:szCs w:val="30"/>
        </w:rPr>
        <w:t>makes it difficult o</w:t>
      </w:r>
      <w:r>
        <w:rPr>
          <w:sz w:val="30"/>
          <w:szCs w:val="30"/>
        </w:rPr>
        <w:t>r impossible for a woman to suc</w:t>
      </w:r>
      <w:r w:rsidRPr="00E5787A">
        <w:rPr>
          <w:sz w:val="30"/>
          <w:szCs w:val="30"/>
        </w:rPr>
        <w:t>cessfully carry a subsequent pregnancy to term; a</w:t>
      </w:r>
      <w:r>
        <w:rPr>
          <w:sz w:val="30"/>
          <w:szCs w:val="30"/>
        </w:rPr>
        <w:t>n increased risk of uterine rup</w:t>
      </w:r>
      <w:r w:rsidRPr="00E5787A">
        <w:rPr>
          <w:sz w:val="30"/>
          <w:szCs w:val="30"/>
        </w:rPr>
        <w:t>t</w:t>
      </w:r>
      <w:r>
        <w:rPr>
          <w:sz w:val="30"/>
          <w:szCs w:val="30"/>
        </w:rPr>
        <w:t xml:space="preserve">ure, abruption, amniotic fluid </w:t>
      </w:r>
      <w:r w:rsidRPr="00E5787A">
        <w:rPr>
          <w:sz w:val="30"/>
          <w:szCs w:val="30"/>
        </w:rPr>
        <w:t xml:space="preserve">embolus, and trauma to the uterus as a result </w:t>
      </w:r>
      <w:r>
        <w:rPr>
          <w:sz w:val="30"/>
          <w:szCs w:val="30"/>
        </w:rPr>
        <w:t>of co</w:t>
      </w:r>
      <w:r w:rsidRPr="00E5787A">
        <w:rPr>
          <w:sz w:val="30"/>
          <w:szCs w:val="30"/>
        </w:rPr>
        <w:t>nv</w:t>
      </w:r>
      <w:r>
        <w:rPr>
          <w:sz w:val="30"/>
          <w:szCs w:val="30"/>
        </w:rPr>
        <w:t xml:space="preserve">erting the child to a footling </w:t>
      </w:r>
      <w:r w:rsidRPr="00E5787A">
        <w:rPr>
          <w:sz w:val="30"/>
          <w:szCs w:val="30"/>
        </w:rPr>
        <w:t>breech position – a</w:t>
      </w:r>
      <w:r>
        <w:rPr>
          <w:sz w:val="30"/>
          <w:szCs w:val="30"/>
        </w:rPr>
        <w:t xml:space="preserve"> procedure which, according to a leading obstetrics textbook, </w:t>
      </w:r>
      <w:r w:rsidRPr="00E5787A">
        <w:rPr>
          <w:sz w:val="30"/>
          <w:szCs w:val="30"/>
        </w:rPr>
        <w:t>“there are very few,</w:t>
      </w:r>
      <w:r>
        <w:rPr>
          <w:sz w:val="30"/>
          <w:szCs w:val="30"/>
        </w:rPr>
        <w:t xml:space="preserve"> if any, indications for other than for delivery of a second </w:t>
      </w:r>
      <w:r w:rsidRPr="00E5787A">
        <w:rPr>
          <w:sz w:val="30"/>
          <w:szCs w:val="30"/>
        </w:rPr>
        <w:t>twin”; and a risk of lacerations and secondary hem</w:t>
      </w:r>
      <w:r>
        <w:rPr>
          <w:sz w:val="30"/>
          <w:szCs w:val="30"/>
        </w:rPr>
        <w:t xml:space="preserve">orrhaging as a result of the </w:t>
      </w:r>
      <w:r w:rsidRPr="00E5787A">
        <w:rPr>
          <w:sz w:val="30"/>
          <w:szCs w:val="30"/>
        </w:rPr>
        <w:t>physician blindly fo</w:t>
      </w:r>
      <w:r>
        <w:rPr>
          <w:sz w:val="30"/>
          <w:szCs w:val="30"/>
        </w:rPr>
        <w:t xml:space="preserve">rcing a sharp instrument into the base of the unborn child's </w:t>
      </w:r>
      <w:r w:rsidRPr="00E5787A">
        <w:rPr>
          <w:sz w:val="30"/>
          <w:szCs w:val="30"/>
        </w:rPr>
        <w:t>skull while he or sh</w:t>
      </w:r>
      <w:r>
        <w:rPr>
          <w:sz w:val="30"/>
          <w:szCs w:val="30"/>
        </w:rPr>
        <w:t xml:space="preserve">e is lodged in the birth canal – an act which could result in </w:t>
      </w:r>
      <w:r w:rsidRPr="00E5787A">
        <w:rPr>
          <w:sz w:val="30"/>
          <w:szCs w:val="30"/>
        </w:rPr>
        <w:t>severe</w:t>
      </w:r>
      <w:r>
        <w:rPr>
          <w:sz w:val="30"/>
          <w:szCs w:val="30"/>
        </w:rPr>
        <w:t xml:space="preserve"> bleeding and subsequent shock; </w:t>
      </w:r>
      <w:r w:rsidRPr="00E5787A">
        <w:rPr>
          <w:sz w:val="30"/>
          <w:szCs w:val="30"/>
        </w:rPr>
        <w:t>(10) There is no cre</w:t>
      </w:r>
      <w:r>
        <w:rPr>
          <w:sz w:val="30"/>
          <w:szCs w:val="30"/>
        </w:rPr>
        <w:t>dible medical evidence that par</w:t>
      </w:r>
      <w:r w:rsidRPr="00E5787A">
        <w:rPr>
          <w:sz w:val="30"/>
          <w:szCs w:val="30"/>
        </w:rPr>
        <w:t>tial-</w:t>
      </w:r>
      <w:r>
        <w:rPr>
          <w:sz w:val="30"/>
          <w:szCs w:val="30"/>
        </w:rPr>
        <w:t xml:space="preserve">birth abortions are safer than </w:t>
      </w:r>
      <w:r w:rsidRPr="00E5787A">
        <w:rPr>
          <w:sz w:val="30"/>
          <w:szCs w:val="30"/>
        </w:rPr>
        <w:t>other abortion proce</w:t>
      </w:r>
      <w:r>
        <w:rPr>
          <w:sz w:val="30"/>
          <w:szCs w:val="30"/>
        </w:rPr>
        <w:t xml:space="preserve">dures. No controlled studies ofpartial-birth abortion have </w:t>
      </w:r>
      <w:r w:rsidRPr="00E5787A">
        <w:rPr>
          <w:sz w:val="30"/>
          <w:szCs w:val="30"/>
        </w:rPr>
        <w:t>been conducted nor h</w:t>
      </w:r>
      <w:r>
        <w:rPr>
          <w:sz w:val="30"/>
          <w:szCs w:val="30"/>
        </w:rPr>
        <w:t xml:space="preserve">ave any comparative studies been conducted to demonstrate </w:t>
      </w:r>
      <w:r w:rsidRPr="00E5787A">
        <w:rPr>
          <w:sz w:val="30"/>
          <w:szCs w:val="30"/>
        </w:rPr>
        <w:t>its safety and efficacy c</w:t>
      </w:r>
      <w:r>
        <w:rPr>
          <w:sz w:val="30"/>
          <w:szCs w:val="30"/>
        </w:rPr>
        <w:t xml:space="preserve">ompared to other abortion </w:t>
      </w:r>
      <w:r w:rsidRPr="00E5787A">
        <w:rPr>
          <w:sz w:val="30"/>
          <w:szCs w:val="30"/>
        </w:rPr>
        <w:t xml:space="preserve">methods. Furthermore, there </w:t>
      </w:r>
      <w:r>
        <w:rPr>
          <w:sz w:val="30"/>
          <w:szCs w:val="30"/>
        </w:rPr>
        <w:t xml:space="preserve"> </w:t>
      </w:r>
      <w:r w:rsidRPr="00E5787A">
        <w:rPr>
          <w:sz w:val="30"/>
          <w:szCs w:val="30"/>
        </w:rPr>
        <w:t>have been no article</w:t>
      </w:r>
      <w:r>
        <w:rPr>
          <w:sz w:val="30"/>
          <w:szCs w:val="30"/>
        </w:rPr>
        <w:t>s published in peer-reviewed jo</w:t>
      </w:r>
      <w:r w:rsidRPr="00E5787A">
        <w:rPr>
          <w:sz w:val="30"/>
          <w:szCs w:val="30"/>
        </w:rPr>
        <w:t xml:space="preserve">urnals that establish that </w:t>
      </w:r>
    </w:p>
    <w:p w:rsidR="002560CD" w:rsidRPr="00E5787A" w:rsidRDefault="002560CD" w:rsidP="002560CD">
      <w:pPr>
        <w:rPr>
          <w:sz w:val="30"/>
          <w:szCs w:val="30"/>
        </w:rPr>
      </w:pPr>
      <w:r w:rsidRPr="00E5787A">
        <w:rPr>
          <w:sz w:val="30"/>
          <w:szCs w:val="30"/>
        </w:rPr>
        <w:t>partial-birth aborti</w:t>
      </w:r>
      <w:r>
        <w:rPr>
          <w:sz w:val="30"/>
          <w:szCs w:val="30"/>
        </w:rPr>
        <w:t xml:space="preserve">ons are superior in any way to </w:t>
      </w:r>
      <w:r w:rsidRPr="00E5787A">
        <w:rPr>
          <w:sz w:val="30"/>
          <w:szCs w:val="30"/>
        </w:rPr>
        <w:t>es</w:t>
      </w:r>
      <w:r>
        <w:rPr>
          <w:sz w:val="30"/>
          <w:szCs w:val="30"/>
        </w:rPr>
        <w:t xml:space="preserve">tablished abortion procedures.  </w:t>
      </w:r>
      <w:r w:rsidRPr="00E5787A">
        <w:rPr>
          <w:sz w:val="30"/>
          <w:szCs w:val="30"/>
        </w:rPr>
        <w:t>In light of this overwhelming</w:t>
      </w:r>
      <w:r>
        <w:rPr>
          <w:sz w:val="30"/>
          <w:szCs w:val="30"/>
        </w:rPr>
        <w:t xml:space="preserve"> evidence, the St</w:t>
      </w:r>
      <w:r w:rsidRPr="00E5787A">
        <w:rPr>
          <w:sz w:val="30"/>
          <w:szCs w:val="30"/>
        </w:rPr>
        <w:t>ate of [</w:t>
      </w:r>
    </w:p>
    <w:p w:rsidR="002560CD" w:rsidRPr="00E5787A" w:rsidRDefault="002560CD" w:rsidP="002560CD">
      <w:pPr>
        <w:rPr>
          <w:sz w:val="30"/>
          <w:szCs w:val="30"/>
        </w:rPr>
      </w:pPr>
      <w:r>
        <w:rPr>
          <w:sz w:val="30"/>
          <w:szCs w:val="30"/>
        </w:rPr>
        <w:t xml:space="preserve">Insert name of State] has a </w:t>
      </w:r>
      <w:r w:rsidRPr="00E5787A">
        <w:rPr>
          <w:sz w:val="30"/>
          <w:szCs w:val="30"/>
        </w:rPr>
        <w:t xml:space="preserve">compelling interest </w:t>
      </w:r>
      <w:r>
        <w:rPr>
          <w:sz w:val="30"/>
          <w:szCs w:val="30"/>
        </w:rPr>
        <w:t xml:space="preserve">in prohibiting partial-birth abortion. Both Roe v. Wade, 410 U.S. 113 (1973), and Planned Parenthood v. Casey, 505 U.S. 833 (1992), </w:t>
      </w:r>
      <w:r w:rsidRPr="00E5787A">
        <w:rPr>
          <w:sz w:val="30"/>
          <w:szCs w:val="30"/>
        </w:rPr>
        <w:t>recognized a governmental interest in pr</w:t>
      </w:r>
      <w:r>
        <w:rPr>
          <w:sz w:val="30"/>
          <w:szCs w:val="30"/>
        </w:rPr>
        <w:t>otecting th</w:t>
      </w:r>
      <w:r w:rsidRPr="00E5787A">
        <w:rPr>
          <w:sz w:val="30"/>
          <w:szCs w:val="30"/>
        </w:rPr>
        <w:t>e li</w:t>
      </w:r>
      <w:r>
        <w:rPr>
          <w:sz w:val="30"/>
          <w:szCs w:val="30"/>
        </w:rPr>
        <w:t xml:space="preserve">fe of a child during the birth [or delivery] process. This interest is specifically implicated during a partial-birth </w:t>
      </w:r>
      <w:r w:rsidRPr="00E5787A">
        <w:rPr>
          <w:sz w:val="30"/>
          <w:szCs w:val="30"/>
        </w:rPr>
        <w:t>abortion because lab</w:t>
      </w:r>
      <w:r>
        <w:rPr>
          <w:sz w:val="30"/>
          <w:szCs w:val="30"/>
        </w:rPr>
        <w:t xml:space="preserve">or is induced and the birth process is begun before an </w:t>
      </w:r>
      <w:r w:rsidRPr="00E5787A">
        <w:rPr>
          <w:sz w:val="30"/>
          <w:szCs w:val="30"/>
        </w:rPr>
        <w:t>abortion is attempted or the child is ac</w:t>
      </w:r>
      <w:r>
        <w:rPr>
          <w:sz w:val="30"/>
          <w:szCs w:val="30"/>
        </w:rPr>
        <w:t xml:space="preserve">tually aborted [or killed]. </w:t>
      </w:r>
      <w:r w:rsidRPr="00E5787A">
        <w:rPr>
          <w:sz w:val="30"/>
          <w:szCs w:val="30"/>
        </w:rPr>
        <w:t>In fact, partia</w:t>
      </w:r>
      <w:r>
        <w:rPr>
          <w:sz w:val="30"/>
          <w:szCs w:val="30"/>
        </w:rPr>
        <w:t xml:space="preserve">l-birth abortion kills a child  </w:t>
      </w:r>
      <w:r w:rsidRPr="00E5787A">
        <w:rPr>
          <w:sz w:val="30"/>
          <w:szCs w:val="30"/>
        </w:rPr>
        <w:t>who is m</w:t>
      </w:r>
      <w:r>
        <w:rPr>
          <w:sz w:val="30"/>
          <w:szCs w:val="30"/>
        </w:rPr>
        <w:t xml:space="preserve">ere inches away from birth and </w:t>
      </w:r>
      <w:r w:rsidRPr="00E5787A">
        <w:rPr>
          <w:sz w:val="30"/>
          <w:szCs w:val="30"/>
        </w:rPr>
        <w:t>bei</w:t>
      </w:r>
      <w:r>
        <w:rPr>
          <w:sz w:val="30"/>
          <w:szCs w:val="30"/>
        </w:rPr>
        <w:t xml:space="preserve">ng considered a “person” under  Roe.  </w:t>
      </w:r>
      <w:r w:rsidRPr="00E5787A">
        <w:rPr>
          <w:sz w:val="30"/>
          <w:szCs w:val="30"/>
        </w:rPr>
        <w:t xml:space="preserve">Thus, the </w:t>
      </w:r>
      <w:r>
        <w:rPr>
          <w:sz w:val="30"/>
          <w:szCs w:val="30"/>
        </w:rPr>
        <w:t xml:space="preserve">State clearly has a heightened </w:t>
      </w:r>
      <w:r w:rsidRPr="00E5787A">
        <w:rPr>
          <w:sz w:val="30"/>
          <w:szCs w:val="30"/>
        </w:rPr>
        <w:t>interest in protecting the life of the partially-b</w:t>
      </w:r>
      <w:r>
        <w:rPr>
          <w:sz w:val="30"/>
          <w:szCs w:val="30"/>
        </w:rPr>
        <w:t xml:space="preserve">orn child. </w:t>
      </w:r>
      <w:r w:rsidRPr="00E5787A">
        <w:rPr>
          <w:sz w:val="30"/>
          <w:szCs w:val="30"/>
        </w:rPr>
        <w:t>The public’s pe</w:t>
      </w:r>
      <w:r>
        <w:rPr>
          <w:sz w:val="30"/>
          <w:szCs w:val="30"/>
        </w:rPr>
        <w:t>rception of the appropriate rol</w:t>
      </w:r>
      <w:r w:rsidRPr="00E5787A">
        <w:rPr>
          <w:sz w:val="30"/>
          <w:szCs w:val="30"/>
        </w:rPr>
        <w:t>e o</w:t>
      </w:r>
      <w:r>
        <w:rPr>
          <w:sz w:val="30"/>
          <w:szCs w:val="30"/>
        </w:rPr>
        <w:t>f a physician during a child’s birth [or delivery</w:t>
      </w:r>
      <w:r w:rsidRPr="00E5787A">
        <w:rPr>
          <w:sz w:val="30"/>
          <w:szCs w:val="30"/>
        </w:rPr>
        <w:t>] is undermined by a</w:t>
      </w:r>
      <w:r>
        <w:rPr>
          <w:sz w:val="30"/>
          <w:szCs w:val="30"/>
        </w:rPr>
        <w:t xml:space="preserve">borting a child in the manner that </w:t>
      </w:r>
      <w:r w:rsidRPr="00E5787A">
        <w:rPr>
          <w:sz w:val="30"/>
          <w:szCs w:val="30"/>
        </w:rPr>
        <w:t>purposefully seeks to kill th</w:t>
      </w:r>
      <w:r>
        <w:rPr>
          <w:sz w:val="30"/>
          <w:szCs w:val="30"/>
        </w:rPr>
        <w:t>e child inches from birth [or legal personhood</w:t>
      </w:r>
      <w:r w:rsidRPr="00E5787A">
        <w:rPr>
          <w:sz w:val="30"/>
          <w:szCs w:val="30"/>
        </w:rPr>
        <w:t>]</w:t>
      </w:r>
      <w:r>
        <w:rPr>
          <w:sz w:val="30"/>
          <w:szCs w:val="30"/>
        </w:rPr>
        <w:t xml:space="preserve">. </w:t>
      </w:r>
      <w:r w:rsidRPr="00E5787A">
        <w:rPr>
          <w:sz w:val="30"/>
          <w:szCs w:val="30"/>
        </w:rPr>
        <w:t xml:space="preserve"> Partial-birth </w:t>
      </w:r>
      <w:r>
        <w:rPr>
          <w:sz w:val="30"/>
          <w:szCs w:val="30"/>
        </w:rPr>
        <w:t>abortion is disturbingly simila</w:t>
      </w:r>
      <w:r w:rsidRPr="00E5787A">
        <w:rPr>
          <w:sz w:val="30"/>
          <w:szCs w:val="30"/>
        </w:rPr>
        <w:t>r to the k</w:t>
      </w:r>
      <w:r>
        <w:rPr>
          <w:sz w:val="30"/>
          <w:szCs w:val="30"/>
        </w:rPr>
        <w:t xml:space="preserve">illing of a newborn infant and </w:t>
      </w:r>
      <w:r w:rsidRPr="00E5787A">
        <w:rPr>
          <w:sz w:val="30"/>
          <w:szCs w:val="30"/>
        </w:rPr>
        <w:t xml:space="preserve">blurs the legal and </w:t>
      </w:r>
      <w:r>
        <w:rPr>
          <w:sz w:val="30"/>
          <w:szCs w:val="30"/>
        </w:rPr>
        <w:t xml:space="preserve">moral lines between infanticide and abortion. This Act </w:t>
      </w:r>
      <w:r w:rsidRPr="00E5787A">
        <w:rPr>
          <w:sz w:val="30"/>
          <w:szCs w:val="30"/>
        </w:rPr>
        <w:t>reinforces that line</w:t>
      </w:r>
      <w:r>
        <w:rPr>
          <w:sz w:val="30"/>
          <w:szCs w:val="30"/>
        </w:rPr>
        <w:t xml:space="preserve"> at birth – just as the SupremeCourt established in </w:t>
      </w:r>
      <w:r w:rsidRPr="00E5787A">
        <w:rPr>
          <w:sz w:val="30"/>
          <w:szCs w:val="30"/>
        </w:rPr>
        <w:t>Roe v. Wad</w:t>
      </w:r>
      <w:r>
        <w:rPr>
          <w:sz w:val="30"/>
          <w:szCs w:val="30"/>
        </w:rPr>
        <w:t xml:space="preserve">e </w:t>
      </w:r>
      <w:r w:rsidRPr="00E5787A">
        <w:rPr>
          <w:sz w:val="30"/>
          <w:szCs w:val="30"/>
        </w:rPr>
        <w:t>– while also preserv</w:t>
      </w:r>
      <w:r>
        <w:rPr>
          <w:sz w:val="30"/>
          <w:szCs w:val="30"/>
        </w:rPr>
        <w:t xml:space="preserve">ing the integrity of the medical profession and promoting respect for human life. </w:t>
      </w:r>
      <w:r w:rsidRPr="00E5787A">
        <w:rPr>
          <w:sz w:val="30"/>
          <w:szCs w:val="30"/>
        </w:rPr>
        <w:t>Partial-Birth Abortion Ban Act</w:t>
      </w:r>
      <w:r>
        <w:rPr>
          <w:sz w:val="30"/>
          <w:szCs w:val="30"/>
        </w:rPr>
        <w:t xml:space="preserve"> </w:t>
      </w:r>
      <w:r w:rsidRPr="00E5787A">
        <w:rPr>
          <w:sz w:val="30"/>
          <w:szCs w:val="30"/>
        </w:rPr>
        <w:t>Americans United for Life</w:t>
      </w:r>
      <w:r>
        <w:rPr>
          <w:sz w:val="30"/>
          <w:szCs w:val="30"/>
        </w:rPr>
        <w:t xml:space="preserve">.  </w:t>
      </w:r>
      <w:r w:rsidRPr="00E5787A">
        <w:rPr>
          <w:sz w:val="30"/>
          <w:szCs w:val="30"/>
        </w:rPr>
        <w:t xml:space="preserve"> The vast majori</w:t>
      </w:r>
      <w:r>
        <w:rPr>
          <w:sz w:val="30"/>
          <w:szCs w:val="30"/>
        </w:rPr>
        <w:t>ty of infants killed during partial</w:t>
      </w:r>
      <w:r w:rsidRPr="00E5787A">
        <w:rPr>
          <w:sz w:val="30"/>
          <w:szCs w:val="30"/>
        </w:rPr>
        <w:t>-birth abortions are alive through</w:t>
      </w:r>
      <w:r>
        <w:rPr>
          <w:sz w:val="30"/>
          <w:szCs w:val="30"/>
        </w:rPr>
        <w:t xml:space="preserve"> </w:t>
      </w:r>
      <w:r w:rsidRPr="00E5787A">
        <w:rPr>
          <w:sz w:val="30"/>
          <w:szCs w:val="30"/>
        </w:rPr>
        <w:t>the very end of the</w:t>
      </w:r>
      <w:r>
        <w:rPr>
          <w:sz w:val="30"/>
          <w:szCs w:val="30"/>
        </w:rPr>
        <w:t xml:space="preserve"> procedure. Medical science has established that an unborn </w:t>
      </w:r>
      <w:r w:rsidRPr="00E5787A">
        <w:rPr>
          <w:sz w:val="30"/>
          <w:szCs w:val="30"/>
        </w:rPr>
        <w:t>infant can feel pain</w:t>
      </w:r>
      <w:r>
        <w:rPr>
          <w:sz w:val="30"/>
          <w:szCs w:val="30"/>
        </w:rPr>
        <w:t xml:space="preserve"> when subjected to painful stim</w:t>
      </w:r>
      <w:r w:rsidRPr="00E5787A">
        <w:rPr>
          <w:sz w:val="30"/>
          <w:szCs w:val="30"/>
        </w:rPr>
        <w:t>ul</w:t>
      </w:r>
      <w:r>
        <w:rPr>
          <w:sz w:val="30"/>
          <w:szCs w:val="30"/>
        </w:rPr>
        <w:t xml:space="preserve">i like that inflicted during a </w:t>
      </w:r>
      <w:r w:rsidRPr="00E5787A">
        <w:rPr>
          <w:sz w:val="30"/>
          <w:szCs w:val="30"/>
        </w:rPr>
        <w:t>partial-birth abort</w:t>
      </w:r>
      <w:r>
        <w:rPr>
          <w:sz w:val="30"/>
          <w:szCs w:val="30"/>
        </w:rPr>
        <w:t xml:space="preserve">ion procedure. Moreover, fetal pain experts believe that an </w:t>
      </w:r>
      <w:r w:rsidRPr="00E5787A">
        <w:rPr>
          <w:sz w:val="30"/>
          <w:szCs w:val="30"/>
        </w:rPr>
        <w:t>unborn child’s perce</w:t>
      </w:r>
      <w:r>
        <w:rPr>
          <w:sz w:val="30"/>
          <w:szCs w:val="30"/>
        </w:rPr>
        <w:t xml:space="preserve">ption of pain can be even more intense than that of newborn </w:t>
      </w:r>
      <w:r w:rsidRPr="00E5787A">
        <w:rPr>
          <w:sz w:val="30"/>
          <w:szCs w:val="30"/>
        </w:rPr>
        <w:t>infants and older ch</w:t>
      </w:r>
      <w:r>
        <w:rPr>
          <w:sz w:val="30"/>
          <w:szCs w:val="30"/>
        </w:rPr>
        <w:t>ildren subjected to the same stimuli.  For these reasons, the [</w:t>
      </w:r>
      <w:r w:rsidRPr="00E5787A">
        <w:rPr>
          <w:sz w:val="30"/>
          <w:szCs w:val="30"/>
        </w:rPr>
        <w:t>Legislature]’s purposes in promulgating this Act are to conclusively establish that partial</w:t>
      </w:r>
      <w:r>
        <w:rPr>
          <w:sz w:val="30"/>
          <w:szCs w:val="30"/>
        </w:rPr>
        <w:t xml:space="preserve">-birth abortion </w:t>
      </w:r>
      <w:r w:rsidRPr="00E5787A">
        <w:rPr>
          <w:sz w:val="30"/>
          <w:szCs w:val="30"/>
        </w:rPr>
        <w:t>is never medic</w:t>
      </w:r>
      <w:r>
        <w:rPr>
          <w:sz w:val="30"/>
          <w:szCs w:val="30"/>
        </w:rPr>
        <w:t xml:space="preserve">ally indicated to preserve the </w:t>
      </w:r>
      <w:r w:rsidRPr="00E5787A">
        <w:rPr>
          <w:sz w:val="30"/>
          <w:szCs w:val="30"/>
        </w:rPr>
        <w:t>health of the mother</w:t>
      </w:r>
      <w:r>
        <w:rPr>
          <w:sz w:val="30"/>
          <w:szCs w:val="30"/>
        </w:rPr>
        <w:t xml:space="preserve"> and instead poses significant </w:t>
      </w:r>
      <w:r w:rsidRPr="00E5787A">
        <w:rPr>
          <w:sz w:val="30"/>
          <w:szCs w:val="30"/>
        </w:rPr>
        <w:t>health risks to h</w:t>
      </w:r>
      <w:r>
        <w:rPr>
          <w:sz w:val="30"/>
          <w:szCs w:val="30"/>
        </w:rPr>
        <w:t xml:space="preserve">er; to clearly define the line </w:t>
      </w:r>
      <w:r w:rsidRPr="00E5787A">
        <w:rPr>
          <w:sz w:val="30"/>
          <w:szCs w:val="30"/>
        </w:rPr>
        <w:t>between abortion and</w:t>
      </w:r>
      <w:r>
        <w:rPr>
          <w:sz w:val="30"/>
          <w:szCs w:val="30"/>
        </w:rPr>
        <w:t xml:space="preserve"> infanticide; and to safeguard </w:t>
      </w:r>
      <w:r w:rsidRPr="00E5787A">
        <w:rPr>
          <w:sz w:val="30"/>
          <w:szCs w:val="30"/>
        </w:rPr>
        <w:t>the role of a physician during childbirt</w:t>
      </w:r>
      <w:r>
        <w:rPr>
          <w:sz w:val="30"/>
          <w:szCs w:val="30"/>
        </w:rPr>
        <w:t xml:space="preserve">h. </w:t>
      </w:r>
    </w:p>
    <w:p w:rsidR="002560CD" w:rsidRPr="00E5787A" w:rsidRDefault="002560CD" w:rsidP="002560CD">
      <w:pPr>
        <w:rPr>
          <w:sz w:val="30"/>
          <w:szCs w:val="30"/>
        </w:rPr>
      </w:pPr>
      <w:r w:rsidRPr="00E5787A">
        <w:rPr>
          <w:sz w:val="30"/>
          <w:szCs w:val="30"/>
        </w:rPr>
        <w:t>No person shall perfo</w:t>
      </w:r>
      <w:r>
        <w:rPr>
          <w:sz w:val="30"/>
          <w:szCs w:val="30"/>
        </w:rPr>
        <w:t>rm or induce a partial-birth ab</w:t>
      </w:r>
      <w:r w:rsidRPr="00E5787A">
        <w:rPr>
          <w:sz w:val="30"/>
          <w:szCs w:val="30"/>
        </w:rPr>
        <w:t>ortion on a viab</w:t>
      </w:r>
      <w:r>
        <w:rPr>
          <w:sz w:val="30"/>
          <w:szCs w:val="30"/>
        </w:rPr>
        <w:t xml:space="preserve">le fetus unless such person is </w:t>
      </w:r>
      <w:r w:rsidRPr="00E5787A">
        <w:rPr>
          <w:sz w:val="30"/>
          <w:szCs w:val="30"/>
        </w:rPr>
        <w:t>a physician and has a documented referral from anot</w:t>
      </w:r>
    </w:p>
    <w:p w:rsidR="002560CD" w:rsidRPr="00E5787A" w:rsidRDefault="002560CD" w:rsidP="002560CD">
      <w:pPr>
        <w:rPr>
          <w:sz w:val="30"/>
          <w:szCs w:val="30"/>
        </w:rPr>
      </w:pPr>
      <w:r w:rsidRPr="00E5787A">
        <w:rPr>
          <w:sz w:val="30"/>
          <w:szCs w:val="30"/>
        </w:rPr>
        <w:t>her physic</w:t>
      </w:r>
      <w:r>
        <w:rPr>
          <w:sz w:val="30"/>
          <w:szCs w:val="30"/>
        </w:rPr>
        <w:t xml:space="preserve">ian not legally or financially </w:t>
      </w:r>
      <w:r w:rsidRPr="00E5787A">
        <w:rPr>
          <w:sz w:val="30"/>
          <w:szCs w:val="30"/>
        </w:rPr>
        <w:t xml:space="preserve">affiliated with the </w:t>
      </w:r>
      <w:r>
        <w:rPr>
          <w:sz w:val="30"/>
          <w:szCs w:val="30"/>
        </w:rPr>
        <w:t>physician performing or inducin</w:t>
      </w:r>
      <w:r w:rsidRPr="00E5787A">
        <w:rPr>
          <w:sz w:val="30"/>
          <w:szCs w:val="30"/>
        </w:rPr>
        <w:t>g the abortion</w:t>
      </w:r>
      <w:r>
        <w:rPr>
          <w:sz w:val="30"/>
          <w:szCs w:val="30"/>
        </w:rPr>
        <w:t xml:space="preserve"> and both physicians determine </w:t>
      </w:r>
      <w:r w:rsidRPr="00E5787A">
        <w:rPr>
          <w:sz w:val="30"/>
          <w:szCs w:val="30"/>
        </w:rPr>
        <w:t>that the life of the</w:t>
      </w:r>
      <w:r>
        <w:rPr>
          <w:sz w:val="30"/>
          <w:szCs w:val="30"/>
        </w:rPr>
        <w:t xml:space="preserve"> mother is endangered by a phys</w:t>
      </w:r>
      <w:r w:rsidRPr="00E5787A">
        <w:rPr>
          <w:sz w:val="30"/>
          <w:szCs w:val="30"/>
        </w:rPr>
        <w:t xml:space="preserve">ical disorder, physical illness, or physical </w:t>
      </w:r>
    </w:p>
    <w:p w:rsidR="002560CD" w:rsidRPr="00E5787A" w:rsidRDefault="002560CD" w:rsidP="002560CD">
      <w:pPr>
        <w:rPr>
          <w:sz w:val="30"/>
          <w:szCs w:val="30"/>
        </w:rPr>
      </w:pPr>
      <w:r w:rsidRPr="00E5787A">
        <w:rPr>
          <w:sz w:val="30"/>
          <w:szCs w:val="30"/>
        </w:rPr>
        <w:t xml:space="preserve">injury, including a </w:t>
      </w:r>
      <w:r>
        <w:rPr>
          <w:sz w:val="30"/>
          <w:szCs w:val="30"/>
        </w:rPr>
        <w:t>life-endangering physical condi</w:t>
      </w:r>
      <w:r w:rsidRPr="00E5787A">
        <w:rPr>
          <w:sz w:val="30"/>
          <w:szCs w:val="30"/>
        </w:rPr>
        <w:t xml:space="preserve">tion caused by or arising from the pregnancy itself. </w:t>
      </w:r>
    </w:p>
    <w:p w:rsidR="002560CD" w:rsidRPr="00E5787A" w:rsidRDefault="002560CD" w:rsidP="002560CD">
      <w:pPr>
        <w:rPr>
          <w:sz w:val="30"/>
          <w:szCs w:val="30"/>
        </w:rPr>
      </w:pPr>
      <w:r w:rsidRPr="00E5787A">
        <w:rPr>
          <w:sz w:val="30"/>
          <w:szCs w:val="30"/>
        </w:rPr>
        <w:t xml:space="preserve">Section 6. Reporting. </w:t>
      </w:r>
    </w:p>
    <w:p w:rsidR="002560CD" w:rsidRPr="00E5787A" w:rsidRDefault="002560CD" w:rsidP="002560CD">
      <w:pPr>
        <w:rPr>
          <w:sz w:val="30"/>
          <w:szCs w:val="30"/>
        </w:rPr>
      </w:pPr>
      <w:r w:rsidRPr="00E5787A">
        <w:rPr>
          <w:sz w:val="30"/>
          <w:szCs w:val="30"/>
        </w:rPr>
        <w:t xml:space="preserve"> </w:t>
      </w:r>
    </w:p>
    <w:p w:rsidR="002560CD" w:rsidRDefault="002560CD" w:rsidP="002560CD">
      <w:pPr>
        <w:rPr>
          <w:sz w:val="30"/>
          <w:szCs w:val="30"/>
        </w:rPr>
      </w:pPr>
    </w:p>
    <w:p w:rsidR="002560CD" w:rsidRPr="00682C40" w:rsidRDefault="002560CD" w:rsidP="002560CD">
      <w:pPr>
        <w:rPr>
          <w:b/>
          <w:sz w:val="30"/>
          <w:szCs w:val="30"/>
        </w:rPr>
      </w:pPr>
      <w:r w:rsidRPr="00682C40">
        <w:rPr>
          <w:b/>
          <w:sz w:val="30"/>
          <w:szCs w:val="30"/>
        </w:rPr>
        <w:t xml:space="preserve">LORETTA LYNCH ASSOCIATION WITH CRIMINAL PROFITTEERING </w:t>
      </w:r>
      <w:r>
        <w:rPr>
          <w:b/>
          <w:sz w:val="30"/>
          <w:szCs w:val="30"/>
        </w:rPr>
        <w:t>(PROFITING OFF OF TRAFFICING HUMAN BODY PARTS)</w:t>
      </w:r>
    </w:p>
    <w:p w:rsidR="002560CD" w:rsidRDefault="002560CD" w:rsidP="002560CD">
      <w:pPr>
        <w:rPr>
          <w:sz w:val="30"/>
          <w:szCs w:val="30"/>
        </w:rPr>
      </w:pPr>
    </w:p>
    <w:p w:rsidR="002560CD" w:rsidRDefault="002560CD" w:rsidP="002560CD">
      <w:pPr>
        <w:rPr>
          <w:sz w:val="30"/>
          <w:szCs w:val="30"/>
        </w:rPr>
      </w:pPr>
      <w:r>
        <w:rPr>
          <w:sz w:val="30"/>
          <w:szCs w:val="30"/>
        </w:rPr>
        <w:t xml:space="preserve">LORETTTA LYNCH ASSOCIATION, ETC.  </w:t>
      </w:r>
    </w:p>
    <w:p w:rsidR="002560CD" w:rsidRDefault="002560CD" w:rsidP="002560CD">
      <w:pPr>
        <w:rPr>
          <w:sz w:val="30"/>
          <w:szCs w:val="30"/>
        </w:rPr>
      </w:pPr>
    </w:p>
    <w:p w:rsidR="002560CD" w:rsidRDefault="002560CD" w:rsidP="002560CD">
      <w:pPr>
        <w:rPr>
          <w:sz w:val="30"/>
          <w:szCs w:val="30"/>
        </w:rPr>
      </w:pPr>
    </w:p>
    <w:p w:rsidR="002560CD" w:rsidRPr="00E5787A" w:rsidRDefault="002560CD" w:rsidP="002560CD">
      <w:pPr>
        <w:rPr>
          <w:sz w:val="30"/>
          <w:szCs w:val="30"/>
        </w:rPr>
      </w:pPr>
      <w:r>
        <w:rPr>
          <w:sz w:val="30"/>
          <w:szCs w:val="30"/>
        </w:rPr>
        <w:t>SHARON MALONE HOLDER PERFORMED PARTIAL BIRTH ABORTION IN (POUOT IN AMENDED COMPLAINT)</w:t>
      </w:r>
    </w:p>
    <w:p w:rsidR="002560CD" w:rsidRDefault="002560CD" w:rsidP="002560CD">
      <w:pPr>
        <w:spacing w:after="303"/>
        <w:rPr>
          <w:color w:val="000000"/>
          <w:sz w:val="23"/>
          <w:szCs w:val="23"/>
        </w:rPr>
      </w:pPr>
    </w:p>
    <w:p w:rsidR="002560CD" w:rsidRDefault="002560CD" w:rsidP="002560CD">
      <w:pPr>
        <w:spacing w:after="303"/>
        <w:rPr>
          <w:color w:val="000000"/>
          <w:sz w:val="23"/>
          <w:szCs w:val="23"/>
        </w:rPr>
      </w:pPr>
    </w:p>
    <w:p w:rsidR="002560CD" w:rsidRDefault="002560CD" w:rsidP="002560CD">
      <w:pPr>
        <w:spacing w:after="303"/>
        <w:rPr>
          <w:color w:val="000000"/>
          <w:sz w:val="23"/>
          <w:szCs w:val="23"/>
        </w:rPr>
      </w:pPr>
      <w:r w:rsidRPr="009A3C87">
        <w:rPr>
          <w:color w:val="000000"/>
          <w:sz w:val="23"/>
          <w:szCs w:val="23"/>
        </w:rPr>
        <w:t xml:space="preserve">12. On or about </w:t>
      </w:r>
      <w:r>
        <w:rPr>
          <w:color w:val="000000"/>
          <w:sz w:val="23"/>
          <w:szCs w:val="23"/>
        </w:rPr>
        <w:t xml:space="preserve">________Loretta Lynch then was the United States Attorney General for New York(Brooklyn)  upon information and believe Lynch received “illegal Kickbacks” and/or “bribes” </w:t>
      </w:r>
    </w:p>
    <w:p w:rsidR="002560CD" w:rsidRDefault="002560CD" w:rsidP="002560CD">
      <w:pPr>
        <w:spacing w:after="303"/>
        <w:rPr>
          <w:color w:val="000000"/>
          <w:sz w:val="23"/>
          <w:szCs w:val="23"/>
        </w:rPr>
      </w:pPr>
      <w:r>
        <w:rPr>
          <w:color w:val="000000"/>
          <w:sz w:val="23"/>
          <w:szCs w:val="23"/>
        </w:rPr>
        <w:t>Incorporate exh. ____</w:t>
      </w:r>
    </w:p>
    <w:p w:rsidR="002560CD" w:rsidRPr="00031534" w:rsidRDefault="002560CD" w:rsidP="002560CD">
      <w:pPr>
        <w:pStyle w:val="NormalWeb"/>
        <w:rPr>
          <w:b/>
          <w:color w:val="auto"/>
          <w:u w:val="single"/>
        </w:rPr>
      </w:pPr>
      <w:r>
        <w:rPr>
          <w:b/>
          <w:bCs/>
          <w:color w:val="000000"/>
        </w:rPr>
        <w:t xml:space="preserve">US senator (LIST) and </w:t>
      </w:r>
      <w:r w:rsidRPr="00A60D56">
        <w:rPr>
          <w:b/>
          <w:bCs/>
          <w:color w:val="000000"/>
        </w:rPr>
        <w:t>and each of them did the acts and things herein alleged pursuant to, and in furtherance of, the conspiracy a</w:t>
      </w:r>
      <w:r>
        <w:rPr>
          <w:b/>
          <w:bCs/>
          <w:color w:val="000000"/>
        </w:rPr>
        <w:t>nd above-alleged agreement.</w:t>
      </w:r>
      <w:r>
        <w:rPr>
          <w:b/>
          <w:bCs/>
          <w:color w:val="000000"/>
        </w:rPr>
        <w:br/>
        <w:t xml:space="preserve">US Senators </w:t>
      </w:r>
      <w:r w:rsidRPr="00A60D56">
        <w:rPr>
          <w:b/>
          <w:bCs/>
          <w:color w:val="000000"/>
        </w:rPr>
        <w:t xml:space="preserve">, furthered the conspiracy by cooperation with </w:t>
      </w:r>
      <w:r>
        <w:rPr>
          <w:b/>
          <w:bCs/>
          <w:color w:val="000000"/>
        </w:rPr>
        <w:t xml:space="preserve">with  </w:t>
      </w:r>
      <w:r w:rsidRPr="00A60D56">
        <w:rPr>
          <w:b/>
          <w:bCs/>
          <w:color w:val="000000"/>
        </w:rPr>
        <w:t xml:space="preserve">[---or--- lent aid and encouragement to----or---ratified and adopted the acts of----] defendants, ____ in that </w:t>
      </w:r>
      <w:r w:rsidRPr="00031534">
        <w:rPr>
          <w:b/>
          <w:bCs/>
          <w:color w:val="auto"/>
        </w:rPr>
        <w:t>_______.</w:t>
      </w:r>
      <w:r w:rsidRPr="00031534">
        <w:rPr>
          <w:b/>
          <w:color w:val="auto"/>
          <w:u w:val="single"/>
        </w:rPr>
        <w:t xml:space="preserve"> VOLATION OF SENATORIAL OATH OF OFFICE</w:t>
      </w:r>
    </w:p>
    <w:p w:rsidR="002560CD" w:rsidRPr="00031534" w:rsidRDefault="002560CD" w:rsidP="002560CD">
      <w:pPr>
        <w:pStyle w:val="NormalWeb"/>
        <w:rPr>
          <w:color w:val="auto"/>
        </w:rPr>
      </w:pPr>
    </w:p>
    <w:p w:rsidR="002560CD" w:rsidRPr="00031534" w:rsidRDefault="002560CD" w:rsidP="002560CD">
      <w:pPr>
        <w:pStyle w:val="NormalWeb"/>
        <w:numPr>
          <w:ilvl w:val="0"/>
          <w:numId w:val="41"/>
        </w:numPr>
        <w:suppressAutoHyphens/>
        <w:autoSpaceDN w:val="0"/>
        <w:spacing w:before="100" w:after="100" w:line="240" w:lineRule="auto"/>
        <w:textAlignment w:val="baseline"/>
        <w:rPr>
          <w:color w:val="auto"/>
        </w:rPr>
      </w:pPr>
      <w:r w:rsidRPr="00031534">
        <w:rPr>
          <w:b/>
          <w:color w:val="auto"/>
          <w:u w:val="single"/>
        </w:rPr>
        <w:t>Violation of the Senatorial Oath of Office</w:t>
      </w:r>
      <w:r w:rsidRPr="00031534">
        <w:rPr>
          <w:color w:val="auto"/>
        </w:rPr>
        <w:t xml:space="preserve"> As mandated by the Constitution, every United States senator takes a solemn oath to support the Constitution and to bear it true faith and allegiance. Ms. Lynch has forthrightly told the Senate, under oath, that she will undermine the Constitution. A senator cannot support and defend the Constitution by voting to confirm — to the highest law-enforcement position in the federal government, no less — a nominee who has announced that she intends to undermine the Constitution. A vote to confirm such a person, therefore, would plainly violate the senator’s oath. </w:t>
      </w:r>
    </w:p>
    <w:p w:rsidR="002560CD" w:rsidRPr="00031534" w:rsidRDefault="002560CD" w:rsidP="002560CD">
      <w:pPr>
        <w:pStyle w:val="NormalWeb"/>
        <w:ind w:left="720"/>
        <w:rPr>
          <w:color w:val="auto"/>
        </w:rPr>
      </w:pPr>
    </w:p>
    <w:p w:rsidR="002560CD" w:rsidRPr="00031534" w:rsidRDefault="002560CD" w:rsidP="002560CD">
      <w:pPr>
        <w:pStyle w:val="NormalWeb"/>
        <w:numPr>
          <w:ilvl w:val="0"/>
          <w:numId w:val="41"/>
        </w:numPr>
        <w:suppressAutoHyphens/>
        <w:autoSpaceDN w:val="0"/>
        <w:spacing w:before="100" w:after="100" w:line="240" w:lineRule="auto"/>
        <w:textAlignment w:val="baseline"/>
        <w:rPr>
          <w:color w:val="auto"/>
        </w:rPr>
      </w:pPr>
      <w:r w:rsidRPr="00031534">
        <w:rPr>
          <w:b/>
          <w:color w:val="auto"/>
          <w:u w:val="single"/>
        </w:rPr>
        <w:t>Aiding and Abetting Unconstitutional Conduct</w:t>
      </w:r>
      <w:r w:rsidRPr="00031534">
        <w:rPr>
          <w:color w:val="auto"/>
        </w:rPr>
        <w:t xml:space="preserve"> All United States senators, and especially those who are lawyers with prosecutorial experience, are familiar with the concept of aiding and abetting (see Section 2 of the U.S. penal code, Title 18). It is  a federal crime to aid and abet unconstitutional conduct. . To be culpable as an aider and abettor, a person need not approve of the conduct he or she is accused of enabling. Rather, it must simply be shown that the aider and abettor understood the conduct that was planned or being carried out and knowingly took steps to help that conduct succeed. Among the best ways of proving aiding and abetting is to demonstrate that the conduct could not have succeeded in the absence of actions knowingly taken by the alleged aider and abettor. Under long-settled federal law, an aider and abettor is deemed to be just as culpable as the person who actually carries out the illegal act that has been aided and abetted. (See Section 2: “Whoever willfully causes an act to be done which if directly performed by him or another would be an offense against the United States, is punishable as a principal.”) </w:t>
      </w:r>
    </w:p>
    <w:p w:rsidR="002560CD" w:rsidRPr="00031534" w:rsidRDefault="002560CD" w:rsidP="002560CD">
      <w:pPr>
        <w:pStyle w:val="NormalWeb"/>
        <w:ind w:left="2700" w:hanging="450"/>
        <w:rPr>
          <w:color w:val="auto"/>
        </w:rPr>
      </w:pPr>
      <w:r w:rsidRPr="00031534">
        <w:rPr>
          <w:color w:val="auto"/>
        </w:rPr>
        <w:t>A.   senator who votes to confirm Ms. Lynch are guilty of aiding and abettingPresident Obama’s unconstitutional amnesty decree. It does not matter whether the senator claims to oppose the amnesty decree and wishes Ms. Lynch would refuse to carry it out. Ms. Lynch has put everyone on notice that she will carry it out; she cannot carry it out unless she is confirmed by the Senate. A vote to confirm her, therefore, is not only a vote for President Obama’s unconstitutional usurpation; a senator who votes to confirm Ms. Lynch will be just as culpable for the implementation of the president’s unconstitutional decree as Ms. Lynch will be — after all, Ms. Lynch cannot implement the plan unless the senators confirm her.</w:t>
      </w:r>
    </w:p>
    <w:p w:rsidR="002560CD" w:rsidRDefault="002560CD" w:rsidP="002560CD"/>
    <w:p w:rsidR="002560CD" w:rsidRDefault="002560CD" w:rsidP="002560CD">
      <w:r>
        <w:t xml:space="preserve">                        </w:t>
      </w:r>
      <w:r w:rsidRPr="00387B3B">
        <w:rPr>
          <w:b/>
          <w:sz w:val="24"/>
          <w:szCs w:val="24"/>
        </w:rPr>
        <w:t>The President Not Entitled to His Choice of Subordinates</w:t>
      </w:r>
      <w:r>
        <w:t xml:space="preserve"> </w:t>
      </w:r>
    </w:p>
    <w:p w:rsidR="002560CD" w:rsidRDefault="002560CD" w:rsidP="002560CD"/>
    <w:p w:rsidR="002560CD" w:rsidRDefault="002560CD" w:rsidP="002560CD">
      <w:pPr>
        <w:rPr>
          <w:sz w:val="24"/>
          <w:szCs w:val="24"/>
        </w:rPr>
      </w:pPr>
      <w:r w:rsidRPr="00387B3B">
        <w:rPr>
          <w:sz w:val="24"/>
          <w:szCs w:val="24"/>
        </w:rPr>
        <w:t xml:space="preserve">There is a prudential guideline that, in the absence of disqualifying circumstances, the Senate should defer to the president’s choice of high executive-branch officials. There is a sound rationale for this guideline: Under the Constitution, all executive power is vested in the president. It is his power and his subordinates wield it only at his pleasure — even if they have been confirmed by the Senate. A prudential guideline is not, however, a legal rule, much less a constitutional obligation. If a senator treated this prudential guideline as if it were a requirement, this would effectively nullify the Constitution’s advice-and-consent mandate that the Senate provide meaningful review of the president’s nominees — thus violating the senator’s oath to uphold the Constitution. </w:t>
      </w:r>
      <w:r>
        <w:rPr>
          <w:sz w:val="24"/>
          <w:szCs w:val="24"/>
        </w:rPr>
        <w:t xml:space="preserve"> N</w:t>
      </w:r>
      <w:r w:rsidRPr="00282EA4">
        <w:rPr>
          <w:sz w:val="24"/>
          <w:szCs w:val="24"/>
        </w:rPr>
        <w:t xml:space="preserve">ominee is undermining the Constitution’s advice-and-consent requirement, as well as violating the senator’s oath to uphold the Constitution. </w:t>
      </w:r>
      <w:r>
        <w:rPr>
          <w:sz w:val="24"/>
          <w:szCs w:val="24"/>
        </w:rPr>
        <w:t xml:space="preserve">   </w:t>
      </w:r>
      <w:r w:rsidRPr="00282EA4">
        <w:rPr>
          <w:sz w:val="24"/>
          <w:szCs w:val="24"/>
        </w:rPr>
        <w:t>Senators are bound by oath to uphold the Constituti</w:t>
      </w:r>
      <w:r>
        <w:rPr>
          <w:sz w:val="24"/>
          <w:szCs w:val="24"/>
        </w:rPr>
        <w:t xml:space="preserve">on; Ms. Lynch cannot commi </w:t>
      </w:r>
      <w:r w:rsidRPr="00282EA4">
        <w:rPr>
          <w:sz w:val="24"/>
          <w:szCs w:val="24"/>
        </w:rPr>
        <w:t xml:space="preserve">to violating the Constitution. </w:t>
      </w:r>
      <w:r>
        <w:rPr>
          <w:sz w:val="24"/>
          <w:szCs w:val="24"/>
        </w:rPr>
        <w:t xml:space="preserve">  </w:t>
      </w:r>
      <w:r w:rsidRPr="00282EA4">
        <w:rPr>
          <w:sz w:val="24"/>
          <w:szCs w:val="24"/>
        </w:rPr>
        <w:t xml:space="preserve">Any lawyer President Obama nominates is going to support his unconstitutional amnesty, </w:t>
      </w:r>
      <w:r>
        <w:rPr>
          <w:sz w:val="24"/>
          <w:szCs w:val="24"/>
        </w:rPr>
        <w:t xml:space="preserve">and unconstitutional executive orders.    All these </w:t>
      </w:r>
      <w:r w:rsidRPr="00282EA4">
        <w:rPr>
          <w:sz w:val="24"/>
          <w:szCs w:val="24"/>
        </w:rPr>
        <w:t>senators have taken an oath to uphold the Constitution. Even if they hadn’t taken such an oath, it would still be their principal duty. It is not a justification for enabling nominee A’s violation of the Constitution that nominees B, C, D, et al. would also violate the Constitution. The Senate’s obligation is to bend President Obama into obeying the Constitution, not to allow themselves to be bent into violating the Constitution because the president is obstinately lawless. On that score, two other important points: First, Republican leadership has forsworn impeaching the president and using the power of the purse to stop the president’s lawless conduct. There is thus nothing left to oppose the president’s lawlessness except leveraging the Senate’s power over confirmations of high officials. Second, in connection with the appointment of every Republican attorney general, Democrats have made a point of pushing nominees to vow that they believe the attorney general’s job is to be an independent voice defending the laws and the Constitution, not to do the president’s bidding.</w:t>
      </w:r>
      <w:r w:rsidRPr="006A5B55">
        <w:rPr>
          <w:sz w:val="24"/>
          <w:szCs w:val="24"/>
        </w:rPr>
        <w:t xml:space="preserve"> </w:t>
      </w:r>
      <w:r w:rsidRPr="00FE5D82">
        <w:rPr>
          <w:sz w:val="24"/>
          <w:szCs w:val="24"/>
        </w:rPr>
        <w:t>It is disqualifying for a nominee for attorney general to support blatantly unconstitutional government conduct; Ms. Lynch does not become qualified by dint of the fact that some future nominee would also be unqualified.  Eric Holder’s tenure as attorney general has been disastrous  he is the only AG in history to be held in contempt of Congress.  It was very clear back in January 2009 that Holder was not a worthy candidate for attorney general, as I recounted at the time, he was a key figure in the corrupt pardons of Mark Rich and FALN terrorists; the corrupt pardon procedure he helped devise outside Justice Department guidelines was used to pardon other terrorists and for other corrupt Clinton pardons; and there was abundant evidence that Holder had given misleading congressional testimony. Despite being well aware of all of this, Republicans voted overwhelmingly to confirm Holder as attorney general. In his tenure, he has performed exactly as anyone who studied his pre-confirmation record would have predicted he’d perform. Moreover, he has dutifully carried out President Obama’s lawless agenda. It makes no sense to say Ms. Lynch should get a pass for violating the Constitution because she would only be carrying out President Obama’s lawless agenda and yet to say that we must now rid ourselves of Mr. Holder because he has carried out President Obama’s lawless agenda. It is also no more a rationale to confirm Ms. Lynch that her predecessor might be worse than that subsequent nominees might be worse. Ms. Lynch has to be judged based on her own record, and that record includes taking the disqualifying position that an attorney general of the United States should help the president violate the Constitution. Conclusion Ms. Lynch’s testimony that she supports President Obama’s unconstitutional immigration amnesty is disqualifying. Any senator who votes to confirm her would be violating his or her oath to support the Constitution. Ms. Lynch has testified that she will help implement President Obama’s unconstitutional immigration amnesty. Any senator who votes to confirm her would be aiding and abetting the implementation of the unconstitutional amnesty. Period.</w:t>
      </w:r>
    </w:p>
    <w:p w:rsidR="002560CD" w:rsidRDefault="002560CD" w:rsidP="002560CD">
      <w:pPr>
        <w:rPr>
          <w:sz w:val="24"/>
          <w:szCs w:val="24"/>
        </w:rPr>
      </w:pPr>
    </w:p>
    <w:p w:rsidR="002560CD" w:rsidRDefault="002560CD" w:rsidP="002560CD">
      <w:pPr>
        <w:rPr>
          <w:sz w:val="24"/>
          <w:szCs w:val="24"/>
        </w:rPr>
      </w:pPr>
    </w:p>
    <w:p w:rsidR="002560CD" w:rsidRDefault="002560CD" w:rsidP="002560CD">
      <w:r>
        <w:t xml:space="preserve">Section 8 “Powers of Congress”  The “expressed” powers(powes listed in the Constitution) are: </w:t>
      </w:r>
    </w:p>
    <w:p w:rsidR="002560CD" w:rsidRDefault="002560CD" w:rsidP="002560CD">
      <w:pPr>
        <w:pStyle w:val="ListParagraph"/>
        <w:numPr>
          <w:ilvl w:val="1"/>
          <w:numId w:val="42"/>
        </w:numPr>
        <w:spacing w:after="0" w:line="240" w:lineRule="auto"/>
      </w:pPr>
      <w:r>
        <w:t>Power to lay(raise) and collect taxes(money used to pay expenses of government), duties, imposts(taxes on imports), and excises(taxes on the manufacture sale or use of goods within a country) for the purpose of national defense and general welfare of the Untied States, but all duties, imposts, and excises must be uniform(the same) for all the states.</w:t>
      </w:r>
    </w:p>
    <w:p w:rsidR="002560CD" w:rsidRDefault="002560CD" w:rsidP="002560CD">
      <w:pPr>
        <w:pStyle w:val="ListParagraph"/>
        <w:numPr>
          <w:ilvl w:val="1"/>
          <w:numId w:val="42"/>
        </w:numPr>
        <w:spacing w:after="0" w:line="240" w:lineRule="auto"/>
      </w:pPr>
      <w:r>
        <w:t>Power to borrowmoney on the credit of the United States.</w:t>
      </w:r>
    </w:p>
    <w:p w:rsidR="002560CD" w:rsidRDefault="002560CD" w:rsidP="002560CD">
      <w:pPr>
        <w:pStyle w:val="ListParagraph"/>
        <w:numPr>
          <w:ilvl w:val="1"/>
          <w:numId w:val="42"/>
        </w:numPr>
        <w:spacing w:after="0" w:line="240" w:lineRule="auto"/>
      </w:pPr>
      <w:r>
        <w:t>Power to regulate commerce(controle trade), both foreign commerce and interstate commerce.</w:t>
      </w:r>
    </w:p>
    <w:p w:rsidR="002560CD" w:rsidRDefault="002560CD" w:rsidP="002560CD">
      <w:pPr>
        <w:pStyle w:val="ListParagraph"/>
        <w:numPr>
          <w:ilvl w:val="1"/>
          <w:numId w:val="42"/>
        </w:numPr>
        <w:spacing w:after="0" w:line="240" w:lineRule="auto"/>
      </w:pPr>
      <w:r>
        <w:t xml:space="preserve">Power to make naturalization laws. </w:t>
      </w:r>
    </w:p>
    <w:p w:rsidR="002560CD" w:rsidRDefault="002560CD" w:rsidP="002560CD">
      <w:pPr>
        <w:pStyle w:val="ListParagraph"/>
        <w:numPr>
          <w:ilvl w:val="1"/>
          <w:numId w:val="42"/>
        </w:numPr>
        <w:spacing w:after="0" w:line="240" w:lineRule="auto"/>
      </w:pPr>
      <w:r>
        <w:t>Power to coin metal oney or print paper money to control the value(worth) of both United States money and foreign money to be exchanged for the United States money and be spent in this country, and to set up a stand(definite scale) for all weights and measures used in the United States.</w:t>
      </w:r>
    </w:p>
    <w:p w:rsidR="002560CD" w:rsidRDefault="002560CD" w:rsidP="002560CD">
      <w:pPr>
        <w:pStyle w:val="ListParagraph"/>
        <w:numPr>
          <w:ilvl w:val="1"/>
          <w:numId w:val="42"/>
        </w:numPr>
        <w:spacing w:after="0" w:line="240" w:lineRule="auto"/>
      </w:pPr>
      <w:r>
        <w:t>Power to punish counterfeiters(persons who make imitation money or securities, such as bonds).</w:t>
      </w:r>
    </w:p>
    <w:p w:rsidR="002560CD" w:rsidRDefault="002560CD" w:rsidP="002560CD">
      <w:pPr>
        <w:pStyle w:val="ListParagraph"/>
        <w:numPr>
          <w:ilvl w:val="1"/>
          <w:numId w:val="42"/>
        </w:numPr>
        <w:spacing w:after="0" w:line="240" w:lineRule="auto"/>
      </w:pPr>
      <w:r>
        <w:t xml:space="preserve">Power to establish post offices and post roads(federal highways) for the purpose of transportion and deliverly mail.   </w:t>
      </w:r>
    </w:p>
    <w:p w:rsidR="002560CD" w:rsidRDefault="002560CD" w:rsidP="002560CD">
      <w:pPr>
        <w:pStyle w:val="ListParagraph"/>
        <w:numPr>
          <w:ilvl w:val="1"/>
          <w:numId w:val="42"/>
        </w:numPr>
        <w:spacing w:after="0" w:line="240" w:lineRule="auto"/>
      </w:pPr>
      <w:r>
        <w:t xml:space="preserve">Power to encourage progress in science  the artsby passing patent laws(laws that protect the rights of inventors and discoverers and copy right laws(laws that protect the rights of auhors, artists, and muscians) so that no e may steal and sell the ideas of anyone who seeks protection for his work under these laws. </w:t>
      </w:r>
    </w:p>
    <w:p w:rsidR="002560CD" w:rsidRDefault="002560CD" w:rsidP="002560CD">
      <w:pPr>
        <w:pStyle w:val="ListParagraph"/>
        <w:numPr>
          <w:ilvl w:val="1"/>
          <w:numId w:val="42"/>
        </w:numPr>
        <w:spacing w:after="0" w:line="240" w:lineRule="auto"/>
      </w:pPr>
      <w:r>
        <w:t xml:space="preserve">Power to set up all tribunals(federal courts) inferior(lower in rank) to the Supreme Court which is set up by the United States Constitution.  </w:t>
      </w:r>
    </w:p>
    <w:p w:rsidR="002560CD" w:rsidRDefault="002560CD" w:rsidP="002560CD">
      <w:pPr>
        <w:pStyle w:val="ListParagraph"/>
        <w:numPr>
          <w:ilvl w:val="1"/>
          <w:numId w:val="42"/>
        </w:numPr>
        <w:spacing w:after="0" w:line="240" w:lineRule="auto"/>
      </w:pPr>
      <w:r>
        <w:t>Power to decide which acs that take place at sea(thefts) or felonies(serious crimes, such as murders) to make laws to punish these crimes, and crimes against international law(laws that involve most of countries of the world and that are agreed to by them).</w:t>
      </w:r>
    </w:p>
    <w:p w:rsidR="002560CD" w:rsidRDefault="002560CD" w:rsidP="002560CD">
      <w:pPr>
        <w:pStyle w:val="ListParagraph"/>
        <w:numPr>
          <w:ilvl w:val="1"/>
          <w:numId w:val="42"/>
        </w:numPr>
        <w:spacing w:after="0" w:line="240" w:lineRule="auto"/>
      </w:pPr>
      <w:r>
        <w:t>Power to declare war, and make rules about captures(men or materials taken from the enemy) on land or sea.</w:t>
      </w:r>
    </w:p>
    <w:p w:rsidR="002560CD" w:rsidRDefault="002560CD" w:rsidP="002560CD">
      <w:pPr>
        <w:pStyle w:val="ListParagraph"/>
        <w:numPr>
          <w:ilvl w:val="1"/>
          <w:numId w:val="42"/>
        </w:numPr>
        <w:spacing w:after="0" w:line="240" w:lineRule="auto"/>
      </w:pPr>
      <w:r>
        <w:t>Power to raise and support the US Army and/or Veterans.</w:t>
      </w:r>
    </w:p>
    <w:p w:rsidR="002560CD" w:rsidRDefault="002560CD" w:rsidP="002560CD">
      <w:pPr>
        <w:pStyle w:val="ListParagraph"/>
        <w:numPr>
          <w:ilvl w:val="1"/>
          <w:numId w:val="42"/>
        </w:numPr>
        <w:spacing w:after="0" w:line="240" w:lineRule="auto"/>
      </w:pPr>
      <w:r>
        <w:t>Power to set up and supply the United States Navy.</w:t>
      </w:r>
    </w:p>
    <w:p w:rsidR="002560CD" w:rsidRDefault="002560CD" w:rsidP="002560CD">
      <w:pPr>
        <w:pStyle w:val="ListParagraph"/>
        <w:ind w:left="1440"/>
      </w:pPr>
    </w:p>
    <w:p w:rsidR="002560CD" w:rsidRDefault="002560CD" w:rsidP="002560CD">
      <w:pPr>
        <w:pStyle w:val="ListParagraph"/>
        <w:numPr>
          <w:ilvl w:val="1"/>
          <w:numId w:val="42"/>
        </w:numPr>
        <w:spacing w:after="0" w:line="240" w:lineRule="auto"/>
      </w:pPr>
      <w:r>
        <w:t>Power to make rules for the operation and control of Arm forces.</w:t>
      </w:r>
    </w:p>
    <w:p w:rsidR="002560CD" w:rsidRDefault="002560CD" w:rsidP="002560CD">
      <w:pPr>
        <w:pStyle w:val="ListParagraph"/>
      </w:pPr>
    </w:p>
    <w:p w:rsidR="002560CD" w:rsidRDefault="002560CD" w:rsidP="002560CD">
      <w:pPr>
        <w:pStyle w:val="ListParagraph"/>
        <w:numPr>
          <w:ilvl w:val="1"/>
          <w:numId w:val="42"/>
        </w:numPr>
        <w:spacing w:after="0" w:line="240" w:lineRule="auto"/>
      </w:pPr>
      <w:r>
        <w:t xml:space="preserve">Power to add the states militia to the United States military forces, if force is need to see that a United States law is carried out or to put down insurrection or to defend our country in cases of an attack by a foreign county. </w:t>
      </w:r>
    </w:p>
    <w:p w:rsidR="002560CD" w:rsidRDefault="002560CD" w:rsidP="002560CD">
      <w:pPr>
        <w:pStyle w:val="ListParagraph"/>
      </w:pPr>
    </w:p>
    <w:p w:rsidR="002560CD" w:rsidRDefault="002560CD" w:rsidP="002560CD">
      <w:pPr>
        <w:pStyle w:val="ListParagraph"/>
        <w:numPr>
          <w:ilvl w:val="1"/>
          <w:numId w:val="42"/>
        </w:numPr>
        <w:spacing w:after="0" w:line="240" w:lineRule="auto"/>
      </w:pPr>
      <w:r>
        <w:t>Power to organize, arm and make rules for the states militia; and to have complete control over military forces.</w:t>
      </w:r>
    </w:p>
    <w:p w:rsidR="002560CD" w:rsidRDefault="002560CD" w:rsidP="002560CD">
      <w:pPr>
        <w:pStyle w:val="ListParagraph"/>
      </w:pPr>
    </w:p>
    <w:p w:rsidR="002560CD" w:rsidRDefault="002560CD" w:rsidP="002560CD">
      <w:pPr>
        <w:pStyle w:val="ListParagraph"/>
        <w:numPr>
          <w:ilvl w:val="1"/>
          <w:numId w:val="42"/>
        </w:numPr>
        <w:spacing w:after="0" w:line="240" w:lineRule="auto"/>
      </w:pPr>
      <w:r>
        <w:t>Power to govern the District of Columbi and the City of Washington(our national capital) and to have full authority and power over places purchased(brought) from the states for the building of forts, mgazines(ammunition store-houses), arsenals(weapons storehouses), dockyards, or any other federal building needed.</w:t>
      </w:r>
    </w:p>
    <w:p w:rsidR="002560CD" w:rsidRDefault="002560CD" w:rsidP="002560CD">
      <w:pPr>
        <w:pStyle w:val="ListParagraph"/>
      </w:pPr>
    </w:p>
    <w:p w:rsidR="002560CD" w:rsidRPr="00877261" w:rsidRDefault="002560CD" w:rsidP="002560CD">
      <w:pPr>
        <w:pStyle w:val="ListParagraph"/>
        <w:numPr>
          <w:ilvl w:val="1"/>
          <w:numId w:val="42"/>
        </w:numPr>
        <w:autoSpaceDE w:val="0"/>
        <w:autoSpaceDN w:val="0"/>
        <w:adjustRightInd w:val="0"/>
        <w:spacing w:after="0" w:line="240" w:lineRule="auto"/>
        <w:rPr>
          <w:rFonts w:ascii="TimesNewRoman" w:hAnsi="TimesNewRoman" w:cs="TimesNewRoman"/>
        </w:rPr>
      </w:pPr>
      <w:r>
        <w:t xml:space="preserve">The power to make any laws necessary and proper for seeing that the other powers given to Congress to the United States government, and to any department or officer of the United States government are carried out.  </w:t>
      </w:r>
    </w:p>
    <w:p w:rsidR="002560CD" w:rsidRPr="00877261" w:rsidRDefault="002560CD" w:rsidP="002560CD">
      <w:pPr>
        <w:pStyle w:val="ListParagraph"/>
        <w:rPr>
          <w:rFonts w:ascii="TimesNewRoman" w:hAnsi="TimesNewRoman" w:cs="TimesNewRoman"/>
        </w:rPr>
      </w:pPr>
    </w:p>
    <w:p w:rsidR="002560CD" w:rsidRDefault="002560CD" w:rsidP="002560CD">
      <w:r w:rsidRPr="00877261">
        <w:rPr>
          <w:rFonts w:ascii="TimesNewRoman" w:hAnsi="TimesNewRoman" w:cs="TimesNewRoman"/>
        </w:rPr>
        <w:t xml:space="preserve">It does not give Congress the power to </w:t>
      </w:r>
      <w:r>
        <w:rPr>
          <w:rFonts w:ascii="TimesNewRoman" w:hAnsi="TimesNewRoman" w:cs="TimesNewRoman"/>
        </w:rPr>
        <w:t xml:space="preserve">aid and abet an illegal alien, confirm Loretta Lynch as United States Attroeny Gner </w:t>
      </w:r>
      <w:r w:rsidRPr="00877261">
        <w:rPr>
          <w:rFonts w:ascii="TimesNewRoman" w:hAnsi="TimesNewRoman" w:cs="TimesNewRoman"/>
        </w:rPr>
        <w:t>act acted in joint participation and/or in a conspiracy under the color of law or official right in their private persons, issue void orders, deprive US Citizens Civil rights, us military to ______</w:t>
      </w:r>
      <w:r>
        <w:t xml:space="preserve"> </w:t>
      </w:r>
    </w:p>
    <w:p w:rsidR="002560CD" w:rsidRDefault="002560CD" w:rsidP="002560CD">
      <w:pPr>
        <w:pStyle w:val="Standard"/>
        <w:rPr>
          <w:rFonts w:ascii="Times New Roman" w:hAnsi="Times New Roman"/>
        </w:rPr>
      </w:pPr>
    </w:p>
    <w:p w:rsidR="002560CD" w:rsidRDefault="002560CD" w:rsidP="002560CD">
      <w:pPr>
        <w:spacing w:after="303"/>
        <w:rPr>
          <w:color w:val="000000"/>
          <w:sz w:val="23"/>
          <w:szCs w:val="23"/>
        </w:rPr>
      </w:pPr>
    </w:p>
    <w:p w:rsidR="002560CD" w:rsidRDefault="002560CD" w:rsidP="002560CD">
      <w:pPr>
        <w:pStyle w:val="Heading1"/>
        <w:rPr>
          <w:rFonts w:ascii="JoannaSemiBold" w:hAnsi="JoannaSemiBold"/>
          <w:lang w:val="en"/>
        </w:rPr>
      </w:pPr>
      <w:r>
        <w:rPr>
          <w:lang w:val="en"/>
        </w:rPr>
        <w:t>Human Trafficking</w:t>
      </w:r>
    </w:p>
    <w:p w:rsidR="002560CD" w:rsidRDefault="002560CD" w:rsidP="002560CD">
      <w:pPr>
        <w:pStyle w:val="NormalWeb"/>
        <w:rPr>
          <w:rFonts w:ascii="Helvetica" w:hAnsi="Helvetica" w:cs="Helvetica"/>
          <w:lang w:val="en"/>
        </w:rPr>
      </w:pPr>
      <w:r>
        <w:rPr>
          <w:rFonts w:ascii="Helvetica" w:hAnsi="Helvetica" w:cs="Helvetica"/>
          <w:lang w:val="en"/>
        </w:rPr>
        <w:t>Human trafficking is a modern-day form of slavery involving the illegal trade of people for exploitation or commercial gain.</w:t>
      </w:r>
    </w:p>
    <w:p w:rsidR="002560CD" w:rsidRDefault="002560CD" w:rsidP="002560CD">
      <w:pPr>
        <w:pStyle w:val="NormalWeb"/>
        <w:rPr>
          <w:rFonts w:ascii="Helvetica" w:hAnsi="Helvetica" w:cs="Helvetica"/>
          <w:lang w:val="en"/>
        </w:rPr>
      </w:pPr>
      <w:r>
        <w:rPr>
          <w:rFonts w:ascii="Helvetica" w:hAnsi="Helvetica" w:cs="Helvetica"/>
          <w:lang w:val="en"/>
        </w:rPr>
        <w:t>Every year, millions of men, women, and children are trafficked in countries around the world, including the United States. It is estimated that human trafficking is a $32 billion per year industry, second only to drug trafficking as the most profitable form of transnational crime.</w:t>
      </w:r>
    </w:p>
    <w:p w:rsidR="002560CD" w:rsidRDefault="002560CD" w:rsidP="002560CD">
      <w:pPr>
        <w:pStyle w:val="NormalWeb"/>
        <w:rPr>
          <w:rFonts w:ascii="Helvetica" w:hAnsi="Helvetica" w:cs="Helvetica"/>
          <w:lang w:val="en"/>
        </w:rPr>
      </w:pPr>
      <w:r>
        <w:rPr>
          <w:rFonts w:ascii="Helvetica" w:hAnsi="Helvetica" w:cs="Helvetica"/>
          <w:lang w:val="en"/>
        </w:rPr>
        <w:t>Human trafficking is a hidden crime, as victims rarely come forward to seek help because of language barriers, fear of the traffickers, and/or fear of law enforcement. </w:t>
      </w:r>
    </w:p>
    <w:p w:rsidR="002560CD" w:rsidRDefault="002560CD" w:rsidP="002560CD">
      <w:pPr>
        <w:pStyle w:val="NormalWeb"/>
        <w:rPr>
          <w:rFonts w:ascii="Helvetica" w:hAnsi="Helvetica" w:cs="Helvetica"/>
          <w:lang w:val="en"/>
        </w:rPr>
      </w:pPr>
      <w:r>
        <w:rPr>
          <w:rFonts w:ascii="Helvetica" w:hAnsi="Helvetica" w:cs="Helvetica"/>
          <w:lang w:val="en"/>
        </w:rPr>
        <w:t>Traffickers use force, fraud, or coercion to lure their victims and force them into labor or commercial sexual exploitation. They look for people who are vulnerable for a variety of reasons, including economic hardship, natural disasters, or political instability. The trauma can be so great that many may not identify themselves as victims or ask for help, even in highly public settings.</w:t>
      </w:r>
    </w:p>
    <w:p w:rsidR="002560CD" w:rsidRDefault="002560CD" w:rsidP="002560CD">
      <w:pPr>
        <w:pStyle w:val="NormalWeb"/>
        <w:rPr>
          <w:rFonts w:ascii="Helvetica" w:hAnsi="Helvetica" w:cs="Helvetica"/>
          <w:lang w:val="en"/>
        </w:rPr>
      </w:pPr>
      <w:r>
        <w:rPr>
          <w:rFonts w:ascii="Helvetica" w:hAnsi="Helvetica" w:cs="Helvetica"/>
          <w:lang w:val="en"/>
        </w:rPr>
        <w:t>Traffickers often operate by:</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Using violence or threatening the person or the person’s family members;</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Harming or depriving the person of basic necessities, such as food, water, or sleep;</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Making false promises of love or companionship; </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Making false promises of a good job and home;</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Restricting contact with friends or family;</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Limiting freedom of movement;</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Controlling the person’s identification documents;</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Threatening deportation or law enforcement action;</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Garnishing the person’s salary to pay off alleged debts; and/or</w:t>
      </w:r>
    </w:p>
    <w:p w:rsidR="002560CD" w:rsidRDefault="002560CD" w:rsidP="002560CD">
      <w:pPr>
        <w:numPr>
          <w:ilvl w:val="0"/>
          <w:numId w:val="88"/>
        </w:numPr>
        <w:spacing w:after="75" w:line="240" w:lineRule="auto"/>
        <w:ind w:left="300" w:right="225"/>
        <w:textAlignment w:val="baseline"/>
        <w:rPr>
          <w:rFonts w:ascii="Helvetica" w:hAnsi="Helvetica" w:cs="Helvetica"/>
          <w:color w:val="000000"/>
          <w:szCs w:val="18"/>
          <w:lang w:val="en"/>
        </w:rPr>
      </w:pPr>
      <w:r>
        <w:rPr>
          <w:rFonts w:ascii="Helvetica" w:hAnsi="Helvetica" w:cs="Helvetica"/>
          <w:color w:val="000000"/>
          <w:szCs w:val="18"/>
          <w:lang w:val="en"/>
        </w:rPr>
        <w:t>Preventing the victim from attending religious services.</w:t>
      </w:r>
    </w:p>
    <w:p w:rsidR="002560CD" w:rsidRPr="00AD62B7" w:rsidRDefault="002560CD" w:rsidP="002560CD">
      <w:pPr>
        <w:rPr>
          <w:rFonts w:ascii="Times New Roman" w:hAnsi="Times New Roman"/>
          <w:sz w:val="24"/>
          <w:szCs w:val="24"/>
        </w:rPr>
      </w:pPr>
      <w:r w:rsidRPr="00AD62B7">
        <w:rPr>
          <w:rFonts w:ascii="Times New Roman" w:hAnsi="Times New Roman"/>
          <w:sz w:val="24"/>
          <w:szCs w:val="24"/>
        </w:rPr>
        <w:t xml:space="preserve"> </w:t>
      </w:r>
    </w:p>
    <w:p w:rsidR="002560CD" w:rsidRDefault="002560CD" w:rsidP="002560CD">
      <w:pPr>
        <w:rPr>
          <w:rFonts w:cs="Courier New"/>
        </w:rPr>
      </w:pPr>
      <w:r>
        <w:rPr>
          <w:rFonts w:cs="Courier New"/>
        </w:rPr>
        <w:t xml:space="preserve"> </w:t>
      </w:r>
    </w:p>
    <w:p w:rsidR="002560CD" w:rsidRDefault="002560CD" w:rsidP="002560CD">
      <w:pPr>
        <w:pStyle w:val="Heading1"/>
        <w:rPr>
          <w:b w:val="0"/>
          <w:bCs w:val="0"/>
          <w:color w:val="000000"/>
          <w:sz w:val="36"/>
          <w:szCs w:val="36"/>
        </w:rPr>
      </w:pPr>
      <w:r w:rsidRPr="008908AD">
        <w:rPr>
          <w:b w:val="0"/>
          <w:bCs w:val="0"/>
          <w:color w:val="000000"/>
          <w:sz w:val="36"/>
          <w:szCs w:val="36"/>
        </w:rPr>
        <w:t xml:space="preserve">The Relevant Criminal Law </w:t>
      </w:r>
    </w:p>
    <w:p w:rsidR="002560CD" w:rsidRPr="00376A2E" w:rsidRDefault="002560CD" w:rsidP="002560CD">
      <w:pPr>
        <w:pStyle w:val="Heading1"/>
        <w:rPr>
          <w:sz w:val="24"/>
          <w:szCs w:val="24"/>
        </w:rPr>
      </w:pPr>
      <w:r w:rsidRPr="00376A2E">
        <w:rPr>
          <w:b w:val="0"/>
          <w:bCs w:val="0"/>
          <w:color w:val="000000"/>
          <w:sz w:val="24"/>
          <w:szCs w:val="24"/>
        </w:rPr>
        <w:t>The Plaintiff and/or Petitioner are advised that 1</w:t>
      </w:r>
      <w:r w:rsidRPr="00376A2E">
        <w:rPr>
          <w:sz w:val="24"/>
          <w:szCs w:val="24"/>
        </w:rPr>
        <w:t>8 U.S. Code § 1591(Sex trafficking of children or by force, fraud, or coercion)</w:t>
      </w:r>
      <w:bookmarkStart w:id="396" w:name="a"/>
      <w:bookmarkEnd w:id="396"/>
      <w:r w:rsidRPr="00376A2E">
        <w:rPr>
          <w:sz w:val="24"/>
          <w:szCs w:val="24"/>
        </w:rPr>
        <w:t xml:space="preserve"> Whoever knowingly in or affecting interstate or foreign commerce, or within the special maritime and territorial jurisdiction of the United States, recruits, entices, harbors, transports, provides, obtains, advertises, maintains, patronizes, or solicits by any means a person; or</w:t>
      </w:r>
    </w:p>
    <w:p w:rsidR="002560CD" w:rsidRDefault="002560CD" w:rsidP="002560CD">
      <w:r>
        <w:rPr>
          <w:rStyle w:val="num"/>
        </w:rPr>
        <w:t>(2)</w:t>
      </w:r>
      <w:r>
        <w:t xml:space="preserve"> benefits, financially or by receiving anything of value, from participation in a venture which has engaged in an act described in violation of paragraph (1),knowing, or, except where the act constituting the violation of paragraph (1) is advertising, in reckless disregard of the fact, that means of force, threats of force, fraud, coercion described in subsection (e)(2), or any combination of such means will be used to cause the person to engage in a commercial sex act, or that the person has not attained the age of 18 years and will be caused to engage in a commercial sex act, shall be punished as provided in subsection (b).</w:t>
      </w:r>
      <w:r>
        <w:rPr>
          <w:rStyle w:val="num"/>
        </w:rPr>
        <w:t>(b)</w:t>
      </w:r>
      <w:r>
        <w:t xml:space="preserve"> The punishment for an offense under subsection (a) is— </w:t>
      </w:r>
    </w:p>
    <w:p w:rsidR="002560CD" w:rsidRDefault="002560CD" w:rsidP="002560CD">
      <w:r>
        <w:rPr>
          <w:rStyle w:val="num"/>
        </w:rPr>
        <w:t>(1)</w:t>
      </w:r>
      <w:r>
        <w:t xml:space="preserve"> if the offense was effected by means of force, threats of force, fraud, or coercion described in subsection (e)(2), or by any combination of such means, or if the person recruited, enticed, harbored, transported, provided, obtained, advertised, patronized, or solicited had not attained the age of 14 years at the time of such offense, by a fine under this title and imprisonment for any term of years not less than 15 or for life; or</w:t>
      </w:r>
      <w:r>
        <w:rPr>
          <w:rStyle w:val="num"/>
        </w:rPr>
        <w:t>(2)</w:t>
      </w:r>
      <w:r>
        <w:t xml:space="preserve"> if the offense was not so effected, and the person recruited, enticed, harbored, transported, provided, obtained, advertised, patronized, or solicited had attained the age of 14 years but had not attained the age of 18 years at the time of such offense, by a fine under this title and imprisonment for not less than 10 years or for life.</w:t>
      </w:r>
      <w:r>
        <w:rPr>
          <w:rStyle w:val="num"/>
        </w:rPr>
        <w:t>(c)</w:t>
      </w:r>
      <w:r>
        <w:t xml:space="preserve"> In a prosecution under subsection (a)(1) in which the defendant had a reasonable opportunity to observe the person so recruited, enticed, harbored, transported, provided, obtained, maintained, patronized, or solicited, the Government need not prove that the defendant knew, or recklessly disregarded the fact, that the person had not attained the age of 18 years.</w:t>
      </w:r>
      <w:r>
        <w:rPr>
          <w:rStyle w:val="num"/>
        </w:rPr>
        <w:t>(d)</w:t>
      </w:r>
      <w:r>
        <w:t xml:space="preserve"> Whoever obstructs, attempts to obstruct, or in any way interferes with or prevents the enforcement of this section, shall be fined under this title, imprisoned for a term not to exceed 20 years, or both.</w:t>
      </w:r>
    </w:p>
    <w:p w:rsidR="002560CD" w:rsidRDefault="002560CD" w:rsidP="002560CD">
      <w:bookmarkStart w:id="397" w:name="e"/>
      <w:bookmarkEnd w:id="397"/>
      <w:r>
        <w:rPr>
          <w:rStyle w:val="num"/>
        </w:rPr>
        <w:t>(e)</w:t>
      </w:r>
      <w:r>
        <w:t xml:space="preserve"> In this section: </w:t>
      </w:r>
      <w:bookmarkStart w:id="398" w:name="e_1"/>
      <w:bookmarkEnd w:id="398"/>
      <w:r>
        <w:rPr>
          <w:rStyle w:val="num"/>
        </w:rPr>
        <w:t>(1)</w:t>
      </w:r>
    </w:p>
    <w:p w:rsidR="002560CD" w:rsidRPr="00AD62B7" w:rsidRDefault="002560CD" w:rsidP="002560CD">
      <w:pPr>
        <w:rPr>
          <w:rFonts w:ascii="Times New Roman" w:hAnsi="Times New Roman"/>
          <w:sz w:val="24"/>
          <w:szCs w:val="24"/>
        </w:rPr>
      </w:pPr>
    </w:p>
    <w:p w:rsidR="002560CD" w:rsidRPr="00AD62B7" w:rsidRDefault="002560CD" w:rsidP="002560CD">
      <w:pPr>
        <w:rPr>
          <w:rFonts w:ascii="Times New Roman" w:hAnsi="Times New Roman"/>
          <w:sz w:val="24"/>
          <w:szCs w:val="24"/>
        </w:rPr>
      </w:pPr>
    </w:p>
    <w:p w:rsidR="002560CD" w:rsidRPr="007F6058" w:rsidRDefault="002560CD" w:rsidP="002560CD">
      <w:pPr>
        <w:rPr>
          <w:rFonts w:ascii="Times New Roman" w:hAnsi="Times New Roman"/>
          <w:b/>
          <w:sz w:val="24"/>
          <w:szCs w:val="24"/>
          <w:u w:val="single"/>
        </w:rPr>
      </w:pPr>
      <w:r w:rsidRPr="007F6058">
        <w:rPr>
          <w:rFonts w:ascii="Times New Roman" w:hAnsi="Times New Roman"/>
          <w:b/>
          <w:bCs/>
          <w:sz w:val="24"/>
          <w:szCs w:val="24"/>
          <w:u w:val="single"/>
        </w:rPr>
        <w:t xml:space="preserve">PEITITION FOR ADJUDIFATION AND FOR   PRE-EMTORY WRIT OF MANDUMUS(TO DISCLOSE RULE 26 -  ELECTRONICALLY STORED INFORMATION)  </w:t>
      </w:r>
    </w:p>
    <w:p w:rsidR="002560CD" w:rsidRDefault="002560CD" w:rsidP="002560CD">
      <w:pPr>
        <w:autoSpaceDE w:val="0"/>
        <w:autoSpaceDN w:val="0"/>
        <w:adjustRightInd w:val="0"/>
        <w:spacing w:line="240" w:lineRule="auto"/>
        <w:rPr>
          <w:rFonts w:ascii="Book Antiqua" w:hAnsi="Book Antiqua" w:cs="Book Antiqua"/>
        </w:rPr>
      </w:pPr>
      <w:r>
        <w:rPr>
          <w:rFonts w:cs="Courier New"/>
        </w:rPr>
        <w:t xml:space="preserve"> </w:t>
      </w:r>
      <w:r>
        <w:rPr>
          <w:rFonts w:ascii="Book Antiqua" w:hAnsi="Book Antiqua" w:cs="Book Antiqua"/>
        </w:rPr>
        <w:t>To qualify for a writ of mandamus, the plaintiff</w:t>
      </w:r>
      <w:r>
        <w:rPr>
          <w:rFonts w:ascii="Book Antiqua" w:hAnsi="Book Antiqua" w:cs="Book Antiqua"/>
          <w:sz w:val="14"/>
          <w:szCs w:val="14"/>
        </w:rPr>
        <w:t xml:space="preserve">9 </w:t>
      </w:r>
      <w:r>
        <w:rPr>
          <w:rFonts w:ascii="Book Antiqua" w:hAnsi="Book Antiqua" w:cs="Book Antiqua"/>
        </w:rPr>
        <w:t>must demonstrate the following:</w:t>
      </w:r>
    </w:p>
    <w:p w:rsidR="002560CD" w:rsidRDefault="002560CD" w:rsidP="002560CD">
      <w:pPr>
        <w:autoSpaceDE w:val="0"/>
        <w:autoSpaceDN w:val="0"/>
        <w:adjustRightInd w:val="0"/>
        <w:spacing w:line="240" w:lineRule="auto"/>
        <w:rPr>
          <w:rFonts w:ascii="Book Antiqua" w:hAnsi="Book Antiqua" w:cs="Book Antiqua"/>
          <w:sz w:val="14"/>
          <w:szCs w:val="14"/>
        </w:rPr>
      </w:pPr>
      <w:r>
        <w:rPr>
          <w:rFonts w:ascii="Symbol" w:hAnsi="Symbol" w:cs="Symbol"/>
        </w:rPr>
        <w:t></w:t>
      </w:r>
      <w:r>
        <w:rPr>
          <w:rFonts w:ascii="Symbol" w:hAnsi="Symbol" w:cs="Symbol"/>
        </w:rPr>
        <w:t></w:t>
      </w:r>
      <w:r>
        <w:rPr>
          <w:rFonts w:ascii="Book Antiqua" w:hAnsi="Book Antiqua" w:cs="Book Antiqua"/>
        </w:rPr>
        <w:t>a clear legal right for the denied or withheld act at the time the suit was instituted,</w:t>
      </w:r>
      <w:r>
        <w:rPr>
          <w:rFonts w:ascii="Book Antiqua" w:hAnsi="Book Antiqua" w:cs="Book Antiqua"/>
          <w:sz w:val="14"/>
          <w:szCs w:val="14"/>
        </w:rPr>
        <w:t>10</w:t>
      </w:r>
    </w:p>
    <w:p w:rsidR="002560CD" w:rsidRDefault="002560CD" w:rsidP="002560CD">
      <w:pPr>
        <w:autoSpaceDE w:val="0"/>
        <w:autoSpaceDN w:val="0"/>
        <w:adjustRightInd w:val="0"/>
        <w:spacing w:line="240" w:lineRule="auto"/>
        <w:rPr>
          <w:rFonts w:ascii="Book Antiqua" w:hAnsi="Book Antiqua" w:cs="Book Antiqua"/>
        </w:rPr>
      </w:pPr>
      <w:r>
        <w:rPr>
          <w:rFonts w:ascii="Symbol" w:hAnsi="Symbol" w:cs="Symbol"/>
        </w:rPr>
        <w:t></w:t>
      </w:r>
      <w:r>
        <w:rPr>
          <w:rFonts w:ascii="Symbol" w:hAnsi="Symbol" w:cs="Symbol"/>
        </w:rPr>
        <w:t></w:t>
      </w:r>
      <w:r>
        <w:rPr>
          <w:rFonts w:ascii="Book Antiqua" w:hAnsi="Book Antiqua" w:cs="Book Antiqua"/>
        </w:rPr>
        <w:t>the defendant’s clear legal duty</w:t>
      </w:r>
      <w:r>
        <w:rPr>
          <w:rFonts w:ascii="Book Antiqua" w:hAnsi="Book Antiqua" w:cs="Book Antiqua"/>
          <w:sz w:val="14"/>
          <w:szCs w:val="14"/>
        </w:rPr>
        <w:t xml:space="preserve">11 </w:t>
      </w:r>
      <w:r>
        <w:rPr>
          <w:rFonts w:ascii="Book Antiqua" w:hAnsi="Book Antiqua" w:cs="Book Antiqua"/>
        </w:rPr>
        <w:t>to act as requested, coupled with failure to do so, and</w:t>
      </w:r>
    </w:p>
    <w:p w:rsidR="002560CD" w:rsidRDefault="002560CD" w:rsidP="002560CD">
      <w:pPr>
        <w:rPr>
          <w:sz w:val="24"/>
          <w:szCs w:val="24"/>
        </w:rPr>
      </w:pPr>
      <w:r>
        <w:rPr>
          <w:rFonts w:ascii="Symbol" w:hAnsi="Symbol" w:cs="Symbol"/>
        </w:rPr>
        <w:t></w:t>
      </w:r>
      <w:r>
        <w:rPr>
          <w:rFonts w:ascii="Symbol" w:hAnsi="Symbol" w:cs="Symbol"/>
        </w:rPr>
        <w:t></w:t>
      </w:r>
      <w:r>
        <w:rPr>
          <w:rFonts w:ascii="Book Antiqua" w:hAnsi="Book Antiqua" w:cs="Book Antiqua"/>
        </w:rPr>
        <w:t xml:space="preserve">mandamus is the only available adequate remedy.  The Class Plaintiff Bridgewater have a clear right to her business and personal property illegal taken by the Department of Justice Employees, and demand the immediate return.  </w:t>
      </w:r>
      <w:r>
        <w:t xml:space="preserve">  Further </w:t>
      </w:r>
      <w:r>
        <w:rPr>
          <w:rFonts w:cs="Courier New"/>
        </w:rPr>
        <w:t xml:space="preserve">unless and until the relief demanded in this complaint is granted, plaintiffs have reason to believe that their rights to freedom of speech, freedom of the press, freedom of association, freedom of inquiry and thought, due process of law, equal protection of the laws, and the right to privacy, as well as the other rights aforementioned, will continue to be infringed, harassed, threatened, impeded, and otherwise interfered with. The relief demanded is essential, not only to prevent the interference with plaintiffs' constitutional rights on the part of the named defendants, but to prevent interference by other state, county, or local officials, known and unknown. </w:t>
      </w:r>
    </w:p>
    <w:p w:rsidR="002560CD" w:rsidRPr="00BC2A8F" w:rsidRDefault="002560CD" w:rsidP="002560CD">
      <w:pPr>
        <w:pStyle w:val="NormalWeb"/>
        <w:shd w:val="clear" w:color="auto" w:fill="FFFFFF"/>
        <w:spacing w:before="120" w:after="120" w:line="240" w:lineRule="auto"/>
        <w:rPr>
          <w:rFonts w:ascii="Times New Roman" w:hAnsi="Times New Roman" w:cs="Times New Roman"/>
          <w:color w:val="252525"/>
        </w:rPr>
      </w:pPr>
      <w:r w:rsidRPr="00BC2A8F">
        <w:rPr>
          <w:rFonts w:ascii="Times New Roman" w:hAnsi="Times New Roman" w:cs="Times New Roman"/>
          <w:color w:val="252525"/>
        </w:rPr>
        <w:t>The</w:t>
      </w:r>
      <w:r w:rsidRPr="00BC2A8F">
        <w:rPr>
          <w:rStyle w:val="apple-converted-space"/>
          <w:rFonts w:ascii="Times New Roman" w:hAnsi="Times New Roman" w:cs="Times New Roman"/>
          <w:color w:val="252525"/>
        </w:rPr>
        <w:t> </w:t>
      </w:r>
      <w:hyperlink r:id="rId148" w:tooltip="Writ of mandamus" w:history="1">
        <w:r w:rsidRPr="00BC2A8F">
          <w:rPr>
            <w:rStyle w:val="Hyperlink"/>
            <w:rFonts w:cs="Times New Roman"/>
            <w:color w:val="0B0080"/>
          </w:rPr>
          <w:t>writ of mandamus</w:t>
        </w:r>
      </w:hyperlink>
      <w:r w:rsidRPr="00BC2A8F">
        <w:rPr>
          <w:rStyle w:val="apple-converted-space"/>
          <w:rFonts w:ascii="Times New Roman" w:hAnsi="Times New Roman" w:cs="Times New Roman"/>
          <w:color w:val="252525"/>
        </w:rPr>
        <w:t> </w:t>
      </w:r>
      <w:r w:rsidRPr="00BC2A8F">
        <w:rPr>
          <w:rFonts w:ascii="Times New Roman" w:hAnsi="Times New Roman" w:cs="Times New Roman"/>
          <w:color w:val="252525"/>
        </w:rPr>
        <w:t>is appropriate to compel surrender of documents in the possession of attorneys or other persons that have been illegally obtained under the abuse of a</w:t>
      </w:r>
      <w:r w:rsidRPr="00BC2A8F">
        <w:rPr>
          <w:rStyle w:val="apple-converted-space"/>
          <w:rFonts w:ascii="Times New Roman" w:hAnsi="Times New Roman" w:cs="Times New Roman"/>
          <w:color w:val="252525"/>
        </w:rPr>
        <w:t> </w:t>
      </w:r>
      <w:hyperlink r:id="rId149" w:tooltip="Writ of attachment" w:history="1">
        <w:r w:rsidRPr="00BC2A8F">
          <w:rPr>
            <w:rStyle w:val="Hyperlink"/>
            <w:rFonts w:cs="Times New Roman"/>
            <w:color w:val="0B0080"/>
          </w:rPr>
          <w:t>writ of attachment</w:t>
        </w:r>
      </w:hyperlink>
      <w:r w:rsidRPr="00BC2A8F">
        <w:rPr>
          <w:rFonts w:ascii="Times New Roman" w:hAnsi="Times New Roman" w:cs="Times New Roman"/>
          <w:color w:val="252525"/>
        </w:rPr>
        <w:t>.</w:t>
      </w:r>
      <w:r>
        <w:rPr>
          <w:rFonts w:ascii="Times New Roman" w:hAnsi="Times New Roman" w:cs="Times New Roman"/>
        </w:rPr>
        <w:t xml:space="preserve">  </w:t>
      </w:r>
      <w:r w:rsidRPr="00BC2A8F">
        <w:rPr>
          <w:rFonts w:ascii="Times New Roman" w:hAnsi="Times New Roman" w:cs="Times New Roman"/>
          <w:color w:val="252525"/>
        </w:rPr>
        <w:t xml:space="preserve"> Mandamus can vacate an order to produce books and papers.</w:t>
      </w:r>
      <w:r>
        <w:rPr>
          <w:rFonts w:ascii="Times New Roman" w:hAnsi="Times New Roman" w:cs="Times New Roman"/>
        </w:rPr>
        <w:t xml:space="preserve"> </w:t>
      </w:r>
      <w:r w:rsidRPr="00BC2A8F">
        <w:rPr>
          <w:rStyle w:val="apple-converted-space"/>
          <w:rFonts w:ascii="Times New Roman" w:hAnsi="Times New Roman" w:cs="Times New Roman"/>
          <w:color w:val="252525"/>
        </w:rPr>
        <w:t> </w:t>
      </w:r>
      <w:r w:rsidRPr="00BC2A8F">
        <w:rPr>
          <w:rFonts w:ascii="Times New Roman" w:hAnsi="Times New Roman" w:cs="Times New Roman"/>
          <w:color w:val="252525"/>
        </w:rPr>
        <w:t xml:space="preserve">However, mandamus is not the proper remedy to quash a motion to compel a district attorney to relinquish books and records to his successor office holder. </w:t>
      </w:r>
    </w:p>
    <w:p w:rsidR="002560CD" w:rsidRPr="00BC2A8F" w:rsidRDefault="002560CD" w:rsidP="002560CD">
      <w:pPr>
        <w:pStyle w:val="NormalWeb"/>
        <w:shd w:val="clear" w:color="auto" w:fill="FFFFFF"/>
        <w:spacing w:before="120" w:after="120" w:line="240" w:lineRule="auto"/>
        <w:rPr>
          <w:rFonts w:ascii="Times New Roman" w:hAnsi="Times New Roman" w:cs="Times New Roman"/>
          <w:color w:val="252525"/>
        </w:rPr>
      </w:pPr>
      <w:r w:rsidRPr="00BC2A8F">
        <w:rPr>
          <w:rFonts w:ascii="Times New Roman" w:hAnsi="Times New Roman" w:cs="Times New Roman"/>
          <w:color w:val="252525"/>
        </w:rPr>
        <w:t>In an 1893 case, the United States Attorney in Alabama refused to vacate his office, refusing to surrender books, papers and other materials in the position of that office to the newly appointed U.S. Attorney. The</w:t>
      </w:r>
      <w:r w:rsidRPr="00BC2A8F">
        <w:rPr>
          <w:rStyle w:val="apple-converted-space"/>
          <w:rFonts w:ascii="Times New Roman" w:hAnsi="Times New Roman" w:cs="Times New Roman"/>
          <w:color w:val="252525"/>
        </w:rPr>
        <w:t> </w:t>
      </w:r>
      <w:hyperlink r:id="rId150" w:tooltip="United States federal court" w:history="1">
        <w:r w:rsidRPr="00BC2A8F">
          <w:rPr>
            <w:rStyle w:val="Hyperlink"/>
            <w:rFonts w:cs="Times New Roman"/>
            <w:color w:val="0B0080"/>
          </w:rPr>
          <w:t>federal court</w:t>
        </w:r>
      </w:hyperlink>
      <w:r w:rsidRPr="00BC2A8F">
        <w:rPr>
          <w:rStyle w:val="apple-converted-space"/>
          <w:rFonts w:ascii="Times New Roman" w:hAnsi="Times New Roman" w:cs="Times New Roman"/>
          <w:color w:val="252525"/>
        </w:rPr>
        <w:t> </w:t>
      </w:r>
      <w:r w:rsidRPr="00BC2A8F">
        <w:rPr>
          <w:rFonts w:ascii="Times New Roman" w:hAnsi="Times New Roman" w:cs="Times New Roman"/>
          <w:color w:val="252525"/>
        </w:rPr>
        <w:t>in Alabama issued a writ directing the previous attorney to relinquish the documents. He, in turn, sought relief from the Supreme Court, which denied his application, saying it would not interfere with the properly conducted internal matters of a court. In the case In re: Parson, the</w:t>
      </w:r>
      <w:r w:rsidRPr="00BC2A8F">
        <w:rPr>
          <w:rStyle w:val="apple-converted-space"/>
          <w:rFonts w:ascii="Times New Roman" w:hAnsi="Times New Roman" w:cs="Times New Roman"/>
          <w:color w:val="252525"/>
        </w:rPr>
        <w:t> </w:t>
      </w:r>
      <w:hyperlink r:id="rId151" w:tooltip="United States Supreme Court" w:history="1">
        <w:r w:rsidRPr="00BC2A8F">
          <w:rPr>
            <w:rStyle w:val="Hyperlink"/>
            <w:rFonts w:cs="Times New Roman"/>
            <w:color w:val="0B0080"/>
          </w:rPr>
          <w:t>United States Supreme Court</w:t>
        </w:r>
      </w:hyperlink>
      <w:r w:rsidRPr="00BC2A8F">
        <w:rPr>
          <w:rStyle w:val="apple-converted-space"/>
          <w:rFonts w:ascii="Times New Roman" w:hAnsi="Times New Roman" w:cs="Times New Roman"/>
          <w:color w:val="252525"/>
        </w:rPr>
        <w:t> </w:t>
      </w:r>
      <w:r w:rsidRPr="00BC2A8F">
        <w:rPr>
          <w:rFonts w:ascii="Times New Roman" w:hAnsi="Times New Roman" w:cs="Times New Roman"/>
          <w:color w:val="252525"/>
        </w:rPr>
        <w:t>wrote: "If the orders be regarded merely as directions in the administration of judicial affairs in respect of the immediate possession of property or custody of prisoners, we cannot be properly called to, by reason of anything appearing on these records, in the exercise of appellate jurisdiction in this manner, to direct them to be set aside. And if the proceedings should be treated as involving a final determination as on issues joined to the right to such possession and custody, there was no complaint of want of notice or of hearing, and the summary made adopted did not in itself affect the jurisdiction of the Circuit Court upon the ground that it had exceeded its powers."</w:t>
      </w:r>
      <w:hyperlink r:id="rId152" w:anchor="cite_note-13" w:history="1">
        <w:r w:rsidRPr="00BC2A8F">
          <w:rPr>
            <w:rStyle w:val="Hyperlink"/>
            <w:rFonts w:cs="Times New Roman"/>
            <w:color w:val="0B0080"/>
            <w:vertAlign w:val="superscript"/>
          </w:rPr>
          <w:t>[13]</w:t>
        </w:r>
      </w:hyperlink>
    </w:p>
    <w:p w:rsidR="002560CD" w:rsidRPr="00BC2A8F" w:rsidRDefault="002560CD" w:rsidP="002560CD">
      <w:pPr>
        <w:pStyle w:val="NormalWeb"/>
        <w:shd w:val="clear" w:color="auto" w:fill="FFFFFF"/>
        <w:spacing w:before="120" w:after="120" w:line="240" w:lineRule="auto"/>
        <w:rPr>
          <w:rFonts w:ascii="Times New Roman" w:hAnsi="Times New Roman" w:cs="Times New Roman"/>
          <w:color w:val="252525"/>
        </w:rPr>
      </w:pPr>
      <w:r w:rsidRPr="00BC2A8F">
        <w:rPr>
          <w:rFonts w:ascii="Times New Roman" w:hAnsi="Times New Roman" w:cs="Times New Roman"/>
          <w:color w:val="252525"/>
        </w:rPr>
        <w:t>Mandamus is the remedy where a lower court has clearly failed to issue compulsion to produce documents, or to allow the petitioner access to such documents as may be in the possession of the court or the parties to the action. Mandamus can be used to compel a court to enforce an order to answer</w:t>
      </w:r>
      <w:r w:rsidRPr="00BC2A8F">
        <w:rPr>
          <w:rStyle w:val="apple-converted-space"/>
          <w:rFonts w:ascii="Times New Roman" w:hAnsi="Times New Roman" w:cs="Times New Roman"/>
          <w:color w:val="252525"/>
        </w:rPr>
        <w:t> </w:t>
      </w:r>
      <w:hyperlink r:id="rId153" w:tooltip="Interrogatories" w:history="1">
        <w:r w:rsidRPr="00BC2A8F">
          <w:rPr>
            <w:rStyle w:val="Hyperlink"/>
            <w:rFonts w:cs="Times New Roman"/>
            <w:color w:val="0B0080"/>
          </w:rPr>
          <w:t>interrogatories</w:t>
        </w:r>
      </w:hyperlink>
      <w:r w:rsidRPr="00BC2A8F">
        <w:rPr>
          <w:rStyle w:val="apple-converted-space"/>
          <w:rFonts w:ascii="Times New Roman" w:hAnsi="Times New Roman" w:cs="Times New Roman"/>
          <w:color w:val="252525"/>
        </w:rPr>
        <w:t> </w:t>
      </w:r>
      <w:r w:rsidRPr="00BC2A8F">
        <w:rPr>
          <w:rFonts w:ascii="Times New Roman" w:hAnsi="Times New Roman" w:cs="Times New Roman"/>
          <w:color w:val="252525"/>
        </w:rPr>
        <w:t>(questions submitted by the court or one of the parties to be answered under oath and pain of</w:t>
      </w:r>
      <w:r w:rsidRPr="00BC2A8F">
        <w:rPr>
          <w:rStyle w:val="apple-converted-space"/>
          <w:rFonts w:ascii="Times New Roman" w:hAnsi="Times New Roman" w:cs="Times New Roman"/>
          <w:color w:val="252525"/>
        </w:rPr>
        <w:t> </w:t>
      </w:r>
      <w:hyperlink r:id="rId154" w:tooltip="Perjury" w:history="1">
        <w:r w:rsidRPr="00BC2A8F">
          <w:rPr>
            <w:rStyle w:val="Hyperlink"/>
            <w:rFonts w:cs="Times New Roman"/>
            <w:color w:val="0B0080"/>
          </w:rPr>
          <w:t>perjury</w:t>
        </w:r>
      </w:hyperlink>
      <w:r w:rsidRPr="00BC2A8F">
        <w:rPr>
          <w:rFonts w:ascii="Times New Roman" w:hAnsi="Times New Roman" w:cs="Times New Roman"/>
          <w:color w:val="252525"/>
        </w:rPr>
        <w:t xml:space="preserve">). </w:t>
      </w:r>
    </w:p>
    <w:p w:rsidR="002560CD" w:rsidRDefault="002560CD" w:rsidP="002560CD">
      <w:pPr>
        <w:pStyle w:val="NormalWeb"/>
        <w:shd w:val="clear" w:color="auto" w:fill="FFFFFF"/>
        <w:spacing w:before="120" w:after="120" w:line="240" w:lineRule="auto"/>
        <w:rPr>
          <w:rFonts w:ascii="Times New Roman" w:hAnsi="Times New Roman" w:cs="Times New Roman"/>
        </w:rPr>
      </w:pPr>
      <w:r w:rsidRPr="00BC2A8F">
        <w:rPr>
          <w:rFonts w:ascii="Times New Roman" w:hAnsi="Times New Roman" w:cs="Times New Roman"/>
          <w:color w:val="252525"/>
        </w:rPr>
        <w:t>Mandamus is the proper remedy to compel the quashal of a subpoena duces tecum for the production before a grand jury of attorney–client privilege.</w:t>
      </w:r>
      <w:r>
        <w:rPr>
          <w:rFonts w:ascii="Times New Roman" w:hAnsi="Times New Roman" w:cs="Times New Roman"/>
        </w:rPr>
        <w:t xml:space="preserve">  </w:t>
      </w:r>
      <w:r w:rsidRPr="00BC2A8F">
        <w:rPr>
          <w:rFonts w:ascii="Times New Roman" w:hAnsi="Times New Roman" w:cs="Times New Roman"/>
          <w:color w:val="252525"/>
        </w:rPr>
        <w:t xml:space="preserve"> Presumably, this would apply to attorney work product, although there is no case law on the matter.</w:t>
      </w:r>
      <w:r>
        <w:rPr>
          <w:rFonts w:ascii="Times New Roman" w:hAnsi="Times New Roman" w:cs="Times New Roman"/>
        </w:rPr>
        <w:t xml:space="preserve">   A </w:t>
      </w:r>
    </w:p>
    <w:p w:rsidR="002560CD" w:rsidRDefault="002560CD" w:rsidP="002560CD">
      <w:pPr>
        <w:pStyle w:val="NormalWeb"/>
        <w:shd w:val="clear" w:color="auto" w:fill="FFFFFF"/>
        <w:spacing w:before="120" w:after="120" w:line="240" w:lineRule="auto"/>
        <w:rPr>
          <w:rFonts w:ascii="Times New Roman" w:hAnsi="Times New Roman" w:cs="Times New Roman"/>
        </w:rPr>
      </w:pPr>
    </w:p>
    <w:p w:rsidR="002560CD" w:rsidRDefault="002560CD" w:rsidP="002560CD">
      <w:pPr>
        <w:pStyle w:val="NormalWeb"/>
        <w:shd w:val="clear" w:color="auto" w:fill="FFFFFF"/>
        <w:spacing w:before="120" w:after="120" w:line="240" w:lineRule="auto"/>
        <w:rPr>
          <w:rFonts w:ascii="Times New Roman" w:hAnsi="Times New Roman"/>
          <w:b/>
          <w:sz w:val="28"/>
          <w:szCs w:val="28"/>
          <w:u w:val="single"/>
        </w:rPr>
      </w:pPr>
      <w:r>
        <w:rPr>
          <w:rFonts w:ascii="Times New Roman" w:hAnsi="Times New Roman" w:cs="Times New Roman"/>
        </w:rPr>
        <w:t xml:space="preserve">A </w:t>
      </w:r>
      <w:r w:rsidRPr="00265543">
        <w:rPr>
          <w:color w:val="252525"/>
        </w:rPr>
        <w:t xml:space="preserve">A witness who has refused to obey a lawful order to produce books, documents and papers may be properly incarcerated for contempt of court. At common law, and under various statutes pertaining to a given jurisdiction, a right to action for damages, or for a statutory penalty or forfeiture, exists against a witness who, without sufficient excuse, fails or refuses to give oral testimony or to produce documents or other specified items in obedience to the command of a properly issued and served subpoena. </w:t>
      </w:r>
      <w:r>
        <w:rPr>
          <w:color w:val="252525"/>
        </w:rPr>
        <w:t xml:space="preserve"> There are certain condiciton precedent, or defenses, to recovery of damages for a person’s failure to testify or to provide documents pertinent to a hearing or trial.   Loretta Lynch has breached her duty, after having been properly served with a legitamiate executed subpeana.  </w:t>
      </w:r>
    </w:p>
    <w:p w:rsidR="00B070A3" w:rsidRDefault="00B070A3" w:rsidP="00817A37">
      <w:pPr>
        <w:widowControl w:val="0"/>
        <w:autoSpaceDE w:val="0"/>
        <w:autoSpaceDN w:val="0"/>
        <w:adjustRightInd w:val="0"/>
        <w:spacing w:after="200" w:line="276" w:lineRule="auto"/>
        <w:rPr>
          <w:b/>
          <w:bCs/>
          <w:sz w:val="24"/>
          <w:szCs w:val="24"/>
        </w:rPr>
      </w:pPr>
    </w:p>
    <w:p w:rsidR="00B070A3" w:rsidRDefault="00B070A3" w:rsidP="00817A37">
      <w:pPr>
        <w:widowControl w:val="0"/>
        <w:autoSpaceDE w:val="0"/>
        <w:autoSpaceDN w:val="0"/>
        <w:adjustRightInd w:val="0"/>
        <w:spacing w:after="200" w:line="276" w:lineRule="auto"/>
        <w:rPr>
          <w:b/>
          <w:bCs/>
          <w:sz w:val="24"/>
          <w:szCs w:val="24"/>
        </w:rPr>
      </w:pPr>
    </w:p>
    <w:p w:rsidR="00B070A3" w:rsidRDefault="00B070A3" w:rsidP="00817A37">
      <w:pPr>
        <w:widowControl w:val="0"/>
        <w:autoSpaceDE w:val="0"/>
        <w:autoSpaceDN w:val="0"/>
        <w:adjustRightInd w:val="0"/>
        <w:spacing w:after="200" w:line="276" w:lineRule="auto"/>
        <w:rPr>
          <w:b/>
          <w:bCs/>
          <w:sz w:val="24"/>
          <w:szCs w:val="24"/>
        </w:rPr>
      </w:pPr>
    </w:p>
    <w:p w:rsidR="00B070A3" w:rsidRPr="00A96CFF" w:rsidRDefault="00B070A3" w:rsidP="00B070A3">
      <w:pPr>
        <w:pStyle w:val="BodyTextIndent2"/>
        <w:spacing w:line="240" w:lineRule="auto"/>
        <w:ind w:left="0"/>
        <w:rPr>
          <w:rFonts w:ascii="Times New Roman" w:hAnsi="Times New Roman"/>
          <w:sz w:val="24"/>
          <w:szCs w:val="24"/>
        </w:rPr>
      </w:pPr>
      <w:r>
        <w:lastRenderedPageBreak/>
        <w:t xml:space="preserve">            </w:t>
      </w:r>
      <w:r w:rsidRPr="00A96CFF">
        <w:rPr>
          <w:rFonts w:ascii="Times New Roman" w:hAnsi="Times New Roman"/>
          <w:sz w:val="24"/>
          <w:szCs w:val="24"/>
        </w:rPr>
        <w:t xml:space="preserve">As a result of the foregoing offenses The Federal Reserve, </w:t>
      </w:r>
      <w:r>
        <w:rPr>
          <w:rFonts w:ascii="Times New Roman" w:hAnsi="Times New Roman"/>
          <w:sz w:val="24"/>
          <w:szCs w:val="24"/>
        </w:rPr>
        <w:t xml:space="preserve">$125,000,000,000,000,000,000.00Trillion in currency, </w:t>
      </w:r>
      <w:r w:rsidRPr="00A96CFF">
        <w:rPr>
          <w:rFonts w:ascii="Times New Roman" w:hAnsi="Times New Roman"/>
          <w:sz w:val="24"/>
          <w:szCs w:val="24"/>
        </w:rPr>
        <w:t xml:space="preserve">  Barak H. Obama(AKA Barry Soertoes), Eric Holder, Loretta Lynch {list all name of Defendants] shall forfeit to the United States, pursuant to 21 USC section 853(a)(1) and (2) any and all property constituting or derived from any proceeds the said Defendants obtained directly or indirectly as a result of the said violations and any and all property used or intended to be used in any manner or part to commit and to facilitate the commission of the violations alleged in Counts 1 and 2 of these criminal charges, including but not limited to the following:</w:t>
      </w:r>
    </w:p>
    <w:p w:rsidR="00B070A3" w:rsidRPr="00A96CFF" w:rsidRDefault="00B070A3" w:rsidP="00B070A3">
      <w:pPr>
        <w:pStyle w:val="BodyTextIndent2"/>
        <w:spacing w:line="240" w:lineRule="auto"/>
        <w:ind w:left="0"/>
        <w:rPr>
          <w:rFonts w:ascii="Times New Roman" w:hAnsi="Times New Roman"/>
          <w:sz w:val="24"/>
          <w:szCs w:val="24"/>
        </w:rPr>
      </w:pPr>
      <w:r w:rsidRPr="00A96CFF">
        <w:rPr>
          <w:rFonts w:ascii="Times New Roman" w:hAnsi="Times New Roman"/>
          <w:sz w:val="24"/>
          <w:szCs w:val="24"/>
        </w:rPr>
        <w:t xml:space="preserve">                    </w:t>
      </w:r>
    </w:p>
    <w:p w:rsidR="00B070A3" w:rsidRPr="00A96CFF" w:rsidRDefault="00B070A3" w:rsidP="00B070A3">
      <w:pPr>
        <w:pStyle w:val="BodyTextIndent2"/>
        <w:spacing w:line="240" w:lineRule="auto"/>
        <w:ind w:left="0"/>
        <w:rPr>
          <w:rFonts w:ascii="Times New Roman" w:hAnsi="Times New Roman"/>
          <w:sz w:val="24"/>
          <w:szCs w:val="24"/>
        </w:rPr>
      </w:pPr>
      <w:r w:rsidRPr="00A96CFF">
        <w:rPr>
          <w:rFonts w:ascii="Times New Roman" w:hAnsi="Times New Roman"/>
          <w:sz w:val="24"/>
          <w:szCs w:val="24"/>
        </w:rPr>
        <w:t xml:space="preserve">                                Approximately $ 150,000,000,000 Trill Dollars amount of money sized} in the United States currency seized on {date of seizure, street address of location where seized, name of city, name of state, in that such sum in aggregate was received in exchange for the distribution of controlled substances or is traceable thereto.</w:t>
      </w:r>
    </w:p>
    <w:p w:rsidR="00B070A3" w:rsidRPr="00A96CFF" w:rsidRDefault="00B070A3" w:rsidP="00B070A3">
      <w:pPr>
        <w:pStyle w:val="BodyTextIndent2"/>
        <w:spacing w:line="240" w:lineRule="auto"/>
        <w:ind w:left="0"/>
        <w:rPr>
          <w:rFonts w:ascii="Times New Roman" w:hAnsi="Times New Roman"/>
          <w:sz w:val="24"/>
          <w:szCs w:val="24"/>
        </w:rPr>
      </w:pPr>
      <w:r w:rsidRPr="00A96CFF">
        <w:rPr>
          <w:rFonts w:ascii="Times New Roman" w:hAnsi="Times New Roman"/>
          <w:sz w:val="24"/>
          <w:szCs w:val="24"/>
        </w:rPr>
        <w:t>If any of the above-described forfeitable property, as a result of any act or omission of the Defendant:</w:t>
      </w:r>
    </w:p>
    <w:p w:rsidR="00B070A3" w:rsidRPr="00A96CFF" w:rsidRDefault="00B070A3" w:rsidP="00B070A3">
      <w:pPr>
        <w:pStyle w:val="BodyTextIndent2"/>
        <w:numPr>
          <w:ilvl w:val="0"/>
          <w:numId w:val="69"/>
        </w:numPr>
        <w:suppressAutoHyphens/>
        <w:autoSpaceDN w:val="0"/>
        <w:spacing w:after="0" w:line="240" w:lineRule="auto"/>
        <w:textAlignment w:val="baseline"/>
        <w:rPr>
          <w:rFonts w:ascii="Times New Roman" w:hAnsi="Times New Roman"/>
          <w:sz w:val="24"/>
          <w:szCs w:val="24"/>
        </w:rPr>
      </w:pPr>
      <w:r w:rsidRPr="00A96CFF">
        <w:rPr>
          <w:rFonts w:ascii="Times New Roman" w:hAnsi="Times New Roman"/>
          <w:sz w:val="24"/>
          <w:szCs w:val="24"/>
        </w:rPr>
        <w:t>Can not be located upon the exercise of due diligence;</w:t>
      </w:r>
    </w:p>
    <w:p w:rsidR="00B070A3" w:rsidRPr="00A96CFF" w:rsidRDefault="00B070A3" w:rsidP="00B070A3">
      <w:pPr>
        <w:pStyle w:val="BodyTextIndent2"/>
        <w:numPr>
          <w:ilvl w:val="0"/>
          <w:numId w:val="69"/>
        </w:numPr>
        <w:suppressAutoHyphens/>
        <w:autoSpaceDN w:val="0"/>
        <w:spacing w:after="0" w:line="240" w:lineRule="auto"/>
        <w:textAlignment w:val="baseline"/>
        <w:rPr>
          <w:rFonts w:ascii="Times New Roman" w:hAnsi="Times New Roman"/>
          <w:sz w:val="24"/>
          <w:szCs w:val="24"/>
        </w:rPr>
      </w:pPr>
      <w:r w:rsidRPr="00A96CFF">
        <w:rPr>
          <w:rFonts w:ascii="Times New Roman" w:hAnsi="Times New Roman"/>
          <w:sz w:val="24"/>
          <w:szCs w:val="24"/>
        </w:rPr>
        <w:t>Has been transferred or sold to, or deposited with, a third person;</w:t>
      </w:r>
    </w:p>
    <w:p w:rsidR="00B070A3" w:rsidRPr="00A96CFF" w:rsidRDefault="00B070A3" w:rsidP="00B070A3">
      <w:pPr>
        <w:pStyle w:val="BodyTextIndent2"/>
        <w:numPr>
          <w:ilvl w:val="0"/>
          <w:numId w:val="69"/>
        </w:numPr>
        <w:suppressAutoHyphens/>
        <w:autoSpaceDN w:val="0"/>
        <w:spacing w:after="0" w:line="240" w:lineRule="auto"/>
        <w:textAlignment w:val="baseline"/>
        <w:rPr>
          <w:rFonts w:ascii="Times New Roman" w:hAnsi="Times New Roman"/>
          <w:sz w:val="24"/>
          <w:szCs w:val="24"/>
        </w:rPr>
      </w:pPr>
      <w:r w:rsidRPr="00A96CFF">
        <w:rPr>
          <w:rFonts w:ascii="Times New Roman" w:hAnsi="Times New Roman"/>
          <w:sz w:val="24"/>
          <w:szCs w:val="24"/>
        </w:rPr>
        <w:t>Has been placed beyond the jurisdiction of the Court;</w:t>
      </w:r>
    </w:p>
    <w:p w:rsidR="00B070A3" w:rsidRPr="00A96CFF" w:rsidRDefault="00B070A3" w:rsidP="00B070A3">
      <w:pPr>
        <w:pStyle w:val="BodyTextIndent2"/>
        <w:numPr>
          <w:ilvl w:val="0"/>
          <w:numId w:val="69"/>
        </w:numPr>
        <w:suppressAutoHyphens/>
        <w:autoSpaceDN w:val="0"/>
        <w:spacing w:after="0" w:line="240" w:lineRule="auto"/>
        <w:textAlignment w:val="baseline"/>
        <w:rPr>
          <w:rFonts w:ascii="Times New Roman" w:hAnsi="Times New Roman"/>
          <w:sz w:val="24"/>
          <w:szCs w:val="24"/>
        </w:rPr>
      </w:pPr>
      <w:r w:rsidRPr="00A96CFF">
        <w:rPr>
          <w:rFonts w:ascii="Times New Roman" w:hAnsi="Times New Roman"/>
          <w:sz w:val="24"/>
          <w:szCs w:val="24"/>
        </w:rPr>
        <w:t>Has been substantially diminished in value; or</w:t>
      </w:r>
    </w:p>
    <w:p w:rsidR="00B070A3" w:rsidRPr="00A96CFF" w:rsidRDefault="00B070A3" w:rsidP="00B070A3">
      <w:pPr>
        <w:pStyle w:val="BodyTextIndent2"/>
        <w:numPr>
          <w:ilvl w:val="0"/>
          <w:numId w:val="69"/>
        </w:numPr>
        <w:suppressAutoHyphens/>
        <w:autoSpaceDN w:val="0"/>
        <w:spacing w:after="0" w:line="240" w:lineRule="auto"/>
        <w:textAlignment w:val="baseline"/>
        <w:rPr>
          <w:rFonts w:ascii="Times New Roman" w:hAnsi="Times New Roman"/>
          <w:sz w:val="24"/>
          <w:szCs w:val="24"/>
        </w:rPr>
      </w:pPr>
      <w:r w:rsidRPr="00A96CFF">
        <w:rPr>
          <w:rFonts w:ascii="Times New Roman" w:hAnsi="Times New Roman"/>
          <w:sz w:val="24"/>
          <w:szCs w:val="24"/>
        </w:rPr>
        <w:t>Has been comingled with other property which can not be subdivided without difficulty;</w:t>
      </w:r>
    </w:p>
    <w:p w:rsidR="00B070A3" w:rsidRPr="00A96CFF" w:rsidRDefault="00B070A3" w:rsidP="00B070A3">
      <w:pPr>
        <w:pStyle w:val="BodyTextIndent2"/>
        <w:spacing w:line="240" w:lineRule="auto"/>
        <w:ind w:left="0"/>
        <w:rPr>
          <w:rFonts w:ascii="Times New Roman" w:hAnsi="Times New Roman"/>
          <w:sz w:val="24"/>
          <w:szCs w:val="24"/>
        </w:rPr>
      </w:pPr>
      <w:r w:rsidRPr="00A96CFF">
        <w:rPr>
          <w:rFonts w:ascii="Times New Roman" w:hAnsi="Times New Roman"/>
          <w:sz w:val="24"/>
          <w:szCs w:val="24"/>
        </w:rPr>
        <w:t>It is the intent of the Untied States, pursuant to 21 USCA section 853, to seek forfeiture of any other property of said Defendants up to the value of the above foreitable property.</w:t>
      </w:r>
    </w:p>
    <w:p w:rsidR="00B070A3" w:rsidRPr="00A96CFF" w:rsidRDefault="00B070A3" w:rsidP="00B070A3">
      <w:pPr>
        <w:pStyle w:val="BodyTextIndent2"/>
        <w:spacing w:line="240" w:lineRule="auto"/>
        <w:ind w:left="0"/>
        <w:rPr>
          <w:rFonts w:ascii="Times New Roman" w:hAnsi="Times New Roman"/>
          <w:sz w:val="24"/>
          <w:szCs w:val="24"/>
        </w:rPr>
      </w:pPr>
      <w:r w:rsidRPr="00A96CFF">
        <w:rPr>
          <w:rFonts w:ascii="Times New Roman" w:hAnsi="Times New Roman"/>
          <w:sz w:val="24"/>
          <w:szCs w:val="24"/>
        </w:rPr>
        <w:t xml:space="preserve">          All in violation of 21 USC section(s) 841(a)(1), (b)1)(A), 846, 853(a)(1) and (2).</w:t>
      </w:r>
    </w:p>
    <w:p w:rsidR="00B070A3" w:rsidRPr="00A96CFF" w:rsidRDefault="00B070A3" w:rsidP="00B070A3">
      <w:pPr>
        <w:rPr>
          <w:rFonts w:ascii="Times New Roman" w:hAnsi="Times New Roman"/>
          <w:b/>
          <w:sz w:val="24"/>
          <w:szCs w:val="24"/>
        </w:rPr>
      </w:pPr>
    </w:p>
    <w:p w:rsidR="00B070A3" w:rsidRPr="00E2381A" w:rsidRDefault="00B070A3" w:rsidP="00B070A3">
      <w:pPr>
        <w:spacing w:before="100" w:beforeAutospacing="1" w:after="100" w:afterAutospacing="1" w:line="240" w:lineRule="auto"/>
        <w:rPr>
          <w:rFonts w:ascii="Times New Roman" w:hAnsi="Times New Roman"/>
          <w:i/>
          <w:iCs/>
          <w:sz w:val="24"/>
          <w:szCs w:val="24"/>
        </w:rPr>
      </w:pPr>
    </w:p>
    <w:p w:rsidR="00B070A3" w:rsidRPr="005B607D" w:rsidRDefault="00B070A3" w:rsidP="00B070A3">
      <w:pPr>
        <w:spacing w:before="100" w:beforeAutospacing="1" w:after="100" w:afterAutospacing="1" w:line="240" w:lineRule="auto"/>
        <w:rPr>
          <w:rFonts w:ascii="Times New Roman" w:hAnsi="Times New Roman"/>
        </w:rPr>
      </w:pPr>
      <w:r w:rsidRPr="00E2381A">
        <w:rPr>
          <w:rFonts w:ascii="Times New Roman" w:hAnsi="Times New Roman"/>
          <w:i/>
          <w:iCs/>
          <w:sz w:val="24"/>
          <w:szCs w:val="24"/>
        </w:rPr>
        <w:t>#</w:t>
      </w:r>
      <w:r w:rsidRPr="005B607D">
        <w:rPr>
          <w:rFonts w:ascii="Times New Roman" w:hAnsi="Times New Roman"/>
        </w:rPr>
        <w:t xml:space="preserve"> </w:t>
      </w:r>
    </w:p>
    <w:p w:rsidR="00B070A3" w:rsidRDefault="00B070A3" w:rsidP="00B070A3">
      <w:pPr>
        <w:spacing w:line="240" w:lineRule="auto"/>
        <w:rPr>
          <w:rFonts w:ascii="Times New Roman" w:hAnsi="Times New Roman"/>
          <w:sz w:val="24"/>
          <w:szCs w:val="24"/>
        </w:rPr>
      </w:pPr>
      <w:r>
        <w:rPr>
          <w:rFonts w:ascii="Times New Roman" w:hAnsi="Times New Roman"/>
          <w:sz w:val="40"/>
          <w:szCs w:val="40"/>
        </w:rPr>
        <w:t xml:space="preserve">OBAMA INFORMATION HRE </w:t>
      </w:r>
    </w:p>
    <w:p w:rsidR="00B070A3" w:rsidRDefault="00B070A3" w:rsidP="00B070A3">
      <w:pPr>
        <w:spacing w:line="240" w:lineRule="auto"/>
        <w:rPr>
          <w:rFonts w:ascii="Times New Roman" w:hAnsi="Times New Roman"/>
          <w:sz w:val="24"/>
          <w:szCs w:val="24"/>
        </w:rPr>
      </w:pPr>
    </w:p>
    <w:p w:rsidR="00B070A3" w:rsidRDefault="00B070A3" w:rsidP="00B070A3">
      <w:pPr>
        <w:spacing w:line="240" w:lineRule="auto"/>
        <w:rPr>
          <w:rFonts w:ascii="Times New Roman" w:hAnsi="Times New Roman"/>
          <w:color w:val="000000"/>
          <w:sz w:val="24"/>
          <w:szCs w:val="24"/>
        </w:rPr>
      </w:pPr>
      <w:r>
        <w:rPr>
          <w:rFonts w:ascii="Times New Roman" w:hAnsi="Times New Roman"/>
          <w:sz w:val="24"/>
          <w:szCs w:val="24"/>
        </w:rPr>
        <w:t xml:space="preserve">In furtherance of the agreement of the Defendants Plaintffs </w:t>
      </w:r>
      <w:r>
        <w:rPr>
          <w:rFonts w:ascii="Times New Roman" w:hAnsi="Times New Roman"/>
          <w:color w:val="000000"/>
          <w:sz w:val="24"/>
          <w:szCs w:val="24"/>
        </w:rPr>
        <w:t>on or about Dec. 2009</w:t>
      </w:r>
      <w:r>
        <w:rPr>
          <w:rFonts w:ascii="Times New Roman" w:hAnsi="Times New Roman"/>
          <w:sz w:val="24"/>
          <w:szCs w:val="24"/>
        </w:rPr>
        <w:t xml:space="preserve"> the Plaintiffs Father died, and while the Plaintiff was at the funeral in Michigan, Obama et al acted in joint participation with Roger, Mary Tonna, Shawn Dovanah, Alameda County Housing Authority director et al, acted in joint participation with convicted felons, </w:t>
      </w:r>
      <w:r w:rsidRPr="000366FE">
        <w:rPr>
          <w:rFonts w:ascii="Times New Roman" w:hAnsi="Times New Roman"/>
          <w:bCs/>
          <w:color w:val="000000"/>
          <w:sz w:val="24"/>
          <w:szCs w:val="24"/>
        </w:rPr>
        <w:t>illegally entered Sharon Bridgewater(Specialty Investment Group LLC</w:t>
      </w:r>
      <w:r w:rsidRPr="00E02F49">
        <w:rPr>
          <w:rFonts w:ascii="Times New Roman" w:hAnsi="Times New Roman"/>
          <w:sz w:val="24"/>
          <w:szCs w:val="24"/>
        </w:rPr>
        <w:t xml:space="preserve">, </w:t>
      </w:r>
      <w:r>
        <w:rPr>
          <w:rFonts w:ascii="Times New Roman" w:hAnsi="Times New Roman"/>
          <w:color w:val="000000"/>
          <w:sz w:val="24"/>
          <w:szCs w:val="24"/>
        </w:rPr>
        <w:t xml:space="preserve">and Specialty Global Investment INC. and/or Bridgewater and Company INC., </w:t>
      </w:r>
      <w:r>
        <w:rPr>
          <w:rFonts w:ascii="Times New Roman" w:hAnsi="Times New Roman"/>
          <w:bCs/>
          <w:color w:val="000000"/>
          <w:sz w:val="24"/>
          <w:szCs w:val="24"/>
        </w:rPr>
        <w:t xml:space="preserve">the defendants violated the Plaitiffs solitude, </w:t>
      </w:r>
      <w:r w:rsidRPr="000366FE">
        <w:rPr>
          <w:rFonts w:ascii="Times New Roman" w:hAnsi="Times New Roman"/>
          <w:sz w:val="24"/>
          <w:szCs w:val="24"/>
        </w:rPr>
        <w:t xml:space="preserve"> evaded the Plaintiff personal privacy, made a warrantless search, absent probable cause and/or exigent circumstances and “</w:t>
      </w:r>
      <w:r>
        <w:rPr>
          <w:rFonts w:ascii="Times New Roman" w:hAnsi="Times New Roman"/>
          <w:sz w:val="24"/>
          <w:szCs w:val="24"/>
          <w:u w:val="single"/>
        </w:rPr>
        <w:t xml:space="preserve">without </w:t>
      </w:r>
      <w:r w:rsidRPr="000366FE">
        <w:rPr>
          <w:rFonts w:ascii="Times New Roman" w:hAnsi="Times New Roman"/>
          <w:sz w:val="24"/>
          <w:szCs w:val="24"/>
          <w:u w:val="single"/>
        </w:rPr>
        <w:t>consent</w:t>
      </w:r>
      <w:r>
        <w:rPr>
          <w:rFonts w:ascii="Times New Roman" w:hAnsi="Times New Roman"/>
          <w:sz w:val="24"/>
          <w:szCs w:val="24"/>
        </w:rPr>
        <w:t>, ”c</w:t>
      </w:r>
      <w:r w:rsidRPr="000366FE">
        <w:rPr>
          <w:rFonts w:ascii="Times New Roman" w:hAnsi="Times New Roman"/>
          <w:sz w:val="24"/>
          <w:szCs w:val="24"/>
        </w:rPr>
        <w:t xml:space="preserve">riminally trespassed, </w:t>
      </w:r>
      <w:r>
        <w:rPr>
          <w:rFonts w:ascii="Times New Roman" w:hAnsi="Times New Roman"/>
          <w:sz w:val="24"/>
          <w:szCs w:val="24"/>
        </w:rPr>
        <w:t xml:space="preserve">on </w:t>
      </w:r>
      <w:r w:rsidRPr="000366FE">
        <w:rPr>
          <w:rFonts w:ascii="Times New Roman" w:hAnsi="Times New Roman"/>
          <w:bCs/>
          <w:color w:val="000000"/>
          <w:sz w:val="24"/>
          <w:szCs w:val="24"/>
        </w:rPr>
        <w:t xml:space="preserve">lawfully </w:t>
      </w:r>
      <w:r>
        <w:rPr>
          <w:rFonts w:ascii="Times New Roman" w:hAnsi="Times New Roman"/>
          <w:bCs/>
          <w:color w:val="000000"/>
          <w:sz w:val="24"/>
          <w:szCs w:val="24"/>
        </w:rPr>
        <w:t xml:space="preserve">lease </w:t>
      </w:r>
      <w:r w:rsidRPr="000366FE">
        <w:rPr>
          <w:rFonts w:ascii="Times New Roman" w:hAnsi="Times New Roman"/>
          <w:bCs/>
          <w:color w:val="000000"/>
          <w:sz w:val="24"/>
          <w:szCs w:val="24"/>
        </w:rPr>
        <w:t>without</w:t>
      </w:r>
      <w:r>
        <w:rPr>
          <w:rFonts w:ascii="Times New Roman" w:hAnsi="Times New Roman"/>
          <w:bCs/>
          <w:color w:val="000000"/>
          <w:sz w:val="24"/>
          <w:szCs w:val="24"/>
        </w:rPr>
        <w:t xml:space="preserve"> the right and </w:t>
      </w:r>
      <w:r w:rsidRPr="000366FE">
        <w:rPr>
          <w:rFonts w:ascii="Times New Roman" w:hAnsi="Times New Roman"/>
          <w:bCs/>
          <w:color w:val="000000"/>
          <w:sz w:val="24"/>
          <w:szCs w:val="24"/>
        </w:rPr>
        <w:t>without a search warrant</w:t>
      </w:r>
      <w:r>
        <w:rPr>
          <w:rFonts w:ascii="Times New Roman" w:hAnsi="Times New Roman"/>
          <w:bCs/>
          <w:color w:val="000000"/>
          <w:sz w:val="24"/>
          <w:szCs w:val="24"/>
        </w:rPr>
        <w:t xml:space="preserve"> and </w:t>
      </w:r>
      <w:r>
        <w:rPr>
          <w:rFonts w:ascii="Times New Roman" w:hAnsi="Times New Roman"/>
          <w:sz w:val="24"/>
          <w:szCs w:val="24"/>
        </w:rPr>
        <w:t xml:space="preserve"> took by theft or robbery the Plainti</w:t>
      </w:r>
      <w:r w:rsidRPr="000366FE">
        <w:rPr>
          <w:rFonts w:ascii="Times New Roman" w:hAnsi="Times New Roman"/>
          <w:sz w:val="24"/>
          <w:szCs w:val="24"/>
        </w:rPr>
        <w:t xml:space="preserve">f’s </w:t>
      </w:r>
      <w:r w:rsidRPr="00E02F49">
        <w:rPr>
          <w:rFonts w:ascii="Times New Roman" w:hAnsi="Times New Roman"/>
          <w:sz w:val="24"/>
          <w:szCs w:val="24"/>
        </w:rPr>
        <w:t>,</w:t>
      </w:r>
      <w:r>
        <w:rPr>
          <w:rFonts w:ascii="Times New Roman" w:hAnsi="Times New Roman"/>
          <w:color w:val="000000"/>
          <w:sz w:val="24"/>
          <w:szCs w:val="24"/>
        </w:rPr>
        <w:t xml:space="preserve">Specialty Investment Group LLC and Specialty Global Investment INC. and/or Bridgewater and Company INC.  </w:t>
      </w:r>
      <w:r w:rsidRPr="000366FE">
        <w:rPr>
          <w:rFonts w:ascii="Times New Roman" w:hAnsi="Times New Roman"/>
          <w:sz w:val="24"/>
          <w:szCs w:val="24"/>
        </w:rPr>
        <w:t>and/or family personal and/or business(es)</w:t>
      </w:r>
      <w:r>
        <w:rPr>
          <w:rFonts w:ascii="Times New Roman" w:hAnsi="Times New Roman"/>
          <w:color w:val="000000"/>
          <w:sz w:val="24"/>
          <w:szCs w:val="24"/>
        </w:rPr>
        <w:t xml:space="preserve"> </w:t>
      </w:r>
      <w:r w:rsidRPr="000366FE">
        <w:rPr>
          <w:rFonts w:ascii="Times New Roman" w:hAnsi="Times New Roman"/>
          <w:color w:val="000000"/>
          <w:sz w:val="24"/>
          <w:szCs w:val="24"/>
        </w:rPr>
        <w:t>intangible property valued at more than $5,000</w:t>
      </w:r>
      <w:r>
        <w:rPr>
          <w:rFonts w:ascii="Times New Roman" w:hAnsi="Times New Roman"/>
          <w:color w:val="000000"/>
          <w:sz w:val="24"/>
          <w:szCs w:val="24"/>
        </w:rPr>
        <w:t xml:space="preserve">(of </w:t>
      </w:r>
      <w:r>
        <w:rPr>
          <w:rFonts w:ascii="Times New Roman" w:hAnsi="Times New Roman"/>
          <w:color w:val="000000"/>
          <w:sz w:val="24"/>
          <w:szCs w:val="24"/>
        </w:rPr>
        <w:lastRenderedPageBreak/>
        <w:t>the</w:t>
      </w:r>
      <w:r w:rsidRPr="000366FE">
        <w:rPr>
          <w:rFonts w:ascii="Times New Roman" w:hAnsi="Times New Roman"/>
          <w:color w:val="000000"/>
          <w:sz w:val="24"/>
          <w:szCs w:val="24"/>
        </w:rPr>
        <w:t xml:space="preserve"> S</w:t>
      </w:r>
      <w:r>
        <w:rPr>
          <w:rFonts w:ascii="Times New Roman" w:hAnsi="Times New Roman"/>
          <w:color w:val="000000"/>
          <w:sz w:val="24"/>
          <w:szCs w:val="24"/>
        </w:rPr>
        <w:t>pecialty Investment Group LLC), and violated the complaintant 4</w:t>
      </w:r>
      <w:r w:rsidRPr="00F83583">
        <w:rPr>
          <w:rFonts w:ascii="Times New Roman" w:hAnsi="Times New Roman"/>
          <w:color w:val="000000"/>
          <w:sz w:val="24"/>
          <w:szCs w:val="24"/>
          <w:vertAlign w:val="superscript"/>
        </w:rPr>
        <w:t>th</w:t>
      </w:r>
      <w:r>
        <w:rPr>
          <w:rFonts w:ascii="Times New Roman" w:hAnsi="Times New Roman"/>
          <w:color w:val="000000"/>
          <w:sz w:val="24"/>
          <w:szCs w:val="24"/>
        </w:rPr>
        <w:t xml:space="preserve"> via 5</w:t>
      </w:r>
      <w:r w:rsidRPr="00F83583">
        <w:rPr>
          <w:rFonts w:ascii="Times New Roman" w:hAnsi="Times New Roman"/>
          <w:color w:val="000000"/>
          <w:sz w:val="24"/>
          <w:szCs w:val="24"/>
          <w:vertAlign w:val="superscript"/>
        </w:rPr>
        <w:t>th</w:t>
      </w:r>
      <w:r>
        <w:rPr>
          <w:rFonts w:ascii="Times New Roman" w:hAnsi="Times New Roman"/>
          <w:color w:val="000000"/>
          <w:sz w:val="24"/>
          <w:szCs w:val="24"/>
        </w:rPr>
        <w:t xml:space="preserve"> or 14</w:t>
      </w:r>
      <w:r w:rsidRPr="00F83583">
        <w:rPr>
          <w:rFonts w:ascii="Times New Roman" w:hAnsi="Times New Roman"/>
          <w:color w:val="000000"/>
          <w:sz w:val="24"/>
          <w:szCs w:val="24"/>
          <w:vertAlign w:val="superscript"/>
        </w:rPr>
        <w:t>th</w:t>
      </w:r>
      <w:r>
        <w:rPr>
          <w:rFonts w:ascii="Times New Roman" w:hAnsi="Times New Roman"/>
          <w:color w:val="000000"/>
          <w:sz w:val="24"/>
          <w:szCs w:val="24"/>
        </w:rPr>
        <w:t xml:space="preserve"> amendment US Constitutional right and did overt acts and/or in furtherance of the conspricy.</w:t>
      </w:r>
    </w:p>
    <w:p w:rsidR="00B070A3" w:rsidRDefault="00B070A3" w:rsidP="00B070A3">
      <w:pPr>
        <w:spacing w:line="240" w:lineRule="auto"/>
        <w:rPr>
          <w:rFonts w:ascii="Times New Roman" w:hAnsi="Times New Roman"/>
          <w:color w:val="000000"/>
          <w:sz w:val="24"/>
          <w:szCs w:val="24"/>
        </w:rPr>
      </w:pPr>
    </w:p>
    <w:p w:rsidR="00B070A3" w:rsidRDefault="00B070A3" w:rsidP="00B070A3">
      <w:pPr>
        <w:spacing w:line="240" w:lineRule="auto"/>
        <w:rPr>
          <w:rFonts w:ascii="Times New Roman" w:hAnsi="Times New Roman"/>
          <w:color w:val="000000"/>
          <w:sz w:val="24"/>
          <w:szCs w:val="24"/>
        </w:rPr>
      </w:pPr>
    </w:p>
    <w:p w:rsidR="00B070A3" w:rsidRDefault="00B070A3" w:rsidP="00B070A3">
      <w:pPr>
        <w:spacing w:line="240" w:lineRule="auto"/>
        <w:rPr>
          <w:rFonts w:ascii="Times New Roman" w:hAnsi="Times New Roman"/>
          <w:color w:val="000000"/>
          <w:sz w:val="24"/>
          <w:szCs w:val="24"/>
        </w:rPr>
      </w:pPr>
      <w:r>
        <w:rPr>
          <w:rFonts w:ascii="Times New Roman" w:hAnsi="Times New Roman"/>
          <w:color w:val="000000"/>
          <w:sz w:val="24"/>
          <w:szCs w:val="24"/>
        </w:rPr>
        <w:t xml:space="preserve">The Plaintiff filed a small claims lawsuit, in furtherance of the unlawful agreement Obama and/or Holder acted in joint participation with small claims court judge, and issued a void order, stating that the Plaintiff was not entitled to any relief and did overt acts or omissions to further the objective of the conspiracy. </w:t>
      </w:r>
    </w:p>
    <w:p w:rsidR="00B070A3" w:rsidRDefault="00B070A3" w:rsidP="00B070A3">
      <w:pPr>
        <w:spacing w:line="240" w:lineRule="auto"/>
        <w:rPr>
          <w:rFonts w:ascii="Times New Roman" w:hAnsi="Times New Roman"/>
          <w:color w:val="000000"/>
          <w:sz w:val="24"/>
          <w:szCs w:val="24"/>
        </w:rPr>
      </w:pPr>
    </w:p>
    <w:p w:rsidR="00B070A3" w:rsidRDefault="00B070A3" w:rsidP="00B070A3">
      <w:pPr>
        <w:spacing w:line="240" w:lineRule="auto"/>
        <w:rPr>
          <w:rFonts w:ascii="Times New Roman" w:hAnsi="Times New Roman"/>
          <w:color w:val="000000"/>
          <w:sz w:val="24"/>
          <w:szCs w:val="24"/>
        </w:rPr>
      </w:pPr>
    </w:p>
    <w:p w:rsidR="00B070A3" w:rsidRDefault="00B070A3" w:rsidP="00B070A3">
      <w:pPr>
        <w:spacing w:line="240" w:lineRule="auto"/>
        <w:rPr>
          <w:rFonts w:ascii="Times New Roman" w:hAnsi="Times New Roman"/>
          <w:sz w:val="24"/>
          <w:szCs w:val="24"/>
        </w:rPr>
      </w:pPr>
      <w:r>
        <w:rPr>
          <w:rFonts w:ascii="Times New Roman" w:hAnsi="Times New Roman"/>
          <w:sz w:val="24"/>
          <w:szCs w:val="24"/>
        </w:rPr>
        <w:t>In furtherance of the unlawful agreement of the Defendants, the  Defenadants fraudulently concealed known facts they were under a duty to disclose to Plaintiff(s), abused the Superior Court of Alameda County and caused to be filed and recorded in the superior court of Alameda County below as follows and did overt acts or omissions to further the objective of the conspiracy.</w:t>
      </w:r>
    </w:p>
    <w:p w:rsidR="00B070A3" w:rsidRDefault="00B070A3" w:rsidP="00B070A3">
      <w:pPr>
        <w:spacing w:line="240" w:lineRule="auto"/>
        <w:rPr>
          <w:rFonts w:ascii="Times New Roman" w:hAnsi="Times New Roman"/>
          <w:sz w:val="24"/>
          <w:szCs w:val="24"/>
        </w:rPr>
      </w:pPr>
    </w:p>
    <w:p w:rsidR="00B070A3" w:rsidRDefault="00B070A3" w:rsidP="00B070A3">
      <w:pPr>
        <w:spacing w:line="240" w:lineRule="auto"/>
        <w:rPr>
          <w:rFonts w:ascii="Times New Roman" w:hAnsi="Times New Roman"/>
          <w:sz w:val="24"/>
          <w:szCs w:val="24"/>
        </w:rPr>
      </w:pPr>
    </w:p>
    <w:p w:rsidR="00B070A3" w:rsidRDefault="00B070A3" w:rsidP="00B070A3">
      <w:pPr>
        <w:spacing w:line="240" w:lineRule="auto"/>
        <w:rPr>
          <w:rFonts w:ascii="Times New Roman" w:hAnsi="Times New Roman"/>
          <w:sz w:val="24"/>
          <w:szCs w:val="24"/>
        </w:rPr>
      </w:pPr>
    </w:p>
    <w:p w:rsidR="00B070A3" w:rsidRPr="003713C0" w:rsidRDefault="00B070A3" w:rsidP="00B070A3">
      <w:pPr>
        <w:pStyle w:val="Default"/>
        <w:rPr>
          <w:rFonts w:ascii="Times New Roman" w:hAnsi="Times New Roman" w:cs="Times New Roman"/>
          <w:color w:val="auto"/>
        </w:rPr>
      </w:pPr>
      <w:r w:rsidRPr="003713C0">
        <w:rPr>
          <w:rFonts w:ascii="Times New Roman" w:hAnsi="Times New Roman" w:cs="Times New Roman"/>
          <w:color w:val="auto"/>
        </w:rPr>
        <w:t>Calling to the conclusions” of law, to wit:</w:t>
      </w:r>
      <w:r w:rsidRPr="003713C0">
        <w:rPr>
          <w:rFonts w:ascii="Times New Roman" w:hAnsi="Times New Roman" w:cs="Times New Roman"/>
          <w:color w:val="auto"/>
        </w:rPr>
        <w:br/>
      </w:r>
      <w:r w:rsidRPr="003713C0">
        <w:rPr>
          <w:rFonts w:ascii="Times New Roman" w:hAnsi="Times New Roman" w:cs="Times New Roman"/>
          <w:color w:val="auto"/>
        </w:rPr>
        <w:br/>
        <w:t xml:space="preserve">     (1) Barak H. Obama[AKA Barry Soetoes] in his official capacity as United States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President and/or Loretta Lynch in her official capacity as United States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Attorney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lacks the second OATH OF OFFICE expressly required by 28 U.S.C. 544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and Article VI, Clause 3 in theU.S. Constitution ("6:3");</w:t>
      </w:r>
      <w:r w:rsidRPr="003713C0">
        <w:rPr>
          <w:rFonts w:ascii="Times New Roman" w:hAnsi="Times New Roman" w:cs="Times New Roman"/>
          <w:color w:val="auto"/>
        </w:rPr>
        <w:br/>
        <w:t>         </w:t>
      </w:r>
      <w:r w:rsidRPr="003713C0">
        <w:rPr>
          <w:rFonts w:ascii="Times New Roman" w:hAnsi="Times New Roman" w:cs="Times New Roman"/>
          <w:color w:val="auto"/>
        </w:rPr>
        <w:br/>
        <w:t xml:space="preserve">     (2) Barak H. Obama[AKA Barry Soetoes] in his official capacity as United States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President and/or Loretta Lynch in her official capacity as United States Attorney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lacks power of attorney legally to represent the "UNITED STATES OF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AMERICA" as such before Federal courts: see 28 U.S.C. 530B, 547, 1345, 1346,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1746(1) in particular;</w:t>
      </w:r>
      <w:r w:rsidRPr="003713C0">
        <w:rPr>
          <w:rFonts w:ascii="Times New Roman" w:hAnsi="Times New Roman" w:cs="Times New Roman"/>
          <w:color w:val="auto"/>
        </w:rPr>
        <w:br/>
        <w:t>         </w:t>
      </w:r>
      <w:r w:rsidRPr="003713C0">
        <w:rPr>
          <w:rFonts w:ascii="Times New Roman" w:hAnsi="Times New Roman" w:cs="Times New Roman"/>
          <w:color w:val="auto"/>
        </w:rPr>
        <w:br/>
        <w:t xml:space="preserve">     (3) Barak H. Obama[AKA Barry Soetoes] in his official capacity as United States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President and/or Loretta Lynch in her official capacity as United States Attorney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is not an "authorized President and/or United States Attorney General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assistant" hence not a lawful "attorney for the government" as the latter terms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occur at FRCrP Rules 1, 6 and 7 (definitions, who can be present,</w:t>
      </w:r>
      <w:r w:rsidRPr="003713C0">
        <w:rPr>
          <w:rFonts w:ascii="Times New Roman" w:hAnsi="Times New Roman" w:cs="Times New Roman"/>
          <w:color w:val="auto"/>
        </w:rPr>
        <w:br/>
        <w:t>          who can sign);</w:t>
      </w:r>
      <w:r w:rsidRPr="003713C0">
        <w:rPr>
          <w:rFonts w:ascii="Times New Roman" w:hAnsi="Times New Roman" w:cs="Times New Roman"/>
          <w:color w:val="auto"/>
        </w:rPr>
        <w:br/>
        <w:t>         </w:t>
      </w:r>
      <w:r w:rsidRPr="003713C0">
        <w:rPr>
          <w:rFonts w:ascii="Times New Roman" w:hAnsi="Times New Roman" w:cs="Times New Roman"/>
          <w:color w:val="auto"/>
        </w:rPr>
        <w:br/>
        <w:t>         </w:t>
      </w:r>
      <w:r w:rsidRPr="003713C0">
        <w:rPr>
          <w:rFonts w:ascii="Times New Roman" w:hAnsi="Times New Roman" w:cs="Times New Roman"/>
          <w:color w:val="auto"/>
        </w:rPr>
        <w:br/>
        <w:t xml:space="preserve">     (4) Loretta Lynch in her official capacity as United States Attorney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lacks the mandatory SENATE CONFIRMATION expressly required by 5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U.S.C. 2902(c), and by either the Appointments Clause ("2:2:2")</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w:t>
      </w:r>
      <w:r w:rsidRPr="003713C0">
        <w:rPr>
          <w:rFonts w:ascii="Times New Roman" w:hAnsi="Times New Roman" w:cs="Times New Roman"/>
          <w:color w:val="auto"/>
        </w:rPr>
        <w:br/>
      </w:r>
      <w:r w:rsidRPr="003713C0">
        <w:rPr>
          <w:rFonts w:ascii="Times New Roman" w:hAnsi="Times New Roman" w:cs="Times New Roman"/>
          <w:color w:val="auto"/>
        </w:rPr>
        <w:br/>
      </w:r>
      <w:r w:rsidRPr="003713C0">
        <w:rPr>
          <w:rFonts w:ascii="Times New Roman" w:hAnsi="Times New Roman" w:cs="Times New Roman"/>
          <w:color w:val="auto"/>
        </w:rPr>
        <w:lastRenderedPageBreak/>
        <w:br/>
        <w:t xml:space="preserve">     (5) Barak H. Obama[AKA Barry Soetoes] in his official capacity as United States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President and/or Loretta Lynch in her official capacity as United States Attorney </w:t>
      </w:r>
    </w:p>
    <w:p w:rsidR="00B070A3" w:rsidRPr="003713C0"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PRESIDENTIAL COMMISSION is incomplete,</w:t>
      </w:r>
      <w:r w:rsidRPr="003713C0">
        <w:rPr>
          <w:rFonts w:ascii="Times New Roman" w:hAnsi="Times New Roman" w:cs="Times New Roman"/>
          <w:color w:val="auto"/>
        </w:rPr>
        <w:br/>
        <w:t> </w:t>
      </w:r>
      <w:r w:rsidRPr="003713C0">
        <w:rPr>
          <w:rFonts w:ascii="Times New Roman" w:hAnsi="Times New Roman" w:cs="Times New Roman"/>
          <w:color w:val="auto"/>
        </w:rPr>
        <w:br/>
        <w:t>         </w:t>
      </w:r>
      <w:r w:rsidRPr="003713C0">
        <w:rPr>
          <w:rFonts w:ascii="Times New Roman" w:hAnsi="Times New Roman" w:cs="Times New Roman"/>
          <w:color w:val="auto"/>
        </w:rPr>
        <w:br/>
        <w:t xml:space="preserve">     (6) Loretta Lynch in her official capacity as United States Attorney </w:t>
      </w:r>
    </w:p>
    <w:p w:rsidR="00B070A3" w:rsidRDefault="00B070A3" w:rsidP="00B070A3">
      <w:pPr>
        <w:pStyle w:val="Default"/>
        <w:ind w:left="-90" w:firstLine="90"/>
        <w:rPr>
          <w:rFonts w:ascii="Times New Roman" w:hAnsi="Times New Roman" w:cs="Times New Roman"/>
          <w:color w:val="auto"/>
        </w:rPr>
      </w:pPr>
      <w:r w:rsidRPr="003713C0">
        <w:rPr>
          <w:rFonts w:ascii="Times New Roman" w:hAnsi="Times New Roman" w:cs="Times New Roman"/>
          <w:color w:val="auto"/>
        </w:rPr>
        <w:t xml:space="preserve">         General  own SF-61 is null and void and without any legal effect because:</w:t>
      </w:r>
      <w:r w:rsidRPr="003713C0">
        <w:rPr>
          <w:rFonts w:ascii="Times New Roman" w:hAnsi="Times New Roman" w:cs="Times New Roman"/>
          <w:color w:val="auto"/>
        </w:rPr>
        <w:br/>
        <w:t>         </w:t>
      </w:r>
      <w:r w:rsidRPr="003713C0">
        <w:rPr>
          <w:rFonts w:ascii="Times New Roman" w:hAnsi="Times New Roman" w:cs="Times New Roman"/>
          <w:color w:val="auto"/>
        </w:rPr>
        <w:br/>
        <w:t>         (a) she was nominated, appointed by a President who;  1)</w:t>
      </w:r>
      <w:r>
        <w:rPr>
          <w:rFonts w:ascii="Times New Roman" w:hAnsi="Times New Roman" w:cs="Times New Roman"/>
          <w:color w:val="auto"/>
        </w:rPr>
        <w:t xml:space="preserve">has repeatedly violated his oath of </w:t>
      </w:r>
    </w:p>
    <w:p w:rsidR="00B070A3" w:rsidRPr="003713C0" w:rsidRDefault="00B070A3" w:rsidP="00B070A3">
      <w:pPr>
        <w:pStyle w:val="Default"/>
        <w:ind w:left="-90" w:firstLine="90"/>
        <w:rPr>
          <w:rFonts w:ascii="Times New Roman" w:hAnsi="Times New Roman" w:cs="Times New Roman"/>
          <w:color w:val="auto"/>
        </w:rPr>
      </w:pPr>
      <w:r>
        <w:rPr>
          <w:rFonts w:ascii="Times New Roman" w:hAnsi="Times New Roman" w:cs="Times New Roman"/>
          <w:color w:val="auto"/>
        </w:rPr>
        <w:t xml:space="preserve">            office and ineligible as president </w:t>
      </w:r>
      <w:r w:rsidRPr="003713C0">
        <w:rPr>
          <w:rFonts w:ascii="Times New Roman" w:hAnsi="Times New Roman" w:cs="Times New Roman"/>
          <w:color w:val="auto"/>
        </w:rPr>
        <w:t xml:space="preserve">, </w:t>
      </w:r>
    </w:p>
    <w:p w:rsidR="00B070A3" w:rsidRPr="003713C0" w:rsidRDefault="00B070A3" w:rsidP="00B070A3">
      <w:pPr>
        <w:pStyle w:val="Default"/>
        <w:ind w:left="810" w:hanging="810"/>
        <w:rPr>
          <w:rFonts w:ascii="Times New Roman" w:hAnsi="Times New Roman" w:cs="Times New Roman"/>
          <w:color w:val="auto"/>
        </w:rPr>
      </w:pPr>
      <w:r w:rsidRPr="003713C0">
        <w:rPr>
          <w:rFonts w:ascii="Times New Roman" w:hAnsi="Times New Roman" w:cs="Times New Roman"/>
          <w:color w:val="auto"/>
        </w:rPr>
        <w:t xml:space="preserve">            2)violate his oath of office, knowingly committed criminal acts, and lacks the constitutional authority to nominate, appoint Loretta Lynch in her official capacity.             </w:t>
      </w:r>
    </w:p>
    <w:p w:rsidR="00B070A3" w:rsidRPr="003713C0" w:rsidRDefault="00B070A3" w:rsidP="00B070A3">
      <w:pPr>
        <w:pStyle w:val="Default"/>
        <w:ind w:left="810" w:hanging="810"/>
        <w:rPr>
          <w:rFonts w:ascii="Times New Roman" w:hAnsi="Times New Roman" w:cs="Times New Roman"/>
          <w:color w:val="auto"/>
        </w:rPr>
      </w:pPr>
    </w:p>
    <w:p w:rsidR="00B070A3" w:rsidRDefault="00B070A3" w:rsidP="00B070A3">
      <w:pPr>
        <w:spacing w:line="240" w:lineRule="auto"/>
        <w:rPr>
          <w:rFonts w:ascii="Times New Roman" w:hAnsi="Times New Roman"/>
          <w:sz w:val="24"/>
          <w:szCs w:val="24"/>
        </w:rPr>
      </w:pPr>
      <w:r w:rsidRPr="003713C0">
        <w:rPr>
          <w:rFonts w:ascii="Times New Roman" w:hAnsi="Times New Roman"/>
        </w:rPr>
        <w:br/>
      </w:r>
    </w:p>
    <w:p w:rsidR="00B070A3" w:rsidRDefault="00B070A3" w:rsidP="00B070A3">
      <w:pPr>
        <w:widowControl w:val="0"/>
        <w:autoSpaceDE w:val="0"/>
        <w:autoSpaceDN w:val="0"/>
        <w:adjustRightInd w:val="0"/>
        <w:spacing w:after="200" w:line="276" w:lineRule="auto"/>
        <w:rPr>
          <w:rFonts w:ascii="Times New Roman" w:hAnsi="Times New Roman"/>
          <w:color w:val="000000"/>
          <w:sz w:val="24"/>
          <w:szCs w:val="24"/>
        </w:rPr>
      </w:pPr>
      <w:r>
        <w:rPr>
          <w:rFonts w:ascii="Times New Roman" w:hAnsi="Times New Roman"/>
          <w:sz w:val="24"/>
          <w:szCs w:val="24"/>
        </w:rPr>
        <w:t xml:space="preserve">The </w:t>
      </w:r>
      <w:r w:rsidRPr="00CA4E25">
        <w:rPr>
          <w:rFonts w:ascii="Times New Roman" w:hAnsi="Times New Roman"/>
          <w:color w:val="000000"/>
          <w:sz w:val="24"/>
          <w:szCs w:val="24"/>
        </w:rPr>
        <w:t>Alleged agents of the United States have invaded Plaintiff's private property,  without a warrant having been issued to search or seize  said property.   Said  agents also  arrested Plaintiff, without a warrant having been issued for Her arrest  The search, seizure, and  arrest were  all perpetrated  by said  agents under color of  law, proceeding  as in rem actions subject to Rule C of the Supplemental  Rules for Certain Admiralty and Maritime Claims (hereinafter "Supplemental Rules").</w:t>
      </w:r>
    </w:p>
    <w:p w:rsidR="00B070A3" w:rsidRDefault="00B070A3" w:rsidP="00B070A3">
      <w:pPr>
        <w:widowControl w:val="0"/>
        <w:autoSpaceDE w:val="0"/>
        <w:autoSpaceDN w:val="0"/>
        <w:adjustRightInd w:val="0"/>
        <w:spacing w:after="200" w:line="276" w:lineRule="auto"/>
        <w:rPr>
          <w:rFonts w:ascii="Times New Roman" w:hAnsi="Times New Roman"/>
          <w:color w:val="000000"/>
          <w:sz w:val="24"/>
          <w:szCs w:val="24"/>
        </w:rPr>
      </w:pPr>
    </w:p>
    <w:p w:rsidR="00B070A3" w:rsidRPr="00AA2490" w:rsidRDefault="00B070A3" w:rsidP="00B070A3">
      <w:pPr>
        <w:widowControl w:val="0"/>
        <w:autoSpaceDE w:val="0"/>
        <w:autoSpaceDN w:val="0"/>
        <w:adjustRightInd w:val="0"/>
        <w:spacing w:after="200" w:line="276" w:lineRule="auto"/>
        <w:rPr>
          <w:rFonts w:ascii="Times New Roman" w:hAnsi="Times New Roman"/>
          <w:sz w:val="24"/>
          <w:szCs w:val="24"/>
          <w:lang w:val="en"/>
        </w:rPr>
      </w:pP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Said agents  violated that portion of the Supplemental Rules which requires  a verified complaint before Plaintiff's goods and chattels could  be attached,  and which  also  requires  that  no judgment by  default shall  be entered except upon proof that the garnishee has been given notice of the action.  Specifically:</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Rule C. Actions in Rem:  Special Provisions</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(2)  Complaint.   In actions  in rem  the complaint shall be</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verified on  oath or  solemn affirmation.  It shall describe</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with reasonable  particularity  the  property  that  is  the</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subject of  the action  and state  that  it  is  within  the</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district or  will be  during the pendency of the action.  In</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actions for  the enforcement  of forfeiture for violation of</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any statute  of the  United States the complaint shall state</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the place  of seizure  and whether  it was  on  land  or  on</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navigable waters,  and shall contain such allegations as may</w:t>
      </w:r>
    </w:p>
    <w:p w:rsidR="00B070A3" w:rsidRPr="00CA4E25"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be required  by the  statute pursuant to which the action is</w:t>
      </w:r>
    </w:p>
    <w:p w:rsidR="00B070A3" w:rsidRDefault="00B070A3" w:rsidP="00B07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firstLine="90"/>
        <w:rPr>
          <w:rFonts w:ascii="Times New Roman" w:hAnsi="Times New Roman"/>
          <w:color w:val="000000"/>
          <w:sz w:val="24"/>
          <w:szCs w:val="24"/>
        </w:rPr>
      </w:pPr>
      <w:r w:rsidRPr="00CA4E25">
        <w:rPr>
          <w:rFonts w:ascii="Times New Roman" w:hAnsi="Times New Roman"/>
          <w:color w:val="000000"/>
          <w:sz w:val="24"/>
          <w:szCs w:val="24"/>
        </w:rPr>
        <w:t xml:space="preserve">     brought.</w:t>
      </w:r>
    </w:p>
    <w:p w:rsidR="00B070A3" w:rsidRPr="00746F58" w:rsidRDefault="00B070A3" w:rsidP="00B070A3">
      <w:pPr>
        <w:pStyle w:val="BodyTextIndent2"/>
        <w:spacing w:line="240" w:lineRule="auto"/>
        <w:ind w:left="720" w:firstLine="90"/>
        <w:rPr>
          <w:rFonts w:ascii="Times Roman" w:hAnsi="Times Roman"/>
          <w:b/>
        </w:rPr>
      </w:pPr>
    </w:p>
    <w:p w:rsidR="00B070A3" w:rsidRPr="00B55DAE" w:rsidRDefault="00B070A3" w:rsidP="00B070A3">
      <w:pPr>
        <w:spacing w:before="100" w:beforeAutospacing="1" w:after="100" w:afterAutospacing="1" w:line="240" w:lineRule="auto"/>
        <w:rPr>
          <w:rFonts w:ascii="Times New Roman" w:hAnsi="Times New Roman"/>
          <w:sz w:val="24"/>
          <w:szCs w:val="24"/>
        </w:rPr>
      </w:pPr>
    </w:p>
    <w:p w:rsidR="00B070A3" w:rsidRDefault="00B070A3" w:rsidP="00B070A3">
      <w:pPr>
        <w:pStyle w:val="Default"/>
        <w:ind w:left="-90" w:firstLine="90"/>
        <w:rPr>
          <w:rFonts w:ascii="Trebuchet MS" w:hAnsi="Trebuchet MS"/>
          <w:color w:val="333333"/>
        </w:rPr>
      </w:pPr>
      <w:r>
        <w:rPr>
          <w:rFonts w:ascii="Trebuchet MS" w:hAnsi="Trebuchet MS"/>
          <w:color w:val="333333"/>
        </w:rPr>
        <w:lastRenderedPageBreak/>
        <w:br/>
        <w:t xml:space="preserve">      </w:t>
      </w:r>
    </w:p>
    <w:p w:rsidR="00B070A3" w:rsidRPr="00AA2490" w:rsidRDefault="00B070A3" w:rsidP="00B070A3">
      <w:pPr>
        <w:pStyle w:val="Default"/>
        <w:ind w:left="-90" w:firstLine="90"/>
        <w:rPr>
          <w:rFonts w:ascii="Trebuchet MS" w:hAnsi="Trebuchet MS"/>
          <w:b/>
          <w:color w:val="333333"/>
        </w:rPr>
      </w:pPr>
    </w:p>
    <w:p w:rsidR="00B070A3" w:rsidRPr="00AA2490" w:rsidRDefault="00B070A3" w:rsidP="00B070A3">
      <w:pPr>
        <w:pStyle w:val="Default"/>
        <w:ind w:left="-90" w:firstLine="90"/>
        <w:rPr>
          <w:rFonts w:ascii="Times New Roman" w:hAnsi="Times New Roman" w:cs="Times New Roman"/>
          <w:b/>
          <w:color w:val="333333"/>
        </w:rPr>
      </w:pPr>
      <w:r w:rsidRPr="00AA2490">
        <w:rPr>
          <w:rFonts w:ascii="Times New Roman" w:hAnsi="Times New Roman" w:cs="Times New Roman"/>
          <w:b/>
          <w:color w:val="333333"/>
        </w:rPr>
        <w:t xml:space="preserve">WRONGFULLY MALICIOUSLY PROSECUTED AND/OR INCARCERATED </w:t>
      </w:r>
    </w:p>
    <w:p w:rsidR="00B070A3" w:rsidRPr="00EC7942" w:rsidRDefault="00B070A3" w:rsidP="00B070A3">
      <w:pPr>
        <w:pStyle w:val="Default"/>
        <w:ind w:left="-90" w:firstLine="90"/>
        <w:rPr>
          <w:rFonts w:ascii="Times New Roman" w:hAnsi="Times New Roman" w:cs="Times New Roman"/>
          <w:color w:val="333333"/>
        </w:rPr>
      </w:pPr>
      <w:r w:rsidRPr="00AA2490">
        <w:rPr>
          <w:rFonts w:ascii="Times New Roman" w:hAnsi="Times New Roman" w:cs="Times New Roman"/>
          <w:b/>
          <w:color w:val="333333"/>
        </w:rPr>
        <w:t xml:space="preserve"> CONTINOUSLY</w:t>
      </w:r>
      <w:r w:rsidRPr="00EC7942">
        <w:rPr>
          <w:rFonts w:ascii="Times New Roman" w:hAnsi="Times New Roman" w:cs="Times New Roman"/>
          <w:color w:val="333333"/>
        </w:rPr>
        <w:br/>
      </w:r>
      <w:r w:rsidRPr="00EC7942">
        <w:rPr>
          <w:rFonts w:ascii="Times New Roman" w:hAnsi="Times New Roman" w:cs="Times New Roman"/>
          <w:color w:val="333333"/>
        </w:rPr>
        <w:br/>
        <w:t xml:space="preserve">     Relator Sharon Bridgewater and/or James S. Bridgewater has been maliciously prosecuted, wrongly incarcerated continuously since 9/14/2007, and damaged extensively by an organized conspiracy, perpetrated by at least a dozen named suspects now formally charged in this complaint including but not limited to 18 U.S.C. 241, 242, 1513, 1519, 1962(d), 42 U.S.C. 1985 (Conspiracy to interfere with civil rights) and 42 U.S.C. 1986 (Neglect to prevent conspiracy). </w:t>
      </w:r>
      <w:r w:rsidRPr="00EC7942">
        <w:rPr>
          <w:rFonts w:ascii="Times New Roman" w:hAnsi="Times New Roman" w:cs="Times New Roman"/>
          <w:color w:val="333333"/>
        </w:rPr>
        <w:br/>
      </w:r>
      <w:r w:rsidRPr="00EC7942">
        <w:rPr>
          <w:rFonts w:ascii="Times New Roman" w:hAnsi="Times New Roman" w:cs="Times New Roman"/>
          <w:color w:val="333333"/>
        </w:rPr>
        <w:br/>
      </w:r>
      <w:r w:rsidRPr="00EC7942">
        <w:rPr>
          <w:rFonts w:ascii="Times New Roman" w:hAnsi="Times New Roman" w:cs="Times New Roman"/>
          <w:color w:val="333333"/>
        </w:rPr>
        <w:br/>
      </w:r>
    </w:p>
    <w:p w:rsidR="00B070A3" w:rsidRPr="00EC7942" w:rsidRDefault="00B070A3" w:rsidP="00B070A3">
      <w:pPr>
        <w:pStyle w:val="Default"/>
        <w:ind w:left="-90" w:firstLine="90"/>
        <w:rPr>
          <w:rFonts w:ascii="Times New Roman" w:hAnsi="Times New Roman" w:cs="Times New Roman"/>
          <w:color w:val="333333"/>
        </w:rPr>
      </w:pPr>
      <w:r w:rsidRPr="00EC7942">
        <w:rPr>
          <w:rFonts w:ascii="Times New Roman" w:hAnsi="Times New Roman" w:cs="Times New Roman"/>
          <w:b/>
          <w:color w:val="333333"/>
        </w:rPr>
        <w:t xml:space="preserve">                         PRELIMINARY APPLICATION FOR WRIT</w:t>
      </w:r>
      <w:r w:rsidRPr="00EC7942">
        <w:rPr>
          <w:rFonts w:ascii="Times New Roman" w:hAnsi="Times New Roman" w:cs="Times New Roman"/>
          <w:b/>
          <w:color w:val="333333"/>
        </w:rPr>
        <w:br/>
        <w:t xml:space="preserve">               IN THE NAME OF HABEAS CORPUS: 28 U.S.C. 2245</w:t>
      </w:r>
      <w:r w:rsidRPr="00EC7942">
        <w:rPr>
          <w:rFonts w:ascii="Times New Roman" w:hAnsi="Times New Roman" w:cs="Times New Roman"/>
          <w:b/>
          <w:color w:val="333333"/>
        </w:rPr>
        <w:br/>
      </w:r>
      <w:r w:rsidRPr="00EC7942">
        <w:rPr>
          <w:rFonts w:ascii="Times New Roman" w:hAnsi="Times New Roman" w:cs="Times New Roman"/>
          <w:b/>
          <w:color w:val="333333"/>
        </w:rPr>
        <w:br/>
      </w:r>
      <w:r w:rsidRPr="00EC7942">
        <w:rPr>
          <w:rFonts w:ascii="Times New Roman" w:hAnsi="Times New Roman" w:cs="Times New Roman"/>
          <w:color w:val="333333"/>
        </w:rPr>
        <w:t>     Relator Sharon Bridgewater is the proper Person for whom the requested Writ of Habeas Corpus is intended.</w:t>
      </w:r>
      <w:r w:rsidRPr="00EC7942">
        <w:rPr>
          <w:rFonts w:ascii="Times New Roman" w:hAnsi="Times New Roman" w:cs="Times New Roman"/>
          <w:color w:val="333333"/>
        </w:rPr>
        <w:br/>
      </w:r>
      <w:r w:rsidRPr="00EC7942">
        <w:rPr>
          <w:rFonts w:ascii="Times New Roman" w:hAnsi="Times New Roman" w:cs="Times New Roman"/>
          <w:color w:val="333333"/>
        </w:rPr>
        <w:br/>
        <w:t>    She in 1993 while a student at the University of Michigan, was discriminatd against based on race, class, gender, unlawfully “stopped” searched by a police officer without due process of law, was not given a traffic citiation, which caused irreversible psychological damaged.    She in 1998 -2001 subsesquently was a victim of continual rape by fraud by an illegal immigrate, which caused horrific, irreversible psychological damaged. She in 2004 – 2007 while conducting interstate commerce-operating her business, violating no laws)was discriminated against based on race, class, gender, unlawfully “stopped” numerous times by Lawrenceville Police Department “for no apparent reason” and subsequently stopped at gunpoint by “five or six police officers assaulted, humiliated, degraded in the City of Lawrenceville, GA (known as the City/Capitol of the Klu, Klux, Klan)for an “alleged” improper lane change, arrested on 11/20/2005, unlawful held in violation of international/Federal/State laws, subjected to peonage and Slavery, force to pay fines without due process of law and vehical(s) taken without due process of law.  She in 10/31/ 2007 while conducting interstate commerce-operating her business, violating no laws)was discriminated against based on race, class, gender, unlawfully “stopped”  arrested without due process of la  unlawful search, place of business or personal property stolen by police converted at his private apartment</w:t>
      </w:r>
    </w:p>
    <w:p w:rsidR="00B070A3" w:rsidRPr="00EC7942" w:rsidRDefault="00B070A3" w:rsidP="00B070A3">
      <w:pPr>
        <w:pStyle w:val="Default"/>
        <w:ind w:left="-90" w:firstLine="90"/>
        <w:rPr>
          <w:rFonts w:ascii="Times New Roman" w:hAnsi="Times New Roman" w:cs="Times New Roman"/>
          <w:color w:val="333333"/>
        </w:rPr>
      </w:pPr>
    </w:p>
    <w:p w:rsidR="00B070A3" w:rsidRPr="00EC7942" w:rsidRDefault="00B070A3" w:rsidP="00B070A3">
      <w:pPr>
        <w:pStyle w:val="Default"/>
        <w:ind w:left="-90" w:firstLine="90"/>
        <w:rPr>
          <w:rFonts w:ascii="Times New Roman" w:hAnsi="Times New Roman" w:cs="Times New Roman"/>
          <w:color w:val="333333"/>
        </w:rPr>
      </w:pPr>
      <w:r w:rsidRPr="00EC7942">
        <w:rPr>
          <w:rFonts w:ascii="Times New Roman" w:hAnsi="Times New Roman" w:cs="Times New Roman"/>
          <w:color w:val="333333"/>
        </w:rPr>
        <w:t xml:space="preserve">She in 12/31/ 2007 while conducting interstate commerce-operating her business, violating no laws and on Christmas eve was maliciously evicted from her home in California (broke foot) and maliciously forcibly evicted again in May 2008.  She and/or James S Bridgewater in 12/31/ 2010 while attempting to conduct interstate commerce-operating her business, violating no laws was the victim of theft  and subsequently again maliciously evicted from her home in California , and maliciously forcibly evicted without due process of law again on or about in May 2010.  She in October 2012, was discriminatd against based on race, class, gender, unlawfully “stopped” searched by a police officer without due process of law, assaulted, beaten, was not given a traffic for failure to yield(a non-arrestable offense), taken from her property and/or home, unlawfully </w:t>
      </w:r>
      <w:r w:rsidRPr="00EC7942">
        <w:rPr>
          <w:rFonts w:ascii="Times New Roman" w:hAnsi="Times New Roman" w:cs="Times New Roman"/>
          <w:color w:val="333333"/>
        </w:rPr>
        <w:lastRenderedPageBreak/>
        <w:t xml:space="preserve">imprisioned in jail, which caused irreversible psychological, neck injuries, and other multiple damaged.   He James S. Bridgewater in 5/2015  while conducting interstate commerce-operating her business, violating no laws and on was discriminatd against based on race, class, gender, unlawfully “stopped” searched by a police officer without due process of law and forced to pay fines example: parking in his own drive way. </w:t>
      </w:r>
    </w:p>
    <w:p w:rsidR="00B070A3" w:rsidRPr="00EC7942" w:rsidRDefault="00B070A3" w:rsidP="00B070A3">
      <w:pPr>
        <w:pStyle w:val="Default"/>
        <w:ind w:left="-90" w:firstLine="90"/>
        <w:rPr>
          <w:rFonts w:ascii="Times New Roman" w:hAnsi="Times New Roman" w:cs="Times New Roman"/>
          <w:color w:val="333333"/>
        </w:rPr>
      </w:pPr>
      <w:r w:rsidRPr="00EC7942">
        <w:rPr>
          <w:rFonts w:ascii="Times New Roman" w:hAnsi="Times New Roman" w:cs="Times New Roman"/>
          <w:color w:val="333333"/>
        </w:rPr>
        <w:t xml:space="preserve">        He James S. Bridgewater in 10-2015-5-2016  while conducting interstate commerce-operating her business, violating no laws and on was discriminatd against based on race, class, gender, unlawfully charged for lying to a police officer, forced to pay fines he did not owe.  All of the above acts warrants were issued for Sharon Bridgewater and was also signed without proper authority, and is maintained by Barak H. Obama and/or Loretta Lynch at the Department of Justice and/or Judges who occupy the superior office(s)  and all were  under color of law without proper authority by police officers who frabrucated evidence, made material false representation,  who abused power.  A SERIOUS, CRITICAL NATION PROBABLE Multiple arrest, killings, assaults of African Americans continue, and this court must enjoin Loretta Lynch immediately and/or issue a writ of quo warranto. </w:t>
      </w:r>
    </w:p>
    <w:p w:rsidR="00B070A3" w:rsidRDefault="00B070A3" w:rsidP="00B070A3">
      <w:pPr>
        <w:spacing w:line="240" w:lineRule="auto"/>
        <w:rPr>
          <w:rFonts w:ascii="Times New Roman" w:hAnsi="Times New Roman"/>
          <w:sz w:val="24"/>
          <w:szCs w:val="24"/>
        </w:rPr>
      </w:pPr>
    </w:p>
    <w:p w:rsidR="00B070A3" w:rsidRPr="002D387E" w:rsidRDefault="005D6B5D" w:rsidP="00B070A3">
      <w:pPr>
        <w:spacing w:line="240" w:lineRule="auto"/>
        <w:rPr>
          <w:rFonts w:ascii="Times New Roman" w:hAnsi="Times New Roman"/>
          <w:b/>
          <w:bCs/>
          <w:sz w:val="32"/>
          <w:szCs w:val="32"/>
        </w:rPr>
      </w:pPr>
      <w:r>
        <w:rPr>
          <w:rFonts w:ascii="Times New Roman" w:hAnsi="Times New Roman"/>
          <w:sz w:val="24"/>
          <w:szCs w:val="24"/>
        </w:rPr>
        <w:t xml:space="preserve">                      </w:t>
      </w:r>
      <w:r w:rsidR="00B070A3" w:rsidRPr="002D387E">
        <w:rPr>
          <w:rFonts w:ascii="Times New Roman" w:hAnsi="Times New Roman"/>
          <w:b/>
          <w:bCs/>
          <w:sz w:val="32"/>
          <w:szCs w:val="32"/>
        </w:rPr>
        <w:t xml:space="preserve">GOVERNMENT PARTICIPATES AS                    </w:t>
      </w:r>
    </w:p>
    <w:p w:rsidR="00B070A3" w:rsidRPr="002D387E" w:rsidRDefault="00B070A3" w:rsidP="00B070A3">
      <w:pPr>
        <w:spacing w:line="240" w:lineRule="auto"/>
        <w:rPr>
          <w:rFonts w:ascii="Times" w:hAnsi="Times" w:cs="Times"/>
          <w:sz w:val="24"/>
          <w:szCs w:val="24"/>
        </w:rPr>
      </w:pPr>
      <w:r w:rsidRPr="002D387E">
        <w:rPr>
          <w:rFonts w:ascii="Times New Roman" w:hAnsi="Times New Roman"/>
          <w:b/>
          <w:bCs/>
          <w:sz w:val="32"/>
          <w:szCs w:val="32"/>
        </w:rPr>
        <w:t xml:space="preserve">                                 RICO(1961)(4</w:t>
      </w:r>
      <w:r w:rsidRPr="002D387E">
        <w:rPr>
          <w:b/>
          <w:bCs/>
          <w:sz w:val="24"/>
          <w:szCs w:val="24"/>
        </w:rPr>
        <w:t>)</w:t>
      </w:r>
      <w:r w:rsidRPr="002D387E">
        <w:rPr>
          <w:rFonts w:ascii="Times" w:hAnsi="Times" w:cs="Times"/>
          <w:sz w:val="24"/>
          <w:szCs w:val="24"/>
        </w:rPr>
        <w:t xml:space="preserve"> </w:t>
      </w:r>
    </w:p>
    <w:p w:rsidR="00B070A3" w:rsidRPr="002D387E" w:rsidRDefault="00B070A3" w:rsidP="00B070A3">
      <w:pPr>
        <w:spacing w:line="240" w:lineRule="auto"/>
        <w:rPr>
          <w:rFonts w:ascii="Times,BoldItalic" w:hAnsi="Times,BoldItalic" w:cs="Times,BoldItalic"/>
          <w:b/>
          <w:bCs/>
          <w:i/>
          <w:iCs/>
          <w:color w:val="000000"/>
          <w:sz w:val="24"/>
          <w:szCs w:val="24"/>
        </w:rPr>
      </w:pPr>
      <w:r w:rsidRPr="002D387E">
        <w:rPr>
          <w:rFonts w:ascii="Times" w:hAnsi="Times" w:cs="Times"/>
          <w:sz w:val="24"/>
          <w:szCs w:val="24"/>
        </w:rPr>
        <w:t xml:space="preserve">  </w:t>
      </w:r>
      <w:r w:rsidRPr="002D387E">
        <w:rPr>
          <w:rFonts w:ascii="Times,BoldItalic" w:hAnsi="Times,BoldItalic" w:cs="Times,BoldItalic"/>
          <w:b/>
          <w:bCs/>
          <w:i/>
          <w:iCs/>
          <w:color w:val="000000"/>
          <w:sz w:val="24"/>
          <w:szCs w:val="24"/>
        </w:rPr>
        <w:t xml:space="preserve">“office of the United States President”, “ Office of the United States Attorney    </w:t>
      </w:r>
    </w:p>
    <w:p w:rsidR="00B070A3" w:rsidRPr="002D387E" w:rsidRDefault="00B070A3" w:rsidP="00B070A3">
      <w:pPr>
        <w:spacing w:line="240" w:lineRule="auto"/>
        <w:rPr>
          <w:sz w:val="24"/>
          <w:szCs w:val="24"/>
        </w:rPr>
      </w:pPr>
      <w:r w:rsidRPr="002D387E">
        <w:rPr>
          <w:rFonts w:ascii="Times,BoldItalic" w:hAnsi="Times,BoldItalic" w:cs="Times,BoldItalic"/>
          <w:b/>
          <w:bCs/>
          <w:i/>
          <w:iCs/>
          <w:color w:val="000000"/>
          <w:sz w:val="24"/>
          <w:szCs w:val="24"/>
        </w:rPr>
        <w:t xml:space="preserve">               .,” “Office of the “Office of Supreme Court Justices”</w:t>
      </w:r>
    </w:p>
    <w:p w:rsidR="00B070A3" w:rsidRPr="002D387E" w:rsidRDefault="00B070A3" w:rsidP="00B070A3">
      <w:pPr>
        <w:pStyle w:val="PlainText"/>
        <w:rPr>
          <w:spacing w:val="-3"/>
        </w:rPr>
      </w:pPr>
      <w:r w:rsidRPr="002D387E">
        <w:rPr>
          <w:spacing w:val="-3"/>
        </w:rPr>
        <w:lastRenderedPageBreak/>
        <w:t xml:space="preserve">A line of cases hold that any governmental agency, court, political office or the like could serve as a RICO "enterprise." </w:t>
      </w:r>
      <w:r w:rsidRPr="002D387E">
        <w:rPr>
          <w:i/>
          <w:iCs/>
          <w:spacing w:val="-3"/>
        </w:rPr>
        <w:t>United States v. Thompson</w:t>
      </w:r>
      <w:r w:rsidRPr="002D387E">
        <w:rPr>
          <w:spacing w:val="-3"/>
        </w:rPr>
        <w:t xml:space="preserve">, 685 F.2d 993, 999 (6th Cir. 1982)(en banc) </w:t>
      </w:r>
      <w:r w:rsidRPr="002D387E">
        <w:rPr>
          <w:i/>
          <w:iCs/>
          <w:spacing w:val="-3"/>
        </w:rPr>
        <w:t>cert. denied</w:t>
      </w:r>
      <w:r w:rsidRPr="002D387E">
        <w:rPr>
          <w:spacing w:val="-3"/>
        </w:rPr>
        <w:t xml:space="preserve">, 459 U.S. 1072 (1983). Among the government units that have been held to be "enterprises" are offices of governors and state legislators, courts, court clerks' offices. See e.g., </w:t>
      </w:r>
      <w:r w:rsidRPr="002D387E">
        <w:rPr>
          <w:i/>
          <w:iCs/>
          <w:spacing w:val="-3"/>
        </w:rPr>
        <w:t>United States v. Stratton</w:t>
      </w:r>
      <w:r w:rsidRPr="002D387E">
        <w:rPr>
          <w:spacing w:val="-3"/>
        </w:rPr>
        <w:t xml:space="preserve">, 649 F.2d 1066, 1072-75 (5th Cir. 1981); </w:t>
      </w:r>
      <w:r w:rsidRPr="002D387E">
        <w:rPr>
          <w:i/>
          <w:iCs/>
          <w:spacing w:val="-3"/>
        </w:rPr>
        <w:t>United States v. Clark</w:t>
      </w:r>
      <w:r w:rsidRPr="002D387E">
        <w:rPr>
          <w:spacing w:val="-3"/>
        </w:rPr>
        <w:t xml:space="preserve">, 656 F.2d 1259, 1261-67 (8th Cir. 1981) Office of county judge); </w:t>
      </w:r>
      <w:r w:rsidRPr="002D387E">
        <w:rPr>
          <w:i/>
          <w:iCs/>
          <w:spacing w:val="-3"/>
        </w:rPr>
        <w:t>United States v. Frumento</w:t>
      </w:r>
      <w:r w:rsidRPr="002D387E">
        <w:rPr>
          <w:spacing w:val="-3"/>
        </w:rPr>
        <w:t xml:space="preserve">, 405 F. Supp. 23, 29-30 (E.D. Pa. 1975), </w:t>
      </w:r>
      <w:r w:rsidRPr="002D387E">
        <w:rPr>
          <w:i/>
          <w:iCs/>
          <w:spacing w:val="-3"/>
        </w:rPr>
        <w:t>affd,</w:t>
      </w:r>
      <w:r w:rsidRPr="002D387E">
        <w:rPr>
          <w:spacing w:val="-3"/>
        </w:rPr>
        <w:t xml:space="preserve"> 563 F.2d 1083 (3d Cir. 1977). </w:t>
      </w:r>
      <w:r w:rsidRPr="002D387E">
        <w:rPr>
          <w:i/>
          <w:iCs/>
          <w:spacing w:val="-3"/>
        </w:rPr>
        <w:t>cert, debued,</w:t>
      </w:r>
      <w:r w:rsidRPr="002D387E">
        <w:rPr>
          <w:spacing w:val="-3"/>
        </w:rPr>
        <w:t xml:space="preserve"> 434 U.S. 1072 (1978).</w:t>
      </w:r>
    </w:p>
    <w:p w:rsidR="00B070A3" w:rsidRPr="002D387E" w:rsidRDefault="00B070A3" w:rsidP="00B070A3">
      <w:pPr>
        <w:pStyle w:val="PlainText"/>
      </w:pPr>
      <w:r w:rsidRPr="002D387E">
        <w:rPr>
          <w:spacing w:val="-3"/>
        </w:rPr>
        <w:t xml:space="preserve">In referring to the RICO liability of government offices the court thought it inconceivable that "in considering the ever more widespread tentacles of organized crime in the nation's economic life, Congress intended to ignore an important aspect of the economy [simply] because it was state operated and state controlled ...." (563 F.2d at 1091.) Accepting defendants' contentions would mean that "business organitions legitimately owned and operated by the states, even though their activities substantially affect interstate commerce, would be open game for racketeers. [The court refused] to believe that Congress had such 'tunnel-vision' when it enacted the racketeering statute or that it intended to exclude from the protective embrace of this broad statute, designed to curb organized crime, state operated commercial ventures engaged in interstate commerce, or other governmental agencies regulating commercial and utility operations affecting interstate commerce."Decisions after </w:t>
      </w:r>
      <w:r w:rsidRPr="002D387E">
        <w:rPr>
          <w:i/>
          <w:iCs/>
          <w:spacing w:val="-3"/>
        </w:rPr>
        <w:t>Frumento</w:t>
      </w:r>
      <w:r w:rsidRPr="002D387E">
        <w:rPr>
          <w:spacing w:val="-3"/>
        </w:rPr>
        <w:t xml:space="preserve"> expanded government activity to every conceivable government agency, court, or political office. </w:t>
      </w:r>
      <w:r w:rsidRPr="002D387E">
        <w:rPr>
          <w:i/>
          <w:iCs/>
          <w:spacing w:val="-3"/>
        </w:rPr>
        <w:t>United States v. Thompson</w:t>
      </w:r>
      <w:r w:rsidRPr="002D387E">
        <w:rPr>
          <w:spacing w:val="-3"/>
        </w:rPr>
        <w:t xml:space="preserve">, 669 F.2d 1143 (6th Cir), </w:t>
      </w:r>
      <w:r w:rsidRPr="002D387E">
        <w:rPr>
          <w:i/>
          <w:iCs/>
          <w:spacing w:val="-3"/>
        </w:rPr>
        <w:t>revd</w:t>
      </w:r>
      <w:r w:rsidRPr="002D387E">
        <w:rPr>
          <w:spacing w:val="-3"/>
        </w:rPr>
        <w:t xml:space="preserve"> 685 F.2d 993 (6th Cir. 1982)(en banc), </w:t>
      </w:r>
      <w:r w:rsidRPr="002D387E">
        <w:rPr>
          <w:i/>
          <w:iCs/>
          <w:spacing w:val="-3"/>
        </w:rPr>
        <w:t>cert. denied,</w:t>
      </w:r>
      <w:r w:rsidRPr="002D387E">
        <w:rPr>
          <w:spacing w:val="-3"/>
        </w:rPr>
        <w:t xml:space="preserve"> 459 U.S. 1072 (1983) The Enterprize “OFFICE OF THE UNITED STATES ATTORNEY .” AND “US PRESIDENT” AND CONSTITUTE A LEGAL ENTERPRIZE  “OFFICE OF SUPREME COURT JUSTICE OR JUDICIAL OFFICE” LEGAL ENTEPRIZE AND ASSOCIATION</w:t>
      </w:r>
      <w:r w:rsidRPr="002D387E">
        <w:rPr>
          <w:b/>
          <w:bCs/>
        </w:rPr>
        <w:t>“OFFICE OF ELECTIONS”</w:t>
      </w:r>
    </w:p>
    <w:p w:rsidR="00B070A3" w:rsidRPr="002D387E" w:rsidRDefault="00B070A3" w:rsidP="00B070A3">
      <w:pPr>
        <w:pStyle w:val="PlainText"/>
        <w:rPr>
          <w:b/>
          <w:sz w:val="36"/>
          <w:szCs w:val="36"/>
        </w:rPr>
      </w:pPr>
      <w:r w:rsidRPr="002D387E">
        <w:t> </w:t>
      </w:r>
    </w:p>
    <w:p w:rsidR="00B070A3" w:rsidRPr="002D387E" w:rsidRDefault="00B070A3" w:rsidP="00B070A3">
      <w:pPr>
        <w:pStyle w:val="PlainText"/>
        <w:rPr>
          <w:b/>
          <w:bCs/>
          <w:sz w:val="36"/>
          <w:szCs w:val="36"/>
        </w:rPr>
      </w:pPr>
      <w:r w:rsidRPr="002D387E">
        <w:rPr>
          <w:b/>
          <w:bCs/>
          <w:sz w:val="36"/>
          <w:szCs w:val="36"/>
        </w:rPr>
        <w:t xml:space="preserve">                                Series of Documented Acts </w:t>
      </w:r>
      <w:r w:rsidRPr="002D387E">
        <w:rPr>
          <w:b/>
          <w:bCs/>
          <w:sz w:val="36"/>
          <w:szCs w:val="36"/>
        </w:rPr>
        <w:br/>
        <w:t xml:space="preserve">                           Comprising the RICO Offenses</w:t>
      </w:r>
    </w:p>
    <w:p w:rsidR="00B070A3" w:rsidRPr="002D387E" w:rsidRDefault="00B070A3" w:rsidP="00B070A3">
      <w:pPr>
        <w:pStyle w:val="PlainText"/>
      </w:pPr>
      <w:r w:rsidRPr="002D387E">
        <w:t>A criminal racketeering enterprise requires a minimum of two contiguous acts to meet the legal definition of a racketeering enterprise. Dozens of such contiguous acts are documented including but not limited to:</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Repeated cover-ups, from 1993 and continuing thru the filing of this complaint, by federal judges and State Judges of ongoing documented corruption in the government's Office of the President(White House), Office of the Attorney .(Department of Justice), Office of the Internal Revenue Service(Internal Revenue Service), Office of Postal(US Postal Service), Office of the Census Bureau(US Census Bureau), Office of HUD(The Department of HUD), “other US Governnent Agencies,” that enabled to occur a series of major fraud on the United States which is the direct and proximate cause of the financial economic collapse −including but not limited to US Government joint participaton with Contractors fraud, Corporations , Partnerships, lawyers fraud , (under the Obama Bush[Iraq War],Clinton Adminstration)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War Crimes, Crimes against Humanity, Repeated Terrorist Attacks, Repeated cover-ups of the </w:t>
      </w:r>
      <w:hyperlink r:id="rId155" w:tgtFrame="_top" w:history="1">
        <w:r w:rsidRPr="002D387E">
          <w:rPr>
            <w:rStyle w:val="Hyperlink"/>
            <w:color w:val="auto"/>
          </w:rPr>
          <w:t>criminal activities</w:t>
        </w:r>
      </w:hyperlink>
      <w:r w:rsidRPr="002D387E">
        <w:t xml:space="preserve"> in overt and covert government operations that the Plaintiffs(the original source)discovered while a public housing facility.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lastRenderedPageBreak/>
        <w:t>The evidence of repeated conduct constituting “continual”</w:t>
      </w:r>
      <w:hyperlink r:id="rId156" w:tgtFrame="_top" w:history="1">
        <w:r w:rsidRPr="002D387E">
          <w:rPr>
            <w:rStyle w:val="Hyperlink"/>
            <w:color w:val="auto"/>
          </w:rPr>
          <w:t>obstruction of justice</w:t>
        </w:r>
      </w:hyperlink>
      <w:r w:rsidRPr="002D387E">
        <w:t xml:space="preserve"> that they knew would continue to result in great harm to the </w:t>
      </w:r>
      <w:hyperlink r:id="rId157" w:tgtFrame="_top" w:history="1">
        <w:r w:rsidRPr="002D387E">
          <w:rPr>
            <w:rStyle w:val="Hyperlink"/>
            <w:color w:val="auto"/>
          </w:rPr>
          <w:t>American people</w:t>
        </w:r>
      </w:hyperlink>
      <w:r w:rsidRPr="002D387E">
        <w:t xml:space="preserve"> , the US Government, the US Treasury and to </w:t>
      </w:r>
      <w:hyperlink r:id="rId158" w:tgtFrame="_top" w:history="1">
        <w:r w:rsidRPr="002D387E">
          <w:rPr>
            <w:rStyle w:val="Hyperlink"/>
            <w:color w:val="auto"/>
          </w:rPr>
          <w:t>national security</w:t>
        </w:r>
      </w:hyperlink>
      <w:r w:rsidRPr="002D387E">
        <w:t>.</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The evidence of repeated felony retaliation against Whistleblowers such as the Plaintiff Sharon Bridgewater, and other Whistleblowers in the “Fast and furious,” “Benhi Scandle” etc. for attempting to report high-level crimes against the United States and to criminally halt ability to report such crimes.</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The corrupt, illegal and unconstitutional seizure of the Plaintiff business and personal property to restrain commerce knowingly it would cause great harm and impair the Plaintiff ability to conduct commerce.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The IRS corrupt, illegal and unconstitutional targeting of tea party members.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 The illegal, unconstitutional “amendment” to our US Constitution right that violate US Citizens right to bear arms and/or our right to freedom of religion.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The corrupt, illegal and unconstitutional seizure of the AP Phone Records, violation of the “press”  first amendment US Constitutional right.  </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The  unconstitutional mandate of Obamacare.</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Converting the courts, and their judicial positions, into a racketeering enterprise.</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Perpetrating a series of predicate acts, that far exceeded the legal criteria for being a criminal racketeering enterprise.</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Each of these criminal acts were compounded by the fact that they were perpetrated by people in positions of trust, who were paid to enforce the law.</w:t>
      </w:r>
    </w:p>
    <w:p w:rsidR="00B070A3" w:rsidRPr="002D387E" w:rsidRDefault="00B070A3" w:rsidP="00B070A3">
      <w:pPr>
        <w:pStyle w:val="PlainText"/>
        <w:numPr>
          <w:ilvl w:val="0"/>
          <w:numId w:val="7"/>
        </w:numPr>
        <w:suppressAutoHyphens w:val="0"/>
        <w:autoSpaceDN/>
        <w:spacing w:beforeAutospacing="1" w:afterAutospacing="1"/>
        <w:textAlignment w:val="auto"/>
      </w:pPr>
      <w:r w:rsidRPr="002D387E">
        <w:t xml:space="preserve">Expanding on the number of parties involved in the series of predicate acts were the unknown−but suspected−Eric Holder and the U.S. </w:t>
      </w:r>
      <w:hyperlink r:id="rId159" w:tgtFrame="_top" w:history="1">
        <w:r w:rsidRPr="002D387E">
          <w:rPr>
            <w:rStyle w:val="Hyperlink"/>
            <w:color w:val="auto"/>
          </w:rPr>
          <w:t>Department of Justice</w:t>
        </w:r>
      </w:hyperlink>
      <w:r w:rsidRPr="002D387E">
        <w:t>−(and his predesors)parties that were orchestrating the multiple schemes and conspiracies and protecting each of the criminal acts of each and every one.</w:t>
      </w:r>
    </w:p>
    <w:p w:rsidR="00B070A3" w:rsidRDefault="00B070A3" w:rsidP="00B070A3">
      <w:pPr>
        <w:pStyle w:val="PlainText"/>
        <w:numPr>
          <w:ilvl w:val="0"/>
          <w:numId w:val="7"/>
        </w:numPr>
        <w:suppressAutoHyphens w:val="0"/>
        <w:autoSpaceDN/>
        <w:spacing w:beforeAutospacing="1" w:afterAutospacing="1"/>
        <w:textAlignment w:val="auto"/>
      </w:pPr>
      <w:r w:rsidRPr="002D387E">
        <w:t>Several US Senators and Congressman, confirming Todd Jones ATF director when they knew and were aware of a criminal pending investigation, and schemes to defraud the USA.</w:t>
      </w:r>
    </w:p>
    <w:p w:rsidR="00B070A3" w:rsidRDefault="00B070A3" w:rsidP="00B070A3">
      <w:pPr>
        <w:pStyle w:val="PlainText"/>
        <w:numPr>
          <w:ilvl w:val="0"/>
          <w:numId w:val="7"/>
        </w:numPr>
        <w:suppressAutoHyphens w:val="0"/>
        <w:autoSpaceDN/>
        <w:spacing w:beforeAutospacing="1" w:afterAutospacing="1"/>
        <w:textAlignment w:val="auto"/>
      </w:pPr>
      <w:r>
        <w:t>Striking against the US Government in contest of a Congressional Investigation</w:t>
      </w:r>
    </w:p>
    <w:p w:rsidR="00B070A3" w:rsidRDefault="00B070A3" w:rsidP="00B070A3">
      <w:pPr>
        <w:pStyle w:val="PlainText"/>
        <w:numPr>
          <w:ilvl w:val="0"/>
          <w:numId w:val="7"/>
        </w:numPr>
        <w:suppressAutoHyphens w:val="0"/>
        <w:autoSpaceDN/>
        <w:spacing w:beforeAutospacing="1" w:afterAutospacing="1"/>
        <w:textAlignment w:val="auto"/>
      </w:pPr>
      <w:r>
        <w:t>All Democrats voting for Obamacare</w:t>
      </w:r>
    </w:p>
    <w:p w:rsidR="00B070A3" w:rsidRPr="002D387E" w:rsidRDefault="00B070A3" w:rsidP="00B070A3">
      <w:pPr>
        <w:pStyle w:val="PlainText"/>
        <w:numPr>
          <w:ilvl w:val="0"/>
          <w:numId w:val="7"/>
        </w:numPr>
        <w:suppressAutoHyphens w:val="0"/>
        <w:autoSpaceDN/>
        <w:spacing w:beforeAutospacing="1" w:afterAutospacing="1"/>
        <w:textAlignment w:val="auto"/>
      </w:pPr>
      <w:r>
        <w:t>Obama “I act on my own.”</w:t>
      </w:r>
    </w:p>
    <w:p w:rsidR="00B070A3" w:rsidRPr="002D387E" w:rsidRDefault="00B070A3" w:rsidP="00B070A3">
      <w:pPr>
        <w:spacing w:line="240" w:lineRule="auto"/>
        <w:rPr>
          <w:sz w:val="24"/>
          <w:szCs w:val="24"/>
        </w:rPr>
      </w:pPr>
    </w:p>
    <w:p w:rsidR="00B070A3" w:rsidRPr="002D387E" w:rsidRDefault="00B070A3" w:rsidP="00B070A3">
      <w:pPr>
        <w:spacing w:line="240" w:lineRule="auto"/>
        <w:rPr>
          <w:b/>
          <w:bCs/>
          <w:sz w:val="24"/>
          <w:szCs w:val="24"/>
        </w:rPr>
      </w:pPr>
    </w:p>
    <w:p w:rsidR="00B070A3" w:rsidRPr="002D387E" w:rsidRDefault="00B070A3" w:rsidP="00B070A3">
      <w:pPr>
        <w:spacing w:line="240" w:lineRule="auto"/>
        <w:rPr>
          <w:rFonts w:ascii="Times New Roman" w:hAnsi="Times New Roman"/>
          <w:sz w:val="36"/>
          <w:szCs w:val="36"/>
        </w:rPr>
      </w:pPr>
      <w:r w:rsidRPr="002D387E">
        <w:rPr>
          <w:rFonts w:ascii="Times New Roman" w:hAnsi="Times New Roman"/>
          <w:b/>
          <w:bCs/>
          <w:sz w:val="36"/>
          <w:szCs w:val="36"/>
        </w:rPr>
        <w:t xml:space="preserve">                                RICO Details</w:t>
      </w:r>
    </w:p>
    <w:p w:rsidR="00B070A3" w:rsidRPr="002D387E" w:rsidRDefault="00B070A3" w:rsidP="00B070A3">
      <w:pPr>
        <w:spacing w:line="240" w:lineRule="auto"/>
        <w:rPr>
          <w:sz w:val="24"/>
          <w:szCs w:val="24"/>
        </w:rPr>
      </w:pPr>
      <w:r w:rsidRPr="002D387E">
        <w:rPr>
          <w:sz w:val="24"/>
          <w:szCs w:val="24"/>
        </w:rPr>
        <w:t> </w:t>
      </w:r>
    </w:p>
    <w:p w:rsidR="00B070A3" w:rsidRPr="002D387E" w:rsidRDefault="00B070A3" w:rsidP="00B070A3">
      <w:pPr>
        <w:spacing w:line="240" w:lineRule="auto"/>
        <w:rPr>
          <w:spacing w:val="-3"/>
          <w:sz w:val="24"/>
          <w:szCs w:val="24"/>
        </w:rPr>
      </w:pPr>
      <w:r w:rsidRPr="002D387E">
        <w:rPr>
          <w:spacing w:val="-3"/>
          <w:sz w:val="24"/>
          <w:szCs w:val="24"/>
        </w:rPr>
        <w:t> </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pacing w:val="-3"/>
          <w:sz w:val="24"/>
          <w:szCs w:val="24"/>
        </w:rPr>
        <w:t>A criminal RICO racketeering organition crime requires:</w:t>
      </w:r>
    </w:p>
    <w:p w:rsidR="00B070A3" w:rsidRPr="002D387E" w:rsidRDefault="00B070A3" w:rsidP="00B070A3">
      <w:pPr>
        <w:numPr>
          <w:ilvl w:val="0"/>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 xml:space="preserve">Two or more related predicate acts, in a </w:t>
      </w:r>
      <w:hyperlink r:id="rId160" w:tgtFrame="_top" w:history="1">
        <w:r w:rsidRPr="002D387E">
          <w:rPr>
            <w:rStyle w:val="Hyperlink"/>
            <w:rFonts w:ascii="Times New Roman" w:hAnsi="Times New Roman"/>
            <w:spacing w:val="-3"/>
            <w:sz w:val="24"/>
            <w:szCs w:val="24"/>
          </w:rPr>
          <w:t>conspiracy</w:t>
        </w:r>
      </w:hyperlink>
      <w:r w:rsidRPr="002D387E">
        <w:rPr>
          <w:rFonts w:ascii="Times New Roman" w:hAnsi="Times New Roman"/>
          <w:spacing w:val="-3"/>
          <w:sz w:val="24"/>
          <w:szCs w:val="24"/>
        </w:rPr>
        <w:t>. Predicate offenses are related if they have (a) the same or similar purposes, (b) results, (c) participants, (c) victims, or (d) methods of commission.</w:t>
      </w:r>
      <w:r w:rsidRPr="002D387E">
        <w:rPr>
          <w:rFonts w:ascii="Times New Roman" w:hAnsi="Times New Roman"/>
          <w:spacing w:val="-3"/>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 xml:space="preserve">Same purposes. The participants' purpose was to defraud US Taxpayers, Consumers and/or class Plaintiffs of money and/or property and/or the intangle right to honest services, “inflict” extreme emotional distress on the Plaintiffs and/or Petitioners and/or other Whistleblowers(such as in Swartz case)to block Sharon </w:t>
      </w:r>
      <w:r w:rsidRPr="002D387E">
        <w:rPr>
          <w:rFonts w:ascii="Times New Roman" w:hAnsi="Times New Roman"/>
          <w:spacing w:val="-3"/>
          <w:sz w:val="24"/>
          <w:szCs w:val="24"/>
        </w:rPr>
        <w:lastRenderedPageBreak/>
        <w:t>Bridgewater, and other Whistleblowers, the press from reporting a continuing series of corrupt, with corporations, and criminal acts of public officials  joint participation with Corporations, individuals, to defraud the USA  involving key people in government.</w:t>
      </w:r>
      <w:r w:rsidRPr="002D387E">
        <w:rPr>
          <w:rFonts w:ascii="Times New Roman" w:hAnsi="Times New Roman"/>
          <w:spacing w:val="-3"/>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Results. The results included hindering and halting Sharon Bridgewaters and/or other Whistleblowers and/or the press from reporting the crime and/or  ability to properly report, publicize, and halt the ongoing corruption and conspiracy to defraud the USA.</w:t>
      </w:r>
      <w:r w:rsidRPr="002D387E">
        <w:rPr>
          <w:rFonts w:ascii="Times New Roman" w:hAnsi="Times New Roman"/>
          <w:spacing w:val="-3"/>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Participants. The participants included the repeated acts by the same people and groups, public officials including US Presidents, federal judges, Justice Department employees, lawyers, California, Michigan and judges and others acting in joint participation with each other.</w:t>
      </w:r>
      <w:r w:rsidRPr="002D387E">
        <w:rPr>
          <w:rFonts w:ascii="Times New Roman" w:hAnsi="Times New Roman"/>
          <w:spacing w:val="-3"/>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Victims. The victims included:</w:t>
      </w:r>
      <w:r w:rsidRPr="002D387E">
        <w:rPr>
          <w:rFonts w:ascii="Times New Roman" w:hAnsi="Times New Roman"/>
          <w:spacing w:val="-3"/>
          <w:sz w:val="24"/>
          <w:szCs w:val="24"/>
        </w:rPr>
        <w:br/>
        <w:t> </w:t>
      </w:r>
    </w:p>
    <w:p w:rsidR="00B070A3" w:rsidRPr="002D387E" w:rsidRDefault="00B070A3" w:rsidP="00B070A3">
      <w:pPr>
        <w:numPr>
          <w:ilvl w:val="2"/>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Repeated harm to Sharon Bridgewater et al, other Whistleblowers,  and US Citizens(the USA) and/or the press.  The harm consisted of seizing the Plaitniffs personal and business assets, depriving the Plaintifff the right to conduct commerce; depriving the Plaintiff and/or US Citizens and/or Whistleblower through a series of unlawful and unconstitutional judicial the rights and protections guaranteed to all citizens by the laws and constitution of the United States and/or the ability of IRS official to collect taxes, and/or the ability of the Plaintiffs, Whistleblowers and/or the Press to exercise their 1</w:t>
      </w:r>
      <w:r w:rsidRPr="002D387E">
        <w:rPr>
          <w:rFonts w:ascii="Times New Roman" w:hAnsi="Times New Roman"/>
          <w:spacing w:val="-3"/>
          <w:sz w:val="24"/>
          <w:szCs w:val="24"/>
          <w:vertAlign w:val="superscript"/>
        </w:rPr>
        <w:t>st</w:t>
      </w:r>
      <w:r w:rsidRPr="002D387E">
        <w:rPr>
          <w:rFonts w:ascii="Times New Roman" w:hAnsi="Times New Roman"/>
          <w:spacing w:val="-3"/>
          <w:sz w:val="24"/>
          <w:szCs w:val="24"/>
        </w:rPr>
        <w:t xml:space="preserve"> US Constitutonal amendment right to free speech.  </w:t>
      </w:r>
    </w:p>
    <w:p w:rsidR="00B070A3" w:rsidRPr="002D387E" w:rsidRDefault="00B070A3" w:rsidP="00B070A3">
      <w:pPr>
        <w:numPr>
          <w:ilvl w:val="2"/>
          <w:numId w:val="8"/>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People of the United States who were harmed by the series of criminal acts and the documents actions of federal judges, Justice Public Officials, Department ofthememployees et al, and others, that enabled the crimes and resulting harm to continue.</w:t>
      </w:r>
      <w:r w:rsidRPr="002D387E">
        <w:rPr>
          <w:rFonts w:ascii="Times New Roman" w:hAnsi="Times New Roman"/>
          <w:spacing w:val="-3"/>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z w:val="24"/>
          <w:szCs w:val="24"/>
        </w:rPr>
        <w:t>Method of commission. As it relates to the current and/or former presidents, public officials, federal judges and Justice Department participants, they perpetrated a series of acts including (a) failing to report the crime to congressional members and/or the US Government Oversight Committee members(b)labeling the Plaintiffs as a vexatious ligation (c)gross prosecutial misconduct(d)acts of violence against Whistleblower for attempting to report the ongoing crimes against the United States etc.(e)failing to change IRS tax laws.</w:t>
      </w:r>
    </w:p>
    <w:p w:rsidR="00B070A3" w:rsidRPr="002D387E" w:rsidRDefault="00B070A3" w:rsidP="00B070A3">
      <w:pPr>
        <w:spacing w:line="240" w:lineRule="auto"/>
        <w:ind w:left="1440"/>
        <w:rPr>
          <w:rFonts w:ascii="Times New Roman" w:hAnsi="Times New Roman"/>
          <w:sz w:val="24"/>
          <w:szCs w:val="24"/>
        </w:rPr>
      </w:pPr>
      <w:r w:rsidRPr="002D387E">
        <w:rPr>
          <w:rFonts w:ascii="Times New Roman" w:hAnsi="Times New Roman"/>
          <w:sz w:val="24"/>
          <w:szCs w:val="24"/>
        </w:rP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z w:val="24"/>
          <w:szCs w:val="24"/>
        </w:rPr>
        <w:t>The racketeering acts were related, the intent being to halt the reporting and publicizing of high-level criminal activities.</w:t>
      </w:r>
      <w:r w:rsidRPr="002D387E">
        <w:rPr>
          <w:rFonts w:ascii="Times New Roman" w:hAnsi="Times New Roman"/>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z w:val="24"/>
          <w:szCs w:val="24"/>
        </w:rPr>
        <w:t>Their actions consisted of a continuing pattern of criminal activities.</w:t>
      </w:r>
      <w:r w:rsidRPr="002D387E">
        <w:rPr>
          <w:rFonts w:ascii="Times New Roman" w:hAnsi="Times New Roman"/>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z w:val="24"/>
          <w:szCs w:val="24"/>
        </w:rPr>
        <w:lastRenderedPageBreak/>
        <w:t>All of the actions were continuing, from 1993 thru the filing of this complaint, and arguably continuing as judicial orders still exist in several federal courts attempting to bar the Plaintiff Sharon Bridgewater and/or Whistleblowers and/or the Press from filing any papers in any federal district or appellate court. These orders knowingly obstructed justice by blocking the Plaintiff Sharon Bridgewater et al from reporting major and deadly criminal activities against the United States; and blocked the Sharon Bridgewater, Whistleblowers et al from exercising federal defenses against the pattern of civil and constitutional, and criminal acts for which they are federal causes of actions for which federal defenses exist.</w:t>
      </w:r>
      <w:r w:rsidRPr="002D387E">
        <w:rPr>
          <w:rFonts w:ascii="Times New Roman" w:hAnsi="Times New Roman"/>
          <w:sz w:val="24"/>
          <w:szCs w:val="24"/>
        </w:rPr>
        <w:br/>
        <w:t> </w:t>
      </w:r>
    </w:p>
    <w:p w:rsidR="00B070A3" w:rsidRPr="002D387E" w:rsidRDefault="00B070A3" w:rsidP="00B070A3">
      <w:pPr>
        <w:numPr>
          <w:ilvl w:val="1"/>
          <w:numId w:val="8"/>
        </w:numPr>
        <w:autoSpaceDE w:val="0"/>
        <w:autoSpaceDN w:val="0"/>
        <w:spacing w:line="240" w:lineRule="auto"/>
        <w:rPr>
          <w:rFonts w:ascii="Times New Roman" w:hAnsi="Times New Roman"/>
          <w:sz w:val="24"/>
          <w:szCs w:val="24"/>
        </w:rPr>
      </w:pPr>
      <w:r w:rsidRPr="002D387E">
        <w:rPr>
          <w:rFonts w:ascii="Times New Roman" w:hAnsi="Times New Roman"/>
          <w:sz w:val="24"/>
          <w:szCs w:val="24"/>
        </w:rPr>
        <w:t xml:space="preserve">The predicate acts and conspiracy gravely affected interstate commerce, and caused, or enabled to occur, a continuing series of major fraud against the USA and/or the Plaintiff which is thedirect and proximate cause of the financial ecomomic collapse and also affects interstate commerce through criminal activities in the US Government of public officials, abuse of US Government power, committing criminal acts of bribery, corruption, and for pand acting outside their scope of authority and in their individual capacities. </w:t>
      </w:r>
    </w:p>
    <w:p w:rsidR="00B070A3" w:rsidRPr="002D387E" w:rsidRDefault="00B070A3" w:rsidP="00B070A3">
      <w:pPr>
        <w:spacing w:line="240" w:lineRule="auto"/>
        <w:ind w:left="1440"/>
        <w:rPr>
          <w:sz w:val="24"/>
          <w:szCs w:val="24"/>
        </w:rPr>
      </w:pPr>
    </w:p>
    <w:p w:rsidR="00B070A3" w:rsidRPr="000B435B" w:rsidRDefault="00B070A3" w:rsidP="00B070A3">
      <w:pPr>
        <w:spacing w:line="240" w:lineRule="auto"/>
        <w:rPr>
          <w:rFonts w:ascii="Times New Roman" w:hAnsi="Times New Roman"/>
          <w:b/>
          <w:bCs/>
          <w:sz w:val="24"/>
          <w:szCs w:val="24"/>
        </w:rPr>
      </w:pPr>
      <w:r w:rsidRPr="002D387E">
        <w:rPr>
          <w:b/>
          <w:bCs/>
          <w:sz w:val="24"/>
          <w:szCs w:val="24"/>
        </w:rPr>
        <w:t xml:space="preserve">                   </w:t>
      </w:r>
      <w:r w:rsidRPr="000B435B">
        <w:rPr>
          <w:rFonts w:ascii="Times New Roman" w:hAnsi="Times New Roman"/>
          <w:b/>
          <w:bCs/>
          <w:sz w:val="24"/>
          <w:szCs w:val="24"/>
        </w:rPr>
        <w:t xml:space="preserve">RICO REQUIRES NO MORE THAN  </w:t>
      </w:r>
    </w:p>
    <w:p w:rsidR="00B070A3" w:rsidRPr="000B435B" w:rsidRDefault="00B070A3" w:rsidP="00B070A3">
      <w:pPr>
        <w:spacing w:line="240" w:lineRule="auto"/>
        <w:ind w:left="720"/>
        <w:rPr>
          <w:rFonts w:ascii="Times New Roman" w:hAnsi="Times New Roman"/>
          <w:b/>
          <w:bCs/>
          <w:sz w:val="24"/>
          <w:szCs w:val="24"/>
        </w:rPr>
      </w:pPr>
      <w:r w:rsidRPr="000B435B">
        <w:rPr>
          <w:rFonts w:ascii="Times New Roman" w:hAnsi="Times New Roman"/>
          <w:b/>
          <w:bCs/>
          <w:sz w:val="24"/>
          <w:szCs w:val="24"/>
        </w:rPr>
        <w:t xml:space="preserve">      SLIGHT EFFECT UPON INTERSTATE COMMERCE</w:t>
      </w:r>
    </w:p>
    <w:p w:rsidR="00B070A3" w:rsidRPr="002D387E" w:rsidRDefault="00B070A3" w:rsidP="00B070A3">
      <w:pPr>
        <w:spacing w:line="240" w:lineRule="auto"/>
        <w:rPr>
          <w:spacing w:val="-3"/>
          <w:sz w:val="24"/>
          <w:szCs w:val="24"/>
        </w:rPr>
      </w:pPr>
      <w:r w:rsidRPr="002D387E">
        <w:rPr>
          <w:spacing w:val="-3"/>
          <w:sz w:val="24"/>
          <w:szCs w:val="24"/>
        </w:rPr>
        <w:t xml:space="preserve">          </w:t>
      </w:r>
    </w:p>
    <w:p w:rsidR="00B070A3" w:rsidRPr="002D387E" w:rsidRDefault="00B070A3" w:rsidP="00B070A3">
      <w:pPr>
        <w:spacing w:line="240" w:lineRule="auto"/>
        <w:rPr>
          <w:rFonts w:ascii="Times New Roman" w:hAnsi="Times New Roman"/>
          <w:sz w:val="24"/>
          <w:szCs w:val="24"/>
        </w:rPr>
      </w:pPr>
      <w:r w:rsidRPr="002D387E">
        <w:rPr>
          <w:spacing w:val="-3"/>
          <w:sz w:val="24"/>
          <w:szCs w:val="24"/>
        </w:rPr>
        <w:t xml:space="preserve">              </w:t>
      </w:r>
      <w:r w:rsidRPr="002D387E">
        <w:rPr>
          <w:rFonts w:ascii="Times New Roman" w:hAnsi="Times New Roman"/>
          <w:spacing w:val="-3"/>
          <w:sz w:val="24"/>
          <w:szCs w:val="24"/>
        </w:rPr>
        <w:t xml:space="preserve">The Plaintiffs was damaged or injured in business or property.     RICO Requires no more than a slight effect upon interstate commerce. </w:t>
      </w:r>
      <w:r w:rsidRPr="002D387E">
        <w:rPr>
          <w:rFonts w:ascii="Times New Roman" w:hAnsi="Times New Roman"/>
          <w:i/>
          <w:iCs/>
          <w:spacing w:val="-3"/>
          <w:sz w:val="24"/>
          <w:szCs w:val="24"/>
        </w:rPr>
        <w:t>United States v. Doherty</w:t>
      </w:r>
      <w:r w:rsidRPr="002D387E">
        <w:rPr>
          <w:rFonts w:ascii="Times New Roman" w:hAnsi="Times New Roman"/>
          <w:spacing w:val="-3"/>
          <w:sz w:val="24"/>
          <w:szCs w:val="24"/>
        </w:rPr>
        <w:t xml:space="preserve">, 867 F.2d 47, 68 (1st Cir. 1989). </w:t>
      </w:r>
      <w:r w:rsidRPr="002D387E">
        <w:rPr>
          <w:rFonts w:ascii="Times New Roman" w:hAnsi="Times New Roman"/>
          <w:i/>
          <w:iCs/>
          <w:spacing w:val="-3"/>
          <w:sz w:val="24"/>
          <w:szCs w:val="24"/>
        </w:rPr>
        <w:t>United States v. Murphy</w:t>
      </w:r>
      <w:r w:rsidRPr="002D387E">
        <w:rPr>
          <w:rFonts w:ascii="Times New Roman" w:hAnsi="Times New Roman"/>
          <w:spacing w:val="-3"/>
          <w:sz w:val="24"/>
          <w:szCs w:val="24"/>
        </w:rPr>
        <w:t xml:space="preserve">, 768 F.2d 1518, 1531 (7th Cir. 1985). </w:t>
      </w:r>
      <w:r w:rsidRPr="002D387E">
        <w:rPr>
          <w:rFonts w:ascii="Times New Roman" w:hAnsi="Times New Roman"/>
          <w:i/>
          <w:iCs/>
          <w:spacing w:val="-3"/>
          <w:sz w:val="24"/>
          <w:szCs w:val="24"/>
        </w:rPr>
        <w:t>cert. denied,</w:t>
      </w:r>
      <w:r w:rsidRPr="002D387E">
        <w:rPr>
          <w:rFonts w:ascii="Times New Roman" w:hAnsi="Times New Roman"/>
          <w:spacing w:val="-3"/>
          <w:sz w:val="24"/>
          <w:szCs w:val="24"/>
        </w:rPr>
        <w:t xml:space="preserve"> 106 S.Ct. 1188 (1986).Predicate acts were related to the common purpose of the enterprise, defraud US taxpayers, Consumers, and/or Class Plainitff and being to halt Sharon Bridgewater and other Whistleblowers and/or the press from reporting and publicizing the ongoing criminal activities. See </w:t>
      </w:r>
      <w:r w:rsidRPr="002D387E">
        <w:rPr>
          <w:rFonts w:ascii="Times New Roman" w:hAnsi="Times New Roman"/>
          <w:i/>
          <w:iCs/>
          <w:spacing w:val="-3"/>
          <w:sz w:val="24"/>
          <w:szCs w:val="24"/>
        </w:rPr>
        <w:t>United States v. Bonanno Organized Crime Family</w:t>
      </w:r>
      <w:r w:rsidRPr="002D387E">
        <w:rPr>
          <w:rFonts w:ascii="Times New Roman" w:hAnsi="Times New Roman"/>
          <w:spacing w:val="-3"/>
          <w:sz w:val="24"/>
          <w:szCs w:val="24"/>
        </w:rPr>
        <w:t>, 683 F. Supp. 1411, 1437 (E.D.N.Y. 1988).</w:t>
      </w:r>
      <w:r w:rsidRPr="002D387E">
        <w:rPr>
          <w:rFonts w:ascii="Times New Roman" w:hAnsi="Times New Roman"/>
          <w:sz w:val="24"/>
          <w:szCs w:val="24"/>
        </w:rPr>
        <w:t xml:space="preserve">    All aided,  abetted, counseled, commanded, induced or procured to defraud the US, taxpayers, and/or the Class Plaintiff and/or commit predicate acts as defined in 18 USC section 1961(5) and further Eric Holder and Obama obstructed justice.    Fur</w:t>
      </w:r>
      <w:r w:rsidRPr="002D387E">
        <w:rPr>
          <w:rFonts w:ascii="Times New Roman" w:hAnsi="Times New Roman"/>
          <w:spacing w:val="-3"/>
          <w:sz w:val="24"/>
          <w:szCs w:val="24"/>
        </w:rPr>
        <w:t xml:space="preserve">ther, Congress limited the force of Rule 8(b) by loosening the statutory requirements for what constitutes joint criminal activities. </w:t>
      </w:r>
      <w:r w:rsidRPr="002D387E">
        <w:rPr>
          <w:rFonts w:ascii="Times New Roman" w:hAnsi="Times New Roman"/>
          <w:i/>
          <w:iCs/>
          <w:spacing w:val="-3"/>
          <w:sz w:val="24"/>
          <w:szCs w:val="24"/>
        </w:rPr>
        <w:t>United States v. Friedman</w:t>
      </w:r>
      <w:r w:rsidRPr="002D387E">
        <w:rPr>
          <w:rFonts w:ascii="Times New Roman" w:hAnsi="Times New Roman"/>
          <w:spacing w:val="-3"/>
          <w:sz w:val="24"/>
          <w:szCs w:val="24"/>
        </w:rPr>
        <w:t xml:space="preserve">, 854 F.2d 535, 561 (2d Cir. 1988); </w:t>
      </w:r>
      <w:r w:rsidRPr="002D387E">
        <w:rPr>
          <w:rFonts w:ascii="Times New Roman" w:hAnsi="Times New Roman"/>
          <w:i/>
          <w:iCs/>
          <w:spacing w:val="-3"/>
          <w:sz w:val="24"/>
          <w:szCs w:val="24"/>
        </w:rPr>
        <w:t>United States v. Castellano</w:t>
      </w:r>
      <w:r w:rsidRPr="002D387E">
        <w:rPr>
          <w:rFonts w:ascii="Times New Roman" w:hAnsi="Times New Roman"/>
          <w:spacing w:val="-3"/>
          <w:sz w:val="24"/>
          <w:szCs w:val="24"/>
        </w:rPr>
        <w:t xml:space="preserve">, 610 F.Supp. 1359, 1396 (S.D.N.Y. 1985). If a defendant is not named in a conspiracy or RICO count, he may be charged in a separate court, in the same indictment, if he is alleged to have participated in the same series of acts or transactions that constituted the conspiracy or RICO offense. </w:t>
      </w:r>
      <w:r w:rsidRPr="002D387E">
        <w:rPr>
          <w:rFonts w:ascii="Times New Roman" w:hAnsi="Times New Roman"/>
          <w:sz w:val="24"/>
          <w:szCs w:val="24"/>
        </w:rPr>
        <w:t xml:space="preserve">  Further as far as the RICO enterprize,  some benefited from the enterprise, and some did not. </w:t>
      </w:r>
      <w:r w:rsidRPr="002D387E">
        <w:rPr>
          <w:rFonts w:ascii="Times New Roman" w:hAnsi="Times New Roman"/>
          <w:spacing w:val="-3"/>
          <w:sz w:val="24"/>
          <w:szCs w:val="24"/>
        </w:rPr>
        <w:t xml:space="preserve">The racketeering activity is not required to benefit the enterprise.  (The participants in the scheme are not required to have personally profited, though some did.  </w:t>
      </w:r>
      <w:r w:rsidRPr="002D387E">
        <w:rPr>
          <w:rFonts w:ascii="Times New Roman" w:hAnsi="Times New Roman"/>
          <w:i/>
          <w:iCs/>
          <w:spacing w:val="-3"/>
          <w:sz w:val="24"/>
          <w:szCs w:val="24"/>
        </w:rPr>
        <w:t>United States v. Killip</w:t>
      </w:r>
      <w:r w:rsidRPr="002D387E">
        <w:rPr>
          <w:rFonts w:ascii="Times New Roman" w:hAnsi="Times New Roman"/>
          <w:spacing w:val="-3"/>
          <w:sz w:val="24"/>
          <w:szCs w:val="24"/>
        </w:rPr>
        <w:t>, 819 F.2d 1542, 1`549 (10th Cir. 1987. )</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pacing w:val="-3"/>
          <w:sz w:val="24"/>
          <w:szCs w:val="24"/>
        </w:rPr>
        <w:t xml:space="preserve">Some defendants agreed to join conspiracy with knowledge that other members were to commit at least two acts of racketeering. </w:t>
      </w:r>
      <w:r w:rsidRPr="002D387E">
        <w:rPr>
          <w:rFonts w:ascii="Times New Roman" w:hAnsi="Times New Roman"/>
          <w:i/>
          <w:iCs/>
          <w:spacing w:val="-3"/>
          <w:sz w:val="24"/>
          <w:szCs w:val="24"/>
        </w:rPr>
        <w:t>United States v. Leisure</w:t>
      </w:r>
      <w:r w:rsidRPr="002D387E">
        <w:rPr>
          <w:rFonts w:ascii="Times New Roman" w:hAnsi="Times New Roman"/>
          <w:spacing w:val="-3"/>
          <w:sz w:val="24"/>
          <w:szCs w:val="24"/>
        </w:rPr>
        <w:t>, 844 F.2d 1347, 1367 (8th Cir. 1988). See ' 1962(d), defendant agreed to join conspiracy with knowledge that other members were to commit at least two acts of racketeering.</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z w:val="24"/>
          <w:szCs w:val="24"/>
        </w:rPr>
        <w:t> </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pacing w:val="-3"/>
          <w:sz w:val="24"/>
          <w:szCs w:val="24"/>
        </w:rPr>
        <w:lastRenderedPageBreak/>
        <w:t>In </w:t>
      </w:r>
      <w:r w:rsidRPr="002D387E">
        <w:rPr>
          <w:rFonts w:ascii="Times New Roman" w:hAnsi="Times New Roman"/>
          <w:i/>
          <w:iCs/>
          <w:spacing w:val="-3"/>
          <w:sz w:val="24"/>
          <w:szCs w:val="24"/>
        </w:rPr>
        <w:t xml:space="preserve"> Shearin v. E.F. Hutton Group, Inc</w:t>
      </w:r>
      <w:r w:rsidRPr="002D387E">
        <w:rPr>
          <w:rFonts w:ascii="Times New Roman" w:hAnsi="Times New Roman"/>
          <w:spacing w:val="-3"/>
          <w:sz w:val="24"/>
          <w:szCs w:val="24"/>
        </w:rPr>
        <w:t xml:space="preserve">., 885 F.2d 1162 (3d Cir. 1989). The court held that Shearin, a </w:t>
      </w:r>
      <w:r w:rsidRPr="002D387E">
        <w:rPr>
          <w:rFonts w:ascii="Times New Roman" w:hAnsi="Times New Roman"/>
          <w:i/>
          <w:iCs/>
          <w:spacing w:val="-3"/>
          <w:sz w:val="24"/>
          <w:szCs w:val="24"/>
        </w:rPr>
        <w:t>pro se</w:t>
      </w:r>
      <w:r w:rsidRPr="002D387E">
        <w:rPr>
          <w:rFonts w:ascii="Times New Roman" w:hAnsi="Times New Roman"/>
          <w:spacing w:val="-3"/>
          <w:sz w:val="24"/>
          <w:szCs w:val="24"/>
        </w:rPr>
        <w:t xml:space="preserve"> plaintiff, could recover for being fired, if she proved that it was an overt act in furtherance of an alleged ' 1962(d) conspiracy to bilk Hutton customers for trust services which were never performed. In </w:t>
      </w:r>
      <w:r w:rsidRPr="002D387E">
        <w:rPr>
          <w:rFonts w:ascii="Times New Roman" w:hAnsi="Times New Roman"/>
          <w:i/>
          <w:iCs/>
          <w:spacing w:val="-3"/>
          <w:sz w:val="24"/>
          <w:szCs w:val="24"/>
        </w:rPr>
        <w:t>Sedima</w:t>
      </w:r>
      <w:r w:rsidRPr="002D387E">
        <w:rPr>
          <w:rFonts w:ascii="Times New Roman" w:hAnsi="Times New Roman"/>
          <w:spacing w:val="-3"/>
          <w:sz w:val="24"/>
          <w:szCs w:val="24"/>
        </w:rPr>
        <w:t xml:space="preserve"> the court noted that standing to sue under '' 1962(a)──(c) is based on proof that the predicate racketeering acts caused injury to plaintiff's business or property. 473 U.S. at 495. The court also held that </w:t>
      </w:r>
      <w:r w:rsidRPr="002D387E">
        <w:rPr>
          <w:rFonts w:ascii="Times New Roman" w:hAnsi="Times New Roman"/>
          <w:i/>
          <w:iCs/>
          <w:spacing w:val="-3"/>
          <w:sz w:val="24"/>
          <w:szCs w:val="24"/>
        </w:rPr>
        <w:t xml:space="preserve">Sedina </w:t>
      </w:r>
      <w:r w:rsidRPr="002D387E">
        <w:rPr>
          <w:rFonts w:ascii="Times New Roman" w:hAnsi="Times New Roman"/>
          <w:spacing w:val="-3"/>
          <w:sz w:val="24"/>
          <w:szCs w:val="24"/>
        </w:rPr>
        <w:t>did not foreclose the possibility that harm arising from a conspiratorial overt act, distinct from the predicate acts listed in ' 1961(1), could confer standing under ' 1962(d). 885 F.2d at 1169-70.</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z w:val="24"/>
          <w:szCs w:val="24"/>
        </w:rPr>
        <w:t> </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z w:val="24"/>
          <w:szCs w:val="24"/>
        </w:rPr>
        <w:t> </w:t>
      </w:r>
    </w:p>
    <w:p w:rsidR="00B070A3" w:rsidRPr="002D387E" w:rsidRDefault="00B070A3" w:rsidP="00B070A3">
      <w:pPr>
        <w:spacing w:line="240" w:lineRule="auto"/>
        <w:ind w:right="180"/>
        <w:rPr>
          <w:rFonts w:ascii="Times New Roman" w:hAnsi="Times New Roman"/>
          <w:sz w:val="24"/>
          <w:szCs w:val="24"/>
        </w:rPr>
      </w:pPr>
      <w:r w:rsidRPr="002D387E">
        <w:rPr>
          <w:rFonts w:ascii="Times New Roman" w:hAnsi="Times New Roman"/>
          <w:spacing w:val="-3"/>
          <w:sz w:val="24"/>
          <w:szCs w:val="24"/>
        </w:rPr>
        <w:t xml:space="preserve">Defendant was aware of the "essential nature" of the enterprise, which was a group of persons associated for the purpose of luring people into rigged card games. </w:t>
      </w:r>
      <w:r w:rsidRPr="002D387E">
        <w:rPr>
          <w:rFonts w:ascii="Times New Roman" w:hAnsi="Times New Roman"/>
          <w:i/>
          <w:iCs/>
          <w:spacing w:val="-3"/>
          <w:sz w:val="24"/>
          <w:szCs w:val="24"/>
        </w:rPr>
        <w:t>United States v. Joseph</w:t>
      </w:r>
      <w:r w:rsidRPr="002D387E">
        <w:rPr>
          <w:rFonts w:ascii="Times New Roman" w:hAnsi="Times New Roman"/>
          <w:spacing w:val="-3"/>
          <w:sz w:val="24"/>
          <w:szCs w:val="24"/>
        </w:rPr>
        <w:t xml:space="preserve">, 835 F.2d 1149, 1152 (6th Cir. 1987); in </w:t>
      </w:r>
      <w:r w:rsidRPr="002D387E">
        <w:rPr>
          <w:rFonts w:ascii="Times New Roman" w:hAnsi="Times New Roman"/>
          <w:i/>
          <w:iCs/>
          <w:spacing w:val="-3"/>
          <w:sz w:val="24"/>
          <w:szCs w:val="24"/>
        </w:rPr>
        <w:t>United States v. Gallo</w:t>
      </w:r>
      <w:r w:rsidRPr="002D387E">
        <w:rPr>
          <w:rFonts w:ascii="Times New Roman" w:hAnsi="Times New Roman"/>
          <w:spacing w:val="-3"/>
          <w:sz w:val="24"/>
          <w:szCs w:val="24"/>
        </w:rPr>
        <w:t>, 667 F. Supp. 1359, 1401, (S.D.N.Y. 1985), the defendant must have knowledge of the enterprise and at least some of its criminal activities; Defendant must have been aware of at least the . existence of the enterprise (</w:t>
      </w:r>
      <w:r w:rsidRPr="002D387E">
        <w:rPr>
          <w:rFonts w:ascii="Times New Roman" w:hAnsi="Times New Roman"/>
          <w:i/>
          <w:iCs/>
          <w:spacing w:val="-3"/>
          <w:sz w:val="24"/>
          <w:szCs w:val="24"/>
        </w:rPr>
        <w:t>United States v. Castellano</w:t>
      </w:r>
      <w:r w:rsidRPr="002D387E">
        <w:rPr>
          <w:rFonts w:ascii="Times New Roman" w:hAnsi="Times New Roman"/>
          <w:spacing w:val="-3"/>
          <w:sz w:val="24"/>
          <w:szCs w:val="24"/>
        </w:rPr>
        <w:t>, 610 F.Supp. 1359, 1401 (E.D.N.Y. 1985); in order to prove RICO conspiracy count government must show the existence of a "unified agreement to participate in the affairs of the enterprise through a pattern of racketeering ...."</w:t>
      </w: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z w:val="24"/>
          <w:szCs w:val="24"/>
        </w:rPr>
        <w:t> </w:t>
      </w:r>
    </w:p>
    <w:p w:rsidR="00B070A3" w:rsidRPr="002D387E" w:rsidRDefault="00B070A3" w:rsidP="00B070A3">
      <w:pPr>
        <w:spacing w:line="240" w:lineRule="auto"/>
        <w:rPr>
          <w:rFonts w:ascii="Times New Roman" w:hAnsi="Times New Roman"/>
          <w:spacing w:val="-3"/>
          <w:sz w:val="24"/>
          <w:szCs w:val="24"/>
        </w:rPr>
      </w:pPr>
      <w:r w:rsidRPr="002D387E">
        <w:rPr>
          <w:rFonts w:ascii="Times New Roman" w:hAnsi="Times New Roman"/>
          <w:spacing w:val="-3"/>
          <w:sz w:val="24"/>
          <w:szCs w:val="24"/>
        </w:rPr>
        <w:t xml:space="preserve">The court held that § 1962(c) does not require concerted criminal activity, only that an individual commit at least two acts of racketeering while participating in the conduct of an enterprise. </w:t>
      </w:r>
      <w:r w:rsidRPr="002D387E">
        <w:rPr>
          <w:rFonts w:ascii="Times New Roman" w:hAnsi="Times New Roman"/>
          <w:i/>
          <w:iCs/>
          <w:spacing w:val="-3"/>
          <w:sz w:val="24"/>
          <w:szCs w:val="24"/>
        </w:rPr>
        <w:t>United States v. Castallano</w:t>
      </w:r>
      <w:r w:rsidRPr="002D387E">
        <w:rPr>
          <w:rFonts w:ascii="Times New Roman" w:hAnsi="Times New Roman"/>
          <w:spacing w:val="-3"/>
          <w:sz w:val="24"/>
          <w:szCs w:val="24"/>
        </w:rPr>
        <w:t>, 610 F.Supp. 1359, 1392-1396 (S.D.N.Y. 1985). Id at 1394.</w:t>
      </w:r>
    </w:p>
    <w:p w:rsidR="00B070A3" w:rsidRPr="002D387E" w:rsidRDefault="00B070A3" w:rsidP="00B070A3">
      <w:pPr>
        <w:spacing w:line="240" w:lineRule="auto"/>
        <w:rPr>
          <w:rFonts w:ascii="Times New Roman" w:hAnsi="Times New Roman"/>
          <w:spacing w:val="-3"/>
          <w:sz w:val="24"/>
          <w:szCs w:val="24"/>
        </w:rPr>
      </w:pPr>
    </w:p>
    <w:p w:rsidR="00B070A3" w:rsidRPr="002D387E" w:rsidRDefault="00B070A3" w:rsidP="00B070A3">
      <w:pPr>
        <w:spacing w:line="240" w:lineRule="auto"/>
        <w:rPr>
          <w:rFonts w:ascii="Times New Roman" w:hAnsi="Times New Roman"/>
          <w:spacing w:val="-3"/>
          <w:sz w:val="24"/>
          <w:szCs w:val="24"/>
        </w:rPr>
      </w:pPr>
    </w:p>
    <w:p w:rsidR="00B070A3" w:rsidRPr="002D387E" w:rsidRDefault="00B070A3" w:rsidP="00B070A3">
      <w:pPr>
        <w:spacing w:line="240" w:lineRule="auto"/>
        <w:rPr>
          <w:rFonts w:ascii="Times New Roman" w:hAnsi="Times New Roman"/>
          <w:sz w:val="24"/>
          <w:szCs w:val="24"/>
        </w:rPr>
      </w:pPr>
    </w:p>
    <w:p w:rsidR="00B070A3" w:rsidRPr="002D387E" w:rsidRDefault="00B070A3" w:rsidP="00B070A3">
      <w:pPr>
        <w:spacing w:line="240" w:lineRule="auto"/>
        <w:jc w:val="center"/>
        <w:rPr>
          <w:rFonts w:ascii="Times New Roman" w:hAnsi="Times New Roman"/>
          <w:b/>
          <w:bCs/>
          <w:spacing w:val="-3"/>
          <w:sz w:val="24"/>
          <w:szCs w:val="24"/>
        </w:rPr>
      </w:pPr>
    </w:p>
    <w:p w:rsidR="00B070A3" w:rsidRPr="002D387E" w:rsidRDefault="00B070A3" w:rsidP="00B070A3">
      <w:pPr>
        <w:spacing w:line="240" w:lineRule="auto"/>
        <w:jc w:val="center"/>
        <w:rPr>
          <w:rFonts w:ascii="Times New Roman" w:hAnsi="Times New Roman"/>
          <w:b/>
          <w:bCs/>
          <w:spacing w:val="-3"/>
          <w:sz w:val="24"/>
          <w:szCs w:val="24"/>
        </w:rPr>
      </w:pPr>
    </w:p>
    <w:p w:rsidR="00B070A3" w:rsidRPr="002D387E" w:rsidRDefault="00B070A3" w:rsidP="00B070A3">
      <w:pPr>
        <w:spacing w:line="480" w:lineRule="auto"/>
        <w:jc w:val="center"/>
        <w:rPr>
          <w:rFonts w:ascii="Times New Roman" w:hAnsi="Times New Roman"/>
          <w:b/>
          <w:bCs/>
          <w:spacing w:val="-3"/>
          <w:sz w:val="24"/>
          <w:szCs w:val="24"/>
        </w:rPr>
      </w:pPr>
    </w:p>
    <w:p w:rsidR="00B070A3" w:rsidRPr="002D387E" w:rsidRDefault="00B070A3" w:rsidP="00B070A3">
      <w:pPr>
        <w:spacing w:line="480" w:lineRule="auto"/>
        <w:jc w:val="center"/>
        <w:rPr>
          <w:rFonts w:ascii="Times New Roman" w:hAnsi="Times New Roman"/>
          <w:b/>
          <w:sz w:val="24"/>
          <w:szCs w:val="24"/>
        </w:rPr>
      </w:pPr>
      <w:r w:rsidRPr="002D387E">
        <w:rPr>
          <w:rFonts w:ascii="Times New Roman" w:hAnsi="Times New Roman"/>
          <w:b/>
          <w:bCs/>
          <w:spacing w:val="-3"/>
          <w:sz w:val="24"/>
          <w:szCs w:val="24"/>
        </w:rPr>
        <w:t>RICO Violations Involving A</w:t>
      </w:r>
      <w:r w:rsidRPr="002D387E">
        <w:rPr>
          <w:rFonts w:ascii="Times New Roman" w:hAnsi="Times New Roman"/>
          <w:b/>
          <w:bCs/>
          <w:spacing w:val="-3"/>
          <w:sz w:val="24"/>
          <w:szCs w:val="24"/>
        </w:rPr>
        <w:br/>
        <w:t> Continuing Series of ATTACK ON THE PLAINTIFFS AND OTHER WHISTLEBLOWERS</w:t>
      </w:r>
    </w:p>
    <w:p w:rsidR="00B070A3" w:rsidRDefault="00B070A3" w:rsidP="00B070A3">
      <w:pPr>
        <w:spacing w:line="240" w:lineRule="auto"/>
        <w:rPr>
          <w:rFonts w:ascii="Times New Roman" w:hAnsi="Times New Roman"/>
          <w:spacing w:val="-3"/>
          <w:sz w:val="24"/>
          <w:szCs w:val="24"/>
        </w:rPr>
      </w:pPr>
    </w:p>
    <w:p w:rsidR="00B070A3" w:rsidRDefault="00B070A3" w:rsidP="00B070A3">
      <w:pPr>
        <w:spacing w:line="240" w:lineRule="auto"/>
        <w:rPr>
          <w:rFonts w:ascii="Times New Roman" w:hAnsi="Times New Roman"/>
          <w:spacing w:val="-3"/>
          <w:sz w:val="24"/>
          <w:szCs w:val="24"/>
        </w:rPr>
      </w:pPr>
    </w:p>
    <w:p w:rsidR="00B070A3" w:rsidRPr="002D387E" w:rsidRDefault="00B070A3" w:rsidP="00B070A3">
      <w:pPr>
        <w:spacing w:line="240" w:lineRule="auto"/>
        <w:rPr>
          <w:rFonts w:ascii="Times New Roman" w:hAnsi="Times New Roman"/>
          <w:sz w:val="24"/>
          <w:szCs w:val="24"/>
        </w:rPr>
      </w:pPr>
      <w:r w:rsidRPr="002D387E">
        <w:rPr>
          <w:rFonts w:ascii="Times New Roman" w:hAnsi="Times New Roman"/>
          <w:spacing w:val="-3"/>
          <w:sz w:val="24"/>
          <w:szCs w:val="24"/>
        </w:rPr>
        <w:t xml:space="preserve">Dozens of separate predicate acts were perpetrated to block Sharon Bridgewater and/or Whistleblowers and/or the press from reporting ongoing criminal activities in high-level overt and covert operations involving government employees. That constituted claims under ' 1962(a),(b), (c), and (d), in factual allegations. </w:t>
      </w:r>
    </w:p>
    <w:p w:rsidR="00B070A3" w:rsidRPr="002D387E" w:rsidRDefault="00B070A3" w:rsidP="00B070A3">
      <w:pPr>
        <w:spacing w:line="240" w:lineRule="auto"/>
        <w:rPr>
          <w:rFonts w:ascii="Times New Roman" w:hAnsi="Times New Roman"/>
          <w:spacing w:val="-3"/>
          <w:sz w:val="24"/>
          <w:szCs w:val="24"/>
        </w:rPr>
      </w:pPr>
      <w:r w:rsidRPr="002D387E">
        <w:rPr>
          <w:rFonts w:ascii="Times New Roman" w:hAnsi="Times New Roman"/>
          <w:spacing w:val="-3"/>
          <w:sz w:val="24"/>
          <w:szCs w:val="24"/>
        </w:rPr>
        <w:t xml:space="preserve">     1. RICO violators within the Office of the President, Office of the Attorney ., Office of HUD, et al conspired with each other  to halt the former Sharon Bridgewater and/or other Whistleblowers, “ the press” to disclose their major fraud, and/or to inflict economic hardship on the Plaintiff, restrain commerce, cause the Plaintiff suffering, and prevent the Plaintff from carrying out her </w:t>
      </w:r>
      <w:r w:rsidRPr="002D387E">
        <w:rPr>
          <w:rFonts w:ascii="Times New Roman" w:hAnsi="Times New Roman"/>
          <w:spacing w:val="-3"/>
          <w:sz w:val="24"/>
          <w:szCs w:val="24"/>
        </w:rPr>
        <w:lastRenderedPageBreak/>
        <w:t xml:space="preserve">responsibilities to report the crimes, all while all were either operating, directly or managing federal funds, and or  Offices of the US Government.  </w:t>
      </w:r>
    </w:p>
    <w:p w:rsidR="00B070A3" w:rsidRPr="002D387E" w:rsidRDefault="00B070A3" w:rsidP="00B070A3">
      <w:pPr>
        <w:numPr>
          <w:ilvl w:val="0"/>
          <w:numId w:val="10"/>
        </w:numPr>
        <w:autoSpaceDE w:val="0"/>
        <w:autoSpaceDN w:val="0"/>
        <w:spacing w:line="240" w:lineRule="auto"/>
        <w:rPr>
          <w:rFonts w:ascii="Times New Roman" w:hAnsi="Times New Roman"/>
          <w:spacing w:val="-3"/>
          <w:sz w:val="24"/>
          <w:szCs w:val="24"/>
        </w:rPr>
      </w:pPr>
      <w:r w:rsidRPr="002D387E">
        <w:rPr>
          <w:rFonts w:ascii="Times New Roman" w:hAnsi="Times New Roman"/>
          <w:spacing w:val="-3"/>
          <w:sz w:val="24"/>
          <w:szCs w:val="24"/>
        </w:rPr>
        <w:t>All Aided and abetted the repeated massive RICO violations and violated the Plaintiff civil right repeatedly.</w:t>
      </w:r>
    </w:p>
    <w:p w:rsidR="00B070A3" w:rsidRPr="002D387E" w:rsidRDefault="00B070A3" w:rsidP="00B070A3">
      <w:pPr>
        <w:numPr>
          <w:ilvl w:val="0"/>
          <w:numId w:val="10"/>
        </w:numPr>
        <w:autoSpaceDE w:val="0"/>
        <w:autoSpaceDN w:val="0"/>
        <w:spacing w:line="240" w:lineRule="auto"/>
        <w:rPr>
          <w:rFonts w:ascii="Times New Roman" w:hAnsi="Times New Roman"/>
          <w:spacing w:val="-3"/>
          <w:sz w:val="24"/>
          <w:szCs w:val="24"/>
        </w:rPr>
      </w:pPr>
      <w:r w:rsidRPr="002D387E">
        <w:rPr>
          <w:rFonts w:ascii="Times New Roman" w:hAnsi="Times New Roman"/>
          <w:spacing w:val="-3"/>
          <w:sz w:val="24"/>
          <w:szCs w:val="24"/>
        </w:rPr>
        <w:t xml:space="preserve"> Federal judges as RICO violators, entered the conspiracy, and continued actively from 2008 and continuing thru the filing of this complaint.  Their predicate acts included:</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Repeatedly blocking the Sharon Bridgewater complaint to halt the ability of the Plainiff to report the crime</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Entering a vexatious ligatant order</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Vacacating settlement conferences.</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 xml:space="preserve">Issued a series of unlawful and unconstitutional orders, with criminal intent, to halt the Plaintiffs ability to report the crimes. </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 xml:space="preserve">Corruptly, through violation of federal laws and constitutional protections, defrauded the USA in amounts in excess of 50(fifty) trillion dollars and knew and were aware ththey did not have the authority to schme and defraud, the USA.  </w:t>
      </w:r>
    </w:p>
    <w:p w:rsidR="00B070A3" w:rsidRPr="002D387E" w:rsidRDefault="00B070A3" w:rsidP="00B070A3">
      <w:pPr>
        <w:numPr>
          <w:ilvl w:val="0"/>
          <w:numId w:val="9"/>
        </w:numPr>
        <w:autoSpaceDE w:val="0"/>
        <w:autoSpaceDN w:val="0"/>
        <w:spacing w:line="240" w:lineRule="auto"/>
        <w:rPr>
          <w:rFonts w:ascii="Times New Roman" w:hAnsi="Times New Roman"/>
          <w:sz w:val="24"/>
          <w:szCs w:val="24"/>
        </w:rPr>
      </w:pPr>
      <w:r w:rsidRPr="002D387E">
        <w:rPr>
          <w:rFonts w:ascii="Times New Roman" w:hAnsi="Times New Roman"/>
          <w:spacing w:val="-3"/>
          <w:sz w:val="24"/>
          <w:szCs w:val="24"/>
        </w:rPr>
        <w:t xml:space="preserve">Lawyers as RICO participants, aided, abetted the these corporations, partnerships, President and corporations, et al engaged in a series of unlawful  lawsuits from 1993 and thru the filing of this complaint, that violated blocks of state and federal laws and constitutional protections, that required the corrupt cooperation of Federal judges and federal judges. </w:t>
      </w:r>
      <w:r w:rsidRPr="002D387E">
        <w:rPr>
          <w:rFonts w:ascii="Times New Roman" w:hAnsi="Times New Roman"/>
          <w:spacing w:val="-3"/>
          <w:sz w:val="24"/>
          <w:szCs w:val="24"/>
        </w:rPr>
        <w:br/>
        <w:t> </w:t>
      </w:r>
    </w:p>
    <w:p w:rsidR="00B070A3" w:rsidRPr="002D387E" w:rsidRDefault="00B070A3" w:rsidP="00B070A3">
      <w:pPr>
        <w:spacing w:line="240" w:lineRule="auto"/>
        <w:rPr>
          <w:rFonts w:ascii="Times New Roman" w:hAnsi="Times New Roman"/>
          <w:spacing w:val="-3"/>
          <w:sz w:val="24"/>
          <w:szCs w:val="24"/>
        </w:rPr>
      </w:pPr>
      <w:r w:rsidRPr="002D387E">
        <w:rPr>
          <w:rFonts w:ascii="Times New Roman" w:hAnsi="Times New Roman"/>
          <w:spacing w:val="-3"/>
          <w:sz w:val="24"/>
          <w:szCs w:val="24"/>
        </w:rPr>
        <w:t xml:space="preserve">      </w:t>
      </w:r>
    </w:p>
    <w:p w:rsidR="00B070A3" w:rsidRDefault="00B070A3" w:rsidP="00B070A3">
      <w:pPr>
        <w:widowControl w:val="0"/>
        <w:autoSpaceDE w:val="0"/>
        <w:autoSpaceDN w:val="0"/>
        <w:adjustRightInd w:val="0"/>
        <w:spacing w:after="200" w:line="276" w:lineRule="auto"/>
        <w:rPr>
          <w:rFonts w:ascii="Times New Roman" w:hAnsi="Times New Roman"/>
          <w:b/>
          <w:sz w:val="32"/>
          <w:szCs w:val="32"/>
          <w:lang w:val="en"/>
        </w:rPr>
      </w:pPr>
      <w:r w:rsidRPr="002D387E">
        <w:rPr>
          <w:rFonts w:ascii="Times New Roman" w:hAnsi="Times New Roman"/>
          <w:spacing w:val="-3"/>
          <w:sz w:val="24"/>
          <w:szCs w:val="24"/>
        </w:rPr>
        <w:t> The evidence showed a nexus between the racketeering activities and the enterprise, the goal of which was to overthrow the US Constitution, deprive and/or denied the Plaintiffs rights as secured by international and/or nation treaties(the US Constituion), and defraud US Taxpayers, Consumer the intangle right to honest services and overthrow the US Govenrment prevent the Class Plaintiffs and/or Petitioners from reporting and exposure of a continuing pattern of corrupt and criminal activities that were inflicting, and would continue to inflict, great harm upon the United States.</w:t>
      </w:r>
      <w:r w:rsidRPr="001273E6">
        <w:rPr>
          <w:rFonts w:ascii="Times New Roman" w:hAnsi="Times New Roman"/>
          <w:b/>
          <w:sz w:val="32"/>
          <w:szCs w:val="32"/>
          <w:lang w:val="en"/>
        </w:rPr>
        <w:t xml:space="preserve"> </w:t>
      </w:r>
      <w:r>
        <w:rPr>
          <w:rFonts w:ascii="Times New Roman" w:hAnsi="Times New Roman"/>
          <w:b/>
          <w:sz w:val="32"/>
          <w:szCs w:val="32"/>
          <w:lang w:val="en"/>
        </w:rPr>
        <w:t>The Plaintiff has reason to believe the Defenants are engaged in a pattern of Rackeeteering Activity, and is entitled to the same relief as if the United States Attorney General instituted the action.</w:t>
      </w:r>
    </w:p>
    <w:p w:rsidR="00B070A3" w:rsidRPr="00825B2D" w:rsidRDefault="00B070A3" w:rsidP="00B070A3">
      <w:pPr>
        <w:pStyle w:val="Heading"/>
        <w:rPr>
          <w:rFonts w:ascii="Times New Roman" w:hAnsi="Times New Roman" w:cs="Times New Roman"/>
          <w:sz w:val="24"/>
          <w:szCs w:val="24"/>
        </w:rPr>
      </w:pPr>
    </w:p>
    <w:p w:rsidR="00B070A3" w:rsidRPr="00825B2D" w:rsidRDefault="00B070A3" w:rsidP="00B070A3">
      <w:pPr>
        <w:spacing w:line="240" w:lineRule="auto"/>
        <w:rPr>
          <w:rFonts w:ascii="Times New Roman" w:hAnsi="Times New Roman"/>
          <w:spacing w:val="-3"/>
          <w:sz w:val="24"/>
          <w:szCs w:val="24"/>
        </w:rPr>
      </w:pPr>
    </w:p>
    <w:p w:rsidR="00DB4057" w:rsidRDefault="00DB4057" w:rsidP="00817A37">
      <w:pPr>
        <w:widowControl w:val="0"/>
        <w:autoSpaceDE w:val="0"/>
        <w:autoSpaceDN w:val="0"/>
        <w:adjustRightInd w:val="0"/>
        <w:spacing w:after="200" w:line="276" w:lineRule="auto"/>
        <w:rPr>
          <w:b/>
          <w:bCs/>
          <w:sz w:val="24"/>
          <w:szCs w:val="24"/>
        </w:rPr>
      </w:pPr>
    </w:p>
    <w:p w:rsidR="00817A37" w:rsidRPr="00AC3F1E" w:rsidRDefault="002D387E" w:rsidP="00817A37">
      <w:pPr>
        <w:widowControl w:val="0"/>
        <w:autoSpaceDE w:val="0"/>
        <w:autoSpaceDN w:val="0"/>
        <w:adjustRightInd w:val="0"/>
        <w:spacing w:after="200" w:line="276" w:lineRule="auto"/>
        <w:rPr>
          <w:rFonts w:ascii="Times New Roman" w:hAnsi="Times New Roman"/>
          <w:sz w:val="24"/>
          <w:szCs w:val="24"/>
          <w:lang w:val="en"/>
        </w:rPr>
      </w:pPr>
      <w:r>
        <w:rPr>
          <w:b/>
          <w:bCs/>
          <w:sz w:val="24"/>
          <w:szCs w:val="24"/>
        </w:rPr>
        <w:t xml:space="preserve"> </w:t>
      </w:r>
      <w:r w:rsidR="00817A37">
        <w:rPr>
          <w:rFonts w:ascii="Times New Roman" w:hAnsi="Times New Roman"/>
          <w:b/>
          <w:sz w:val="32"/>
          <w:szCs w:val="32"/>
          <w:lang w:val="en"/>
        </w:rPr>
        <w:t>CLAIM # I</w:t>
      </w:r>
    </w:p>
    <w:p w:rsidR="00817A37" w:rsidRDefault="00817A37" w:rsidP="00817A37">
      <w:pPr>
        <w:widowControl w:val="0"/>
        <w:autoSpaceDE w:val="0"/>
        <w:autoSpaceDN w:val="0"/>
        <w:adjustRightInd w:val="0"/>
        <w:spacing w:after="200" w:line="276" w:lineRule="auto"/>
        <w:rPr>
          <w:rFonts w:ascii="Times New Roman" w:hAnsi="Times New Roman"/>
          <w:b/>
          <w:sz w:val="24"/>
          <w:szCs w:val="24"/>
          <w:lang w:val="en"/>
        </w:rPr>
      </w:pPr>
      <w:r>
        <w:rPr>
          <w:rFonts w:ascii="Times New Roman" w:hAnsi="Times New Roman"/>
          <w:b/>
          <w:sz w:val="24"/>
          <w:szCs w:val="24"/>
          <w:lang w:val="en"/>
        </w:rPr>
        <w:t xml:space="preserve">                               </w:t>
      </w:r>
      <w:r w:rsidRPr="003D6DFD">
        <w:rPr>
          <w:rFonts w:ascii="Times New Roman" w:hAnsi="Times New Roman"/>
          <w:b/>
          <w:sz w:val="24"/>
          <w:szCs w:val="24"/>
          <w:lang w:val="en"/>
        </w:rPr>
        <w:t xml:space="preserve">Conduct and Participation in a RICO Enterprise                                                                              </w:t>
      </w:r>
      <w:r>
        <w:rPr>
          <w:rFonts w:ascii="Times New Roman" w:hAnsi="Times New Roman"/>
          <w:b/>
          <w:sz w:val="24"/>
          <w:szCs w:val="24"/>
          <w:lang w:val="en"/>
        </w:rPr>
        <w:t xml:space="preserve">                         </w:t>
      </w:r>
    </w:p>
    <w:p w:rsidR="00817A37" w:rsidRDefault="00817A37" w:rsidP="00817A37">
      <w:pPr>
        <w:widowControl w:val="0"/>
        <w:autoSpaceDE w:val="0"/>
        <w:autoSpaceDN w:val="0"/>
        <w:adjustRightInd w:val="0"/>
        <w:spacing w:after="200" w:line="276" w:lineRule="auto"/>
        <w:rPr>
          <w:rFonts w:ascii="Times New Roman" w:hAnsi="Times New Roman"/>
          <w:b/>
          <w:sz w:val="24"/>
          <w:szCs w:val="24"/>
          <w:lang w:val="en"/>
        </w:rPr>
      </w:pPr>
      <w:r>
        <w:rPr>
          <w:rFonts w:ascii="Times New Roman" w:hAnsi="Times New Roman"/>
          <w:b/>
          <w:sz w:val="24"/>
          <w:szCs w:val="24"/>
          <w:lang w:val="en"/>
        </w:rPr>
        <w:t xml:space="preserve">                                       </w:t>
      </w:r>
      <w:r w:rsidRPr="003D6DFD">
        <w:rPr>
          <w:rFonts w:ascii="Times New Roman" w:hAnsi="Times New Roman"/>
          <w:b/>
          <w:sz w:val="24"/>
          <w:szCs w:val="24"/>
          <w:lang w:val="en"/>
        </w:rPr>
        <w:t xml:space="preserve">through a Pattern of Racketeering Activity:                                                                                         </w:t>
      </w:r>
      <w:r>
        <w:rPr>
          <w:rFonts w:ascii="Times New Roman" w:hAnsi="Times New Roman"/>
          <w:b/>
          <w:sz w:val="24"/>
          <w:szCs w:val="24"/>
          <w:lang w:val="en"/>
        </w:rPr>
        <w:t xml:space="preserve">          </w:t>
      </w:r>
    </w:p>
    <w:p w:rsidR="00817A37" w:rsidRDefault="00817A37" w:rsidP="00817A37">
      <w:pPr>
        <w:widowControl w:val="0"/>
        <w:autoSpaceDE w:val="0"/>
        <w:autoSpaceDN w:val="0"/>
        <w:adjustRightInd w:val="0"/>
        <w:spacing w:after="200" w:line="276" w:lineRule="auto"/>
        <w:rPr>
          <w:rFonts w:ascii="Times New Roman" w:hAnsi="Times New Roman"/>
          <w:b/>
          <w:sz w:val="24"/>
          <w:szCs w:val="24"/>
          <w:lang w:val="en"/>
        </w:rPr>
      </w:pPr>
      <w:r>
        <w:rPr>
          <w:rFonts w:ascii="Times New Roman" w:hAnsi="Times New Roman"/>
          <w:b/>
          <w:sz w:val="24"/>
          <w:szCs w:val="24"/>
          <w:lang w:val="en"/>
        </w:rPr>
        <w:t xml:space="preserve">                                                    </w:t>
      </w:r>
      <w:r w:rsidRPr="003D6DFD">
        <w:rPr>
          <w:rFonts w:ascii="Times New Roman" w:hAnsi="Times New Roman"/>
          <w:b/>
          <w:sz w:val="24"/>
          <w:szCs w:val="24"/>
          <w:lang w:val="en"/>
        </w:rPr>
        <w:t>18 U.S.C. §§ 1961(5), 1962(c)</w:t>
      </w:r>
    </w:p>
    <w:p w:rsidR="00817A37" w:rsidRPr="00F26695" w:rsidRDefault="00817A37" w:rsidP="00817A37">
      <w:pPr>
        <w:spacing w:line="240" w:lineRule="auto"/>
        <w:rPr>
          <w:rFonts w:ascii="Helvetica Neue" w:hAnsi="Helvetica Neue" w:cs="Arial"/>
          <w:color w:val="333333"/>
          <w:sz w:val="22"/>
          <w:szCs w:val="22"/>
          <w:lang w:val="en"/>
        </w:rPr>
      </w:pPr>
      <w:r>
        <w:rPr>
          <w:rFonts w:ascii="Helvetica Neue" w:hAnsi="Helvetica Neue" w:cs="Arial"/>
          <w:b/>
          <w:bCs/>
          <w:color w:val="333333"/>
          <w:sz w:val="20"/>
          <w:lang w:val="en"/>
        </w:rPr>
        <w:lastRenderedPageBreak/>
        <w:t xml:space="preserve">Plaintiff re-allege the above. </w:t>
      </w:r>
      <w:r>
        <w:rPr>
          <w:rFonts w:ascii="Helvetica Neue" w:hAnsi="Helvetica Neue" w:cs="Arial"/>
          <w:color w:val="333333"/>
          <w:sz w:val="22"/>
          <w:szCs w:val="22"/>
          <w:lang w:val="en"/>
        </w:rPr>
        <w:t xml:space="preserve"> </w:t>
      </w:r>
      <w:r>
        <w:rPr>
          <w:rFonts w:ascii="Helvetica Neue" w:hAnsi="Helvetica Neue" w:cs="Arial"/>
          <w:color w:val="333333"/>
          <w:sz w:val="20"/>
          <w:lang w:val="en"/>
        </w:rPr>
        <w:t>It is</w:t>
      </w:r>
      <w:r w:rsidRPr="00F26695">
        <w:rPr>
          <w:rFonts w:ascii="Helvetica Neue" w:hAnsi="Helvetica Neue" w:cs="Arial"/>
          <w:color w:val="333333"/>
          <w:sz w:val="20"/>
          <w:lang w:val="en"/>
        </w:rPr>
        <w:t xml:space="preserve"> unlawful for any person employed by or associated with any enterprise engaged in, or the activities of which affect, interstate or foreign commerce, to conduct or participate, directly or indirectly, in the conduct of such enterprise’s affairs through a pattern of racketeering activity</w:t>
      </w:r>
      <w:r>
        <w:rPr>
          <w:rFonts w:ascii="Helvetica Neue" w:hAnsi="Helvetica Neue" w:cs="Arial"/>
          <w:color w:val="333333"/>
          <w:sz w:val="20"/>
          <w:lang w:val="en"/>
        </w:rPr>
        <w:t xml:space="preserve"> or collection of unlawful debt. </w:t>
      </w:r>
      <w:r w:rsidRPr="00F26695">
        <w:rPr>
          <w:rFonts w:ascii="Helvetica Neue" w:hAnsi="Helvetica Neue" w:cs="Arial"/>
          <w:color w:val="333333"/>
          <w:sz w:val="22"/>
          <w:szCs w:val="22"/>
          <w:lang w:val="en"/>
        </w:rPr>
        <w:t xml:space="preserve"> </w:t>
      </w:r>
    </w:p>
    <w:p w:rsidR="00817A37" w:rsidRPr="00F26695" w:rsidRDefault="00817A37" w:rsidP="00817A37">
      <w:pPr>
        <w:spacing w:line="240" w:lineRule="auto"/>
        <w:rPr>
          <w:rFonts w:ascii="Helvetica Neue" w:hAnsi="Helvetica Neue" w:cs="Arial"/>
          <w:color w:val="333333"/>
          <w:sz w:val="20"/>
          <w:lang w:val="en"/>
        </w:rPr>
      </w:pPr>
      <w:r>
        <w:rPr>
          <w:rFonts w:ascii="Helvetica Neue" w:hAnsi="Helvetica Neue" w:cs="Arial"/>
          <w:color w:val="333333"/>
          <w:sz w:val="20"/>
          <w:lang w:val="en"/>
        </w:rPr>
        <w:t xml:space="preserve">It it is </w:t>
      </w:r>
      <w:r w:rsidRPr="00F26695">
        <w:rPr>
          <w:rFonts w:ascii="Helvetica Neue" w:hAnsi="Helvetica Neue" w:cs="Arial"/>
          <w:color w:val="333333"/>
          <w:sz w:val="20"/>
          <w:lang w:val="en"/>
        </w:rPr>
        <w:t xml:space="preserve"> unlawful for any person to conspire to violate any of the provisions of subsection (a), (b), or (c) of </w:t>
      </w:r>
      <w:r>
        <w:rPr>
          <w:rFonts w:ascii="Helvetica Neue" w:hAnsi="Helvetica Neue" w:cs="Arial"/>
          <w:color w:val="333333"/>
          <w:sz w:val="20"/>
          <w:lang w:val="en"/>
        </w:rPr>
        <w:t xml:space="preserve">the Rackeeteered influenced and corrupt organization act.  </w:t>
      </w:r>
    </w:p>
    <w:p w:rsidR="00817A37" w:rsidRPr="001E329C" w:rsidRDefault="00817A37" w:rsidP="00817A37">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A</w:t>
      </w:r>
      <w:r w:rsidRPr="001B2C87">
        <w:rPr>
          <w:rFonts w:ascii="Times New Roman" w:hAnsi="Times New Roman"/>
          <w:sz w:val="24"/>
          <w:szCs w:val="24"/>
          <w:lang w:val="en"/>
        </w:rPr>
        <w:t>ll Defendants did associate with a RICO enterprise of individuals who were associated in fact and who engaged in, and whose activities did affect, interstate and foreign commerce.</w:t>
      </w:r>
      <w:r>
        <w:rPr>
          <w:rFonts w:ascii="Times New Roman" w:hAnsi="Times New Roman"/>
          <w:sz w:val="24"/>
          <w:szCs w:val="24"/>
        </w:rPr>
        <w:t xml:space="preserve">  </w:t>
      </w:r>
      <w:r w:rsidRPr="001B2C87">
        <w:rPr>
          <w:rFonts w:ascii="Times New Roman" w:hAnsi="Times New Roman"/>
          <w:sz w:val="24"/>
          <w:szCs w:val="24"/>
          <w:lang w:val="en"/>
        </w:rPr>
        <w:t>Likewise, all Defendants did conduct and/or participate, either directly or indirectly, in the conduct of the affairs of said RICO enterprise through a pattern of racketeering activity, all in violation of one or more 18 U.S.C. §§ 1961(4), (5), (9), and 1962(c).</w:t>
      </w:r>
      <w:r>
        <w:rPr>
          <w:rFonts w:ascii="Times New Roman" w:hAnsi="Times New Roman"/>
          <w:sz w:val="24"/>
          <w:szCs w:val="24"/>
        </w:rPr>
        <w:t xml:space="preserve"> </w:t>
      </w:r>
      <w:r w:rsidRPr="001B2C87">
        <w:rPr>
          <w:rFonts w:ascii="Times New Roman" w:hAnsi="Times New Roman"/>
          <w:sz w:val="24"/>
          <w:szCs w:val="24"/>
          <w:lang w:val="en"/>
        </w:rPr>
        <w:t>During the ten (10) calendar years preceding _____________ A.D., all Defendants did cooperate jointly and severally in the commission of two (2) or more of the RICO predicate acts that are itemized in the RICO laws at 18 U.S.C. §§ 1961(1)(A) and (B), and did so in violation of the RICO law at 18 U.S.C. 1962(c) (Prohibited activities). The United States has been injured</w:t>
      </w:r>
      <w:r>
        <w:rPr>
          <w:rFonts w:ascii="Times New Roman" w:hAnsi="Times New Roman"/>
          <w:sz w:val="24"/>
          <w:szCs w:val="24"/>
          <w:lang w:val="en"/>
        </w:rPr>
        <w:t xml:space="preserve"> and damage in business, </w:t>
      </w:r>
      <w:r w:rsidRPr="001B2C87">
        <w:rPr>
          <w:rFonts w:ascii="Times New Roman" w:hAnsi="Times New Roman"/>
          <w:sz w:val="24"/>
          <w:szCs w:val="24"/>
          <w:lang w:val="en"/>
        </w:rPr>
        <w:t xml:space="preserve">or property in the amount of </w:t>
      </w:r>
      <w:r w:rsidRPr="001B2C87">
        <w:rPr>
          <w:rFonts w:ascii="Times New Roman" w:eastAsia="Courier New" w:hAnsi="Times New Roman"/>
          <w:sz w:val="24"/>
          <w:szCs w:val="24"/>
        </w:rPr>
        <w:t>$</w:t>
      </w:r>
      <w:r>
        <w:rPr>
          <w:rFonts w:ascii="Times New Roman" w:eastAsia="Courier New" w:hAnsi="Times New Roman"/>
          <w:sz w:val="24"/>
          <w:szCs w:val="24"/>
        </w:rPr>
        <w:t>200,000,000.00(Two Hundred Thousand Dollars Two Hundred Thousand Dollars)</w:t>
      </w:r>
      <w:r w:rsidRPr="001B2C87">
        <w:rPr>
          <w:rFonts w:ascii="Times New Roman" w:hAnsi="Times New Roman"/>
          <w:sz w:val="24"/>
          <w:szCs w:val="24"/>
          <w:lang w:val="en"/>
        </w:rPr>
        <w:t xml:space="preserve">, the amount is due and now owing.  Wherefore the Plaintiff request declaratory judgment and judgment in the amount of </w:t>
      </w:r>
      <w:r w:rsidRPr="001B2C87">
        <w:rPr>
          <w:rFonts w:ascii="Times New Roman" w:eastAsia="Courier New" w:hAnsi="Times New Roman"/>
          <w:sz w:val="24"/>
          <w:szCs w:val="24"/>
        </w:rPr>
        <w:t>$</w:t>
      </w:r>
      <w:r>
        <w:rPr>
          <w:rFonts w:ascii="Times New Roman" w:eastAsia="Courier New" w:hAnsi="Times New Roman"/>
          <w:sz w:val="24"/>
          <w:szCs w:val="24"/>
        </w:rPr>
        <w:t>200,000,000.00(Two Hundred Thousand Dollars Two Hundred Thousand Dollars)</w:t>
      </w:r>
      <w:r>
        <w:rPr>
          <w:rFonts w:ascii="Times New Roman" w:hAnsi="Times New Roman"/>
          <w:sz w:val="24"/>
          <w:szCs w:val="24"/>
          <w:lang w:val="en"/>
        </w:rPr>
        <w:t xml:space="preserve">, </w:t>
      </w:r>
      <w:r w:rsidRPr="001B2C87">
        <w:rPr>
          <w:rFonts w:ascii="Times New Roman" w:hAnsi="Times New Roman"/>
          <w:sz w:val="24"/>
          <w:szCs w:val="24"/>
          <w:lang w:val="en"/>
        </w:rPr>
        <w:t xml:space="preserve">and writs of attachments.   </w:t>
      </w:r>
    </w:p>
    <w:p w:rsidR="00817A37" w:rsidRPr="003D6DFD" w:rsidRDefault="00817A37" w:rsidP="00817A37">
      <w:pPr>
        <w:widowControl w:val="0"/>
        <w:autoSpaceDE w:val="0"/>
        <w:autoSpaceDN w:val="0"/>
        <w:adjustRightInd w:val="0"/>
        <w:spacing w:after="200" w:line="276" w:lineRule="auto"/>
        <w:rPr>
          <w:rFonts w:ascii="Times New Roman" w:hAnsi="Times New Roman"/>
          <w:sz w:val="24"/>
          <w:szCs w:val="24"/>
          <w:lang w:val="en"/>
        </w:rPr>
      </w:pPr>
    </w:p>
    <w:p w:rsidR="00817A37" w:rsidRPr="003D6DFD" w:rsidRDefault="00817A37" w:rsidP="00817A37">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CLAIM # III</w:t>
      </w:r>
    </w:p>
    <w:p w:rsidR="00817A37" w:rsidRPr="003D6DFD" w:rsidRDefault="00817A37" w:rsidP="00817A37">
      <w:pPr>
        <w:widowControl w:val="0"/>
        <w:autoSpaceDE w:val="0"/>
        <w:autoSpaceDN w:val="0"/>
        <w:adjustRightInd w:val="0"/>
        <w:spacing w:after="200" w:line="276" w:lineRule="auto"/>
        <w:rPr>
          <w:rFonts w:ascii="Times New Roman" w:hAnsi="Times New Roman"/>
          <w:b/>
          <w:sz w:val="24"/>
          <w:szCs w:val="24"/>
          <w:lang w:val="en"/>
        </w:rPr>
      </w:pPr>
    </w:p>
    <w:p w:rsidR="00817A37" w:rsidRPr="003D6DFD" w:rsidRDefault="00817A37" w:rsidP="00817A37">
      <w:pPr>
        <w:widowControl w:val="0"/>
        <w:autoSpaceDE w:val="0"/>
        <w:autoSpaceDN w:val="0"/>
        <w:adjustRightInd w:val="0"/>
        <w:spacing w:after="200" w:line="276" w:lineRule="auto"/>
        <w:rPr>
          <w:rFonts w:ascii="Times New Roman" w:hAnsi="Times New Roman"/>
          <w:b/>
          <w:sz w:val="24"/>
          <w:szCs w:val="24"/>
          <w:lang w:val="en"/>
        </w:rPr>
      </w:pPr>
      <w:r w:rsidRPr="003D6DFD">
        <w:rPr>
          <w:rFonts w:ascii="Times New Roman" w:hAnsi="Times New Roman"/>
          <w:b/>
          <w:sz w:val="24"/>
          <w:szCs w:val="24"/>
          <w:lang w:val="en"/>
        </w:rPr>
        <w:t>Conspiracy to Engage in a                                                                                                                                                                                        Pattern of Racketeering Activity:                                                                                                                                                          18 U.S.C. §§ 1961(5), 1962(d)</w:t>
      </w: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Plaintiff now re-alleges each and every allegation as set forth above, and hereby incorporates same by reference, as if all were set forth fully herein.  Substance prevails over form.</w:t>
      </w: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At various times and places partially enumerated in Plaintiff’s documentary material, all Defendants did conspire to acquire and maintain an interest in a RICO enterprise engaged in a pattern of racketeering activity, in violation of 18 U.S.C. §§ 1962(b) and (d).</w:t>
      </w: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At various times and places partially enumerated in Plaintiff’s documentary material, all Defendants did also conspire to conduct and participate in said RICO enterprise through a pattern of racketeering activity, in violation of 18 U.S.C. §§ 1962(c) and (d).</w:t>
      </w: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See also 18 U.S.C. §§ 1961(4), (5) and (9).</w:t>
      </w:r>
    </w:p>
    <w:p w:rsidR="00817A37" w:rsidRPr="003D6DFD"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During the ten (10) calendar y</w:t>
      </w:r>
      <w:r>
        <w:rPr>
          <w:rFonts w:ascii="Times New Roman" w:hAnsi="Times New Roman"/>
          <w:sz w:val="24"/>
          <w:szCs w:val="24"/>
          <w:lang w:val="en"/>
        </w:rPr>
        <w:t>ears preceding _________(date)_</w:t>
      </w:r>
      <w:r w:rsidRPr="003D6DFD">
        <w:rPr>
          <w:rFonts w:ascii="Times New Roman" w:hAnsi="Times New Roman"/>
          <w:sz w:val="24"/>
          <w:szCs w:val="24"/>
          <w:lang w:val="en"/>
        </w:rPr>
        <w:t>., all Defendants did cooperate jointly and severally in the commission of two (2) or more of the predicate acts that are itemized at 18 U.S.C. §§ 1961(1)(A) and (B), in violation of 18 U.S.C. 1962(d).</w:t>
      </w:r>
    </w:p>
    <w:p w:rsidR="00817A37" w:rsidRDefault="00817A37" w:rsidP="00817A37">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lastRenderedPageBreak/>
        <w:t>Plaintiff further alleges that all Defendants did commit two (2) or more of the offenses itemized above in a manner which they calculated and premeditated intentionally to threaten continuity, i.e. a continuing threat of their respective racketeering activities, also in violation of 18 U.S.C. 1962(d) (</w:t>
      </w:r>
      <w:r w:rsidRPr="003824C9">
        <w:rPr>
          <w:rFonts w:ascii="Times New Roman" w:hAnsi="Times New Roman"/>
          <w:sz w:val="24"/>
          <w:szCs w:val="24"/>
          <w:lang w:val="en"/>
        </w:rPr>
        <w:t>Prohibited activities supra). The Plaintiff have been injured in business and/or property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the amount is due and now owing.  Wherefore the Plaintiff request judgment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and writs of attachments.</w:t>
      </w:r>
      <w:r>
        <w:rPr>
          <w:rFonts w:ascii="Times New Roman" w:hAnsi="Times New Roman"/>
          <w:sz w:val="24"/>
          <w:szCs w:val="24"/>
          <w:lang w:val="en"/>
        </w:rPr>
        <w:t xml:space="preserve">  </w:t>
      </w:r>
    </w:p>
    <w:p w:rsidR="00817A37" w:rsidRDefault="00817A37" w:rsidP="00817A37">
      <w:pPr>
        <w:widowControl w:val="0"/>
        <w:autoSpaceDE w:val="0"/>
        <w:autoSpaceDN w:val="0"/>
        <w:adjustRightInd w:val="0"/>
        <w:spacing w:after="200" w:line="240" w:lineRule="auto"/>
        <w:rPr>
          <w:rFonts w:ascii="Times New Roman" w:hAnsi="Times New Roman"/>
          <w:sz w:val="24"/>
          <w:szCs w:val="24"/>
          <w:lang w:val="en"/>
        </w:rPr>
      </w:pPr>
    </w:p>
    <w:p w:rsidR="00817A37" w:rsidRPr="003D6DFD" w:rsidRDefault="00817A37" w:rsidP="00817A37">
      <w:pPr>
        <w:widowControl w:val="0"/>
        <w:autoSpaceDE w:val="0"/>
        <w:autoSpaceDN w:val="0"/>
        <w:adjustRightInd w:val="0"/>
        <w:spacing w:after="200" w:line="276" w:lineRule="auto"/>
        <w:rPr>
          <w:rFonts w:ascii="Times New Roman" w:hAnsi="Times New Roman"/>
          <w:sz w:val="24"/>
          <w:szCs w:val="24"/>
          <w:lang w:val="en"/>
        </w:rPr>
      </w:pPr>
    </w:p>
    <w:p w:rsidR="001F7F7A" w:rsidRDefault="001F7F7A" w:rsidP="001F7F7A">
      <w:pPr>
        <w:widowControl w:val="0"/>
        <w:autoSpaceDE w:val="0"/>
        <w:autoSpaceDN w:val="0"/>
        <w:adjustRightInd w:val="0"/>
        <w:spacing w:after="200" w:line="276" w:lineRule="auto"/>
        <w:rPr>
          <w:rFonts w:ascii="Times New Roman" w:hAnsi="Times New Roman"/>
          <w:b/>
          <w:sz w:val="32"/>
          <w:szCs w:val="32"/>
          <w:lang w:val="en"/>
        </w:rPr>
      </w:pPr>
    </w:p>
    <w:p w:rsidR="00BE3D22" w:rsidRPr="0080733A" w:rsidRDefault="00BE3D22" w:rsidP="00BE3D22">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b/>
          <w:sz w:val="32"/>
          <w:szCs w:val="32"/>
          <w:lang w:val="en"/>
        </w:rPr>
        <w:t>CLAIM # I</w:t>
      </w:r>
      <w:r w:rsidR="00C83FAC">
        <w:rPr>
          <w:rFonts w:ascii="Times New Roman" w:hAnsi="Times New Roman"/>
          <w:b/>
          <w:sz w:val="32"/>
          <w:szCs w:val="32"/>
          <w:lang w:val="en"/>
        </w:rPr>
        <w:t>II – UNCOVERED US TREASURY FUND</w:t>
      </w:r>
    </w:p>
    <w:p w:rsidR="0080733A" w:rsidRPr="00BE3D22" w:rsidRDefault="006E12CD" w:rsidP="0080733A">
      <w:pPr>
        <w:widowControl w:val="0"/>
        <w:autoSpaceDE w:val="0"/>
        <w:autoSpaceDN w:val="0"/>
        <w:adjustRightInd w:val="0"/>
        <w:spacing w:after="200" w:line="276" w:lineRule="auto"/>
        <w:rPr>
          <w:rFonts w:ascii="Times New Roman" w:hAnsi="Times New Roman"/>
          <w:b/>
          <w:sz w:val="24"/>
          <w:szCs w:val="24"/>
          <w:lang w:val="en"/>
        </w:rPr>
      </w:pPr>
      <w:r w:rsidRPr="00BE3D22">
        <w:rPr>
          <w:rFonts w:ascii="Times New Roman" w:hAnsi="Times New Roman"/>
          <w:b/>
          <w:sz w:val="24"/>
          <w:szCs w:val="24"/>
          <w:lang w:val="en"/>
        </w:rPr>
        <w:t xml:space="preserve">                                               </w:t>
      </w:r>
    </w:p>
    <w:p w:rsidR="0080733A" w:rsidRPr="00BE3D22" w:rsidRDefault="00BE3D22" w:rsidP="0080733A">
      <w:pPr>
        <w:widowControl w:val="0"/>
        <w:autoSpaceDE w:val="0"/>
        <w:autoSpaceDN w:val="0"/>
        <w:adjustRightInd w:val="0"/>
        <w:spacing w:after="200" w:line="276" w:lineRule="auto"/>
        <w:rPr>
          <w:rFonts w:ascii="Times New Roman" w:hAnsi="Times New Roman"/>
          <w:b/>
          <w:sz w:val="24"/>
          <w:szCs w:val="24"/>
          <w:lang w:val="en"/>
        </w:rPr>
      </w:pPr>
      <w:r w:rsidRPr="00BE3D22">
        <w:rPr>
          <w:rFonts w:ascii="Times New Roman" w:hAnsi="Times New Roman"/>
          <w:b/>
          <w:sz w:val="24"/>
          <w:szCs w:val="24"/>
          <w:lang w:val="en"/>
        </w:rPr>
        <w:t>BARAK H. OBAMA[AKA BARRY SOERTOES]IN HIS OFFICIAL CAPACITY AS PRESIDENT ON</w:t>
      </w:r>
      <w:r w:rsidR="003F7A81">
        <w:rPr>
          <w:rFonts w:ascii="Times New Roman" w:hAnsi="Times New Roman"/>
          <w:b/>
          <w:sz w:val="24"/>
          <w:szCs w:val="24"/>
          <w:lang w:val="en"/>
        </w:rPr>
        <w:t xml:space="preserve"> BEHALF OF ALL CLASS DEFENDA</w:t>
      </w:r>
      <w:r w:rsidR="00C643C1">
        <w:rPr>
          <w:rFonts w:ascii="Times New Roman" w:hAnsi="Times New Roman"/>
          <w:b/>
          <w:sz w:val="24"/>
          <w:szCs w:val="24"/>
          <w:lang w:val="en"/>
        </w:rPr>
        <w:t xml:space="preserve">NTS </w:t>
      </w:r>
      <w:r w:rsidRPr="00BE3D22">
        <w:rPr>
          <w:rFonts w:ascii="Times New Roman" w:hAnsi="Times New Roman"/>
          <w:b/>
          <w:sz w:val="24"/>
          <w:szCs w:val="24"/>
          <w:lang w:val="en"/>
        </w:rPr>
        <w:t>UNCOVERED US TREASURY  PAYMENTS</w:t>
      </w:r>
      <w:r w:rsidR="008F2F1D">
        <w:rPr>
          <w:rFonts w:ascii="Times New Roman" w:hAnsi="Times New Roman"/>
          <w:b/>
          <w:sz w:val="24"/>
          <w:szCs w:val="24"/>
          <w:lang w:val="en"/>
        </w:rPr>
        <w:t xml:space="preserve"> AND/OR MEDICADE PAYMENT </w:t>
      </w:r>
    </w:p>
    <w:p w:rsidR="00BE3D22" w:rsidRPr="00BE3D22" w:rsidRDefault="00BE3D22" w:rsidP="00BE3D22">
      <w:pPr>
        <w:widowControl w:val="0"/>
        <w:autoSpaceDE w:val="0"/>
        <w:autoSpaceDN w:val="0"/>
        <w:adjustRightInd w:val="0"/>
        <w:spacing w:after="200" w:line="276" w:lineRule="auto"/>
        <w:rPr>
          <w:rFonts w:ascii="Times New Roman" w:hAnsi="Times New Roman"/>
          <w:b/>
          <w:sz w:val="24"/>
          <w:szCs w:val="24"/>
          <w:lang w:val="en"/>
        </w:rPr>
      </w:pPr>
      <w:r w:rsidRPr="00BE3D22">
        <w:rPr>
          <w:rFonts w:ascii="Times New Roman" w:hAnsi="Times New Roman"/>
          <w:b/>
          <w:sz w:val="24"/>
          <w:szCs w:val="24"/>
          <w:lang w:val="en"/>
        </w:rPr>
        <w:t xml:space="preserve">                                               </w:t>
      </w:r>
    </w:p>
    <w:p w:rsidR="00BE3D22" w:rsidRDefault="00BE3D22" w:rsidP="00BE3D22">
      <w:pPr>
        <w:spacing w:line="240" w:lineRule="auto"/>
        <w:rPr>
          <w:rFonts w:ascii="Times New Roman" w:hAnsi="Times New Roman"/>
          <w:b/>
          <w:sz w:val="24"/>
          <w:szCs w:val="24"/>
          <w:lang w:val="en"/>
        </w:rPr>
      </w:pPr>
      <w:r>
        <w:rPr>
          <w:rFonts w:ascii="Times New Roman" w:hAnsi="Times New Roman"/>
          <w:b/>
          <w:sz w:val="24"/>
          <w:szCs w:val="24"/>
          <w:lang w:val="en"/>
        </w:rPr>
        <w:t xml:space="preserve">PLAINTIFF RE-ALLEGE THE ABOVE.  </w:t>
      </w:r>
      <w:r w:rsidRPr="00B47AB9">
        <w:rPr>
          <w:rFonts w:ascii="Times New Roman" w:hAnsi="Times New Roman"/>
          <w:bCs/>
          <w:color w:val="000000"/>
          <w:sz w:val="24"/>
          <w:szCs w:val="24"/>
        </w:rPr>
        <w:t>On or about</w:t>
      </w:r>
      <w:r>
        <w:rPr>
          <w:rFonts w:ascii="Times New Roman" w:hAnsi="Times New Roman"/>
          <w:bCs/>
          <w:color w:val="000000"/>
          <w:sz w:val="24"/>
          <w:szCs w:val="24"/>
        </w:rPr>
        <w:t xml:space="preserve"> 2009</w:t>
      </w:r>
      <w:r w:rsidRPr="00B47AB9">
        <w:rPr>
          <w:rFonts w:ascii="Times New Roman" w:hAnsi="Times New Roman"/>
          <w:bCs/>
          <w:color w:val="000000"/>
          <w:sz w:val="24"/>
          <w:szCs w:val="24"/>
        </w:rPr>
        <w:t xml:space="preserve"> and continuing thru present </w:t>
      </w:r>
      <w:r>
        <w:rPr>
          <w:rFonts w:ascii="Times New Roman" w:hAnsi="Times New Roman"/>
          <w:b/>
          <w:sz w:val="24"/>
          <w:szCs w:val="24"/>
          <w:lang w:val="en"/>
        </w:rPr>
        <w:t xml:space="preserve">, </w:t>
      </w:r>
      <w:r w:rsidRPr="00BE3D22">
        <w:rPr>
          <w:rFonts w:ascii="Times New Roman" w:hAnsi="Times New Roman"/>
          <w:b/>
          <w:sz w:val="24"/>
          <w:szCs w:val="24"/>
          <w:lang w:val="en"/>
        </w:rPr>
        <w:t>BARAK H. OBAMA[AKA BARRY SOERTOES]IN HIS OFFICIAL CAPACITY AS PRESIDENT ON</w:t>
      </w:r>
      <w:r>
        <w:rPr>
          <w:rFonts w:ascii="Times New Roman" w:hAnsi="Times New Roman"/>
          <w:b/>
          <w:sz w:val="24"/>
          <w:szCs w:val="24"/>
          <w:lang w:val="en"/>
        </w:rPr>
        <w:t xml:space="preserve"> BEHALF OF ALL CLASS DEFENDANTS CONCEALED KNOWN FACTS </w:t>
      </w:r>
      <w:r w:rsidR="00E27D3F">
        <w:rPr>
          <w:rFonts w:ascii="Times New Roman" w:hAnsi="Times New Roman"/>
          <w:b/>
          <w:sz w:val="24"/>
          <w:szCs w:val="24"/>
          <w:lang w:val="en"/>
        </w:rPr>
        <w:t>RETAILATED AGAINST THE PLAINTIFF WHISTLEBLOWERS</w:t>
      </w:r>
    </w:p>
    <w:p w:rsidR="00BE3D22" w:rsidRDefault="00BE3D22" w:rsidP="00BE3D22">
      <w:pPr>
        <w:spacing w:line="240" w:lineRule="auto"/>
        <w:rPr>
          <w:rFonts w:ascii="Times New Roman" w:hAnsi="Times New Roman"/>
          <w:b/>
          <w:sz w:val="24"/>
          <w:szCs w:val="24"/>
          <w:lang w:val="en"/>
        </w:rPr>
      </w:pPr>
    </w:p>
    <w:p w:rsidR="00BE3D22" w:rsidRDefault="00BE3D22" w:rsidP="00BE3D22">
      <w:pPr>
        <w:spacing w:line="240" w:lineRule="auto"/>
        <w:rPr>
          <w:rFonts w:ascii="Times New Roman" w:hAnsi="Times New Roman"/>
          <w:b/>
          <w:sz w:val="24"/>
          <w:szCs w:val="24"/>
          <w:lang w:val="en"/>
        </w:rPr>
      </w:pPr>
    </w:p>
    <w:p w:rsidR="00BE3D22" w:rsidRPr="00DD1A29" w:rsidRDefault="00BE3D22" w:rsidP="00BE3D22">
      <w:pPr>
        <w:spacing w:line="240" w:lineRule="auto"/>
        <w:rPr>
          <w:rFonts w:ascii="Times New Roman" w:eastAsiaTheme="minorEastAsia" w:hAnsi="Times New Roman"/>
          <w:sz w:val="24"/>
          <w:szCs w:val="24"/>
          <w:lang w:eastAsia="ja-JP"/>
        </w:rPr>
      </w:pPr>
      <w:r w:rsidRPr="00DD1A29">
        <w:rPr>
          <w:rFonts w:ascii="Times New Roman" w:hAnsi="Times New Roman"/>
          <w:bCs/>
          <w:color w:val="000000"/>
          <w:sz w:val="24"/>
          <w:szCs w:val="24"/>
        </w:rPr>
        <w:t xml:space="preserve">Defendant Barak H.Obama[AKA Barry Soertoes] in his official capacity as [Predessors] </w:t>
      </w:r>
      <w:r w:rsidR="00C643C1" w:rsidRPr="00BE3D22">
        <w:rPr>
          <w:rFonts w:ascii="Times New Roman" w:hAnsi="Times New Roman"/>
          <w:b/>
          <w:sz w:val="24"/>
          <w:szCs w:val="24"/>
          <w:lang w:val="en"/>
        </w:rPr>
        <w:t>IN HIS OFFICIAL CAPACITY AS PRESIDENT ON</w:t>
      </w:r>
      <w:r w:rsidR="00C643C1">
        <w:rPr>
          <w:rFonts w:ascii="Times New Roman" w:hAnsi="Times New Roman"/>
          <w:b/>
          <w:sz w:val="24"/>
          <w:szCs w:val="24"/>
          <w:lang w:val="en"/>
        </w:rPr>
        <w:t xml:space="preserve"> BEHALF OF ALL CLASS DEFENDANTS </w:t>
      </w:r>
      <w:r w:rsidRPr="00DD1A29">
        <w:rPr>
          <w:rFonts w:ascii="Times New Roman" w:hAnsi="Times New Roman"/>
          <w:bCs/>
          <w:color w:val="000000"/>
          <w:sz w:val="24"/>
          <w:szCs w:val="24"/>
        </w:rPr>
        <w:t>and Loretta Lynch in her official capacity, Planned Parenthood, The Federal Reserve,</w:t>
      </w:r>
      <w:r w:rsidRPr="00DD1A29">
        <w:rPr>
          <w:rFonts w:ascii="Times New Roman" w:hAnsi="Times New Roman"/>
          <w:sz w:val="24"/>
          <w:szCs w:val="24"/>
        </w:rPr>
        <w:t xml:space="preserve"> “Class Defendants” </w:t>
      </w:r>
      <w:r w:rsidRPr="00DD1A29">
        <w:rPr>
          <w:rFonts w:ascii="Times New Roman" w:hAnsi="Times New Roman"/>
          <w:bCs/>
          <w:color w:val="000000"/>
          <w:sz w:val="24"/>
          <w:szCs w:val="24"/>
        </w:rPr>
        <w:t xml:space="preserve">and each of them knowingly and willfully conspired and agreed among themselves to </w:t>
      </w:r>
      <w:r w:rsidRPr="00DD1A29">
        <w:rPr>
          <w:rFonts w:ascii="Times New Roman" w:eastAsiaTheme="minorEastAsia" w:hAnsi="Times New Roman"/>
          <w:sz w:val="24"/>
          <w:szCs w:val="24"/>
          <w:lang w:eastAsia="ja-JP"/>
        </w:rPr>
        <w:t xml:space="preserve">engage in  activities of which affect, interstate or foreign commerce and to conduct or participate, directly or indirectly, in </w:t>
      </w:r>
      <w:r w:rsidRPr="00DD1A29">
        <w:rPr>
          <w:rFonts w:ascii="Times New Roman" w:eastAsiaTheme="minorEastAsia" w:hAnsi="Times New Roman"/>
          <w:bCs/>
          <w:sz w:val="24"/>
          <w:szCs w:val="24"/>
          <w:lang w:eastAsia="ja-JP"/>
        </w:rPr>
        <w:t>the conduct of such enterprise’s affairs through a pattern of racketeering activity or collection of unlawful debt</w:t>
      </w:r>
      <w:r w:rsidRPr="00DD1A29">
        <w:rPr>
          <w:rFonts w:ascii="Times New Roman" w:eastAsiaTheme="minorEastAsia" w:hAnsi="Times New Roman"/>
          <w:sz w:val="24"/>
          <w:szCs w:val="24"/>
          <w:lang w:eastAsia="ja-JP"/>
        </w:rPr>
        <w:t xml:space="preserve"> </w:t>
      </w:r>
      <w:r w:rsidRPr="00DD1A29">
        <w:rPr>
          <w:rFonts w:ascii="Times New Roman" w:hAnsi="Times New Roman"/>
          <w:bCs/>
          <w:color w:val="000000"/>
          <w:sz w:val="24"/>
          <w:szCs w:val="24"/>
        </w:rPr>
        <w:t xml:space="preserve">advocate and overthrow our constitutional form of Government, breach contracts and international treaties, commit war </w:t>
      </w:r>
      <w:r w:rsidRPr="00DD1A29">
        <w:rPr>
          <w:rFonts w:ascii="Times New Roman" w:hAnsi="Times New Roman"/>
          <w:bCs/>
          <w:color w:val="000000"/>
          <w:sz w:val="24"/>
          <w:szCs w:val="24"/>
        </w:rPr>
        <w:lastRenderedPageBreak/>
        <w:t xml:space="preserve">crimes, commit human rights violations, defraud the United States and submit false claims, </w:t>
      </w:r>
      <w:r w:rsidRPr="00DD1A29">
        <w:rPr>
          <w:rFonts w:ascii="Times New Roman" w:hAnsi="Times New Roman"/>
          <w:color w:val="232021"/>
          <w:sz w:val="24"/>
          <w:szCs w:val="24"/>
        </w:rPr>
        <w:t xml:space="preserve">support legislation, conspired, aided and abetted </w:t>
      </w:r>
      <w:r w:rsidRPr="00DD1A29">
        <w:rPr>
          <w:rFonts w:ascii="Times New Roman" w:hAnsi="Times New Roman"/>
          <w:sz w:val="24"/>
          <w:szCs w:val="24"/>
        </w:rPr>
        <w:t xml:space="preserve">Planned Partnerhood to perform abortions, concealed known facts that they were selling fetal tissue and organ of aborted babies on the black market national and/or international for profit and launder  money thru bank(owned and operated by the Federal Reserve), discriminate against the Plaintiff Whistleblowers had a fiduary relationship with Barak H. Obama and was discriminated against based on race, class and/or disability, retaliated against, kidnapped, committed human rights violations,  assaulted by Obama acts or omissions.  knowing that such claims to medicade and/or US Treasury would be submitted to the US Treasury for </w:t>
      </w:r>
      <w:r w:rsidRPr="00DD1A29">
        <w:rPr>
          <w:rFonts w:ascii="Times New Roman" w:eastAsiaTheme="minorEastAsia" w:hAnsi="Times New Roman"/>
          <w:sz w:val="24"/>
          <w:szCs w:val="24"/>
          <w:lang w:eastAsia="ja-JP"/>
        </w:rPr>
        <w:t>employed by or associated with any enterprise</w:t>
      </w:r>
    </w:p>
    <w:p w:rsidR="00BE3D22" w:rsidRDefault="00BE3D22" w:rsidP="00BE3D22">
      <w:pPr>
        <w:spacing w:before="100" w:beforeAutospacing="1" w:after="100" w:afterAutospacing="1" w:line="240" w:lineRule="auto"/>
        <w:rPr>
          <w:rFonts w:ascii="Times New Roman" w:hAnsi="Times New Roman"/>
          <w:bCs/>
          <w:color w:val="000000"/>
          <w:sz w:val="24"/>
          <w:szCs w:val="24"/>
        </w:rPr>
      </w:pPr>
      <w:r w:rsidRPr="00DD1A29">
        <w:rPr>
          <w:rFonts w:ascii="Times New Roman" w:hAnsi="Times New Roman"/>
          <w:bCs/>
          <w:color w:val="000000"/>
          <w:sz w:val="24"/>
          <w:szCs w:val="24"/>
        </w:rPr>
        <w:t>Defendant</w:t>
      </w:r>
      <w:r w:rsidR="00233F7A">
        <w:rPr>
          <w:rFonts w:ascii="Times New Roman" w:hAnsi="Times New Roman"/>
          <w:bCs/>
          <w:color w:val="000000"/>
          <w:sz w:val="24"/>
          <w:szCs w:val="24"/>
        </w:rPr>
        <w:t xml:space="preserve"> “Class Members,” </w:t>
      </w:r>
      <w:r w:rsidRPr="00DD1A29">
        <w:rPr>
          <w:rFonts w:ascii="Times New Roman" w:hAnsi="Times New Roman"/>
          <w:bCs/>
          <w:color w:val="000000"/>
          <w:sz w:val="24"/>
          <w:szCs w:val="24"/>
        </w:rPr>
        <w:t xml:space="preserve"> and each of them did the acts and things herein alleged pursuant to, and in furtherance of, the conspiracy a</w:t>
      </w:r>
      <w:r w:rsidR="00233F7A">
        <w:rPr>
          <w:rFonts w:ascii="Times New Roman" w:hAnsi="Times New Roman"/>
          <w:bCs/>
          <w:color w:val="000000"/>
          <w:sz w:val="24"/>
          <w:szCs w:val="24"/>
        </w:rPr>
        <w:t xml:space="preserve">nd above-alleged agreement. </w:t>
      </w:r>
      <w:r w:rsidRPr="00DD1A29">
        <w:rPr>
          <w:rFonts w:ascii="Times New Roman" w:hAnsi="Times New Roman"/>
          <w:bCs/>
          <w:color w:val="000000"/>
          <w:sz w:val="24"/>
          <w:szCs w:val="24"/>
        </w:rPr>
        <w:t>Defendant</w:t>
      </w:r>
      <w:r w:rsidR="00233F7A">
        <w:rPr>
          <w:rFonts w:ascii="Times New Roman" w:hAnsi="Times New Roman"/>
          <w:bCs/>
          <w:color w:val="000000"/>
          <w:sz w:val="24"/>
          <w:szCs w:val="24"/>
        </w:rPr>
        <w:t xml:space="preserve"> class member adopted the acts, committed securities fraud,  </w:t>
      </w:r>
      <w:r w:rsidRPr="00DD1A29">
        <w:rPr>
          <w:rFonts w:ascii="Times New Roman" w:hAnsi="Times New Roman"/>
          <w:bCs/>
          <w:color w:val="000000"/>
          <w:sz w:val="24"/>
          <w:szCs w:val="24"/>
        </w:rPr>
        <w:t>___ , furthered the conspiracy by cooperation with [---or--- lent aid and encouragement to----or---ratified and adopted the acts of----] defendants, ____ in that _______.</w:t>
      </w:r>
    </w:p>
    <w:p w:rsidR="00233F7A" w:rsidRDefault="00233F7A" w:rsidP="00BE3D22">
      <w:pPr>
        <w:spacing w:before="100" w:beforeAutospacing="1" w:after="100" w:afterAutospacing="1" w:line="240" w:lineRule="auto"/>
        <w:rPr>
          <w:rFonts w:ascii="Times New Roman" w:hAnsi="Times New Roman"/>
          <w:bCs/>
          <w:color w:val="000000"/>
          <w:sz w:val="24"/>
          <w:szCs w:val="24"/>
        </w:rPr>
      </w:pPr>
      <w:r>
        <w:rPr>
          <w:rFonts w:ascii="Times New Roman" w:hAnsi="Times New Roman"/>
          <w:bCs/>
          <w:color w:val="000000"/>
          <w:sz w:val="24"/>
          <w:szCs w:val="24"/>
        </w:rPr>
        <w:t>1.</w:t>
      </w:r>
    </w:p>
    <w:p w:rsidR="00233F7A" w:rsidRPr="00DD1A29" w:rsidRDefault="00233F7A" w:rsidP="00BE3D22">
      <w:pPr>
        <w:spacing w:before="100" w:beforeAutospacing="1" w:after="100" w:afterAutospacing="1" w:line="240" w:lineRule="auto"/>
        <w:rPr>
          <w:rFonts w:ascii="Times New Roman" w:hAnsi="Times New Roman"/>
          <w:sz w:val="24"/>
          <w:szCs w:val="24"/>
        </w:rPr>
      </w:pPr>
      <w:r>
        <w:rPr>
          <w:rFonts w:ascii="Times New Roman" w:hAnsi="Times New Roman"/>
          <w:bCs/>
          <w:color w:val="000000"/>
          <w:sz w:val="24"/>
          <w:szCs w:val="24"/>
        </w:rPr>
        <w:t>2..</w:t>
      </w:r>
    </w:p>
    <w:p w:rsidR="00BE3D22" w:rsidRPr="00DD1A29" w:rsidRDefault="00BE3D22" w:rsidP="00BE3D22">
      <w:pPr>
        <w:spacing w:before="100" w:beforeAutospacing="1" w:after="100" w:afterAutospacing="1" w:line="240" w:lineRule="auto"/>
        <w:rPr>
          <w:rFonts w:ascii="Times New Roman" w:hAnsi="Times New Roman"/>
          <w:sz w:val="24"/>
          <w:szCs w:val="24"/>
        </w:rPr>
      </w:pPr>
      <w:r w:rsidRPr="00DD1A29">
        <w:rPr>
          <w:rFonts w:ascii="Times New Roman" w:hAnsi="Times New Roman"/>
          <w:bCs/>
          <w:color w:val="000000"/>
          <w:sz w:val="24"/>
          <w:szCs w:val="24"/>
        </w:rPr>
        <w:br/>
        <w:t>&lt;&gt;. As a proximate result of the wrongful acts herein alleged plaintiff___ has___ been generally damaged in the sum of $____.</w:t>
      </w:r>
    </w:p>
    <w:p w:rsidR="00D35684" w:rsidRPr="005C2C27" w:rsidRDefault="00BE3D22" w:rsidP="00D35684">
      <w:pPr>
        <w:pStyle w:val="Standard"/>
        <w:autoSpaceDE w:val="0"/>
        <w:rPr>
          <w:rFonts w:ascii="Times New Roman" w:hAnsi="Times New Roman" w:cs="Times New Roman"/>
        </w:rPr>
      </w:pPr>
      <w:r>
        <w:rPr>
          <w:rFonts w:ascii="Times New Roman" w:hAnsi="Times New Roman"/>
          <w:b/>
          <w:lang w:val="en"/>
        </w:rPr>
        <w:t xml:space="preserve"> </w:t>
      </w:r>
      <w:r w:rsidR="00D35684" w:rsidRPr="005C2C27">
        <w:rPr>
          <w:rFonts w:ascii="Times New Roman" w:hAnsi="Times New Roman" w:cs="Times New Roman"/>
        </w:rPr>
        <w:t>2) in deliberate ignorance; or</w:t>
      </w:r>
    </w:p>
    <w:p w:rsidR="00D35684" w:rsidRDefault="00D35684" w:rsidP="00D35684">
      <w:pPr>
        <w:pStyle w:val="Standard"/>
        <w:autoSpaceDE w:val="0"/>
        <w:rPr>
          <w:rFonts w:ascii="Times New Roman" w:hAnsi="Times New Roman"/>
          <w:lang w:val="en"/>
        </w:rPr>
      </w:pPr>
      <w:r w:rsidRPr="005C2C27">
        <w:rPr>
          <w:rFonts w:ascii="Times New Roman" w:hAnsi="Times New Roman" w:cs="Times New Roman"/>
        </w:rPr>
        <w:t xml:space="preserve">(3) in reckless disregard and </w:t>
      </w:r>
      <w:r w:rsidRPr="005C2C27">
        <w:rPr>
          <w:rFonts w:ascii="Times New Roman" w:eastAsia="Courier New" w:hAnsi="Times New Roman" w:cs="Times New Roman"/>
        </w:rPr>
        <w:t>submitted claims to the US Treasury for the years of 2010</w:t>
      </w:r>
      <w:r>
        <w:rPr>
          <w:rFonts w:ascii="Times New Roman" w:eastAsia="Courier New" w:hAnsi="Times New Roman" w:cs="Times New Roman"/>
        </w:rPr>
        <w:t>(3.4 Trillion)</w:t>
      </w:r>
      <w:r w:rsidRPr="005C2C27">
        <w:rPr>
          <w:rFonts w:ascii="Times New Roman" w:eastAsia="Courier New" w:hAnsi="Times New Roman" w:cs="Times New Roman"/>
        </w:rPr>
        <w:t>, 2011</w:t>
      </w:r>
      <w:r>
        <w:rPr>
          <w:rFonts w:ascii="Times New Roman" w:eastAsia="Courier New" w:hAnsi="Times New Roman" w:cs="Times New Roman"/>
        </w:rPr>
        <w:t>(3.6 Trillion)</w:t>
      </w:r>
      <w:r w:rsidRPr="005C2C27">
        <w:rPr>
          <w:rFonts w:ascii="Times New Roman" w:eastAsia="Courier New" w:hAnsi="Times New Roman" w:cs="Times New Roman"/>
        </w:rPr>
        <w:t>, 2012</w:t>
      </w:r>
      <w:r>
        <w:rPr>
          <w:rFonts w:ascii="Times New Roman" w:eastAsia="Courier New" w:hAnsi="Times New Roman" w:cs="Times New Roman"/>
        </w:rPr>
        <w:t>(3.5 Trillion)</w:t>
      </w:r>
      <w:r w:rsidRPr="005C2C27">
        <w:rPr>
          <w:rFonts w:ascii="Times New Roman" w:eastAsia="Courier New" w:hAnsi="Times New Roman" w:cs="Times New Roman"/>
        </w:rPr>
        <w:t>, 2013</w:t>
      </w:r>
      <w:r>
        <w:rPr>
          <w:rFonts w:ascii="Times New Roman" w:eastAsia="Courier New" w:hAnsi="Times New Roman" w:cs="Times New Roman"/>
        </w:rPr>
        <w:t>(3.4 Trillion)</w:t>
      </w:r>
      <w:r w:rsidRPr="005C2C27">
        <w:rPr>
          <w:rFonts w:ascii="Times New Roman" w:eastAsia="Courier New" w:hAnsi="Times New Roman" w:cs="Times New Roman"/>
        </w:rPr>
        <w:t>, 2014</w:t>
      </w:r>
      <w:r>
        <w:rPr>
          <w:rFonts w:ascii="Times New Roman" w:eastAsia="Courier New" w:hAnsi="Times New Roman" w:cs="Times New Roman"/>
        </w:rPr>
        <w:t xml:space="preserve">(3.5 Trillion),  </w:t>
      </w:r>
      <w:r w:rsidRPr="005C2C27">
        <w:rPr>
          <w:rFonts w:ascii="Times New Roman" w:eastAsia="Courier New" w:hAnsi="Times New Roman" w:cs="Times New Roman"/>
        </w:rPr>
        <w:t xml:space="preserve"> 2015</w:t>
      </w:r>
      <w:r>
        <w:rPr>
          <w:rFonts w:ascii="Times New Roman" w:eastAsia="Courier New" w:hAnsi="Times New Roman" w:cs="Times New Roman"/>
        </w:rPr>
        <w:t>(3.6 Trillion) 2016(3.9 Trillion), AND 2017(4.1 Trillion)</w:t>
      </w:r>
      <w:r w:rsidRPr="005C2C27">
        <w:rPr>
          <w:rFonts w:ascii="Times New Roman" w:eastAsia="Courier New" w:hAnsi="Times New Roman" w:cs="Times New Roman"/>
        </w:rPr>
        <w:t xml:space="preserve">(US budget for these years can be verfied at www:_____________)which constitute a false claims under the Federal False Claims act, in the amount of </w:t>
      </w:r>
      <w:r w:rsidR="003F7A81">
        <w:rPr>
          <w:rFonts w:ascii="Times New Roman" w:eastAsia="Courier New" w:hAnsi="Times New Roman" w:cs="Times New Roman"/>
        </w:rPr>
        <w:t>$84,000,000,000,000,000,000,000.00(EIGHTY FOUR TRILLION DOLLARS)</w:t>
      </w:r>
      <w:r w:rsidRPr="005C2C27">
        <w:rPr>
          <w:rFonts w:ascii="Times New Roman" w:hAnsi="Times New Roman" w:cs="Times New Roman"/>
        </w:rPr>
        <w:t>that such claims are false, and are liable under the False Claims Act therefor. By virtue of these acts Obama _____as representative on behalf of class ____________</w:t>
      </w:r>
      <w:r w:rsidRPr="008F2F1D">
        <w:rPr>
          <w:rFonts w:ascii="Times New Roman" w:hAnsi="Times New Roman"/>
          <w:lang w:val="en"/>
        </w:rPr>
        <w:t xml:space="preserve"> </w:t>
      </w:r>
      <w:r>
        <w:rPr>
          <w:rFonts w:ascii="Times New Roman" w:hAnsi="Times New Roman"/>
          <w:lang w:val="en"/>
        </w:rPr>
        <w:t xml:space="preserve">in the amount of $_______________, the amount is due and now owing.  Wherefore the Plaintiff request judgment in the amount of $_________________and writs of attachments.  </w:t>
      </w:r>
    </w:p>
    <w:p w:rsidR="00BE3D22" w:rsidRPr="00BE3D22" w:rsidRDefault="00BE3D22" w:rsidP="00BE3D22">
      <w:pPr>
        <w:widowControl w:val="0"/>
        <w:autoSpaceDE w:val="0"/>
        <w:autoSpaceDN w:val="0"/>
        <w:adjustRightInd w:val="0"/>
        <w:spacing w:after="200" w:line="276" w:lineRule="auto"/>
        <w:rPr>
          <w:rFonts w:ascii="Times New Roman" w:hAnsi="Times New Roman"/>
          <w:b/>
          <w:sz w:val="24"/>
          <w:szCs w:val="24"/>
          <w:lang w:val="en"/>
        </w:rPr>
      </w:pPr>
    </w:p>
    <w:p w:rsidR="0080733A" w:rsidRPr="003D6DFD" w:rsidRDefault="0080733A" w:rsidP="0080733A">
      <w:pPr>
        <w:widowControl w:val="0"/>
        <w:autoSpaceDE w:val="0"/>
        <w:autoSpaceDN w:val="0"/>
        <w:adjustRightInd w:val="0"/>
        <w:spacing w:after="200" w:line="276" w:lineRule="auto"/>
        <w:rPr>
          <w:rFonts w:ascii="Times New Roman" w:hAnsi="Times New Roman"/>
          <w:sz w:val="24"/>
          <w:szCs w:val="24"/>
          <w:lang w:val="en"/>
        </w:rPr>
      </w:pPr>
    </w:p>
    <w:p w:rsidR="00C643C1" w:rsidRPr="00BE3D22" w:rsidRDefault="00C643C1" w:rsidP="00C643C1">
      <w:pPr>
        <w:widowControl w:val="0"/>
        <w:autoSpaceDE w:val="0"/>
        <w:autoSpaceDN w:val="0"/>
        <w:adjustRightInd w:val="0"/>
        <w:spacing w:after="200" w:line="276" w:lineRule="auto"/>
        <w:rPr>
          <w:rFonts w:ascii="Times New Roman" w:hAnsi="Times New Roman"/>
          <w:b/>
          <w:sz w:val="24"/>
          <w:szCs w:val="24"/>
          <w:lang w:val="en"/>
        </w:rPr>
      </w:pPr>
      <w:r w:rsidRPr="00BE3D22">
        <w:rPr>
          <w:rFonts w:ascii="Times New Roman" w:hAnsi="Times New Roman"/>
          <w:b/>
          <w:sz w:val="24"/>
          <w:szCs w:val="24"/>
          <w:lang w:val="en"/>
        </w:rPr>
        <w:t xml:space="preserve">                                               </w:t>
      </w:r>
    </w:p>
    <w:p w:rsidR="00C643C1" w:rsidRPr="00BE3D22" w:rsidRDefault="00C643C1" w:rsidP="00C643C1">
      <w:pPr>
        <w:widowControl w:val="0"/>
        <w:autoSpaceDE w:val="0"/>
        <w:autoSpaceDN w:val="0"/>
        <w:adjustRightInd w:val="0"/>
        <w:spacing w:after="200" w:line="276" w:lineRule="auto"/>
        <w:rPr>
          <w:rFonts w:ascii="Times New Roman" w:hAnsi="Times New Roman"/>
          <w:b/>
          <w:sz w:val="24"/>
          <w:szCs w:val="24"/>
          <w:lang w:val="en"/>
        </w:rPr>
      </w:pPr>
      <w:r w:rsidRPr="00BE3D22">
        <w:rPr>
          <w:rFonts w:ascii="Times New Roman" w:hAnsi="Times New Roman"/>
          <w:b/>
          <w:sz w:val="24"/>
          <w:szCs w:val="24"/>
          <w:lang w:val="en"/>
        </w:rPr>
        <w:t>BARAK H. OBAMA[AKA BARRY SOERTOES]IN HIS OFFICIAL CAPACITY AS PRESIDENT ON</w:t>
      </w:r>
      <w:r>
        <w:rPr>
          <w:rFonts w:ascii="Times New Roman" w:hAnsi="Times New Roman"/>
          <w:b/>
          <w:sz w:val="24"/>
          <w:szCs w:val="24"/>
          <w:lang w:val="en"/>
        </w:rPr>
        <w:t xml:space="preserve"> BEHALF OF ALL CLASS DEFENDANTS, LORETTA LYNCH IN HER OFFICIAL CAPACITY, PLANNED PARENTHOOD CONSPIRACY TO RECEIVED </w:t>
      </w:r>
      <w:r w:rsidRPr="00BE3D22">
        <w:rPr>
          <w:rFonts w:ascii="Times New Roman" w:hAnsi="Times New Roman"/>
          <w:b/>
          <w:sz w:val="24"/>
          <w:szCs w:val="24"/>
          <w:lang w:val="en"/>
        </w:rPr>
        <w:t>UNCOVERED US TREASURY  PAYMENTS</w:t>
      </w:r>
      <w:r>
        <w:rPr>
          <w:rFonts w:ascii="Times New Roman" w:hAnsi="Times New Roman"/>
          <w:b/>
          <w:sz w:val="24"/>
          <w:szCs w:val="24"/>
          <w:lang w:val="en"/>
        </w:rPr>
        <w:t xml:space="preserve"> AND/OR MEDICADE PAYMENT </w:t>
      </w:r>
    </w:p>
    <w:p w:rsidR="0080733A" w:rsidRPr="003D6DFD" w:rsidRDefault="0080733A" w:rsidP="0080733A">
      <w:pPr>
        <w:widowControl w:val="0"/>
        <w:autoSpaceDE w:val="0"/>
        <w:autoSpaceDN w:val="0"/>
        <w:adjustRightInd w:val="0"/>
        <w:spacing w:after="200" w:line="276" w:lineRule="auto"/>
        <w:rPr>
          <w:rFonts w:ascii="Times New Roman" w:hAnsi="Times New Roman"/>
          <w:sz w:val="24"/>
          <w:szCs w:val="24"/>
          <w:lang w:val="en"/>
        </w:rPr>
      </w:pPr>
    </w:p>
    <w:p w:rsidR="00EF3F6B" w:rsidRPr="003D6DFD" w:rsidRDefault="00EF3F6B" w:rsidP="00EF3F6B">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CLAIM # III</w:t>
      </w:r>
    </w:p>
    <w:p w:rsidR="00EF3F6B" w:rsidRPr="003D6DFD" w:rsidRDefault="00EF3F6B" w:rsidP="00EF3F6B">
      <w:pPr>
        <w:widowControl w:val="0"/>
        <w:autoSpaceDE w:val="0"/>
        <w:autoSpaceDN w:val="0"/>
        <w:adjustRightInd w:val="0"/>
        <w:spacing w:after="200" w:line="276" w:lineRule="auto"/>
        <w:rPr>
          <w:rFonts w:ascii="Times New Roman" w:hAnsi="Times New Roman"/>
          <w:b/>
          <w:sz w:val="24"/>
          <w:szCs w:val="24"/>
          <w:lang w:val="en"/>
        </w:rPr>
      </w:pP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Pr>
          <w:rFonts w:ascii="Times New Roman" w:hAnsi="Times New Roman"/>
          <w:b/>
          <w:sz w:val="24"/>
          <w:szCs w:val="24"/>
          <w:lang w:val="en"/>
        </w:rPr>
        <w:t xml:space="preserve">VIOLATIONS OF THE SHERMAN ACT, </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Plaintiff now re-alleges each and every allegation as set forth above, and hereby incorporates same by reference, as if all were set forth fully herein.  Substance prevails over form.</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At various times and places partially enumerated in Plaintiff’s documentary material, all Defendants did conspire to acquire and maintain an interest in a RICO enterprise engaged in a pattern of racketeering activity, in violation of 18 U.S.C. §§ 1962(b) and (d).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At various times and places partially enumerated in Plaintiff’s documentary material, all Defendants did also conspire to conduct and participate in said RICO enterprise through a pattern of racketeering activity, in violation of 18 U.S.C. §§ 1962(c) and (d).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See also 18 U.S.C. §§ 1961(4), (5) and (9).</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During the ten (10) calendar y</w:t>
      </w:r>
      <w:r>
        <w:rPr>
          <w:rFonts w:ascii="Times New Roman" w:hAnsi="Times New Roman"/>
          <w:sz w:val="24"/>
          <w:szCs w:val="24"/>
          <w:lang w:val="en"/>
        </w:rPr>
        <w:t>ears preceding _________(date)_</w:t>
      </w:r>
      <w:r w:rsidRPr="003D6DFD">
        <w:rPr>
          <w:rFonts w:ascii="Times New Roman" w:hAnsi="Times New Roman"/>
          <w:sz w:val="24"/>
          <w:szCs w:val="24"/>
          <w:lang w:val="en"/>
        </w:rPr>
        <w:t>., all Defendants did cooperate jointly and severally in the commission of two (2) or more of the predicate acts that are itemized at 18 U.S.C. §§ 1961(1)(A) and (B), in violation of 18 U.S.C. 1962(d).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Plaintiff further alleges that all Defendants did commit two (2) or more of the offenses itemized above in a manner which they calculated and premeditated intentionally to threaten continuity, i.e. a continuing threat of their respective racketeering activities, also in violation of 18 U.S.C. 1962(d) (</w:t>
      </w:r>
      <w:r w:rsidRPr="003824C9">
        <w:rPr>
          <w:rFonts w:ascii="Times New Roman" w:hAnsi="Times New Roman"/>
          <w:sz w:val="24"/>
          <w:szCs w:val="24"/>
          <w:lang w:val="en"/>
        </w:rPr>
        <w:t>Prohibited activities supra). The Plaintiff have been injured in business and/or property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the amount is due and now owing.  Wherefore the Plaintiff request judgment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and writs of attachments.</w:t>
      </w:r>
      <w:r>
        <w:rPr>
          <w:rFonts w:ascii="Times New Roman" w:hAnsi="Times New Roman"/>
          <w:sz w:val="24"/>
          <w:szCs w:val="24"/>
          <w:lang w:val="en"/>
        </w:rPr>
        <w:t xml:space="preserve">  </w:t>
      </w:r>
    </w:p>
    <w:p w:rsidR="00EF3F6B" w:rsidRPr="003D6DFD" w:rsidRDefault="00EF3F6B" w:rsidP="00EF3F6B">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CLAIM # IV</w:t>
      </w:r>
    </w:p>
    <w:p w:rsidR="00EF3F6B" w:rsidRPr="003D6DFD" w:rsidRDefault="00EF3F6B" w:rsidP="00EF3F6B">
      <w:pPr>
        <w:widowControl w:val="0"/>
        <w:autoSpaceDE w:val="0"/>
        <w:autoSpaceDN w:val="0"/>
        <w:adjustRightInd w:val="0"/>
        <w:spacing w:after="200" w:line="276" w:lineRule="auto"/>
        <w:rPr>
          <w:rFonts w:ascii="Times New Roman" w:hAnsi="Times New Roman"/>
          <w:b/>
          <w:sz w:val="24"/>
          <w:szCs w:val="24"/>
          <w:lang w:val="en"/>
        </w:rPr>
      </w:pPr>
    </w:p>
    <w:p w:rsidR="00EF3F6B" w:rsidRPr="003D6DFD" w:rsidRDefault="00EF3F6B" w:rsidP="00EF3F6B">
      <w:pPr>
        <w:widowControl w:val="0"/>
        <w:autoSpaceDE w:val="0"/>
        <w:autoSpaceDN w:val="0"/>
        <w:adjustRightInd w:val="0"/>
        <w:spacing w:after="200" w:line="276" w:lineRule="auto"/>
        <w:rPr>
          <w:rFonts w:ascii="Times New Roman" w:hAnsi="Times New Roman"/>
          <w:b/>
          <w:sz w:val="24"/>
          <w:szCs w:val="24"/>
          <w:lang w:val="en"/>
        </w:rPr>
      </w:pPr>
      <w:r>
        <w:rPr>
          <w:rFonts w:ascii="Times New Roman" w:hAnsi="Times New Roman"/>
          <w:b/>
          <w:sz w:val="24"/>
          <w:szCs w:val="24"/>
          <w:lang w:val="en"/>
        </w:rPr>
        <w:t>PEONAGE AND SLAVERY</w:t>
      </w:r>
      <w:r w:rsidRPr="003D6DFD">
        <w:rPr>
          <w:rFonts w:ascii="Times New Roman" w:hAnsi="Times New Roman"/>
          <w:b/>
          <w:sz w:val="24"/>
          <w:szCs w:val="24"/>
          <w:lang w:val="en"/>
        </w:rPr>
        <w:t xml:space="preserve">                                                                                                                                                                                        </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Plaintiff now re-alleges each and every allegation as set forth above, and hereby incorporates same by reference, as if all were set forth fully herein.  Substance prevails over form.</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At various times and places partially enumerated in Plaintiff’s documentary material, all Defendants did conspire to acquire and maintain an interest in a RICO enterprise engaged in a pattern of racketeering activity, in violation of 18 U.S.C. §§ 1962(b) and (d).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lastRenderedPageBreak/>
        <w:t>At various times and places partially enumerated in Plaintiff’s documentary material, all Defendants did also conspire to conduct and participate in said RICO enterprise through a pattern of racketeering activity, in violation of 18 U.S.C. §§ 1962(c) and (d).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See also 18 U.S.C. §§ 1961(4), (5) and (9).</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During the ten (10) calendar y</w:t>
      </w:r>
      <w:r>
        <w:rPr>
          <w:rFonts w:ascii="Times New Roman" w:hAnsi="Times New Roman"/>
          <w:sz w:val="24"/>
          <w:szCs w:val="24"/>
          <w:lang w:val="en"/>
        </w:rPr>
        <w:t>ears preceding _________(date)_</w:t>
      </w:r>
      <w:r w:rsidRPr="003D6DFD">
        <w:rPr>
          <w:rFonts w:ascii="Times New Roman" w:hAnsi="Times New Roman"/>
          <w:sz w:val="24"/>
          <w:szCs w:val="24"/>
          <w:lang w:val="en"/>
        </w:rPr>
        <w:t>., all Defendants did cooperate jointly and severally in the commission of two (2) or more of the predicate acts that are itemized at 18 U.S.C. §§ 1961(1)(A) and (B), in violation of 18 U.S.C. 1962(d).</w:t>
      </w:r>
    </w:p>
    <w:p w:rsidR="00EF3F6B" w:rsidRPr="003D6DFD" w:rsidRDefault="00EF3F6B" w:rsidP="00EF3F6B">
      <w:pPr>
        <w:widowControl w:val="0"/>
        <w:autoSpaceDE w:val="0"/>
        <w:autoSpaceDN w:val="0"/>
        <w:adjustRightInd w:val="0"/>
        <w:spacing w:after="200" w:line="240" w:lineRule="auto"/>
        <w:rPr>
          <w:rFonts w:ascii="Times New Roman" w:hAnsi="Times New Roman"/>
          <w:sz w:val="24"/>
          <w:szCs w:val="24"/>
          <w:lang w:val="en"/>
        </w:rPr>
      </w:pPr>
      <w:r w:rsidRPr="003D6DFD">
        <w:rPr>
          <w:rFonts w:ascii="Times New Roman" w:hAnsi="Times New Roman"/>
          <w:sz w:val="24"/>
          <w:szCs w:val="24"/>
          <w:lang w:val="en"/>
        </w:rPr>
        <w:t>Plaintiff further alleges that all Defendants did commit two (2) or more of the offenses itemized above in a manner which they calculated and premeditated intentionally to threaten continuity, i.e. a continuing threat of their respective racketeering activities, also in violation of 18 U.S.C. 1962(d) (</w:t>
      </w:r>
      <w:r w:rsidRPr="003824C9">
        <w:rPr>
          <w:rFonts w:ascii="Times New Roman" w:hAnsi="Times New Roman"/>
          <w:sz w:val="24"/>
          <w:szCs w:val="24"/>
          <w:lang w:val="en"/>
        </w:rPr>
        <w:t>Prohibited activities supra). The Plaintiff have been injured in business and/or property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the amount is due and now owing.  Wherefore the Plaintiff request judgment in the amount of $</w:t>
      </w:r>
      <w:r w:rsidRPr="003824C9">
        <w:rPr>
          <w:rFonts w:ascii="Times New Roman" w:eastAsia="Courier New" w:hAnsi="Times New Roman"/>
          <w:sz w:val="24"/>
          <w:szCs w:val="24"/>
        </w:rPr>
        <w:t>$7,000,000,250,000,000,000,000.00(SEVEN TILLION TWO  HUNDRED AND FIFTY BILLION  DOLLARS)</w:t>
      </w:r>
      <w:r w:rsidRPr="003824C9">
        <w:rPr>
          <w:rFonts w:ascii="Times New Roman" w:hAnsi="Times New Roman"/>
          <w:sz w:val="24"/>
          <w:szCs w:val="24"/>
          <w:lang w:val="en"/>
        </w:rPr>
        <w:t>and writs of attachments.</w:t>
      </w:r>
      <w:r>
        <w:rPr>
          <w:rFonts w:ascii="Times New Roman" w:hAnsi="Times New Roman"/>
          <w:sz w:val="24"/>
          <w:szCs w:val="24"/>
          <w:lang w:val="en"/>
        </w:rPr>
        <w:t xml:space="preserve">  </w:t>
      </w:r>
    </w:p>
    <w:p w:rsidR="00EF3F6B" w:rsidRPr="003D6DFD" w:rsidRDefault="00EF3F6B" w:rsidP="0080733A">
      <w:pPr>
        <w:widowControl w:val="0"/>
        <w:autoSpaceDE w:val="0"/>
        <w:autoSpaceDN w:val="0"/>
        <w:adjustRightInd w:val="0"/>
        <w:spacing w:after="200" w:line="240" w:lineRule="auto"/>
        <w:rPr>
          <w:rFonts w:ascii="Times New Roman" w:hAnsi="Times New Roman"/>
          <w:sz w:val="24"/>
          <w:szCs w:val="24"/>
          <w:lang w:val="en"/>
        </w:rPr>
      </w:pPr>
    </w:p>
    <w:p w:rsidR="0080733A" w:rsidRDefault="0080733A" w:rsidP="0080733A">
      <w:pPr>
        <w:rPr>
          <w:rFonts w:ascii="Times New Roman" w:hAnsi="Times New Roman"/>
          <w:b/>
          <w:bCs/>
          <w:sz w:val="40"/>
          <w:szCs w:val="40"/>
        </w:rPr>
      </w:pPr>
    </w:p>
    <w:p w:rsidR="00BF037A" w:rsidRDefault="00BF037A" w:rsidP="00302ADC">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 xml:space="preserve">                                           </w:t>
      </w:r>
      <w:r w:rsidR="00302ADC">
        <w:rPr>
          <w:rFonts w:ascii="Times New Roman" w:hAnsi="Times New Roman"/>
          <w:b/>
          <w:sz w:val="32"/>
          <w:szCs w:val="32"/>
          <w:lang w:val="en"/>
        </w:rPr>
        <w:t>CLAIM # IV</w:t>
      </w:r>
      <w:r w:rsidR="00496547">
        <w:rPr>
          <w:rFonts w:ascii="Times New Roman" w:hAnsi="Times New Roman"/>
          <w:b/>
          <w:sz w:val="32"/>
          <w:szCs w:val="32"/>
          <w:lang w:val="en"/>
        </w:rPr>
        <w:t xml:space="preserve"> </w:t>
      </w:r>
    </w:p>
    <w:p w:rsidR="00302ADC" w:rsidRDefault="00BF037A" w:rsidP="00302ADC">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 xml:space="preserve">INTERNATIONAL VIOLATIONS OF </w:t>
      </w:r>
      <w:r w:rsidR="00496547">
        <w:rPr>
          <w:rFonts w:ascii="Times New Roman" w:hAnsi="Times New Roman"/>
          <w:b/>
          <w:sz w:val="32"/>
          <w:szCs w:val="32"/>
          <w:lang w:val="en"/>
        </w:rPr>
        <w:t xml:space="preserve">HUMAN RIGHTS </w:t>
      </w:r>
    </w:p>
    <w:p w:rsidR="00302ADC" w:rsidRDefault="003824C9" w:rsidP="00302ADC">
      <w:pPr>
        <w:widowControl w:val="0"/>
        <w:autoSpaceDE w:val="0"/>
        <w:autoSpaceDN w:val="0"/>
        <w:adjustRightInd w:val="0"/>
        <w:spacing w:after="200" w:line="276" w:lineRule="auto"/>
        <w:rPr>
          <w:rFonts w:ascii="Times New Roman" w:hAnsi="Times New Roman"/>
          <w:b/>
          <w:sz w:val="32"/>
          <w:szCs w:val="32"/>
          <w:lang w:val="en"/>
        </w:rPr>
      </w:pPr>
      <w:r>
        <w:rPr>
          <w:rFonts w:ascii="Times New Roman" w:eastAsia="Courier New" w:hAnsi="Times New Roman"/>
        </w:rPr>
        <w:t>25,000,000,50</w:t>
      </w:r>
      <w:r w:rsidRPr="00496547">
        <w:rPr>
          <w:rFonts w:ascii="Times New Roman" w:eastAsia="Courier New" w:hAnsi="Times New Roman"/>
        </w:rPr>
        <w:t>0,000,000,000,000.00(</w:t>
      </w:r>
      <w:r>
        <w:rPr>
          <w:rFonts w:ascii="Times New Roman" w:eastAsia="Courier New" w:hAnsi="Times New Roman"/>
        </w:rPr>
        <w:t xml:space="preserve">TWENTY FIVE TRILLION FIVE </w:t>
      </w:r>
      <w:r w:rsidRPr="00496547">
        <w:rPr>
          <w:rFonts w:ascii="Times New Roman" w:eastAsia="Courier New" w:hAnsi="Times New Roman"/>
        </w:rPr>
        <w:t xml:space="preserve"> HUNDRED AND</w:t>
      </w:r>
      <w:r>
        <w:rPr>
          <w:rFonts w:ascii="Times New Roman" w:eastAsia="Courier New" w:hAnsi="Times New Roman"/>
        </w:rPr>
        <w:t xml:space="preserve"> FIVE HUNDER </w:t>
      </w:r>
      <w:r w:rsidRPr="00496547">
        <w:rPr>
          <w:rFonts w:ascii="Times New Roman" w:eastAsia="Courier New" w:hAnsi="Times New Roman"/>
        </w:rPr>
        <w:t>BILLION  DOLLARS</w:t>
      </w:r>
    </w:p>
    <w:p w:rsidR="00302ADC" w:rsidRPr="003D6DFD" w:rsidRDefault="00302ADC" w:rsidP="00302ADC">
      <w:pPr>
        <w:widowControl w:val="0"/>
        <w:autoSpaceDE w:val="0"/>
        <w:autoSpaceDN w:val="0"/>
        <w:adjustRightInd w:val="0"/>
        <w:spacing w:after="200" w:line="276" w:lineRule="auto"/>
        <w:rPr>
          <w:rFonts w:ascii="Times New Roman" w:hAnsi="Times New Roman"/>
          <w:b/>
          <w:sz w:val="32"/>
          <w:szCs w:val="32"/>
          <w:lang w:val="en"/>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7F4883" w:rsidRDefault="007F4883" w:rsidP="007F4883">
      <w:pPr>
        <w:spacing w:line="240" w:lineRule="auto"/>
        <w:rPr>
          <w:rFonts w:ascii="Times New Roman" w:hAnsi="Times New Roman"/>
          <w:sz w:val="24"/>
          <w:szCs w:val="24"/>
        </w:rPr>
      </w:pPr>
    </w:p>
    <w:p w:rsidR="007F4883" w:rsidRPr="00695F85" w:rsidRDefault="007F4883" w:rsidP="007F4883">
      <w:pPr>
        <w:spacing w:line="240" w:lineRule="auto"/>
        <w:rPr>
          <w:rFonts w:ascii="Times New Roman" w:hAnsi="Times New Roman"/>
          <w:b/>
          <w:sz w:val="24"/>
          <w:szCs w:val="24"/>
        </w:rPr>
      </w:pPr>
      <w:r>
        <w:rPr>
          <w:rFonts w:ascii="Times New Roman" w:hAnsi="Times New Roman"/>
          <w:sz w:val="24"/>
          <w:szCs w:val="24"/>
        </w:rPr>
        <w:t xml:space="preserve">                           In furthernance of the unlawful agreement of the Defendants </w:t>
      </w:r>
      <w:r w:rsidRPr="00695F85">
        <w:rPr>
          <w:rFonts w:ascii="Times New Roman" w:hAnsi="Times New Roman"/>
          <w:color w:val="000000"/>
          <w:sz w:val="24"/>
          <w:szCs w:val="24"/>
        </w:rPr>
        <w:t xml:space="preserve">Plaintiffs allege </w:t>
      </w:r>
      <w:r>
        <w:rPr>
          <w:rFonts w:ascii="Times New Roman" w:hAnsi="Times New Roman"/>
          <w:color w:val="000000"/>
          <w:sz w:val="24"/>
          <w:szCs w:val="24"/>
        </w:rPr>
        <w:t>o</w:t>
      </w:r>
      <w:r w:rsidRPr="00695F85">
        <w:rPr>
          <w:rFonts w:ascii="Times New Roman" w:hAnsi="Times New Roman"/>
          <w:sz w:val="24"/>
          <w:szCs w:val="24"/>
        </w:rPr>
        <w:t xml:space="preserve">n or about Nov. 2008 and continuing thru Sept. 2012 and/or continuing thru present Barak Obama and other “unknown to the Plaintiffs invested approx. 178 Billion Dollars of Tarp funds to American Intertercontinual Group INC.(AIG) and </w:t>
      </w:r>
      <w:r w:rsidRPr="00695F85">
        <w:rPr>
          <w:rFonts w:ascii="Times New Roman" w:eastAsia="Calibri" w:hAnsi="Times New Roman"/>
          <w:sz w:val="24"/>
          <w:szCs w:val="24"/>
        </w:rPr>
        <w:t>owed 92 percent shares of AIG(the parent corporation of SunAmerica Affordable housing Partnership a Defendant-in the complaint</w:t>
      </w:r>
      <w:r w:rsidRPr="00695F85">
        <w:rPr>
          <w:rStyle w:val="FootnoteReference"/>
          <w:rFonts w:ascii="Times New Roman" w:eastAsia="Calibri" w:hAnsi="Times New Roman"/>
          <w:sz w:val="24"/>
          <w:szCs w:val="24"/>
        </w:rPr>
        <w:footnoteReference w:id="7"/>
      </w:r>
      <w:r w:rsidRPr="00695F85">
        <w:rPr>
          <w:rFonts w:ascii="Times New Roman" w:eastAsia="Calibri" w:hAnsi="Times New Roman"/>
          <w:sz w:val="24"/>
          <w:szCs w:val="24"/>
        </w:rPr>
        <w:t xml:space="preserve"> and/or were    </w:t>
      </w:r>
      <w:r w:rsidRPr="00695F85">
        <w:rPr>
          <w:rFonts w:ascii="Times New Roman" w:hAnsi="Times New Roman"/>
          <w:sz w:val="24"/>
          <w:szCs w:val="24"/>
        </w:rPr>
        <w:t xml:space="preserve">“shareholders,” member in an association, joint-stock company, or control, owned, maintained an AIG a “government owned” and/or “government controlled” Company </w:t>
      </w:r>
      <w:r w:rsidRPr="00695F85">
        <w:rPr>
          <w:rFonts w:ascii="Times New Roman" w:hAnsi="Times New Roman"/>
          <w:sz w:val="24"/>
          <w:szCs w:val="24"/>
        </w:rPr>
        <w:lastRenderedPageBreak/>
        <w:t xml:space="preserve">corporation, in New York, that receives in access of $5,000,000 or more in gross receipts from   AIG enterprise during any 24-month period.   At all times mentioned had a financial interest in Hayes Valley Limited Partnership, and/or were partners with </w:t>
      </w:r>
      <w:r w:rsidRPr="00695F85">
        <w:rPr>
          <w:rFonts w:ascii="Times New Roman" w:eastAsia="Calibri" w:hAnsi="Times New Roman"/>
          <w:sz w:val="24"/>
          <w:szCs w:val="24"/>
        </w:rPr>
        <w:t>Shawn Dovanan and/or Hayes Valley</w:t>
      </w:r>
      <w:r w:rsidRPr="00695F85">
        <w:rPr>
          <w:rFonts w:ascii="Times New Roman" w:eastAsia="Calibri" w:hAnsi="Times New Roman"/>
          <w:color w:val="232021"/>
          <w:sz w:val="24"/>
          <w:szCs w:val="24"/>
        </w:rPr>
        <w:t xml:space="preserve"> Limited Partnership(HVLP)</w:t>
      </w:r>
      <w:r w:rsidRPr="00695F85">
        <w:rPr>
          <w:rFonts w:ascii="Times New Roman" w:hAnsi="Times New Roman"/>
          <w:sz w:val="24"/>
          <w:szCs w:val="24"/>
        </w:rPr>
        <w:t xml:space="preserve"> Hayes Valley Limited Partnership(AKA, Hayes Valley Apartments II L.P.), McCormack Baron Ragan Management INC. MBA Urban Development Co., The Related Companies of California, Inc. Sunamerica Affordable Housing Partnership, Inc. Shawn Bankson, Jane Creason, Kimball, Tirey &amp; St. John, LLP,  with Roger and Mary Tonna and William Gilg Does 1 thru 1000 in the outcome of AIG.    </w:t>
      </w:r>
    </w:p>
    <w:p w:rsidR="007F4883" w:rsidRDefault="007F4883" w:rsidP="007F4883">
      <w:pPr>
        <w:spacing w:line="240" w:lineRule="auto"/>
        <w:rPr>
          <w:rFonts w:ascii="Times New Roman" w:hAnsi="Times New Roman"/>
          <w:b/>
          <w:sz w:val="24"/>
          <w:szCs w:val="24"/>
        </w:rPr>
      </w:pPr>
    </w:p>
    <w:p w:rsidR="007F4883" w:rsidRDefault="007F4883" w:rsidP="007F4883">
      <w:pPr>
        <w:spacing w:line="240" w:lineRule="auto"/>
        <w:rPr>
          <w:rFonts w:ascii="Times New Roman" w:hAnsi="Times New Roman"/>
          <w:b/>
          <w:sz w:val="24"/>
          <w:szCs w:val="24"/>
        </w:rPr>
      </w:pPr>
      <w:r>
        <w:rPr>
          <w:rFonts w:ascii="Times New Roman" w:hAnsi="Times New Roman"/>
          <w:b/>
          <w:sz w:val="24"/>
          <w:szCs w:val="24"/>
        </w:rPr>
        <w:t xml:space="preserve">Conflict of interest 201 </w:t>
      </w: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D35684" w:rsidRPr="0080733A" w:rsidRDefault="00D35684" w:rsidP="00D35684">
      <w:pPr>
        <w:widowControl w:val="0"/>
        <w:autoSpaceDE w:val="0"/>
        <w:autoSpaceDN w:val="0"/>
        <w:adjustRightInd w:val="0"/>
        <w:spacing w:after="200" w:line="276" w:lineRule="auto"/>
        <w:rPr>
          <w:rFonts w:ascii="Times New Roman" w:hAnsi="Times New Roman"/>
          <w:b/>
          <w:sz w:val="24"/>
          <w:szCs w:val="24"/>
          <w:lang w:val="en"/>
        </w:rPr>
      </w:pPr>
      <w:r w:rsidRPr="0080733A">
        <w:rPr>
          <w:rFonts w:ascii="Times New Roman" w:hAnsi="Times New Roman"/>
          <w:b/>
          <w:sz w:val="24"/>
          <w:szCs w:val="24"/>
          <w:lang w:val="en"/>
        </w:rPr>
        <w:t>VII. DEFENDANTS LIABILITY</w:t>
      </w:r>
    </w:p>
    <w:p w:rsidR="00D35684" w:rsidRDefault="00D35684" w:rsidP="00D35684">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sz w:val="24"/>
          <w:szCs w:val="24"/>
          <w:lang w:val="en"/>
        </w:rPr>
        <w:t>By virutue of the acts described above and the fact the Barak H. Obama is not a US Citizen, and is not eligible to hold office as President, Defendants Barak H. Obama in his official capacity on behalf of all Class Defendants and Loretta Lynch in her official capacity, Planned Partnerhood etc. in her official capacity knowingly(a) submitted false and fraudulant to the United States Government for payment of the United States budget for the years of 2009, 2010, 2011,2012,2013,2014,2015,2016 and 2017, for payment that is not for and/or approved by the United States na/dor supported by one or more Compendia.  The Government paid, and continues to pay such false claims.   By reason of the acts the United States has been damaged in the amount of</w:t>
      </w:r>
    </w:p>
    <w:p w:rsidR="00136FAD" w:rsidRPr="006227B1" w:rsidRDefault="00470EF8" w:rsidP="00136FAD">
      <w:pPr>
        <w:tabs>
          <w:tab w:val="left" w:pos="0"/>
        </w:tabs>
        <w:spacing w:line="240" w:lineRule="auto"/>
        <w:rPr>
          <w:rFonts w:ascii="Times New Roman" w:hAnsi="Times New Roman"/>
          <w:b/>
          <w:bCs/>
          <w:sz w:val="24"/>
          <w:szCs w:val="24"/>
        </w:rPr>
      </w:pPr>
      <w:r>
        <w:rPr>
          <w:rFonts w:ascii="Times New Roman" w:hAnsi="Times New Roman"/>
          <w:b/>
          <w:bCs/>
          <w:sz w:val="24"/>
          <w:szCs w:val="24"/>
        </w:rPr>
        <w:t xml:space="preserve">                            </w:t>
      </w:r>
      <w:r w:rsidR="00136FAD" w:rsidRPr="006227B1">
        <w:rPr>
          <w:rFonts w:ascii="Times New Roman" w:hAnsi="Times New Roman"/>
          <w:b/>
          <w:bCs/>
          <w:sz w:val="24"/>
          <w:szCs w:val="24"/>
        </w:rPr>
        <w:t>CLASS DEFENDANT REPRESENTATIVE</w:t>
      </w:r>
    </w:p>
    <w:p w:rsidR="00136FAD" w:rsidRDefault="00136FAD" w:rsidP="00136FAD">
      <w:pPr>
        <w:tabs>
          <w:tab w:val="left" w:pos="0"/>
        </w:tabs>
        <w:spacing w:line="240" w:lineRule="auto"/>
        <w:rPr>
          <w:rFonts w:ascii="Times New Roman" w:hAnsi="Times New Roman"/>
          <w:b/>
          <w:bCs/>
          <w:sz w:val="24"/>
          <w:szCs w:val="24"/>
        </w:rPr>
      </w:pPr>
    </w:p>
    <w:p w:rsidR="00136FAD" w:rsidRDefault="00136FAD" w:rsidP="00136FAD">
      <w:pPr>
        <w:tabs>
          <w:tab w:val="left" w:pos="0"/>
        </w:tabs>
        <w:spacing w:line="240" w:lineRule="auto"/>
        <w:rPr>
          <w:rFonts w:ascii="Times New Roman" w:hAnsi="Times New Roman"/>
          <w:b/>
          <w:bCs/>
          <w:sz w:val="24"/>
          <w:szCs w:val="24"/>
        </w:rPr>
      </w:pPr>
      <w:r>
        <w:rPr>
          <w:rFonts w:ascii="Times New Roman" w:hAnsi="Times New Roman"/>
          <w:b/>
          <w:bCs/>
          <w:sz w:val="24"/>
          <w:szCs w:val="24"/>
        </w:rPr>
        <w:t xml:space="preserve">LORETTA LYNCH AND/OR BARAK H. OBAMA IN HIS/HER  OFFICIAL </w:t>
      </w:r>
    </w:p>
    <w:p w:rsidR="00136FAD" w:rsidRPr="006227B1" w:rsidRDefault="00136FAD" w:rsidP="00136FAD">
      <w:pPr>
        <w:tabs>
          <w:tab w:val="left" w:pos="0"/>
        </w:tabs>
        <w:spacing w:line="240" w:lineRule="auto"/>
        <w:rPr>
          <w:rFonts w:ascii="Times New Roman" w:hAnsi="Times New Roman"/>
          <w:sz w:val="24"/>
          <w:szCs w:val="24"/>
        </w:rPr>
      </w:pPr>
      <w:r>
        <w:rPr>
          <w:rFonts w:ascii="Times New Roman" w:hAnsi="Times New Roman"/>
          <w:b/>
          <w:bCs/>
          <w:sz w:val="24"/>
          <w:szCs w:val="24"/>
        </w:rPr>
        <w:t xml:space="preserve">                                    CAPACITY IS CLASS REPRESENTATIVE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I. Principles applicable to class certification.</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In ruling on a motion for class certification, “the district court must determine whether the four threshold re.rements of Rule 23(a) are met. If the court determines that they are, it must then examine whether the action falls within one of three categories of suits set forth in Rule 23(b) Class certification is solely a procedural issue, and the court’s in.ry is limited to determining whether the proposed class satisfies the re.rements of Rule 23.  In ruling on the motion for class certification, the court must take the substantive allegations of the complaint as true.  If the court has some doubt, it should er err in favor of certification, since the decision is subject to later modification.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II. The re.rements of Rule 23(a) are satisfied.</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In order for a class to be certified, the following re.rements must be satisfied:</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(1) the class is so numerous that joinder of all members is impracticable;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lastRenderedPageBreak/>
        <w:t>(2) there are questions of law or fact common to the class; (3) the claims or defenses of the representative parties are typical of the claims or defenses of the class; and (4) the representative parties will fairly and adequately protect the interests of the class. Fed. R. Civ. P. 23(a). As plaintiffs demonstrate below, all four re.rements of Rule 23(a) are easily met in this case.</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A. Impracticability of Joinder – Rule 23(a)(1).</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Rule 23(a)(1) re.res that “the class [be] so numerous that joinder of all members is impracticable.” There can be no doubt that the proposed class satisfies this re.rement.     There are numerous individual, person, etc. have defrauded the USA Government, its department an agencies and further discrimated against class whose identities cannot now be ascertained, makes joinder of all class members not just impracticable but literally impossible Thus, based only on the number of class members the re.rements of Rule 23(a)(1) are satisfied.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B. Commonality – Rule 23(a)(2).</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Rule 23(a)(2) “re.res only a single question of law or fact common to the entire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class.”    In this case, the members of the Defendant proposed class are committed overts or defrauded the USA.    For that reason, the commonality re.rement is “easily met.”  The controlling questions of fact and law in this case are common to the entire class.  Accordingly, the commonality re.rement of Rule 23(a)(2) is satisfied.</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Pr>
          <w:rFonts w:ascii="Times New Roman" w:hAnsi="Times New Roman"/>
          <w:b/>
          <w:bCs/>
          <w:sz w:val="24"/>
          <w:szCs w:val="24"/>
        </w:rPr>
        <w:t xml:space="preserve">                                      </w:t>
      </w:r>
      <w:r w:rsidRPr="006227B1">
        <w:rPr>
          <w:rFonts w:ascii="Times New Roman" w:hAnsi="Times New Roman"/>
          <w:b/>
          <w:bCs/>
          <w:sz w:val="24"/>
          <w:szCs w:val="24"/>
        </w:rPr>
        <w:t xml:space="preserve">    C. Typicality – Rule 23(a)(3).</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Fed. R. Civ. P. 23(a)(3) re.res that “the claims or defenses of the representative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parties [be] typical of the claims or defenses of the class.”  The claims or defenses of the class representatives are based on the same legal theory as the claims or defenses of the class members – Thus the typicality re.rement is met.</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D. Adequacy of Representation – Rule 23(a)(4).</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Adequacy of representation involves two in.ries: “(1) do the named Defendant and/or </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their counsel have any conflicts of interest with other class members and (2) will the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named defendant and their counsel prosecute the action vigorously on behalf of the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class?” These criteria are clearly satisfied in this case. Eric Holder Jr. is the United States Attorney General “Counsel for the USA” and there  is no conflict between defendant or their counsel.</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b/>
          <w:bCs/>
          <w:sz w:val="24"/>
          <w:szCs w:val="24"/>
        </w:rPr>
        <w:t xml:space="preserve">III. Class certification is appropriate pursuant to Fed. R. Civ. P.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Style w:val="Heading1Char"/>
          <w:sz w:val="24"/>
          <w:szCs w:val="24"/>
        </w:rPr>
        <w:footnoteReference w:id="8"/>
      </w:r>
      <w:r w:rsidRPr="006227B1">
        <w:rPr>
          <w:rFonts w:ascii="Times New Roman" w:hAnsi="Times New Roman"/>
          <w:sz w:val="24"/>
          <w:szCs w:val="24"/>
        </w:rPr>
        <w:t xml:space="preserve"> - Predominates </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Certification is appropriate pursuant to Fed. R. Civ. P.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Fonts w:ascii="Times New Roman" w:hAnsi="Times New Roman"/>
          <w:sz w:val="24"/>
          <w:szCs w:val="24"/>
        </w:rPr>
        <w:t xml:space="preserve">when the party opposing the class has acted or refused to act on </w:t>
      </w:r>
      <w:r w:rsidRPr="006227B1">
        <w:rPr>
          <w:rFonts w:ascii="Times New Roman" w:hAnsi="Times New Roman"/>
          <w:sz w:val="24"/>
          <w:szCs w:val="24"/>
        </w:rPr>
        <w:lastRenderedPageBreak/>
        <w:t xml:space="preserve">grounds that apply generally to the class, so that final injunctive relief or corresponding declaratory relief is appropriate respecting the class as a whole. “The writers of Rule 23 intended that subsection (b)(2) foster institutional reform by facilitating suits that challenge widespread rights violations of conspiracies to defraud the USA.  Rule 23(b)(2) imposes two independent, but related re.rements upon those seeking class certification. First, plaintiffs must demonstrate defendants' actions or inactions are based on grounds generally applicable to all class members. Second, plaintiffs must also establish the injunctive relief they have requested is appropriate for </w:t>
      </w:r>
      <w:r w:rsidRPr="006227B1">
        <w:rPr>
          <w:rFonts w:ascii="Times New Roman" w:hAnsi="Times New Roman"/>
          <w:i/>
          <w:iCs/>
          <w:sz w:val="24"/>
          <w:szCs w:val="24"/>
        </w:rPr>
        <w:t xml:space="preserve">the class as a whole. </w:t>
      </w:r>
      <w:r w:rsidRPr="006227B1">
        <w:rPr>
          <w:rFonts w:ascii="Times New Roman" w:hAnsi="Times New Roman"/>
          <w:sz w:val="24"/>
          <w:szCs w:val="24"/>
        </w:rPr>
        <w:t>Together these re.rements demand cohesiveness among class members with respect to  classwide injunctive relief satisfies Rule 65 re.rement that every injunction “state its terms specifically; and describe in reasonable detail ... the act or acts restrained or re.red.” Second, cohesiveness also re.res that class</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re.rements, as well as the re.rements of Rule 23(b)(2).</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These re.rements are amply satisfied in this case. All class members</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Class members, the United States of America are victims of crime, claims an interest in property or money re.ring injunctive relief. </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sz w:val="24"/>
          <w:szCs w:val="24"/>
        </w:rPr>
        <w:t>THE UNITED STATES OF AMERICA ET AL HAS THE STANDING TO OBTAIN INJUNCTIVE RELIEF – AND PREDOMINATES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jc w:val="center"/>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Intervening Plaintiffs and/or Petitioners has the Standing to Obtain Injunctive Relief which Predominates.   The United States of America has interest in money or property,   Relief, Certification Under Rule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Style w:val="Heading1Char"/>
          <w:sz w:val="24"/>
          <w:szCs w:val="24"/>
        </w:rPr>
        <w:footnoteReference w:id="9"/>
      </w:r>
      <w:r w:rsidRPr="006227B1">
        <w:rPr>
          <w:rFonts w:ascii="Times New Roman" w:hAnsi="Times New Roman"/>
          <w:sz w:val="24"/>
          <w:szCs w:val="24"/>
        </w:rPr>
        <w:t xml:space="preserve"> Predominates and is necessary for declaratory or injunctive relief predominated over its damages claims, which they do not, there still would be no reason to certify this class under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Fonts w:ascii="Times New Roman" w:hAnsi="Times New Roman"/>
          <w:sz w:val="24"/>
          <w:szCs w:val="24"/>
        </w:rPr>
        <w:t>.</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i/>
          <w:iCs/>
          <w:sz w:val="24"/>
          <w:szCs w:val="24"/>
          <w:u w:val="single"/>
        </w:rPr>
        <w:t>Bifurcation</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Sharon Bridgewater Class Plaintiff Representative and/or class members and the United States of America has been damaged by Eric Holdr Jr(Class Represenative Member) and other Defendant class members claims an interest in property or money IS NOW due and owing, wrongfully withheld which re.res declaratory and injunctive relief Plaintiff asks this Court to sever of "liability" and "damages."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sz w:val="24"/>
          <w:szCs w:val="24"/>
        </w:rPr>
        <w:lastRenderedPageBreak/>
        <w:t>THE USA AND CLASS PLAINTIFF HAVE BEEN DAMAGED, DAMAGES ARE NOW DUE AND  INJUNCTIVE RELIEF CERTIFICATION IS APPROPRIATE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r w:rsidRPr="006227B1">
        <w:rPr>
          <w:rFonts w:ascii="Times New Roman" w:hAnsi="Times New Roman"/>
          <w:sz w:val="24"/>
          <w:szCs w:val="24"/>
        </w:rPr>
        <w:t>A. Under Rule 23(b)(2) Injunctive Relief is available.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Rule 23(b)(2) provides that a class action may be maintained where "final injunctive relief or corresponding declaratory relief with respect to the class as a whole" and damages owed, “now due” is "</w:t>
      </w:r>
      <w:r w:rsidRPr="006227B1">
        <w:rPr>
          <w:rFonts w:ascii="Times New Roman" w:hAnsi="Times New Roman"/>
          <w:sz w:val="24"/>
          <w:szCs w:val="24"/>
          <w:u w:val="single"/>
        </w:rPr>
        <w:t>incidenta</w:t>
      </w:r>
      <w:r w:rsidRPr="006227B1">
        <w:rPr>
          <w:rFonts w:ascii="Times New Roman" w:hAnsi="Times New Roman"/>
          <w:sz w:val="24"/>
          <w:szCs w:val="24"/>
        </w:rPr>
        <w:t xml:space="preserve"> to the requested injunctive.   The Interveninng Plaintiff and/or Petitioner claims an interest in money or property have been damaged in business, person or property, and the damages  flow directly from liability to the class as a whole which which authorizes this court for injunctive relief,    Certification under Rule 23(b)(2)is available where there it is either (1) e.table in nature or (2) ancillary to the general scheme of injunctive or declaratory relief.  Thus appropriate final injunctive relief or corresponding declaratory relief with respect to the class as a whole." Fed R. Civ. P. 23(b)(2)wherefore certification under Rule 23(b)(2) is appropriate. The law makes it clear that Damages owed which is "</w:t>
      </w:r>
      <w:r w:rsidRPr="006227B1">
        <w:rPr>
          <w:rFonts w:ascii="Times New Roman" w:hAnsi="Times New Roman"/>
          <w:sz w:val="24"/>
          <w:szCs w:val="24"/>
          <w:u w:val="single"/>
        </w:rPr>
        <w:t>incidenta</w:t>
      </w:r>
      <w:r w:rsidRPr="006227B1">
        <w:rPr>
          <w:rFonts w:ascii="Times New Roman" w:hAnsi="Times New Roman"/>
          <w:sz w:val="24"/>
          <w:szCs w:val="24"/>
        </w:rPr>
        <w:t xml:space="preserve"> to the requested injunctive or declaratory relief and/or;    the Defendants caused damage to the Intervening Plaintiffs or Petitioner that flow directly from liability to the class as a whole on the claims forming the basis of the injunctive or declaratory relief."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u w:val="single"/>
        </w:rPr>
        <w:t xml:space="preserve">THE USA ET AL MOTION FOR BIFURATION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    1.Plaintiff also asks that the court bifurcate  in THREE phases. The first phase would request this court to declare that Eric Holder and/or  George W. Bush, Obama  did violate Class Representative Plaintiff civil rights, did commit acts of genocide, human rights violations,  against all class member and committed overt as of RICO activity and defrauded the USA, its Departments and/or agencies AND HAVE DAMAGED THE CLASS PLAINTIFFS . The second phase would request this court to declare that Eric Holder(Class Representative Defendant and/or members ) and/or George W. Bush, Obama et al  at is liable for Rackeeteered and Corrupt Organization for  1993 and continuing thru  and/or for declaratory relief AND LIABLE TO THE CLASS PLAINTIFFS FOR DAMAGES CAUSED.  The third phase would determine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Class members and subclasses</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1.</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2.</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3.</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4.</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5.</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1. Women both domestic and foriegn who are members of racial, ethnic or religious group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Prisioner and victims of war crimes, terriost attack, human right abuses,  torture,  inhuman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treatment, violence, and who have  suffered degrading, inhuman acts since 1993 thru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current by their government acts or omissions and/or by persons acting in their individual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capacities.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2.     All US Public Housing Tenants who are renters of Public/Private partnerships.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3.     All US Citiznes who are persons and victims of illegal unlawful  Surviellence(by internet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lastRenderedPageBreak/>
        <w:t xml:space="preserve">          provider companies and organizations such as google, Microsoft, etc. ) NSA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SURVELIENCE who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Constititional due process civil rights were violated.</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4. All person who have been harmed and/or are victims Obamacare(intentional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mispresentation by Obama-“if you like your health care plan, you can keep your health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care plan” and All US Citizen who contest Obama right to hold Office as President, illegal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alien,  non-US Citizen via illegal birth certificate, and the use of someone social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security  card.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5.   All small minority business owners  , member of race, class  based “discriminatory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animus”  engaged in interstate or foreign commerce, Nautre Trade of Commerce Real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Estate  and competitors engaged in interstate and foreign commerce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6.  All Person who were harmed by “TARGET STORES” SECURITY BREACH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other stores security breach by  Holders acts or omission or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7..  All Taxpayers who are victims of tax fraud, or who had their information stolen,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were victims of tax filing or fraud-and by Holders acts or omissions and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taxpayers.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8..    Guantomo Bay Prisioners and/or other prisioner the class Plaintiff representative who are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subjected to cruel and unsual punishment, torture, inhuman   treatment and are unlawful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held against their will.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And an amount totally  </w:t>
      </w:r>
      <w:r w:rsidRPr="006227B1">
        <w:rPr>
          <w:rFonts w:ascii="Times New Roman" w:hAnsi="Times New Roman"/>
          <w:sz w:val="24"/>
          <w:szCs w:val="24"/>
          <w:u w:val="single"/>
        </w:rPr>
        <w:t>50 Trillion Dollars(treble damages)</w:t>
      </w:r>
      <w:r w:rsidRPr="006227B1">
        <w:rPr>
          <w:rFonts w:ascii="Times New Roman" w:hAnsi="Times New Roman"/>
          <w:sz w:val="24"/>
          <w:szCs w:val="24"/>
        </w:rPr>
        <w:t xml:space="preserve">, and award(certify)a judgment for the USA AND CLASS PLAINTIFF FOR DAMAGES AND JUDGMENT FOR THE PLAINTIFFS.   ORDER THE DEFENDANTS TO PAY FOR DAMAGES via the Preliminary Injunction order the defendants to refrain from continued damage to the class plaintiff  members or class plaintiff representative.  Obama, Eric Holder, et all and/or the Class Representative Defendant to pay the the Class Plaintiffs and/or the Class Plaintiff representive in the form of an asset freeze, FORFEIT ALL PROPERTY and/or other injunctive measures as deem proper and just by this court. The fifth phase determine the measure to remove from employment arrest the Defendant, grant the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Six to show cause  ORDER TO SHOW CAUSE WRIT OF WARRANTO QUO,  ORDER TO SHOW CAUSE WRIT OF MANDUMUS(CONSOLIDATE CASES, REMOVE NEGATIVE INFORMATION  EXPUNGE, DELETE ALL NEGATIVE) ORDER TO SHOW CAUSE WRIT OF HABEAS AND/OR ORDER A HABEAS PETITION, OUST HOLDER AND OBAMA FROM PUBLIC OFFICE, AND/OR ORDER THE DEFENDANTS TO SHOW CAUSE UNDER WHAT LAWFUL AUTHROITY HE HAVE TO HOLD OFFICE, Appoint Class Counsel; and any other relief as deem just and appropriate by this court.               </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FEDERAL FALSE CLAIMS</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1.Plaintiff also asks that the court bifurcate  in seven  phases. The first phase would request this court to declare that the Plaintiff Bridgewater is a Whistleblower and the original </w:t>
      </w:r>
      <w:r w:rsidRPr="006227B1">
        <w:rPr>
          <w:rFonts w:ascii="Times New Roman" w:hAnsi="Times New Roman"/>
          <w:sz w:val="24"/>
          <w:szCs w:val="24"/>
        </w:rPr>
        <w:lastRenderedPageBreak/>
        <w:t xml:space="preserve">source of Federal False Claims of Eric Holder and/or Barak Obama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The second phase would request this court to declare that  THE UNITED STATES IS ENTITLED TO JUDGMENT AGAINST THE DEFEDANTS FOR Eric Holder(Class Representative Defendant and/or members ) and/or Barak Obama and all class Defendants  summission of federal false claims to the US Treasury for the years of  2010, 2011, 2012, 2013 and 2014 and/or and the Defendants owe the United States America money and THE MONEY IS NOW DUE AND OWING.  The third phase IS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w:t>
      </w:r>
      <w:r w:rsidRPr="006227B1">
        <w:rPr>
          <w:rFonts w:ascii="Times New Roman" w:hAnsi="Times New Roman"/>
          <w:sz w:val="24"/>
          <w:szCs w:val="24"/>
          <w:u w:val="single"/>
        </w:rPr>
        <w:t>52.5 Trillion Dollars(treble damages)</w:t>
      </w:r>
      <w:r w:rsidRPr="006227B1">
        <w:rPr>
          <w:rFonts w:ascii="Times New Roman" w:hAnsi="Times New Roman"/>
          <w:sz w:val="24"/>
          <w:szCs w:val="24"/>
        </w:rPr>
        <w:t>, (certify)a judgment for the USA.  Order the Defendants to pay the United States of America via a Preliminary Injunction order and/or Order AND/OR account for all gains, profits, and/or Order the Defendants to per federal false claims to pay and freeze asset  and/or other injunctive measures as deem proper and just by this court. The fifth phase Order the committee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Arrest the Defendants and/or Order the Defendants to appear before this court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The first phase Declare that the Plaintiff Bridgewater is a Whistleblower and the original source of Federal False Claims of Shawn Donavan  Shawn Dovanan acted alone in his private person, and in joint participation with corporations AIG and/or Barak Obama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The second phase would request this court to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RELATOR SHARE IN THE AMOUNT  of  2.4 Billion Dollars and (certify)a judgment for PLAINTIFF SHARON BRIDGEWATER.  The Fourth  phase is for injunctive relief  for the USA ORDER THE DEFENDANTS TO PAY and/or Order  account for all gains, profits, and/or Order the Defendants to per federal false 24 Billion and/or 2.4 Billion hud recovery award to Bridgewater  IN THE FORM OF AN asset freeze and/or other injunctive measures as deem proper and just by this court. The fifth phase ORDER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Sixth is to order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Declare that Eric Holder and/or  George W. Bush, Obama  did violate Class Representative Plaintiff civil rights, did commit acts of genocide, human rights violations,  against all class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DAMAGES CAUSED.  Grant the Class Defendants for damages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1. Women both domestic and foriegn who are members of racial, ethnic or religious group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Prisioner and victims of war crimes, terriost attack, human right abuses,  torture,  inhuman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treatment, violence, and who have  suffered degrading, inhuman acts since 1993 thru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current by their government acts or omissions and/or by persons acting in their individual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capacities.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2.     All US Public Housing Tenants who are renters of Public/Private partnerships.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3.     All US Citiznes who are persons and victims of illegal unlawful  Surviellence(by internet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provider companies and organizations such as google, Microsoft, etc. ) NSA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SURVELIENCE who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Constititional due process civil rights were violated.</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4. All person who have been harmed and/or are victims Obamacare(intentional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mispresentation by Obama-“if you like your health care plan, you can keep your health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care plan” and All US Citizen who contest Obama right to hold Office as President, illegal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alien,  non-US Citizen via illegal birth certificate, and the use of someone social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security  card.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5.   All small minority business owners  , member of race, class  based “discriminatory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animus”  engaged in interstate or foreign commerce, Nautre Trade of Commerce Real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Estate  and competitors engaged in interstate and foreign commerce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6.  All Person who were harmed by “TARGET STORES” SECURITY BREACH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other stores security breach by  Holders acts or omission or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7..  All Taxpayers who are victims of tax fraud, or who had their information stolen,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were victims of tax filing or fraud-and by Holders acts or omissions and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taxpayers.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8..    Guantomo Bay Prisioners and/or other prisioner the class Plaintiff representative who are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subjected to cruel and unsual punishment, torture, inhuman   treatment and are unlawful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held against their will.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JUDGMENT FOR CLASS PLAINTIFFS IN THE  amount totally   </w:t>
      </w:r>
      <w:r w:rsidRPr="006227B1">
        <w:rPr>
          <w:rFonts w:ascii="Times New Roman" w:hAnsi="Times New Roman"/>
          <w:sz w:val="24"/>
          <w:szCs w:val="24"/>
          <w:u w:val="single"/>
        </w:rPr>
        <w:t>50 Trillion Dollars(treble damages)</w:t>
      </w:r>
      <w:r w:rsidRPr="006227B1">
        <w:rPr>
          <w:rFonts w:ascii="Times New Roman" w:hAnsi="Times New Roman"/>
          <w:sz w:val="24"/>
          <w:szCs w:val="24"/>
        </w:rPr>
        <w:t xml:space="preserve">, (certify)a judgment for the USA AND CLASS PLAINTIFF FOR DAMAGES AND JUDGMENT FOR THE PLAINTIFFS ORDER THE DEFENDANTS TO PAY FOR DAMAGES via the Preliminary Injunction order the defendants in the form of an asset freeze, FORFEIT ALL PROPERTY and/or other injunctive measures as deem proper and just by this court, remove THE DEFENDANTS from employment arrest the Defendant,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ORDER A WRIT OF MANDUMUS ISSUE A WRIT OF HABEAS PETITION, OUST OBAMA AND/OR HOLDER AND </w:t>
      </w:r>
      <w:r w:rsidRPr="006227B1">
        <w:rPr>
          <w:rFonts w:ascii="Times New Roman" w:hAnsi="Times New Roman"/>
          <w:sz w:val="24"/>
          <w:szCs w:val="24"/>
        </w:rPr>
        <w:lastRenderedPageBreak/>
        <w:t xml:space="preserve">OBAMA FROM PUBLIC OFFICE, AND/OR ORDER THE DEFENDANTS TO SHOW CAUSE UNDER WHAT LAWFUL AUTHROITY HE HAVE TO HOLD OFFICE, Appoint Class Counsel; and any other relief as deem just and appropriate by this court.               </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FEDERAL FALSE CLAIMS</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1.Declare that the Plaintiff Bridgewater is a Whistleblower and the original source of Federal False Claims of Eric Holder and/or Barak Obama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1993, thru to 2010, 2011, 2012, 2013 and 2014 .  and subsequently Eric Holder and/or Shawn Dovanan, and Kathleen Sebius and SUBMITTED FALSE CLAIMS FOR 2010, 2011, 2012, 2013  AND 2014 AND CAUSED DAMAGE TO THE US TREASURY AND  declare that  THE UNITED STATES IS ENTITLED TO JUDGMENT AGAINST THE DEFEDANTS FOR Eric Holder(Class Representative Defendant and/or members ) and/or Barak Obama and all class Defendants  summission of federal false claims to the US Treasury for the years of  2010, 2011, 2012, 2013 and 2014 and/or and the DECLARE THE Defendants owe the United States America money and THE MONEY IS NOW DUE AND OWING.  The third phase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200 </w:t>
      </w:r>
      <w:r w:rsidRPr="006227B1">
        <w:rPr>
          <w:rFonts w:ascii="Times New Roman" w:hAnsi="Times New Roman"/>
          <w:sz w:val="24"/>
          <w:szCs w:val="24"/>
          <w:u w:val="single"/>
        </w:rPr>
        <w:t>52.5 Trillion Dollars(treble damages)</w:t>
      </w:r>
      <w:r w:rsidRPr="006227B1">
        <w:rPr>
          <w:rFonts w:ascii="Times New Roman" w:hAnsi="Times New Roman"/>
          <w:sz w:val="24"/>
          <w:szCs w:val="24"/>
        </w:rPr>
        <w:t xml:space="preserve">, (certify)a judgment for the USA.  Order the Defendants to pay the United States of America via a Preliminary Injunction order and/or Order AND/OR account for all gains, profits, and/or Order the Defendants to per federal false claims, ISSUE A  ASSET FREEZE  AND ANY OTHER RELIEF as deem proper and just by this court.  Order the committee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Arrest the Defendants and/or Order the Defendants to appear before this court to show cause Writ of Quo Warranto,  and why he sould not be ousted, barred from from Public Office(Eric Holder and Barak Obama), or barred from practicing law,  writ of mandamus order, prohibit and restrain and enjoin from causing class plaintiff and/or the United States further </w:t>
      </w:r>
      <w:r w:rsidRPr="006227B1">
        <w:rPr>
          <w:rFonts w:ascii="Times New Roman" w:hAnsi="Times New Roman"/>
          <w:sz w:val="24"/>
          <w:szCs w:val="24"/>
        </w:rPr>
        <w:lastRenderedPageBreak/>
        <w:t>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r w:rsidRPr="006227B1">
        <w:rPr>
          <w:rFonts w:cs="Times New Roman"/>
          <w:b/>
        </w:rPr>
        <w:t xml:space="preserve">RICO-UNCOVERED US TREASURY FUNDS FEDERAL FALSE CLAIMS – UNLAWFUL WITHHELD FROM THE PLAINTIFF SHARON BRIDGWATER THE ORIGINAL </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Declare that the Plaintiff Bridgewater is a Whistleblower and the original source of Federal False Claims of Shawn Donavan  Shawn Dovanan acted alone in his private person, and in joint participation with corporations AIG and/or Barak Obama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IS FOR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RELATOR SHARE IN THE AMOUNT  of  2.4 Billion Dollars and (certify)a judgment for PLAINTIFF SHARON BRIDGEWATER.  ORDER THE DEFENDANTS TO PAY THE UNITED STATES AND/OR THE CLASS PLAINTIFFF account for all gains, profits, per federal false 24 Billion and/or 2.4 Billion hud recovery TO CLASS PLAINITFF REPESENTATIVE BRIDGEWATER THE ORIGINAL SOURCE IN AND AN asset freeze and/or other injunctive measures as deem proper and just by this court.  GRANT THE COMMITTEE immediate access </w:t>
      </w:r>
      <w:r w:rsidRPr="006227B1">
        <w:rPr>
          <w:rFonts w:ascii="Times New Roman" w:hAnsi="Times New Roman"/>
          <w:sz w:val="24"/>
          <w:szCs w:val="24"/>
        </w:rPr>
        <w:lastRenderedPageBreak/>
        <w:t>to Internal Revenue records or file for discovery, order re-organization of the Department of Justice, order all records, from 1993 thru present files of the Intervening Plaintiffs allegations in the complaint for discovery or take any other injunctive relief and/or any declaratory and/or injunctive relief as appropriate (and/or to certify all) Order to show cause Writ of Quo Warrantor,  and why he should not be ousted, barred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imprisonment, of Guantomos Bay Prisoners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 and/or</w:t>
      </w: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0"/>
        </w:tabs>
        <w:spacing w:line="240" w:lineRule="auto"/>
        <w:rPr>
          <w:rFonts w:ascii="Times New Roman" w:hAnsi="Times New Roman"/>
          <w:iCs/>
          <w:color w:val="000000"/>
          <w:sz w:val="24"/>
          <w:szCs w:val="24"/>
        </w:rPr>
      </w:pPr>
      <w:r w:rsidRPr="006227B1">
        <w:rPr>
          <w:rFonts w:ascii="Times New Roman" w:hAnsi="Times New Roman"/>
          <w:sz w:val="24"/>
          <w:szCs w:val="24"/>
        </w:rPr>
        <w:t xml:space="preserve">OTHER RELIEF ORDER THE DEFENDANT T  </w:t>
      </w:r>
    </w:p>
    <w:p w:rsidR="00136FAD" w:rsidRPr="006227B1" w:rsidRDefault="00136FAD" w:rsidP="00136FAD">
      <w:pPr>
        <w:tabs>
          <w:tab w:val="left" w:pos="754"/>
        </w:tabs>
        <w:spacing w:line="240" w:lineRule="auto"/>
        <w:rPr>
          <w:rFonts w:ascii="Times New Roman" w:hAnsi="Times New Roman"/>
          <w:sz w:val="24"/>
          <w:szCs w:val="24"/>
        </w:rPr>
      </w:pPr>
      <w:r w:rsidRPr="006227B1">
        <w:rPr>
          <w:rFonts w:ascii="Times New Roman" w:eastAsia="Calibri" w:hAnsi="Times New Roman"/>
          <w:b/>
          <w:bCs/>
          <w:sz w:val="24"/>
          <w:szCs w:val="24"/>
        </w:rPr>
        <w:t>CONCLUSION</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74"/>
        <w:rPr>
          <w:rFonts w:ascii="Times New Roman" w:hAnsi="Times New Roman"/>
          <w:color w:val="000000"/>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rPr>
          <w:rFonts w:ascii="Times New Roman" w:hAnsi="Times New Roman"/>
          <w:sz w:val="24"/>
          <w:szCs w:val="24"/>
        </w:rPr>
      </w:pPr>
      <w:r w:rsidRPr="006227B1">
        <w:rPr>
          <w:rFonts w:ascii="Times New Roman" w:hAnsi="Times New Roman"/>
          <w:color w:val="000000"/>
          <w:sz w:val="24"/>
          <w:szCs w:val="24"/>
        </w:rPr>
        <w:t xml:space="preserve">The Plaintiff are entitled to declartory Judgment, money damages, A preliminary injunction is warranted where the moving party has shown that: (1) it is likely to succeed on the merits of its claim; (2) it is likely to suffer irreparable harm in the absence of a preliminary injunction; (3) the balance of the e.ties tips in favor of the moving party; and (4) an injunction is in the public interest. </w:t>
      </w:r>
      <w:r w:rsidRPr="006227B1">
        <w:rPr>
          <w:rFonts w:ascii="Times New Roman" w:hAnsi="Times New Roman"/>
          <w:iCs/>
          <w:color w:val="000000"/>
          <w:sz w:val="24"/>
          <w:szCs w:val="24"/>
        </w:rPr>
        <w:t xml:space="preserve">Here in this case all of the above apply the Plaintiff Bridgwater brings this complaint on behalf of the United States of America and the USA is likely to succeed on the merits and further when the USA request a injunction it is not an option, the court must issue an injunction.(2) the USA and/or the Intervening Plaintiff suffer irreparable harm, continued damage the absence of a injunction (3) the balance tip in the Favor of the United States of America et al(4) The injunction is in the interest of the public. </w:t>
      </w:r>
      <w:r w:rsidRPr="006227B1">
        <w:rPr>
          <w:rFonts w:ascii="Times New Roman" w:hAnsi="Times New Roman"/>
          <w:color w:val="000000"/>
          <w:sz w:val="24"/>
          <w:szCs w:val="24"/>
        </w:rPr>
        <w:t xml:space="preserve">No Bond is re.red of the United States of America ex rel Sharon Bridgewater and/or the US Committee Oversight House of Representatives.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74"/>
        <w:rPr>
          <w:rFonts w:ascii="Times New Roman" w:hAnsi="Times New Roman"/>
          <w:sz w:val="24"/>
          <w:szCs w:val="24"/>
        </w:rPr>
      </w:pPr>
      <w:r w:rsidRPr="006227B1">
        <w:rPr>
          <w:rFonts w:ascii="Times New Roman" w:hAnsi="Times New Roman"/>
          <w:sz w:val="24"/>
          <w:szCs w:val="24"/>
        </w:rPr>
        <w:t xml:space="preserve">For the reasons stated above, </w:t>
      </w:r>
      <w:r w:rsidRPr="006227B1">
        <w:rPr>
          <w:rFonts w:ascii="Times New Roman" w:hAnsi="Times New Roman"/>
          <w:color w:val="000000"/>
          <w:sz w:val="24"/>
          <w:szCs w:val="24"/>
        </w:rPr>
        <w:t>The United States of America et al</w:t>
      </w:r>
      <w:r w:rsidRPr="006227B1">
        <w:rPr>
          <w:rFonts w:ascii="Times New Roman" w:hAnsi="Times New Roman"/>
          <w:sz w:val="24"/>
          <w:szCs w:val="24"/>
        </w:rPr>
        <w:t xml:space="preserve"> motion for class certification, declartoray and injunctive relief should be granted and other relief as request in this motion should be granted.  </w:t>
      </w:r>
      <w:r w:rsidRPr="006227B1">
        <w:rPr>
          <w:rFonts w:ascii="Times New Roman" w:hAnsi="Times New Roman"/>
          <w:iCs/>
          <w:color w:val="000000"/>
          <w:sz w:val="24"/>
          <w:szCs w:val="24"/>
        </w:rPr>
        <w:t xml:space="preserve">The United States of America ex rel Sharon Bridgewater Private Attorney General and/or . Tam Relator  are clearly entitled to declatory and/or injuctive relief. The United States of America ex rel Sharon Bridgewater Private Attorney General and/or . Tam Relator  </w:t>
      </w:r>
      <w:r w:rsidRPr="006227B1">
        <w:rPr>
          <w:rFonts w:ascii="Times New Roman" w:hAnsi="Times New Roman"/>
          <w:sz w:val="24"/>
          <w:szCs w:val="24"/>
        </w:rPr>
        <w:t xml:space="preserve">possesses a clearly ascertainable right that is in need of protection, Defendants needs to be enjoin from further violating and conspiring to defraud the USA, its Deparments, and agencies,  (b) the plaintiff has a likelihood of success on the merits, (c) the plaintiff will suffer irreparable harm if the Premilary Injunction is not granted, and (d) the plaintiff has no adequate remedy at law.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0"/>
        </w:tabs>
        <w:spacing w:line="240" w:lineRule="auto"/>
        <w:rPr>
          <w:rFonts w:ascii="Times New Roman" w:hAnsi="Times New Roman"/>
          <w:b/>
          <w:color w:val="000000"/>
          <w:sz w:val="24"/>
          <w:szCs w:val="24"/>
        </w:rPr>
      </w:pPr>
    </w:p>
    <w:p w:rsidR="00136FAD" w:rsidRPr="006227B1" w:rsidRDefault="00136FAD" w:rsidP="00136FAD">
      <w:pPr>
        <w:tabs>
          <w:tab w:val="left" w:pos="0"/>
        </w:tabs>
        <w:spacing w:line="240" w:lineRule="auto"/>
        <w:rPr>
          <w:rFonts w:ascii="Times New Roman" w:hAnsi="Times New Roman"/>
          <w:color w:val="000000"/>
          <w:sz w:val="24"/>
          <w:szCs w:val="24"/>
        </w:rPr>
      </w:pPr>
      <w:r w:rsidRPr="006227B1">
        <w:rPr>
          <w:rFonts w:ascii="Times New Roman" w:hAnsi="Times New Roman"/>
          <w:b/>
          <w:color w:val="000000"/>
          <w:sz w:val="24"/>
          <w:szCs w:val="24"/>
        </w:rPr>
        <w:t>WHEREFORE,</w:t>
      </w:r>
    </w:p>
    <w:p w:rsidR="00136FAD" w:rsidRPr="006227B1" w:rsidRDefault="00136FAD" w:rsidP="00136FAD">
      <w:pPr>
        <w:tabs>
          <w:tab w:val="left" w:pos="0"/>
        </w:tabs>
        <w:spacing w:line="240" w:lineRule="auto"/>
        <w:rPr>
          <w:rFonts w:ascii="Times New Roman" w:hAnsi="Times New Roman"/>
          <w:color w:val="000000"/>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olor w:val="000000"/>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UNITED STATES OF AMERICA, THE STATE of Alabama, Alaska, Arizona, Arkansas, California, Colorado, Connecticut, Delaware, Florida, Georgia, Hawaii, Idaho, Illinois, Indiana, Iowa, Kansas, Kentucky, Louisiana, Maine, Maryland, Massachusetts, Michigan, Minnesota, Mississippi, Missouri, </w:t>
      </w:r>
      <w:r w:rsidRPr="006227B1">
        <w:rPr>
          <w:rFonts w:ascii="Times New Roman" w:hAnsi="Times New Roman"/>
          <w:bCs/>
          <w:sz w:val="24"/>
          <w:szCs w:val="24"/>
        </w:rPr>
        <w:t xml:space="preserve">Montana, Nebraska, Nevada, New Hampshire, New Jersey, New Mexico, New York, North Carolina, North Dakota, Ohio, Oklahoma, </w:t>
      </w:r>
      <w:r w:rsidRPr="006227B1">
        <w:rPr>
          <w:rFonts w:ascii="Times New Roman" w:hAnsi="Times New Roman"/>
          <w:sz w:val="24"/>
          <w:szCs w:val="24"/>
        </w:rPr>
        <w:t>Oregon, Pennsylvania, Rhode Island, South Carolina, South Dakota, Tennessee, Texas, Utah, Vermont, Virginia, Washington, West Virginal, Wisconsin, Wyoming</w:t>
      </w:r>
      <w:r w:rsidRPr="006227B1">
        <w:rPr>
          <w:rFonts w:ascii="Times New Roman" w:hAnsi="Times New Roman"/>
          <w:i/>
          <w:sz w:val="24"/>
          <w:szCs w:val="24"/>
        </w:rPr>
        <w:t>EX REL</w:t>
      </w:r>
      <w:r w:rsidRPr="006227B1">
        <w:rPr>
          <w:rFonts w:ascii="Times New Roman" w:hAnsi="Times New Roman"/>
          <w:sz w:val="24"/>
          <w:szCs w:val="24"/>
        </w:rPr>
        <w:t xml:space="preserve"> Sharon Bridgewater . Tam Relator and/or Private Attorney General and/or The Federal Trade Commission, The Bureau of Consumer Protection, Bureau of Competition, Securities and Exchange Commission on behalf of myself, James S. Bridgewater, those similarly situated, and one or more of the following companies, Specialty Investment Group  L.L.C., a Georgia Company, Specialty Global Investments Inc.,  a Nevada Corporation, and Bridgewater &amp; Company Inc. a California Corporation, INTERVENING PLAINTIFFS AND/OR PETITIONERSon behalf of myself, those similarly situated, to certify the USA as Plaintiff and/or to certify A CLASS WHICH includes:</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color w:val="000000"/>
          <w:sz w:val="24"/>
          <w:szCs w:val="24"/>
        </w:rPr>
        <w:t xml:space="preserve">CLASS MEMBER DEFENDANT REPRESENTATIVE: ERIC HOLDER Eric Holder Jr, and/orBarak Obama, </w:t>
      </w:r>
      <w:r w:rsidRPr="006227B1">
        <w:rPr>
          <w:rFonts w:ascii="Times New Roman" w:hAnsi="Times New Roman"/>
          <w:sz w:val="24"/>
          <w:szCs w:val="24"/>
        </w:rPr>
        <w:t xml:space="preserve">owners, </w:t>
      </w:r>
      <w:r w:rsidRPr="006227B1">
        <w:rPr>
          <w:rFonts w:ascii="Times New Roman" w:hAnsi="Times New Roman"/>
          <w:bCs/>
          <w:sz w:val="24"/>
          <w:szCs w:val="24"/>
        </w:rPr>
        <w:t>officers</w:t>
      </w:r>
      <w:r w:rsidRPr="006227B1">
        <w:rPr>
          <w:rFonts w:ascii="Times New Roman" w:hAnsi="Times New Roman"/>
          <w:sz w:val="24"/>
          <w:szCs w:val="24"/>
        </w:rPr>
        <w:t xml:space="preserve">, </w:t>
      </w:r>
      <w:r w:rsidRPr="006227B1">
        <w:rPr>
          <w:rFonts w:ascii="Times New Roman" w:hAnsi="Times New Roman"/>
          <w:bCs/>
          <w:sz w:val="24"/>
          <w:szCs w:val="24"/>
        </w:rPr>
        <w:t>directors</w:t>
      </w:r>
      <w:r w:rsidRPr="006227B1">
        <w:rPr>
          <w:rFonts w:ascii="Times New Roman" w:hAnsi="Times New Roman"/>
          <w:sz w:val="24"/>
          <w:szCs w:val="24"/>
        </w:rPr>
        <w:t xml:space="preserve">, </w:t>
      </w:r>
      <w:r w:rsidRPr="006227B1">
        <w:rPr>
          <w:rFonts w:ascii="Times New Roman" w:hAnsi="Times New Roman"/>
          <w:bCs/>
          <w:sz w:val="24"/>
          <w:szCs w:val="24"/>
        </w:rPr>
        <w:t>shareholders</w:t>
      </w:r>
      <w:r w:rsidRPr="006227B1">
        <w:rPr>
          <w:rFonts w:ascii="Times New Roman" w:hAnsi="Times New Roman"/>
          <w:sz w:val="24"/>
          <w:szCs w:val="24"/>
        </w:rPr>
        <w:t xml:space="preserve">, founders, managers, </w:t>
      </w:r>
      <w:r w:rsidRPr="006227B1">
        <w:rPr>
          <w:rFonts w:ascii="Times New Roman" w:hAnsi="Times New Roman"/>
          <w:bCs/>
          <w:sz w:val="24"/>
          <w:szCs w:val="24"/>
        </w:rPr>
        <w:t>agents</w:t>
      </w:r>
      <w:r w:rsidRPr="006227B1">
        <w:rPr>
          <w:rFonts w:ascii="Times New Roman" w:hAnsi="Times New Roman"/>
          <w:sz w:val="24"/>
          <w:szCs w:val="24"/>
        </w:rPr>
        <w:t xml:space="preserve">, </w:t>
      </w:r>
      <w:r w:rsidRPr="006227B1">
        <w:rPr>
          <w:rFonts w:ascii="Times New Roman" w:hAnsi="Times New Roman"/>
          <w:bCs/>
          <w:sz w:val="24"/>
          <w:szCs w:val="24"/>
        </w:rPr>
        <w:t>servants</w:t>
      </w:r>
      <w:r w:rsidRPr="006227B1">
        <w:rPr>
          <w:rFonts w:ascii="Times New Roman" w:hAnsi="Times New Roman"/>
          <w:sz w:val="24"/>
          <w:szCs w:val="24"/>
        </w:rPr>
        <w:t>, employees, agents, borrowed employees, caual employee, consultants, contractors, de facto employees, independent contractors, joint adventures, loaned employees, staffer(s), subcontractor who own firms, partnerships, associations, companies, corporations and/or parent corporations, affliates, subsidiaries, joint ventures, proietorship</w:t>
      </w:r>
      <w:r w:rsidRPr="006227B1">
        <w:rPr>
          <w:rStyle w:val="WW8Num40z0"/>
          <w:rFonts w:ascii="Times New Roman" w:hAnsi="Times New Roman"/>
          <w:sz w:val="24"/>
          <w:szCs w:val="24"/>
        </w:rPr>
        <w:t xml:space="preserve">, </w:t>
      </w:r>
      <w:r w:rsidRPr="006227B1">
        <w:rPr>
          <w:rFonts w:ascii="Times New Roman" w:hAnsi="Times New Roman"/>
          <w:sz w:val="24"/>
          <w:szCs w:val="24"/>
        </w:rPr>
        <w:t xml:space="preserve"> syndicated or other legal, individual, partnership, corporation, association, or other legal entity, owners, </w:t>
      </w:r>
      <w:r w:rsidRPr="006227B1">
        <w:rPr>
          <w:rFonts w:ascii="Times New Roman" w:hAnsi="Times New Roman"/>
          <w:bCs/>
          <w:sz w:val="24"/>
          <w:szCs w:val="24"/>
        </w:rPr>
        <w:t>officers</w:t>
      </w:r>
      <w:r w:rsidRPr="006227B1">
        <w:rPr>
          <w:rFonts w:ascii="Times New Roman" w:hAnsi="Times New Roman"/>
          <w:sz w:val="24"/>
          <w:szCs w:val="24"/>
        </w:rPr>
        <w:t xml:space="preserve">, </w:t>
      </w:r>
      <w:r w:rsidRPr="006227B1">
        <w:rPr>
          <w:rFonts w:ascii="Times New Roman" w:hAnsi="Times New Roman"/>
          <w:bCs/>
          <w:sz w:val="24"/>
          <w:szCs w:val="24"/>
        </w:rPr>
        <w:t>directors</w:t>
      </w:r>
      <w:r w:rsidRPr="006227B1">
        <w:rPr>
          <w:rFonts w:ascii="Times New Roman" w:hAnsi="Times New Roman"/>
          <w:sz w:val="24"/>
          <w:szCs w:val="24"/>
        </w:rPr>
        <w:t xml:space="preserve">, </w:t>
      </w:r>
      <w:r w:rsidRPr="006227B1">
        <w:rPr>
          <w:rFonts w:ascii="Times New Roman" w:hAnsi="Times New Roman"/>
          <w:bCs/>
          <w:sz w:val="24"/>
          <w:szCs w:val="24"/>
        </w:rPr>
        <w:t>shareholders</w:t>
      </w:r>
      <w:r w:rsidRPr="006227B1">
        <w:rPr>
          <w:rFonts w:ascii="Times New Roman" w:hAnsi="Times New Roman"/>
          <w:sz w:val="24"/>
          <w:szCs w:val="24"/>
        </w:rPr>
        <w:t xml:space="preserve">, founders, managers, </w:t>
      </w:r>
      <w:r w:rsidRPr="006227B1">
        <w:rPr>
          <w:rFonts w:ascii="Times New Roman" w:hAnsi="Times New Roman"/>
          <w:bCs/>
          <w:sz w:val="24"/>
          <w:szCs w:val="24"/>
        </w:rPr>
        <w:t>agents</w:t>
      </w:r>
      <w:r w:rsidRPr="006227B1">
        <w:rPr>
          <w:rFonts w:ascii="Times New Roman" w:hAnsi="Times New Roman"/>
          <w:sz w:val="24"/>
          <w:szCs w:val="24"/>
        </w:rPr>
        <w:t xml:space="preserve">, </w:t>
      </w:r>
      <w:r w:rsidRPr="006227B1">
        <w:rPr>
          <w:rFonts w:ascii="Times New Roman" w:hAnsi="Times New Roman"/>
          <w:bCs/>
          <w:sz w:val="24"/>
          <w:szCs w:val="24"/>
        </w:rPr>
        <w:t>servants</w:t>
      </w:r>
      <w:r w:rsidRPr="006227B1">
        <w:rPr>
          <w:rFonts w:ascii="Times New Roman" w:hAnsi="Times New Roman"/>
          <w:sz w:val="24"/>
          <w:szCs w:val="24"/>
        </w:rPr>
        <w:t>, employees, agents, borrowed employees, caual employee, consultants, contractors, de facto employees, independent contractors, joint adventures, loaned employees, staffer(s), subcontractor who own, control, operate, manage firms,  partnerships, associations, companies, corporations and/or parent corporations, affliates, subsidiaries, joint ventures, proietorship</w:t>
      </w:r>
      <w:r w:rsidRPr="006227B1">
        <w:rPr>
          <w:rStyle w:val="WW8Num40z0"/>
          <w:rFonts w:ascii="Times New Roman" w:hAnsi="Times New Roman"/>
          <w:sz w:val="24"/>
          <w:szCs w:val="24"/>
        </w:rPr>
        <w:t xml:space="preserve">, </w:t>
      </w:r>
      <w:r w:rsidRPr="006227B1">
        <w:rPr>
          <w:rFonts w:ascii="Times New Roman" w:hAnsi="Times New Roman"/>
          <w:color w:val="000000"/>
          <w:sz w:val="24"/>
          <w:szCs w:val="24"/>
        </w:rPr>
        <w:t xml:space="preserve">and/or the International Community which provides that    </w:t>
      </w:r>
      <w:r w:rsidRPr="006227B1">
        <w:rPr>
          <w:rFonts w:ascii="Times New Roman" w:hAnsi="Times New Roman"/>
          <w:sz w:val="24"/>
          <w:szCs w:val="24"/>
        </w:rPr>
        <w:t>one who 1)</w:t>
      </w:r>
      <w:r w:rsidRPr="006227B1">
        <w:rPr>
          <w:rFonts w:ascii="Times New Roman" w:hAnsi="Times New Roman"/>
          <w:color w:val="000000"/>
          <w:sz w:val="24"/>
          <w:szCs w:val="24"/>
        </w:rPr>
        <w:t xml:space="preserve">have some sort of </w:t>
      </w:r>
      <w:r w:rsidRPr="006227B1">
        <w:rPr>
          <w:rFonts w:ascii="Times New Roman" w:hAnsi="Times New Roman"/>
          <w:sz w:val="24"/>
          <w:szCs w:val="24"/>
        </w:rPr>
        <w:t>fee-based or similar relationship; 2)have an established duty either  fixed and/or not fixed arising from an express or implied, contract</w:t>
      </w:r>
      <w:r w:rsidRPr="006227B1">
        <w:rPr>
          <w:rFonts w:ascii="Times New Roman" w:hAnsi="Times New Roman"/>
          <w:color w:val="000000"/>
          <w:sz w:val="24"/>
          <w:szCs w:val="24"/>
        </w:rPr>
        <w:t xml:space="preserve">; </w:t>
      </w:r>
      <w:r w:rsidRPr="006227B1">
        <w:rPr>
          <w:rFonts w:ascii="Times New Roman" w:hAnsi="Times New Roman"/>
          <w:sz w:val="24"/>
          <w:szCs w:val="24"/>
        </w:rPr>
        <w:t xml:space="preserve">3)use, or cause to be used, by the Government or accept government property as security, from a government officer or employee; 4) is an </w:t>
      </w:r>
      <w:r w:rsidRPr="006227B1">
        <w:rPr>
          <w:rFonts w:ascii="Times New Roman" w:hAnsi="Times New Roman"/>
          <w:color w:val="000000"/>
          <w:sz w:val="24"/>
          <w:szCs w:val="24"/>
        </w:rPr>
        <w:t xml:space="preserve">or </w:t>
      </w:r>
      <w:r w:rsidRPr="006227B1">
        <w:rPr>
          <w:rFonts w:ascii="Times New Roman" w:hAnsi="Times New Roman"/>
          <w:sz w:val="24"/>
          <w:szCs w:val="24"/>
        </w:rPr>
        <w:t xml:space="preserve"> licensor-licensee; 5)or are current or former persons who have a duty or obligation under a statute or regulation;  6)Or have an obligations fixed and definite at the time and/or which included  fixed and/or contingent duties owed to the Government—including fixed li.dated obligations such  judgments, and fixed, unli.dated obligations such as tariffs on imported goods and/or including contingent obligations such as, “yet fixed,” and/or fixed term ‘obligation’ now defined under new Section 3729(b)(3) and includes fixed and contingent duties owed to the Government—including fixed li.dated obligations such  judgments, and fixed, unli.dated obligations such as tariffs on imported goods.... defined to the instance where there is a relationship between the Government and a person that results in a duty to pay the Government money, whether or not the amount owed is yet fixed with</w:t>
      </w:r>
      <w:r w:rsidRPr="006227B1">
        <w:rPr>
          <w:rFonts w:ascii="Times New Roman" w:hAnsi="Times New Roman"/>
          <w:color w:val="232021"/>
          <w:sz w:val="24"/>
          <w:szCs w:val="24"/>
        </w:rPr>
        <w:t xml:space="preserve"> presents, or causes to be presented, claim for payment or Approval to the US Government;  </w:t>
      </w:r>
      <w:r w:rsidRPr="006227B1">
        <w:rPr>
          <w:rFonts w:ascii="Times New Roman" w:hAnsi="Times New Roman"/>
          <w:sz w:val="24"/>
          <w:szCs w:val="24"/>
        </w:rPr>
        <w:t>7)</w:t>
      </w:r>
      <w:r w:rsidRPr="006227B1">
        <w:rPr>
          <w:rFonts w:ascii="Times New Roman" w:hAnsi="Times New Roman"/>
          <w:color w:val="232021"/>
          <w:sz w:val="24"/>
          <w:szCs w:val="24"/>
        </w:rPr>
        <w:t xml:space="preserve">makes, uses, or causes to be made or used, record or statement material to claim; delivers, or causes to be delivered, money or property; 8) or are authorized to make or deliver a document certifying receipt of property used, or to be used, by the Government makes or delivers the receipt buys, or receives as a pledge of an obligation or debt, public property </w:t>
      </w:r>
      <w:r w:rsidRPr="006227B1">
        <w:rPr>
          <w:rFonts w:ascii="Times New Roman" w:hAnsi="Times New Roman"/>
          <w:color w:val="232021"/>
          <w:sz w:val="24"/>
          <w:szCs w:val="24"/>
        </w:rPr>
        <w:lastRenderedPageBreak/>
        <w:t xml:space="preserve">from an officer or employee of the Government; </w:t>
      </w:r>
      <w:r w:rsidRPr="006227B1">
        <w:rPr>
          <w:rFonts w:ascii="Times New Roman" w:hAnsi="Times New Roman"/>
          <w:sz w:val="24"/>
          <w:szCs w:val="24"/>
        </w:rPr>
        <w:t>9)</w:t>
      </w:r>
      <w:r w:rsidRPr="006227B1">
        <w:rPr>
          <w:rFonts w:ascii="Times New Roman" w:hAnsi="Times New Roman"/>
          <w:color w:val="232021"/>
          <w:sz w:val="24"/>
          <w:szCs w:val="24"/>
        </w:rPr>
        <w:t xml:space="preserve">Are member of the Armed Forces who knowingly conceals or </w:t>
      </w:r>
      <w:r w:rsidRPr="006227B1">
        <w:rPr>
          <w:rStyle w:val="notextul"/>
          <w:rFonts w:ascii="Times New Roman" w:hAnsi="Times New Roman"/>
          <w:sz w:val="24"/>
          <w:szCs w:val="24"/>
        </w:rPr>
        <w:t>otherwise than as provided by law for the proper discharge of official duties, directly or indirectly</w:t>
      </w:r>
      <w:r w:rsidRPr="006227B1">
        <w:rPr>
          <w:rFonts w:ascii="Times New Roman" w:hAnsi="Times New Roman"/>
          <w:color w:val="232021"/>
          <w:sz w:val="24"/>
          <w:szCs w:val="24"/>
        </w:rPr>
        <w:t xml:space="preserve">present claims to the federal government </w:t>
      </w:r>
      <w:r w:rsidRPr="006227B1">
        <w:rPr>
          <w:rFonts w:ascii="Times New Roman" w:hAnsi="Times New Roman"/>
          <w:sz w:val="24"/>
          <w:szCs w:val="24"/>
        </w:rPr>
        <w:t>or department or agency and that as DEFINDED IN 3729(a)(1)(G); 10</w:t>
      </w:r>
      <w:r w:rsidRPr="006227B1">
        <w:rPr>
          <w:rFonts w:ascii="Times New Roman" w:hAnsi="Times New Roman"/>
          <w:color w:val="232021"/>
          <w:sz w:val="24"/>
          <w:szCs w:val="24"/>
        </w:rPr>
        <w:t>)Submits budgets; 11)</w:t>
      </w:r>
      <w:r w:rsidRPr="006227B1">
        <w:rPr>
          <w:rFonts w:ascii="Times New Roman" w:hAnsi="Times New Roman"/>
          <w:sz w:val="24"/>
          <w:szCs w:val="24"/>
        </w:rPr>
        <w:t>Submits for payment or reimbursement a claim known to be false or fraudulent; 13)Makes or uses a false record or statement material to a false or fraudulent claim or to an ‘obligation’ to pay money to the government; 14)engage in a conspiracy to defraud by the improper submission of a false claim; 15)Conceals, improperly avoid or decreases an ‘obligation’ to pay money to the government; 16)are</w:t>
      </w:r>
      <w:r w:rsidRPr="006227B1">
        <w:rPr>
          <w:rFonts w:ascii="Times New Roman" w:hAnsi="Times New Roman"/>
          <w:color w:val="000000"/>
          <w:sz w:val="24"/>
          <w:szCs w:val="24"/>
        </w:rPr>
        <w:t xml:space="preserve"> recipients under the Emergency Economic Stabilization Act of 2008 (“EESA”) and the Recovery Act or </w:t>
      </w:r>
      <w:r w:rsidRPr="006227B1">
        <w:rPr>
          <w:rFonts w:ascii="Times New Roman" w:hAnsi="Times New Roman"/>
          <w:sz w:val="24"/>
          <w:szCs w:val="24"/>
        </w:rPr>
        <w:t xml:space="preserve">Fraud Enforcement and Recovery Act (FERA)which to include </w:t>
      </w:r>
      <w:r w:rsidRPr="006227B1">
        <w:rPr>
          <w:rFonts w:ascii="Times New Roman" w:hAnsi="Times New Roman"/>
          <w:color w:val="000000"/>
          <w:sz w:val="24"/>
          <w:szCs w:val="24"/>
        </w:rPr>
        <w:t xml:space="preserve"> Toxic Asset Recovery Program (“SIGTARP”), who has auditing, investigative and criminal referral authority over every recipient and participant in TARP funding programs, including, not only the Department of Treasury’s capital enhancement funding activities, but entities created under the Term Asset-Backed Loan Program (“TALF”): the Legacy Loan Program and the Legacy Security Program under the Public-Private Investment Program (“PPIP”); 17) Private Mortgage Lending (Under the Criminal Code     “financial institution” in 18 U.S.C. §20) or a mortgage lending business, as defined (in the Federal False Claims Act new provision, 18 U.S.C. §27  or   “an organization which finances or refinances  debt secured by an interest in real estate, including private mortgage companies and any subsidiaries,” whose “activities affect interstate commerce.”  private mortgage firms and their affiliates, or were persons  who makes or made false statements in loan and credit applications as defined in 18 U.S.C. §1014,  made false statements made to influence an action by a mortgage lending businesses which extend beyond its current reach of frauds affecting federal agencies, banks and credit unions to include those affecting private mortgage brokers and companies.    18)Persons under TARP, Stimulus Programs Under the Criminal Fraud Statue as defined in18 U.S.C. § 1031, which prohibited fraud against the United States, and include both funds received under the various TARP programs and funding under the Recovery Act.       Commodities Fraud Added to the Criminal Securities Fraud Statue.   19) Individuals or person as defined in securities criminal fraud statute (18 U.S.C. § 1348) involving commodities options or futures, which the Committee report notes have included derivatives and other financial products that contributed to the current financial crisis or money laundering statute  which suggested that “proceeds” of unlawful activity included only actual profit, and which   definition of “proceeds” includes the entire gross receipts of illegal activity, not just the “profit” component.     20) persons where movement of money across international borders in furtherance of tax evasion and subject to money laundering statute; 21) to conceal, avoid, or decrease a payment obligation to the government, expanding the current provision that reaches only the making, use, or causing the use of a false record.  “Obligations” of the government are now defined to include not only fixed but also contingent obligations, codifying existing Department of Justice policy 22) entered into  a conspiracy or conspiracies to violate or to get a false claim paid or “knowing” submitted  a false claim, or used of a false statement or record in making a claim or in reducing an amount otherwise owed, or retention of money due and owing to the government or  “Knowing”, with respect to information, with actual knowledge that the information is false, or with deliberate ignorance or reckless disregard of the truth or falsity of the information – and with  No specific intent to defraud the USA government.  23)  Request </w:t>
      </w:r>
      <w:r w:rsidRPr="006227B1">
        <w:rPr>
          <w:rFonts w:ascii="Times New Roman" w:hAnsi="Times New Roman"/>
          <w:sz w:val="24"/>
          <w:szCs w:val="24"/>
        </w:rPr>
        <w:t xml:space="preserve"> or demand, whether under a contract or otherwise for money or property and whether or not the United States has title to the money or property" presented directly to the United States, or (2) "to a contractor, grantee, or other </w:t>
      </w:r>
      <w:r w:rsidRPr="006227B1">
        <w:rPr>
          <w:rFonts w:ascii="Times New Roman" w:hAnsi="Times New Roman"/>
          <w:sz w:val="24"/>
          <w:szCs w:val="24"/>
        </w:rPr>
        <w:lastRenderedPageBreak/>
        <w:t>recipient, money or property is to be spent or used on the Government's behalf or to advance a Government program or interest" and the government provides or reimburses portion of the requested funds;</w:t>
      </w:r>
      <w:r w:rsidRPr="006227B1">
        <w:rPr>
          <w:rFonts w:ascii="Times New Roman" w:hAnsi="Times New Roman"/>
          <w:color w:val="000000"/>
          <w:sz w:val="24"/>
          <w:szCs w:val="24"/>
        </w:rPr>
        <w:t xml:space="preserve">  and </w:t>
      </w:r>
      <w:r w:rsidRPr="006227B1">
        <w:rPr>
          <w:rFonts w:ascii="Times New Roman" w:hAnsi="Times New Roman"/>
          <w:sz w:val="24"/>
          <w:szCs w:val="24"/>
        </w:rPr>
        <w:t xml:space="preserve">a false statement was "material to" a false claim without intent; 24) Submitted false claims under the </w:t>
      </w:r>
      <w:hyperlink r:id="rId161" w:tooltip="Patient Protection and Affordable Care Act" w:history="1">
        <w:r w:rsidRPr="006227B1">
          <w:rPr>
            <w:rStyle w:val="Hyperlink"/>
            <w:rFonts w:ascii="Times New Roman" w:hAnsi="Times New Roman"/>
            <w:sz w:val="24"/>
            <w:szCs w:val="24"/>
          </w:rPr>
          <w:t>Patient Protection and Affordable Care Act</w:t>
        </w:r>
      </w:hyperlink>
      <w:r w:rsidRPr="006227B1">
        <w:rPr>
          <w:rFonts w:ascii="Times New Roman" w:hAnsi="Times New Roman"/>
          <w:sz w:val="24"/>
          <w:szCs w:val="24"/>
        </w:rPr>
        <w:t xml:space="preserve"> ( health reform bill or PPACA)</w:t>
      </w:r>
      <w:r w:rsidRPr="006227B1">
        <w:rPr>
          <w:rStyle w:val="Heading1Char"/>
          <w:sz w:val="24"/>
          <w:szCs w:val="24"/>
        </w:rPr>
        <w:footnoteReference w:id="10"/>
      </w:r>
      <w:r w:rsidRPr="006227B1">
        <w:rPr>
          <w:rFonts w:ascii="Times New Roman" w:hAnsi="Times New Roman"/>
          <w:sz w:val="24"/>
          <w:szCs w:val="24"/>
        </w:rPr>
        <w:t xml:space="preserve">;  had an “obligation” under the FCA to include “retention of any overpayments.” 25)  makes, or made  improper solicits, or solicited receive or receives or received , offer, offered or offers or pay, paid or pays remuneration (monetary or otherwise) in exchange for referring patients to receive certain services that are paid for by the government;  26) submit claims or submitted claims in violation of the AKS automatically constitute false claims for purposes of the FCA;  27) person that did not not have actual knowledge … or specific intent to commit a violation” The </w:t>
      </w:r>
      <w:r w:rsidRPr="006227B1">
        <w:rPr>
          <w:rFonts w:ascii="Times New Roman" w:hAnsi="Times New Roman"/>
          <w:b/>
          <w:bCs/>
          <w:sz w:val="24"/>
          <w:szCs w:val="24"/>
        </w:rPr>
        <w:t>Statutory Anti-Kickback Liability</w:t>
      </w:r>
      <w:r w:rsidRPr="006227B1">
        <w:rPr>
          <w:rFonts w:ascii="Times New Roman" w:hAnsi="Times New Roman"/>
          <w:sz w:val="24"/>
          <w:szCs w:val="24"/>
        </w:rPr>
        <w:t xml:space="preserve"> - Anti-Kickback Statute, 42 U.S.C. 1320a-7b(b) (AKS) “ a criminal statute” of the AKS and can not successfully argue that they did not know they were violating the FCA because they were not aware the AKS existed.   Part II and 1) dishonestly obtain a benefit 2) deceive or  commit other means and behaviors that are deemed fraudulants 3) theft 4) obtain property or a financial advantage or any other Benefit by deception 5) Created a loss or avoid or create a liability by deception 5)providefalse or misleading information to the make or use or possess forged or falsified documents; 6)one who commit bribery, abuse public office 6) Bill for goods and services that were never delivered or  Rendered 7)  Double bill or charging more than once for the same goods or Service 8) Bill for marketing, lobbying or other non-contract related corporate activities 9) Submitting false service records or samples in order to show better-than-actual performance 10)Present broken or untested e.pment as operational and Tested 11)Shif expenses from one fixed-price contract to another12) Illegal marketing of prescription drugs and devices through  Kickback 13)  Billing for non-FDA approved drugs or devices 14)  Illegal drug smuggling of cocaine, herion and other illegal Drug 15) Perform inappropriate or unnecessary medical procedures in order to increase Medicare reimbursement 16) Billing for work or tests not perform 17) Bill for premium e.pment but actually providing inferior  E.pment 18)  Automatically running a lab test whenever the results of some other test fall within a certain range, even though the second 19) Public Officials or the US President Congressman/women act under the color of law act in their private persons conspire with Foreign Governments, their agents and instrumential to commit overt act 20)  Public Officials or the US President Congressman/women act under the color of law act in their private persons and/or conspire with Foreign Governments, their agents and instrumential </w:t>
      </w:r>
      <w:r w:rsidRPr="006227B1">
        <w:rPr>
          <w:rFonts w:ascii="Times New Roman" w:hAnsi="Times New Roman"/>
          <w:sz w:val="24"/>
          <w:szCs w:val="24"/>
        </w:rPr>
        <w:lastRenderedPageBreak/>
        <w:t xml:space="preserve">to commit human rights violations, crimes against humanity, war crimes, acts of agression against nationalities, orgain and ethinc groups, 21) Public Officials or the US President Congressman/women act under the color of law act in their private persons and/or conspire with Foreign Governments, their agents and instrumential and commit genocide against national, origin and ethnic group 22) Public Officials or the US President Congressman/women act under the color of law act in their private persons and/or conspire murder US Citizens without due process of law 23) person(s) who commit predicate acts as defined in 18 USC section 1961 , </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ALLEGE ALL DEFENDANT NAMES</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24)persons who limit competition and enage in fix pricing 25)Bid Rigging 26) illegal Agreements in restraint of trade 27)Market division or customer allocation 28)Group Boycotts(29)illegal agreements among competitors (30)illegal agreements with foreign Government, their agencies and Instrumentialities(31) illegal monolopies or conspiracy to monopolize32) test was not specifically requested(33) Defective testing – and certifying that something has passed a test, when in fact it has not (34)Lick and stick" prescription rebate fraud and "marketing the spread" prescription fraud, both of which involve lying to the government about the true wholesale price of prescription drugs(35)  Unbundling - Submitting multiple billing codes instead of one  billing code for a drug panel test in order to increase remuneration(36)  Bundling -- billing more for a panel of tests when a single test was asked for(37)Upcoding - Inflating bills by using diagnosis billing codes that   suggest a more expensive illness or treatment(38)Billing for brand  billing for brand-named drugs when generic drugs are  actually provided(39Phantom employees and doctred time slips: charging for employees that were not actually on the job, or billing for made-up hours in order to maximize reimbursement(40)  Upcoding employee work: billing at doctor rates for work that was actually conducted by a nurse or resident intern(41)Falsifying natural resource production records -- pumping, mining or  harvesting more natural resources from public lands that is actually  reported to the government(42)Being over-paid by the government for sale of a good or service, and  then not reporting that overpayment(43Misrepresenting the value of imported goods or their country of origin for tariff purposes(44)False certification that a contract falls within certain guidelines (i.e. the contractor is a minority or veteran)(45) Billing in order to increase revenue instead of billing to reflect actual work performed(46) Failing to report known product defects in order to be able to continue to sell or bill the government for the product(47Billing for research that was never conducted and/or falsifying research (48  data that was paid for by the U.S. government(49)  Winning a contract through kickbacks or bribes(50)  Prescribing a medicine or recommending a type of treatment or diagnosis regimen in order to win kickbacks from hospitals, labs, or pharmaceutical companie(51) Billing for unlicensed or unapproved drugs(52) Forging physician signatures when such signatures are re.red for reimbursement from Medicare or Medicaid (53)Public Official who act under the color of federal or state law, act outside scope of authority, act in their private persons discriminate against racial, ethnic or religious groups commit overt acts of agression, crimies against humanity, civil rights violatons, torture,  terrorist attacks, ( 54) Public Official who act under the color of federal or state law, act outside scope of authority, act in their private persons receive illegal campaign contributions, graditute,   violate the Sherman Act, Clayton Act, etc.55) Interfere and/or restrain commerce; 56</w:t>
      </w:r>
      <w:r w:rsidRPr="006227B1">
        <w:rPr>
          <w:rFonts w:ascii="Times New Roman" w:hAnsi="Times New Roman"/>
          <w:bCs/>
          <w:color w:val="232021"/>
          <w:sz w:val="24"/>
          <w:szCs w:val="24"/>
        </w:rPr>
        <w:t xml:space="preserve">)  Short-changes the government on the transfer of funds or other property or issues false government receipt; 57) </w:t>
      </w:r>
      <w:r w:rsidRPr="006227B1">
        <w:rPr>
          <w:rFonts w:ascii="Times New Roman" w:hAnsi="Times New Roman"/>
          <w:color w:val="232021"/>
          <w:sz w:val="24"/>
          <w:szCs w:val="24"/>
        </w:rPr>
        <w:t xml:space="preserve">Purchase government property or accept government property as security from a government officer or employee or member of the armed forces who has no </w:t>
      </w:r>
      <w:r w:rsidRPr="006227B1">
        <w:rPr>
          <w:rFonts w:ascii="Times New Roman" w:hAnsi="Times New Roman"/>
          <w:color w:val="232021"/>
          <w:sz w:val="24"/>
          <w:szCs w:val="24"/>
        </w:rPr>
        <w:lastRenderedPageBreak/>
        <w:t xml:space="preserve">authority to sell or pledge the property or obligation; 58) </w:t>
      </w:r>
      <w:r w:rsidRPr="006227B1">
        <w:rPr>
          <w:rFonts w:ascii="Times New Roman" w:hAnsi="Times New Roman"/>
          <w:sz w:val="24"/>
          <w:szCs w:val="24"/>
        </w:rPr>
        <w:t xml:space="preserve"> two or more persons that conspire either to commit any offense against  the United States, or to defraud the United States, or any agency thereof in any manner or  for purposes which  prohibits conspiracies to defraud the United States or creates a separate  offense from the "offense clause" in Section 371.59) persons who committed acts or omissions as defined in 18 USC section 371 language is very broad, and any conspiracy for the purpose of impairing,  obstructing or defeating the lawful function of any department of government or any conspiracy which is calculated to obstruct or impair its efficiency and destroy the value of its operation and  reports  as fair, impartial and reasonably accurate, would be to defraud the United States by depriving it of its lawful right and duty of promulgating or diffusing the information so officially  ac.red in the way and   at the time re.red by law or departmental regulation; 60) or person(s) involved in a transaction or attempted transaction in violation of section 1956, 1957 or 1960 of this title, or any property traceable to such propertywithin the jurisdiction of the United States, constituting, derived from or traceable to, any proceeds obtained directly or indirectly from a  offense against a foreign nation, or and  property used to facilitate such an offense,  which (i) involves trafficking in nuclear, chemical, biological, or radiological weapons  technology or material, or the manufacture, importation, sale, or distribution of a controlled  substance (as that term  is defined for purposes of the Controlled Substances Act), or any other conduct described in section  1956(c)(7)(B); or is derived from proceeds traceable to  a violation of section 215, 471, 472, 473, 474, 476, 477, 478, 479, 480, 481, 485, 486, 487, 488, 501, 502, 510, 542,  545, 656, 657, 670, 842, 844, 1005, 1006, 1007, 1014,  1028, 1029, 1030, 1032, or 1344 of this title or  anyoffense constituting “specified   unlawful activity” (as defined in section 1956(c)(7) of this title), or a conspiracy to commit such offense or which represents or is traceable to the gross receipts obtained, directly or indirectly, from a violation of— (i) section 666(a)(1) (relating to Federal program fraud); (ii) section 1001 (relating to fraud and false statements);(iii) section 1031 (relating to major fraud against the United States);  (iv) section 1032 (relating to concealment of assets from conservator or receiver of insured  financial  institution); (v) section 1341 (relating to mail fraud); or  (vi) section 1343 (relating to wire fraud), and  violation relates to the sale of assets ac.red or held by the Federal Deposit Insurance Corporation, as conservator or receiver for a financial institution, or any other conservator for a financial institution  appointed by the Office of the Comptroller of the Currency or the National Credit Union Administration, as conservator or li.dating agent for a financial institution and committed for the purpose of executing or  attempting to execute any scheme or artifice to defraud, or for obtaining  money or property by means of false or fraudulent statements, pretenses, representations or promises,or individual, entity, or organization or persons engaged in planning or perpetrating any Federal crime of terrorism (as defined in section 2332b(g)(5) against the United States, citizens or residents of the; 61) Insider trading;  62) individual any means to cheat the Government out of property or money, or to interfere with or obstruct one of its lawful governmental functions by deceit, craft or trickery, or at least by means  that are dishonest  63) Public Officials holding office failure to  do legal duties or obligations as Government  Official and/or how do illegal acts or omissions as public officials 64) Public Offficial who act in their private persons and/or   participation and abuse of the United States Judicial System(legal system- US Supreme Courts, Appeals Courts, US Federal, State courts) as a weapon to retaliate against the Plaintiff Sharon Bridgewater Class representative and members and other </w:t>
      </w:r>
      <w:hyperlink r:id="rId162" w:tooltip="Whistle blowers" w:history="1">
        <w:r w:rsidRPr="006227B1">
          <w:rPr>
            <w:rStyle w:val="Hyperlink"/>
            <w:rFonts w:ascii="Times New Roman" w:hAnsi="Times New Roman"/>
            <w:sz w:val="24"/>
            <w:szCs w:val="24"/>
          </w:rPr>
          <w:t>Whistle blowers</w:t>
        </w:r>
      </w:hyperlink>
      <w:r w:rsidRPr="006227B1">
        <w:rPr>
          <w:rFonts w:ascii="Times New Roman" w:hAnsi="Times New Roman"/>
          <w:sz w:val="24"/>
          <w:szCs w:val="24"/>
        </w:rPr>
        <w:t xml:space="preserve"> and/or victims to silence our speech in violation of our 1</w:t>
      </w:r>
      <w:r w:rsidRPr="006227B1">
        <w:rPr>
          <w:rFonts w:ascii="Times New Roman" w:hAnsi="Times New Roman"/>
          <w:sz w:val="24"/>
          <w:szCs w:val="24"/>
          <w:vertAlign w:val="superscript"/>
        </w:rPr>
        <w:t>st</w:t>
      </w:r>
      <w:r w:rsidRPr="006227B1">
        <w:rPr>
          <w:rFonts w:ascii="Times New Roman" w:hAnsi="Times New Roman"/>
          <w:sz w:val="24"/>
          <w:szCs w:val="24"/>
        </w:rPr>
        <w:t xml:space="preserve"> US Constitutional Civil Rights( RICO Predicate Act);  65) Public Officials who act in their private persons who commit wrongful discriminatory practices;  66)Public </w:t>
      </w:r>
      <w:r w:rsidRPr="006227B1">
        <w:rPr>
          <w:rFonts w:ascii="Times New Roman" w:hAnsi="Times New Roman"/>
          <w:sz w:val="24"/>
          <w:szCs w:val="24"/>
        </w:rPr>
        <w:lastRenderedPageBreak/>
        <w:t xml:space="preserve">Officials  who act in their private persons who commit wrongful acts or omissions orwho practice unlawful cumstoms policies and procedures as police officers, Sgt., etc.; 67) Public Officials holding office who have legal duty  to prosecute “wall street” individuals, corporations, banks, etc. for the major fraud committed against the USA and failed to ;  68)  Public Officials holding office who have legal duty to protect consumers from fraud and identity theft and failed to  protect US consumers from fraud and identity theft; 69)  Public officials who have a legal duty to maintain DOJ records and the DOJ Data base and failed to ; 70) Public Official who have a legal  duties to protect US citizens from, unlawful custom polices and procedures and failed to;71)Public official acting in their individual capacity and committed overt acts or omission and/or one of the following drug trafficking, extortion, a racketeering, and large-scale organized drug networks, including but not limited to </w:t>
      </w:r>
      <w:hyperlink r:id="rId163" w:tooltip="Murder" w:history="1">
        <w:r w:rsidRPr="006227B1">
          <w:rPr>
            <w:rStyle w:val="Hyperlink"/>
            <w:rFonts w:ascii="Times New Roman" w:hAnsi="Times New Roman"/>
            <w:sz w:val="24"/>
            <w:szCs w:val="24"/>
          </w:rPr>
          <w:t>murder</w:t>
        </w:r>
      </w:hyperlink>
      <w:r w:rsidRPr="006227B1">
        <w:rPr>
          <w:rFonts w:ascii="Times New Roman" w:hAnsi="Times New Roman"/>
          <w:sz w:val="24"/>
          <w:szCs w:val="24"/>
        </w:rPr>
        <w:t xml:space="preserve">, genocide, </w:t>
      </w:r>
      <w:hyperlink r:id="rId164" w:tooltip="Kidnapping" w:history="1">
        <w:r w:rsidRPr="006227B1">
          <w:rPr>
            <w:rStyle w:val="Hyperlink"/>
            <w:rFonts w:ascii="Times New Roman" w:hAnsi="Times New Roman"/>
            <w:sz w:val="24"/>
            <w:szCs w:val="24"/>
          </w:rPr>
          <w:t>kidnapping</w:t>
        </w:r>
      </w:hyperlink>
      <w:r w:rsidRPr="006227B1">
        <w:rPr>
          <w:rFonts w:ascii="Times New Roman" w:hAnsi="Times New Roman"/>
          <w:sz w:val="24"/>
          <w:szCs w:val="24"/>
        </w:rPr>
        <w:t xml:space="preserve">,  dealing in </w:t>
      </w:r>
      <w:hyperlink r:id="rId165" w:tooltip="Obscenity" w:history="1">
        <w:r w:rsidRPr="006227B1">
          <w:rPr>
            <w:rStyle w:val="Hyperlink"/>
            <w:rFonts w:ascii="Times New Roman" w:hAnsi="Times New Roman"/>
            <w:sz w:val="24"/>
            <w:szCs w:val="24"/>
          </w:rPr>
          <w:t>obscene matter</w:t>
        </w:r>
      </w:hyperlink>
      <w:r w:rsidRPr="006227B1">
        <w:rPr>
          <w:rFonts w:ascii="Times New Roman" w:hAnsi="Times New Roman"/>
          <w:sz w:val="24"/>
          <w:szCs w:val="24"/>
        </w:rPr>
        <w:t xml:space="preserve">, acts of </w:t>
      </w:r>
      <w:hyperlink r:id="rId166" w:tooltip="Bribery" w:history="1">
        <w:r w:rsidRPr="006227B1">
          <w:rPr>
            <w:rStyle w:val="Hyperlink"/>
            <w:rFonts w:ascii="Times New Roman" w:hAnsi="Times New Roman"/>
            <w:sz w:val="24"/>
            <w:szCs w:val="24"/>
          </w:rPr>
          <w:t>bribery</w:t>
        </w:r>
      </w:hyperlink>
      <w:r w:rsidRPr="006227B1">
        <w:rPr>
          <w:rFonts w:ascii="Times New Roman" w:hAnsi="Times New Roman"/>
          <w:sz w:val="24"/>
          <w:szCs w:val="24"/>
        </w:rPr>
        <w:t xml:space="preserve">, </w:t>
      </w:r>
      <w:hyperlink r:id="rId167" w:tooltip="Theft" w:history="1">
        <w:r w:rsidRPr="006227B1">
          <w:rPr>
            <w:rStyle w:val="Hyperlink"/>
            <w:rFonts w:ascii="Times New Roman" w:hAnsi="Times New Roman"/>
            <w:sz w:val="24"/>
            <w:szCs w:val="24"/>
          </w:rPr>
          <w:t>theft</w:t>
        </w:r>
      </w:hyperlink>
      <w:r w:rsidRPr="006227B1">
        <w:rPr>
          <w:rFonts w:ascii="Times New Roman" w:hAnsi="Times New Roman"/>
          <w:sz w:val="24"/>
          <w:szCs w:val="24"/>
        </w:rPr>
        <w:t xml:space="preserve">, </w:t>
      </w:r>
      <w:hyperlink r:id="rId168" w:tooltip="Embezzlement" w:history="1">
        <w:r w:rsidRPr="006227B1">
          <w:rPr>
            <w:rStyle w:val="Hyperlink"/>
            <w:rFonts w:ascii="Times New Roman" w:hAnsi="Times New Roman"/>
            <w:sz w:val="24"/>
            <w:szCs w:val="24"/>
          </w:rPr>
          <w:t>embezzlement</w:t>
        </w:r>
      </w:hyperlink>
      <w:r w:rsidRPr="006227B1">
        <w:rPr>
          <w:rFonts w:ascii="Times New Roman" w:hAnsi="Times New Roman"/>
          <w:sz w:val="24"/>
          <w:szCs w:val="24"/>
        </w:rPr>
        <w:t xml:space="preserve">, </w:t>
      </w:r>
      <w:hyperlink r:id="rId169" w:tooltip="Fraud" w:history="1">
        <w:r w:rsidRPr="006227B1">
          <w:rPr>
            <w:rStyle w:val="Hyperlink"/>
            <w:rFonts w:ascii="Times New Roman" w:hAnsi="Times New Roman"/>
            <w:sz w:val="24"/>
            <w:szCs w:val="24"/>
          </w:rPr>
          <w:t>fraud</w:t>
        </w:r>
      </w:hyperlink>
      <w:r w:rsidRPr="006227B1">
        <w:rPr>
          <w:rFonts w:ascii="Times New Roman" w:hAnsi="Times New Roman"/>
          <w:sz w:val="24"/>
          <w:szCs w:val="24"/>
        </w:rPr>
        <w:t xml:space="preserve">, dealing in obscene matter, </w:t>
      </w:r>
      <w:hyperlink r:id="rId170" w:tooltip="Obstruction of justice" w:history="1">
        <w:r w:rsidRPr="006227B1">
          <w:rPr>
            <w:rStyle w:val="Hyperlink"/>
            <w:rFonts w:ascii="Times New Roman" w:hAnsi="Times New Roman"/>
            <w:sz w:val="24"/>
            <w:szCs w:val="24"/>
          </w:rPr>
          <w:t>obstruction of justice</w:t>
        </w:r>
      </w:hyperlink>
      <w:r w:rsidRPr="006227B1">
        <w:rPr>
          <w:rFonts w:ascii="Times New Roman" w:hAnsi="Times New Roman"/>
          <w:sz w:val="24"/>
          <w:szCs w:val="24"/>
        </w:rPr>
        <w:t xml:space="preserve">,  which constitute a </w:t>
      </w:r>
      <w:hyperlink r:id="rId171" w:tooltip="Continuing Criminal Enterprise" w:history="1">
        <w:r w:rsidRPr="006227B1">
          <w:rPr>
            <w:rStyle w:val="Hyperlink"/>
            <w:rFonts w:ascii="Times New Roman" w:hAnsi="Times New Roman"/>
            <w:sz w:val="24"/>
            <w:szCs w:val="24"/>
          </w:rPr>
          <w:t xml:space="preserve">Continuing Criminal Enterprise </w:t>
        </w:r>
      </w:hyperlink>
      <w:r w:rsidRPr="006227B1">
        <w:rPr>
          <w:rFonts w:ascii="Times New Roman" w:hAnsi="Times New Roman"/>
          <w:sz w:val="24"/>
          <w:szCs w:val="24"/>
        </w:rPr>
        <w:t>(trafficing of cocaine, heroin, methamphetamine, and marijuana);  the illegal gun trafficking, and related offenses; 73)persons or individuals who hold office as a government official both foreign and domestic who  fail to prevent violence among women and crimes among their citizens;  74) Public official who had a legal duty or obligation and failed to protect US citizens, and taxpayers from identity theft of tax filing at  the Internal Revenue Service –accessing Consumers information and filing taxes to obtain money via theft; 75) Public Officials who failed to protect Consumers from Identity theft such as the Target Stores Security Breach;  76) Person, corporations and/or companies who use abuse, illegal spying and use surviellence in violation of the Intervening and/or Petitioners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Constitutional rights by internet companies;  77)Person, etc who wrongful torture of prisioners and/or the unlawfully holding of prisioners in Guantonomo Bay against their will and/or the class Plaintiff Bridgewater ; 78)Persons who commit  wrongful acts or omissions or the continued conspiracies to defraud Class Plaintiff Representative and/or the USA ; 78) Person who perpetrate, plan or commit unlawful acts of war crimes, genocide, crimes against huminaty, ie Class member Defendants 79)persons, foreign individual etc. who conspires to defraud the US Government, its Departments, and agencies as defined in 18 section 371 and violations of Federal and/or State or international laws80)Public Official who hold Office WHO USE OTHERS SOCIAL SECURITY CARDS and/or who are not US Citizens and/or are illegal immigrates;  81)Persons who have a US/UK military defense agreement and who prepartate, plan  to commit overt acts against and/or overt acts and/or omissions against Women both domestic and foriegn who are members of racial, ethnic or religious group Prisioner and victims of war crimes, terriost attack, human right abuses,  torture,  inhuman , treatment, violence, and who have  suffered degrading, inhuman acts since 1993 thru current;  82)Persons who commit overt acts or omissions against all US Public Housing Tenants who are renters of Public/Private partnerships;  83) Persons, who who are persons and victims of illegal unlawful  Surviellence(by internet  provider companies and organizations such as google, Microsoft, etc. ) NSA SURVELIENCE who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Constititional due process civil rights are violated;  84)Persons who have been harmed US Citizens by the Statement and mispresentation “if you like your health care plan, you can keep your health  care plan”; 85 ) Persons who have committed overt acts or omissions against all small minority business owners, member of race, class  based “discriminatory  animus”  engaged in interstate or foreign commerce, Nautre Trade of Commerce Real  Estate  and competitors engaged in interstate and foreign commerce;  86) Perosn who have committed overt acts or omissions against all person Whistleblowers now and </w:t>
      </w:r>
      <w:r w:rsidRPr="006227B1">
        <w:rPr>
          <w:rFonts w:ascii="Times New Roman" w:hAnsi="Times New Roman"/>
          <w:sz w:val="24"/>
          <w:szCs w:val="24"/>
        </w:rPr>
        <w:lastRenderedPageBreak/>
        <w:t xml:space="preserve">in future;  87 ) Persons who had a legal duty or obligation to protect consumers from security breaches and  failed to protect Consumers against security breaches  such as  the “TARGET STORES” SECURITY BREACH and  other stores security breaches; 88)Person who had a legal duty or obligation to protect all taxpayers  against tax fraud, or who had their information stolen, and were victims of tax filing or fraud and failed to  89) Person who torture, prisioner, subject prisoner to cruel and usual punishment such as in Guantomo Bay Prisioner who are subjected to cruel and unsual punishment, inhuman treatment and are unlawful held against their will and/or the Class Plaintiffs; 90) Person or individuals who  impair,  obstruct or defeat the lawful function of the  department of governmentor conspiracies which is calculated to obstruct or impair its efficiency and destroy the value of its operation and  reports  as fair, impartial and reasonably accurate, would be to defraud the United States by depriving it of its lawful right and duty of promulgating or diffusing the information so officially  ac.red in the way and   at the time re.red by law or departmental regulation; and to cheat the Government out of property or money, or to interfere with or obstruct one of its lawful governmental functions by deceit, craft or trickery, or at least by means  that are dishonest who holds legal or beneficial interest in property and/or Defrauded the USA, it Departments or agencies from 1993 thru to present;   91)AND FOR OTHER DECLARTOARY AND/OR INJUNCTIVE RELIEF  AS DEEM FIT AND JUST BY THIS COURT and DECLARE that Eric Holder and/or Obama  did act in joint participation with agent, directors etc of Corporations, and/or AIG et al did </w:t>
      </w:r>
      <w:r w:rsidRPr="006227B1">
        <w:rPr>
          <w:rStyle w:val="post-comment-link"/>
          <w:rFonts w:ascii="Times New Roman" w:hAnsi="Times New Roman"/>
          <w:sz w:val="24"/>
          <w:szCs w:val="24"/>
        </w:rPr>
        <w:t xml:space="preserve">received any income derived, directly or indirectly, from a pattern of racketeering activity or through collection of an unlawful debt in which such person has participated as a principal within the meaning of section </w:t>
      </w:r>
      <w:hyperlink r:id="rId172" w:history="1">
        <w:r w:rsidRPr="006227B1">
          <w:rPr>
            <w:rStyle w:val="Hyperlink"/>
            <w:rFonts w:ascii="Times New Roman" w:hAnsi="Times New Roman"/>
            <w:sz w:val="24"/>
            <w:szCs w:val="24"/>
          </w:rPr>
          <w:t>2</w:t>
        </w:r>
      </w:hyperlink>
      <w:r w:rsidRPr="006227B1">
        <w:rPr>
          <w:rStyle w:val="post-comment-link"/>
          <w:rFonts w:ascii="Times New Roman" w:hAnsi="Times New Roman"/>
          <w:sz w:val="24"/>
          <w:szCs w:val="24"/>
        </w:rPr>
        <w:t xml:space="preserve">, title </w:t>
      </w:r>
      <w:hyperlink r:id="rId173" w:tooltip="Title 18 - CRIMES AND CRIMINAL PROCEDURE" w:history="1">
        <w:r w:rsidRPr="006227B1">
          <w:rPr>
            <w:rStyle w:val="Hyperlink"/>
            <w:rFonts w:ascii="Times New Roman" w:hAnsi="Times New Roman"/>
            <w:sz w:val="24"/>
            <w:szCs w:val="24"/>
          </w:rPr>
          <w:t>18</w:t>
        </w:r>
      </w:hyperlink>
      <w:r w:rsidRPr="006227B1">
        <w:rPr>
          <w:rStyle w:val="post-comment-link"/>
          <w:rFonts w:ascii="Times New Roman" w:hAnsi="Times New Roman"/>
          <w:sz w:val="24"/>
          <w:szCs w:val="24"/>
        </w:rPr>
        <w:t xml:space="preserve">, United States Code, or did use or invest, directly or indirectly, part of such income, or the proceeds of such income, in ac.sition of any interest in, or the establishment or operation of,   enterprise which is engaged in, or the activities of which affect, interstate or foreign commerce; did through a pattern of racketeering activity or through collection of an unlawful </w:t>
      </w:r>
      <w:hyperlink r:id="rId174" w:history="1">
        <w:r w:rsidRPr="006227B1">
          <w:rPr>
            <w:rStyle w:val="Hyperlink"/>
            <w:rFonts w:ascii="Times New Roman" w:hAnsi="Times New Roman"/>
            <w:sz w:val="24"/>
            <w:szCs w:val="24"/>
          </w:rPr>
          <w:t>debt to</w:t>
        </w:r>
      </w:hyperlink>
      <w:r w:rsidRPr="006227B1">
        <w:rPr>
          <w:rStyle w:val="post-comment-link"/>
          <w:rFonts w:ascii="Times New Roman" w:hAnsi="Times New Roman"/>
          <w:sz w:val="24"/>
          <w:szCs w:val="24"/>
        </w:rPr>
        <w:t xml:space="preserve"> ac.re or maintain, directly or indirectly, any interest in or control of any enterprise which is engaged in, or the activities of which affect, interstate or foreign commerce;  </w:t>
      </w:r>
    </w:p>
    <w:p w:rsidR="00136FAD" w:rsidRPr="006227B1" w:rsidRDefault="00136FAD" w:rsidP="00136FAD">
      <w:pPr>
        <w:spacing w:line="240" w:lineRule="auto"/>
        <w:rPr>
          <w:rFonts w:ascii="Times New Roman" w:hAnsi="Times New Roman"/>
          <w:sz w:val="24"/>
          <w:szCs w:val="24"/>
        </w:rPr>
      </w:pPr>
      <w:r w:rsidRPr="006227B1">
        <w:rPr>
          <w:rStyle w:val="WW8Num34z0"/>
          <w:rFonts w:ascii="Times New Roman" w:hAnsi="Times New Roman"/>
          <w:sz w:val="24"/>
          <w:szCs w:val="24"/>
        </w:rPr>
        <w:t>was</w:t>
      </w:r>
      <w:r w:rsidRPr="006227B1">
        <w:rPr>
          <w:rStyle w:val="post-comment-link"/>
          <w:rFonts w:ascii="Times New Roman" w:hAnsi="Times New Roman"/>
          <w:sz w:val="24"/>
          <w:szCs w:val="24"/>
        </w:rPr>
        <w:t xml:space="preserve"> employed by or associated with a enterprise engaged in, or the activities of which affect, interstate or foreign commerce, and/or did conduct or participate, directly or indirectly, in the conduct of such enterprise’s affairs through a pattern of racketeering activity or collection of unlawful debt or did conspire to violate the above 1, 2 or 3 and/or did </w:t>
      </w:r>
      <w:r w:rsidRPr="006227B1">
        <w:rPr>
          <w:rFonts w:ascii="Times New Roman" w:hAnsi="Times New Roman"/>
          <w:sz w:val="24"/>
          <w:szCs w:val="24"/>
        </w:rPr>
        <w:t xml:space="preserve">commit overt and defrauded the USA, its Departments and/or agencies.  Declare that Eric Holder(Class Representative Defendant and/or members ) and/or George W. Bush,  Obama et al  at is liable for Rackeeteered and Corrupt Organization for  1993 and continuing thru  and/or for declaratory relief.  JUDGMENT TO THE UNITED STATES OF AMERICA AND CERTIFY THE JUDGMENT VIA DAMAGES OR PUNATIVE DAMAGES PER Rackeeteered and Corrupt Organization  damages  via  George W. Bush,  Eric Holder(Class Representative Defendant and/or members ), committed against class members all class members for 1993 and continuing thru present (treble damages) in the amount of  </w:t>
      </w:r>
      <w:r w:rsidRPr="006227B1">
        <w:rPr>
          <w:rFonts w:ascii="Times New Roman" w:hAnsi="Times New Roman"/>
          <w:sz w:val="24"/>
          <w:szCs w:val="24"/>
          <w:u w:val="single"/>
        </w:rPr>
        <w:t>50 Trillion Dollars(treble damages)</w:t>
      </w:r>
      <w:r w:rsidRPr="006227B1">
        <w:rPr>
          <w:rFonts w:ascii="Times New Roman" w:hAnsi="Times New Roman"/>
          <w:sz w:val="24"/>
          <w:szCs w:val="24"/>
        </w:rPr>
        <w:t xml:space="preserve">, and liability(certify)a judgment for the USA.  ENJOIN THE Defendants from withholding monies now due to the United States of America via the Preliminary Injunction order and/or Order  Obama, Eric Holder, et all and/or the Class Representative Defendant AND re.red THE DEFENDANTS   to account for all gains, profits, and advantages derived from their several acts of </w:t>
      </w:r>
      <w:r w:rsidRPr="006227B1">
        <w:rPr>
          <w:rFonts w:ascii="Times New Roman" w:hAnsi="Times New Roman"/>
          <w:i/>
          <w:iCs/>
          <w:sz w:val="24"/>
          <w:szCs w:val="24"/>
        </w:rPr>
        <w:t>racketeering activity</w:t>
      </w:r>
      <w:r w:rsidRPr="006227B1">
        <w:rPr>
          <w:rFonts w:ascii="Times New Roman" w:hAnsi="Times New Roman"/>
          <w:sz w:val="24"/>
          <w:szCs w:val="24"/>
        </w:rPr>
        <w:t xml:space="preserve"> in violation of the RICO and from all other violation(s) of applicable State and federal law(s) and/or federal false claims to pay the USA et al via, asset </w:t>
      </w:r>
      <w:r w:rsidRPr="006227B1">
        <w:rPr>
          <w:rFonts w:ascii="Times New Roman" w:hAnsi="Times New Roman"/>
          <w:sz w:val="24"/>
          <w:szCs w:val="24"/>
        </w:rPr>
        <w:lastRenderedPageBreak/>
        <w:t>freeze and/or other injunctive measures as deem proper and just by this court.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ISSUE AND  order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re.ring to release from unlawful detainment and imprisioment, of Guantomos Bay Prisioners and/or as well as the class Plaintiff Bridgewater;  Seventh) Appoint Special Prosecutors;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RICO CONSPIRACY TO DEFRAUD/ UNCOVERED US TREASURY FUNDS </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1.Declare that the Plaintiff Bridgewater is a Whistleblower and the original source of Federal False Claims of Eric Holder and/or Barak Obama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for the years of 2010, 2011, 2012, 2013 and 2014 that is not support by one or more of Compendia ; and subsequently Eric Holder and/or Shawn Dovanan, and Kathleen Sebius.  Declare that Eric Holder(Class Representative Defendant and/or members ) and/or Barak Obama and all class Defendants  is liable for summission of federal false claims to the US Treasury for the years of  2010, 2011, 2012, 2013 and 2014 and/or for declaratory relief.  JUDGMENT AND CERTIFY THE AWARD FOR federal false claims treasury damages  via  Barak Obama, submitted federal false claims for the years of  2010, 2011, 2012, 2013 and 2014(treble damages) in the amount of  </w:t>
      </w:r>
      <w:r w:rsidRPr="006227B1">
        <w:rPr>
          <w:rFonts w:ascii="Times New Roman" w:hAnsi="Times New Roman"/>
          <w:sz w:val="24"/>
          <w:szCs w:val="24"/>
          <w:u w:val="single"/>
        </w:rPr>
        <w:t>52.5 Trillion Dollars(treble damages)</w:t>
      </w:r>
      <w:r w:rsidRPr="006227B1">
        <w:rPr>
          <w:rFonts w:ascii="Times New Roman" w:hAnsi="Times New Roman"/>
          <w:sz w:val="24"/>
          <w:szCs w:val="24"/>
        </w:rPr>
        <w:t xml:space="preserve">,.  ENJOIN THE Defendants from withholding monies now due to the United States of America via the Preliminary Injunction order and/or Order  Obama, Eric Holder, et all and/or the Class Representative Defendant to be re.red by law to account for all gains, profits, and/or Order the Defendants to per federal false claims to pay the USA et al via, asset freeze and/or other injunctive measures as deem proper and just by this court.  GRANT the Committee immediate </w:t>
      </w:r>
      <w:r w:rsidRPr="006227B1">
        <w:rPr>
          <w:rFonts w:ascii="Times New Roman" w:hAnsi="Times New Roman"/>
          <w:sz w:val="24"/>
          <w:szCs w:val="24"/>
        </w:rPr>
        <w:lastRenderedPageBreak/>
        <w:t>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Issue and order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GRANT A Habeas petition re.ring to release from unlawful detainment and imprisioment, of Guantomos Bay Prisioners and/or as well as the class Plaintiff Bridgewater;  Seventh) Appoint Special Prosecutors;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                                                                  AND</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r w:rsidRPr="006227B1">
        <w:rPr>
          <w:rFonts w:cs="Times New Roman"/>
          <w:b/>
        </w:rPr>
        <w:t xml:space="preserve"> FEDERAL FALSE CLAIMS – UNLAWFUL WITHHELD FROM THE PLAINTIFF SHARON BRIDGWATER THE ORIGINAL SOURCE 2.4 BILLION DOLLARS HUD RECOVERIES </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Declare that the Plaintiff Bridgewater is a Whistleblower and the original source of Federal False Claims of Shawn Donavan  Shawn Dovanan acted alone in his private person, and in joint participation with corporations AIG and/or Barak Obama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HUD  for the years of 1997 and continuing thru to 2008 and/or continuing thru present that is not support by one or more of Compendia . Declare that Shawn Dovanan  and Hayes Valley Limited Partnership Defendants  is liable for summission of federal false claims to the  HUD for the years of  1997 and continuing thru 2008 for 24 Billion Dollars and further continuing thru present, and/or for declaratory relief.  CERTIFY A  JUDGMENT FOR federal false claims HUD for 24 Billion Dollars of federal public housing facilities and certify a  recovery award of 10% to the Plaitiff Bridgewater as the original source to Class Plaintiff Bridgewater in the amount in the amount of  2.4 Billion Dollars and (certify)a judgment for the USA.  Enjoin Defendants from withholding monies now due to the United States of America via the Preliminary Injunction order and/or Order  account for all gains, profits, and/or Order the Defendants to per federal false claims to pay the USA et al via, 24 Billion and/or 2.4 Billion hud recovery award to Bridgewater and the United States of America via an asset freeze and/or other injunctive measures as deem proper and just by this court.  GRANT the Committee immediate acess to Internal Revenue records or file for discovery, order re-organization of the Department </w:t>
      </w:r>
      <w:r w:rsidRPr="006227B1">
        <w:rPr>
          <w:rFonts w:ascii="Times New Roman" w:hAnsi="Times New Roman"/>
          <w:sz w:val="24"/>
          <w:szCs w:val="24"/>
        </w:rPr>
        <w:lastRenderedPageBreak/>
        <w:t>of Justice, order all records, from 1993 thru present files of the Intervening Plaintiffs allegations in the complaint for discovery or take any other injuctive relief and/or any declaratory and/or injunctive relief as appropriate (and/or to certify all) Issue and order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GRANT A Habeas petition re.ring to release from unlawful detainment and imprisioment, of Guantomos Bay Prisioners and/or as well as the class Plaintiff Bridgewater;  Seventh) Appoint Special Prosecutors;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sz w:val="24"/>
          <w:szCs w:val="24"/>
        </w:rPr>
      </w:pPr>
      <w:r w:rsidRPr="006227B1">
        <w:rPr>
          <w:rFonts w:ascii="Times New Roman" w:hAnsi="Times New Roman"/>
          <w:sz w:val="24"/>
          <w:szCs w:val="24"/>
        </w:rPr>
        <w:t xml:space="preserve">(“AN ANTI-TRUST INJURY – DAMAGES NEED NOT BE AN EXACT AMOUNT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sz w:val="24"/>
          <w:szCs w:val="24"/>
        </w:rPr>
      </w:pPr>
      <w:r w:rsidRPr="006227B1">
        <w:rPr>
          <w:rFonts w:ascii="Times New Roman" w:hAnsi="Times New Roman"/>
          <w:sz w:val="24"/>
          <w:szCs w:val="24"/>
        </w:rPr>
        <w:t>ONLY AN ESTIMATE)”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b/>
          <w:sz w:val="24"/>
          <w:szCs w:val="24"/>
        </w:rPr>
      </w:pPr>
      <w:r w:rsidRPr="006227B1">
        <w:rPr>
          <w:rFonts w:ascii="Times New Roman" w:hAnsi="Times New Roman"/>
          <w:b/>
          <w:sz w:val="24"/>
          <w:szCs w:val="24"/>
        </w:rPr>
        <w:t xml:space="preserve">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20"/>
        <w:jc w:val="both"/>
        <w:rPr>
          <w:rFonts w:ascii="Times New Roman" w:hAnsi="Times New Roman"/>
          <w:sz w:val="24"/>
          <w:szCs w:val="24"/>
        </w:rPr>
      </w:pPr>
      <w:r w:rsidRPr="006227B1">
        <w:rPr>
          <w:rFonts w:ascii="Times New Roman" w:hAnsi="Times New Roman"/>
          <w:b/>
          <w:sz w:val="24"/>
          <w:szCs w:val="24"/>
        </w:rPr>
        <w:t xml:space="preserve">               </w:t>
      </w:r>
      <w:r>
        <w:rPr>
          <w:rFonts w:ascii="Times New Roman" w:hAnsi="Times New Roman"/>
          <w:b/>
          <w:sz w:val="24"/>
          <w:szCs w:val="24"/>
        </w:rPr>
        <w:t xml:space="preserve">                    </w:t>
      </w:r>
      <w:r w:rsidRPr="006227B1">
        <w:rPr>
          <w:rFonts w:ascii="Times New Roman" w:hAnsi="Times New Roman"/>
          <w:b/>
          <w:sz w:val="24"/>
          <w:szCs w:val="24"/>
        </w:rPr>
        <w:t xml:space="preserve"> CLASS CERTIFICATION II </w:t>
      </w:r>
    </w:p>
    <w:p w:rsidR="00136FAD" w:rsidRDefault="00136FAD" w:rsidP="00136FAD">
      <w:pPr>
        <w:tabs>
          <w:tab w:val="left" w:pos="0"/>
        </w:tabs>
        <w:spacing w:line="240" w:lineRule="auto"/>
        <w:rPr>
          <w:rFonts w:ascii="Times New Roman" w:hAnsi="Times New Roman"/>
          <w:b/>
          <w:bCs/>
          <w:sz w:val="24"/>
          <w:szCs w:val="24"/>
        </w:rPr>
      </w:pPr>
    </w:p>
    <w:p w:rsidR="00136FAD" w:rsidRDefault="00136FAD" w:rsidP="00136FAD">
      <w:pPr>
        <w:tabs>
          <w:tab w:val="left" w:pos="0"/>
        </w:tabs>
        <w:spacing w:line="240" w:lineRule="auto"/>
        <w:rPr>
          <w:rFonts w:ascii="Times New Roman" w:hAnsi="Times New Roman"/>
          <w:b/>
          <w:bCs/>
          <w:sz w:val="24"/>
          <w:szCs w:val="24"/>
        </w:rPr>
      </w:pPr>
    </w:p>
    <w:p w:rsidR="00136FAD" w:rsidRPr="006227B1" w:rsidRDefault="00136FAD" w:rsidP="00136FAD">
      <w:pPr>
        <w:tabs>
          <w:tab w:val="left" w:pos="0"/>
        </w:tabs>
        <w:spacing w:line="240" w:lineRule="auto"/>
        <w:rPr>
          <w:rFonts w:ascii="Times New Roman" w:hAnsi="Times New Roman"/>
          <w:b/>
          <w:bCs/>
          <w:sz w:val="24"/>
          <w:szCs w:val="24"/>
        </w:rPr>
      </w:pPr>
    </w:p>
    <w:p w:rsidR="00136FAD" w:rsidRPr="006227B1" w:rsidRDefault="00136FAD" w:rsidP="00136FAD">
      <w:pPr>
        <w:tabs>
          <w:tab w:val="left" w:pos="0"/>
        </w:tabs>
        <w:spacing w:line="240" w:lineRule="auto"/>
        <w:rPr>
          <w:rFonts w:ascii="Times New Roman" w:hAnsi="Times New Roman"/>
          <w:b/>
          <w:bCs/>
          <w:sz w:val="24"/>
          <w:szCs w:val="24"/>
        </w:rPr>
      </w:pPr>
      <w:r w:rsidRPr="006227B1">
        <w:rPr>
          <w:rFonts w:ascii="Times New Roman" w:hAnsi="Times New Roman"/>
          <w:b/>
          <w:bCs/>
          <w:sz w:val="24"/>
          <w:szCs w:val="24"/>
        </w:rPr>
        <w:t xml:space="preserve">               </w:t>
      </w:r>
      <w:r>
        <w:rPr>
          <w:rFonts w:ascii="Times New Roman" w:hAnsi="Times New Roman"/>
          <w:b/>
          <w:bCs/>
          <w:sz w:val="24"/>
          <w:szCs w:val="24"/>
        </w:rPr>
        <w:t xml:space="preserve">                     </w:t>
      </w:r>
      <w:r w:rsidRPr="006227B1">
        <w:rPr>
          <w:rFonts w:ascii="Times New Roman" w:hAnsi="Times New Roman"/>
          <w:b/>
          <w:bCs/>
          <w:sz w:val="24"/>
          <w:szCs w:val="24"/>
        </w:rPr>
        <w:t xml:space="preserve"> CLASS PLAINTIFF REPRESENTATIVE</w:t>
      </w:r>
    </w:p>
    <w:p w:rsidR="00136FAD" w:rsidRDefault="00136FAD" w:rsidP="00136FAD">
      <w:pPr>
        <w:spacing w:line="240" w:lineRule="auto"/>
        <w:ind w:left="86" w:hanging="86"/>
        <w:rPr>
          <w:rFonts w:ascii="Times New Roman" w:hAnsi="Times New Roman"/>
          <w:sz w:val="24"/>
          <w:szCs w:val="24"/>
        </w:rPr>
      </w:pPr>
    </w:p>
    <w:p w:rsidR="00136FAD" w:rsidRDefault="00136FAD" w:rsidP="00136FAD">
      <w:pPr>
        <w:spacing w:line="240" w:lineRule="auto"/>
        <w:ind w:left="86" w:hanging="86"/>
        <w:rPr>
          <w:rFonts w:ascii="Times New Roman" w:hAnsi="Times New Roman"/>
          <w:sz w:val="24"/>
          <w:szCs w:val="24"/>
        </w:rPr>
      </w:pPr>
      <w:r>
        <w:rPr>
          <w:rFonts w:ascii="Times New Roman" w:hAnsi="Times New Roman"/>
          <w:sz w:val="24"/>
          <w:szCs w:val="24"/>
        </w:rPr>
        <w:t xml:space="preserve">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136FAD" w:rsidRDefault="00136FAD" w:rsidP="00136FAD">
      <w:pPr>
        <w:spacing w:line="240" w:lineRule="auto"/>
        <w:ind w:left="86" w:hanging="86"/>
        <w:rPr>
          <w:rFonts w:ascii="Times New Roman" w:hAnsi="Times New Roman"/>
          <w:i/>
          <w:sz w:val="24"/>
          <w:szCs w:val="24"/>
        </w:rPr>
      </w:pPr>
      <w:r w:rsidRPr="00C42EA4">
        <w:rPr>
          <w:rFonts w:ascii="Times New Roman" w:hAnsi="Times New Roman"/>
          <w:sz w:val="24"/>
          <w:szCs w:val="24"/>
        </w:rPr>
        <w:t xml:space="preserve">CLAIMANT AND/OR PLAINTIFF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I. Principles applicable to class certification.</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lastRenderedPageBreak/>
        <w:t xml:space="preserve">In ruling on a motion for class certification, “the district court must determine whether the four threshold re.rements of Rule 23(a) are met. If the court determines that they are, it must then examine whether the action falls within one of three categories of suits set forth in Rule 23(b) Class certification is solely a procedural issue, and the court’s in.ry is limited to determining whether the proposed class satisfies the re.rements of Rule 23.  In ruling on the motion for class certification, the court must take the substantive allegations of the complaint as true.  If the court has some doubt, it should er err in favor of certification, since the decision is subject to later modification.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II. The re.rements of Rule 23(a) are satisfied.</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In order for a class to be certified, the following re.rements must be satisfied:</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(1) the class is so numerous that joinder of all members is impracticable;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(2) there are questions of law or fact common to the class; (3) the claims or defenses of the representative parties are typical of the claims or defenses of the class; and (4) the representative parties will fairly and adequately protect the interests of the class. Fed. R. Civ. P. 23(a). As plaintiffs demonstrate below, all four re.rements of Rule 23(a) are easily met in this case.</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A. Impracticability of Joinder – Rule 23(a)(1).</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Rule 23(a)(1) re.res that “the class [be] so numerous that joinder of all members is impracticable.” There can be no doubt that the proposed class satisfies this re.rement.     There are numerous individual, person, etc. have defrauded the USA Government, its department an agencies and further discrimated against class whose identities cannot now be ascertained, makes joinder of all class members not just impracticable but literally impossible Thus, based only on the number of class members the re.rements of Rule 23(a)(1) are satisfied. </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B. Commonality – Rule 23(a)(2).</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Rule 23(a)(2) “re.res only a single question of law or fact common to the entire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class.”    In this case, the members of the Defendant proposed class are committed overts or defrauded the USA.    For that reason, the commonality re.rement is “easily met.”  The controlling questions of fact and law in this case are common to the entire class.  Accordingly, the commonality re.rement of Rule 23(a)(2) is satisfied.</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C. Typicality – Rule 23(a)(3).</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Fed. R. Civ. P. 23(a)(3) re.res that “the claims or defenses of the representative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parties [be] typical of the claims or defenses of the class.”  The claims or defenses of the class representatives are based on the same legal theory as the claims or defenses of the class members – Thus the typicality re.rement is met.</w:t>
      </w: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r w:rsidRPr="006227B1">
        <w:rPr>
          <w:rFonts w:ascii="Times New Roman" w:hAnsi="Times New Roman"/>
          <w:b/>
          <w:bCs/>
          <w:sz w:val="24"/>
          <w:szCs w:val="24"/>
        </w:rPr>
        <w:t xml:space="preserve"> D. Adequacy of Representation – Rule 23(a)(4).</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Adequacy of representation involves two in.ries: “(1) do the named Defendant and/or </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their counsel have any conflicts of interest with other class members and (2) will the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named defendant and their counsel prosecute the action vigorously on behalf of the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lastRenderedPageBreak/>
        <w:t>class?” These criteria are clearly satisfied in this case. Eric Holder Jr. is the United States Attorney General “Counsel for the USA” and there  is no conflict between defendant or their counsel.</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b/>
          <w:bCs/>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b/>
          <w:bCs/>
          <w:sz w:val="24"/>
          <w:szCs w:val="24"/>
        </w:rPr>
        <w:t xml:space="preserve">III. Class certification is appropriate pursuant to Fed. R. Civ. P.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Style w:val="Heading1Char"/>
          <w:sz w:val="24"/>
          <w:szCs w:val="24"/>
        </w:rPr>
        <w:footnoteReference w:id="11"/>
      </w:r>
      <w:r w:rsidRPr="006227B1">
        <w:rPr>
          <w:rFonts w:ascii="Times New Roman" w:hAnsi="Times New Roman"/>
          <w:sz w:val="24"/>
          <w:szCs w:val="24"/>
        </w:rPr>
        <w:t xml:space="preserve"> - Predominates </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Certification is appropriate pursuant to Fed. R. Civ. P.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Fonts w:ascii="Times New Roman" w:hAnsi="Times New Roman"/>
          <w:sz w:val="24"/>
          <w:szCs w:val="24"/>
        </w:rPr>
        <w:t xml:space="preserve">when the party opposing the class has acted or refused to act on grounds that apply generally to the class, so that final injunctive relief or corresponding declaratory relief is appropriate respecting the class as a whole. “The writers of Rule 23 intended that subsection (b)(2) foster institutional reform by facilitating suits that challenge widespread rights violations of conspiracies to defraud the USA.  Rule 23(b)(2) imposes two independent, but related re.rements upon those seeking class certification. First, plaintiffs must demonstrate defendants' actions or inactions are based on grounds generally applicable to all class members. Second, plaintiffs must also establish the injunctive relief they have requested is appropriate for </w:t>
      </w:r>
      <w:r w:rsidRPr="006227B1">
        <w:rPr>
          <w:rFonts w:ascii="Times New Roman" w:hAnsi="Times New Roman"/>
          <w:i/>
          <w:iCs/>
          <w:sz w:val="24"/>
          <w:szCs w:val="24"/>
        </w:rPr>
        <w:t xml:space="preserve">the class as a whole. </w:t>
      </w:r>
      <w:r w:rsidRPr="006227B1">
        <w:rPr>
          <w:rFonts w:ascii="Times New Roman" w:hAnsi="Times New Roman"/>
          <w:sz w:val="24"/>
          <w:szCs w:val="24"/>
        </w:rPr>
        <w:t xml:space="preserve">Together these re.rements demand cohesiveness among class members with respect to  classwide injunctive relief satisfies Rule 65 re.rement that every injunction “state its terms specifically; and describe in reasonable detail ... the act or acts restrained or re.red.” Second, cohesiveness also re.res that class members' injuries are sufficiently similar that they can be remedied in a single injunction without differentiating between class members. Rule 23(b)(2)'s bottom line, therefore, demands at the class certification stage plaintiffs describe in reasonably particular detail the injunctive relief they seek such that the district court can at least conceive of an injunction that would satisfy Rule 65 re.rements, as well as the re.rements of Rule 23(b)(2). These re.rements are amply satisfied in this case. All class members Class members, the United States of America are victims of crime, claims an interest in property or money re.ring injunctive relief. </w:t>
      </w: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sz w:val="24"/>
          <w:szCs w:val="24"/>
        </w:rPr>
        <w:t>THE UNITED STATES OF AMERICA ET AL HAS THE STANDING TO OBTAIN INJUNCTIVE RELIEF –FOR CLASS PLAINTIFF AND/OR THE UNITED STATES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jc w:val="center"/>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Intervening Plaintiffs and/or Petitioners has the Standing to Obtain Injunctive Relief which Predominates.   The United States of America has interest in money or property,   Relief, Certification Under Rule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Style w:val="Heading1Char"/>
          <w:sz w:val="24"/>
          <w:szCs w:val="24"/>
        </w:rPr>
        <w:footnoteReference w:id="12"/>
      </w:r>
      <w:r w:rsidRPr="006227B1">
        <w:rPr>
          <w:rFonts w:ascii="Times New Roman" w:hAnsi="Times New Roman"/>
          <w:sz w:val="24"/>
          <w:szCs w:val="24"/>
        </w:rPr>
        <w:t xml:space="preserve"> Predominates and is necessary for declaratory or injunctive relief predominated over </w:t>
      </w:r>
      <w:r w:rsidRPr="006227B1">
        <w:rPr>
          <w:rFonts w:ascii="Times New Roman" w:hAnsi="Times New Roman"/>
          <w:sz w:val="24"/>
          <w:szCs w:val="24"/>
        </w:rPr>
        <w:lastRenderedPageBreak/>
        <w:t xml:space="preserve">its damages claims, which they do not, there still would be no reason to certify this class under </w:t>
      </w:r>
      <w:r w:rsidRPr="006227B1">
        <w:rPr>
          <w:rFonts w:ascii="Times New Roman" w:hAnsi="Times New Roman"/>
          <w:color w:val="000000"/>
          <w:sz w:val="24"/>
          <w:szCs w:val="24"/>
        </w:rPr>
        <w:t xml:space="preserve">23(a) and </w:t>
      </w:r>
      <w:r w:rsidRPr="006227B1">
        <w:rPr>
          <w:rFonts w:ascii="Times New Roman" w:hAnsi="Times New Roman"/>
          <w:sz w:val="24"/>
          <w:szCs w:val="24"/>
        </w:rPr>
        <w:t xml:space="preserve">23(b)(1)(A) and/or 23(b)(1)(B) and 23(b)(2) and/or </w:t>
      </w:r>
      <w:r w:rsidRPr="006227B1">
        <w:rPr>
          <w:rFonts w:ascii="Times New Roman" w:hAnsi="Times New Roman"/>
          <w:color w:val="000000"/>
          <w:sz w:val="24"/>
          <w:szCs w:val="24"/>
        </w:rPr>
        <w:t>23(b)(3)</w:t>
      </w:r>
      <w:r w:rsidRPr="006227B1">
        <w:rPr>
          <w:rFonts w:ascii="Times New Roman" w:hAnsi="Times New Roman"/>
          <w:sz w:val="24"/>
          <w:szCs w:val="24"/>
        </w:rPr>
        <w:t>.</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1.</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2.</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3.</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4.</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5.</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6.</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7.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i/>
          <w:iCs/>
          <w:sz w:val="24"/>
          <w:szCs w:val="24"/>
          <w:u w:val="single"/>
        </w:rPr>
        <w:t>Bifurcation</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Sharon Bridgewater Class Plaintiff Representative and/or class members and the United States of America has been damaged by Eric Holdr Jr(Class Represenative Member) and other Defendant class members claims an interest in property or money IS NOW due and owing, wrongfully withheld which re.res declaratory and injunctive relief Plaintiff asks this Court to sever of "liability" and "damages."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6227B1">
        <w:rPr>
          <w:rFonts w:ascii="Times New Roman" w:hAnsi="Times New Roman"/>
          <w:b/>
          <w:sz w:val="24"/>
          <w:szCs w:val="24"/>
        </w:rPr>
        <w:t>THE USA AND CLASS PLAINTIFF HAVE BEEN DAMAGED, DAMAGES ARE NOW DUE AND  INJUNCTIVE RELIEF CERTIFICATION IS APPROPRIATE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720"/>
        <w:rPr>
          <w:rFonts w:ascii="Times New Roman" w:hAnsi="Times New Roman"/>
          <w:sz w:val="24"/>
          <w:szCs w:val="24"/>
        </w:rPr>
      </w:pPr>
      <w:r w:rsidRPr="006227B1">
        <w:rPr>
          <w:rFonts w:ascii="Times New Roman" w:hAnsi="Times New Roman"/>
          <w:sz w:val="24"/>
          <w:szCs w:val="24"/>
        </w:rPr>
        <w:t>A. Under Rule 23(b)(2) Injunctive Relief is available.</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Rule 23(b)(2) provides that a class action may be maintained where "final injunctive relief or corresponding declaratory relief with respect to the class as a whole" and damages owed, “now due” is "</w:t>
      </w:r>
      <w:r w:rsidRPr="006227B1">
        <w:rPr>
          <w:rFonts w:ascii="Times New Roman" w:hAnsi="Times New Roman"/>
          <w:sz w:val="24"/>
          <w:szCs w:val="24"/>
          <w:u w:val="single"/>
        </w:rPr>
        <w:t>incidenta</w:t>
      </w:r>
      <w:r w:rsidRPr="006227B1">
        <w:rPr>
          <w:rFonts w:ascii="Times New Roman" w:hAnsi="Times New Roman"/>
          <w:sz w:val="24"/>
          <w:szCs w:val="24"/>
        </w:rPr>
        <w:t xml:space="preserve"> to the requested injunctive.   The Interveninng Plaintiff and/or Petitioner claims an interest in money or property have been damaged in business, person or property, and the damages  flow directly from liability to the class as a whole which which authorizes this court for injunctive relief,    Certification under Rule 23(b)(2)is available where there it is either (1) e.table in nature or (2) ancillary to the general scheme of injunctive or declaratory relief.  Thus appropriate final injunctive relief or corresponding declaratory relief with respect to the class as a whole." Fed R. Civ. P. 23(b)(2)wherefore certification under Rule 23(b)(2) is appropriate. The law makes it clear that Damages owed which is "</w:t>
      </w:r>
      <w:r w:rsidRPr="006227B1">
        <w:rPr>
          <w:rFonts w:ascii="Times New Roman" w:hAnsi="Times New Roman"/>
          <w:sz w:val="24"/>
          <w:szCs w:val="24"/>
          <w:u w:val="single"/>
        </w:rPr>
        <w:t>incidenta</w:t>
      </w:r>
      <w:r w:rsidRPr="006227B1">
        <w:rPr>
          <w:rFonts w:ascii="Times New Roman" w:hAnsi="Times New Roman"/>
          <w:sz w:val="24"/>
          <w:szCs w:val="24"/>
        </w:rPr>
        <w:t xml:space="preserve"> to the requested injunctive or declaratory relief and/or;    the Defendants caused damage to the Intervening Plaintiffs or Petitioner that flow directly from liability to the class as a whole on the claims forming the basis of the injunctive or declaratory relief."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u w:val="single"/>
        </w:rPr>
        <w:t xml:space="preserve">THE USA ET AL MOTION FOR BIFURATION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    1.Plaintiff also asks that the court bifurcate  in THREE phases. The first phase would request this court to declare that Eric Holder and/or  George W. Bush, Obama  did violate Class </w:t>
      </w:r>
      <w:r w:rsidRPr="006227B1">
        <w:rPr>
          <w:rFonts w:ascii="Times New Roman" w:hAnsi="Times New Roman"/>
          <w:sz w:val="24"/>
          <w:szCs w:val="24"/>
        </w:rPr>
        <w:lastRenderedPageBreak/>
        <w:t>Representative Plaintiff civil rights, did commit acts of genocide, human rights violations,  against all class member and committed overt as of RICO activity and defrauded the USA, its Departments and/or agencies AND HAVE DAMAGED THE CLASS PLAINTIFFS . The second phase would request this court to declare that Eric Holder(Class Representative Defendant and/or members ) and/or George W. Bush, Obama et al  at is liable for Rackeeteered and Corrupt Organization for  1993 and continuing thru  and/or for declaratory relief AND LIABLE TO THE CLASS PLAINTIFFS FOR DAMAGES CAUSED.  The third phase would determine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1. The Plaintiff is a African American Female Women both domestic and foriegn who are members of racial, ethnic or religious group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Prisioner and victims of war crimes, terriost attack, human right abuses,  torture,  inhuman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treatment, violence, and who have  suffered degrading, inhuman acts since 1993 thru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current by their government acts or omissions and/or by persons acting in their individual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capacities.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2.     All US Public Housing Tenants who are renters of Public/Private partnerships.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3.     All US Citiznes who are persons and victims of illegal unlawful  Surviellence(by internet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provider companies and organizations such as google, Microsoft, etc. ) NSA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SURVELIENCE who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Constititional due process civil rights were violated.</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4. All person who have been harmed and/or are victims Obamacare(intentional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mispresentation by Obama-“if you like your health care plan, you can keep your health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care plan” and All US Citizen who contest Obama right to hold Office as President, illegal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alien,  non-US Citizen via illegal birth certificate, and the use of someone social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security  card.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5.   All small minority business owners  , member of race, class  based “discriminatory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animus”  engaged in interstate or foreign commerce, Nautre Trade of Commerce Real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Estate  and competitors engaged in interstate and foreign commerce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6.  All Person who were harmed by “TARGET STORES” SECURITY BREACH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other stores security breach by  Holders acts or omission or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7..  All Taxpayers who are victims of tax fraud, or who had their information stolen,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were victims of tax filing or fraud-and by Holders acts or omissions and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taxpayers.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8..    Guantomo Bay Prisioners and/or other prisioner the class Plaintiff representative who are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subjected to cruel and unsual punishment, torture, inhuman   treatment and are unlawful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held against their will.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And an amount totally  </w:t>
      </w:r>
      <w:r w:rsidRPr="006227B1">
        <w:rPr>
          <w:rFonts w:ascii="Times New Roman" w:hAnsi="Times New Roman"/>
          <w:sz w:val="24"/>
          <w:szCs w:val="24"/>
          <w:u w:val="single"/>
        </w:rPr>
        <w:t>50 Trillion Dollars(treble damages)</w:t>
      </w:r>
      <w:r w:rsidRPr="006227B1">
        <w:rPr>
          <w:rFonts w:ascii="Times New Roman" w:hAnsi="Times New Roman"/>
          <w:sz w:val="24"/>
          <w:szCs w:val="24"/>
        </w:rPr>
        <w:t xml:space="preserve">, and award(certify)a judgment for the USA AND CLASS PLAINTIFF FOR DAMAGES AND JUDGMENT FOR THE PLAINTIFFS.   ORDER THE DEFENDANTS TO PAY FOR DAMAGES via the Preliminary Injunction order the defendants to refrain from continued damage to the class plaintiff  members or class plaintiff representative.  Obama, Eric Holder, et all and/or the Class Representative Defendant to pay the the Class Plaintiffs and/or the Class Plaintiff representive in the form of an asset freeze, FORFEIT ALL PROPERTY and/or other injunctive measures as deem proper and </w:t>
      </w:r>
      <w:r w:rsidRPr="006227B1">
        <w:rPr>
          <w:rFonts w:ascii="Times New Roman" w:hAnsi="Times New Roman"/>
          <w:sz w:val="24"/>
          <w:szCs w:val="24"/>
        </w:rPr>
        <w:lastRenderedPageBreak/>
        <w:t xml:space="preserve">just by this court. The fifth phase determine the measure to remove from employment arrest the Defendant, grant the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Six to show cause  ORDER TO SHOW CAUSE WRIT OF WARRANTO QUO,  ORDER TO SHOW CAUSE WRIT OF MANDUMUS(CONSOLIDATE CASES, REMOVE NEGATIVE INFORMATION  EXPUNGE, DELETE ALL NEGATIVE) ORDER TO SHOW CAUSE WRIT OF HABEAS AND/OR ORDER A HABEAS PETITION, OUST HOLDER AND OBAMA FROM PUBLIC OFFICE, AND/OR ORDER THE DEFENDANTS TO SHOW CAUSE UNDER WHAT LAWFUL AUTHROITY HE HAVE TO HOLD OFFICE, Appoint Class Counsel; and any other relief as deem just and appropriate by this court.               </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RESTITTUTION AND DAMAGES </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1.Plaintiff also asks that the court bifurcate  in seven  phases. The first phase would request this court to declare that the Plaintiff Bridgewater is a Whistleblower and the original source of Federal False Claims of Eric Holder and/or Barak Obama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The second phase would request this court to declare that  THE UNITED STATES IS ENTITLED TO JUDGMENT AGAINST THE DEFEDANTS FOR Eric Holder(Class Representative Defendant and/or members ) and/or Barak Obama and all class Defendants  summission of federal false claims to the US Treasury for the years of  2010, 2011, 2012, 2013 and 2014 and/or and the Defendants owe the United States America money and THE MONEY IS NOW DUE AND OWING.  The third phase IS JUDGMENT FOR THE United States of America Judgment AND CERTIFY THE  Judgment  FOR DAMGES THE DEFENDANTS CAUSED TO THE US TREASURY IN THE AMOUNT OF AND/OR for federal false claims submitted federal false claims for the years of  2010, 2011, 2012, 2013 and 2014(treble damages) in the amount of  </w:t>
      </w:r>
      <w:r w:rsidRPr="006227B1">
        <w:rPr>
          <w:rFonts w:ascii="Times New Roman" w:hAnsi="Times New Roman"/>
          <w:sz w:val="24"/>
          <w:szCs w:val="24"/>
          <w:u w:val="single"/>
        </w:rPr>
        <w:t>52.5 Trillion Dollars(treble damages)</w:t>
      </w:r>
      <w:r w:rsidRPr="006227B1">
        <w:rPr>
          <w:rFonts w:ascii="Times New Roman" w:hAnsi="Times New Roman"/>
          <w:sz w:val="24"/>
          <w:szCs w:val="24"/>
        </w:rPr>
        <w:t xml:space="preserve">, (certify)a judgment for the USA.  Order the Defendants to pay the United States of America via a Preliminary Injunction order and/or Order AND/OR account for all gains, profits, and/or Order the Defendants to per federal false claims to pay and </w:t>
      </w:r>
      <w:r w:rsidRPr="006227B1">
        <w:rPr>
          <w:rFonts w:ascii="Times New Roman" w:hAnsi="Times New Roman"/>
          <w:sz w:val="24"/>
          <w:szCs w:val="24"/>
        </w:rPr>
        <w:lastRenderedPageBreak/>
        <w:t>freeze asset  and/or other injunctive measures as deem proper and just by this court. The fifth phase Order the committee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Arrest the Defendants and/or Order the Defendants to appear before this court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The first phase Declare that the Plaintiff Bridgewater is a Whistleblower and the original source of Federal False Claims of Shawn Donavan  Shawn Dovanan acted alone in his private person, and in joint participation with corporations AIG and/or Barak Obama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The second phase would request this court to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RELATOR SHARE IN THE AMOUNT  of  2.4 Billion Dollars and (certify)a judgment for PLAINTIFF SHARON BRIDGEWATER.  The Fourth  phase is for injunctive relief  for the USA ORDER THE DEFENDANTS TO PAY </w:t>
      </w:r>
      <w:r w:rsidRPr="006227B1">
        <w:rPr>
          <w:rFonts w:ascii="Times New Roman" w:hAnsi="Times New Roman"/>
          <w:sz w:val="24"/>
          <w:szCs w:val="24"/>
        </w:rPr>
        <w:lastRenderedPageBreak/>
        <w:t>and/or Order  account for all gains, profits, and/or Order the Defendants to per federal false 24 Billion and/or 2.4 Billion hud recovery award to Bridgewater  IN THE FORM OF AN asset freeze and/or other injunctive measures as deem proper and just by this court. The fifth phase ORDER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Sixth is to order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Declare that Eric Holder and/or  George W. Bush, Obama  did violate Class Representative Plaintiff civil rights, did commit acts of genocide, human rights violations,  against all class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DAMAGES CAUSED.  Grant the Class Defendants for damages  Rackeeteered and Corrupt Organization  damages  via  George W. Bush, Eric Holder(Class Representative Defendant and/or members ), Obama  damages and/or punative damages committed against class members all sub class members for 1993  and continuing thru present (treble damages) as follows: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1. Women both domestic and foriegn who are members of racial, ethnic or religious group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Prisioner and victims of war crimes, terriost attack, human right abuses,  torture,  inhuman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treatment, violence, and who have  suffered degrading, inhuman acts since 1993 thru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current by their government acts or omissions and/or by persons acting in their individual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capacities.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2.     All US Public Housing Tenants who are renters of Public/Private partnerships.</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3.     All US Citiznes who are persons and victims of illegal unlawful  Surviellence(by internet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provider companies and organizations such as google, Microsoft, etc. ) NSA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SURVELIENCE who 4</w:t>
      </w:r>
      <w:r w:rsidRPr="006227B1">
        <w:rPr>
          <w:rFonts w:ascii="Times New Roman" w:hAnsi="Times New Roman"/>
          <w:sz w:val="24"/>
          <w:szCs w:val="24"/>
          <w:vertAlign w:val="superscript"/>
        </w:rPr>
        <w:t>th</w:t>
      </w:r>
      <w:r w:rsidRPr="006227B1">
        <w:rPr>
          <w:rFonts w:ascii="Times New Roman" w:hAnsi="Times New Roman"/>
          <w:sz w:val="24"/>
          <w:szCs w:val="24"/>
        </w:rPr>
        <w:t xml:space="preserve"> via 5</w:t>
      </w:r>
      <w:r w:rsidRPr="006227B1">
        <w:rPr>
          <w:rFonts w:ascii="Times New Roman" w:hAnsi="Times New Roman"/>
          <w:sz w:val="24"/>
          <w:szCs w:val="24"/>
          <w:vertAlign w:val="superscript"/>
        </w:rPr>
        <w:t>th</w:t>
      </w:r>
      <w:r w:rsidRPr="006227B1">
        <w:rPr>
          <w:rFonts w:ascii="Times New Roman" w:hAnsi="Times New Roman"/>
          <w:sz w:val="24"/>
          <w:szCs w:val="24"/>
        </w:rPr>
        <w:t xml:space="preserve"> US Constititional due process civil rights were violated.</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4. All person who have been harmed and/or are victims Obamacare(intentional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mispresentation by Obama-“if you like your health care plan, you can keep your health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care plan” and All US Citizen who contest Obama right to hold Office as President, illegal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alien,  non-US Citizen via illegal birth certificate, and the use of someone social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security  card.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5.   All small minority business owners  , member of race, class  based “discriminatory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animus”  engaged in interstate or foreign commerce, Nautre Trade of Commerce Real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Estate  and competitors engaged in interstate and foreign commerce</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6.  All Person who were harmed by “TARGET STORES” SECURITY BREACH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other stores security breach by  Holders acts or omission or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7..  All Taxpayers who are victims of tax fraud, or who had their information stolen, and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were victims of tax filing or fraud-and by Holders acts or omissions and failure to protect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taxpayers.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8..    Guantomo Bay Prisioners and/or other prisioner the class Plaintiff representative who are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subjected to cruel and unsual punishment, torture, inhuman   treatment and are unlawful </w:t>
      </w:r>
    </w:p>
    <w:p w:rsidR="00136FAD" w:rsidRPr="006227B1" w:rsidRDefault="00136FA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6227B1">
        <w:rPr>
          <w:rFonts w:ascii="Times New Roman" w:hAnsi="Times New Roman"/>
          <w:sz w:val="24"/>
          <w:szCs w:val="24"/>
        </w:rPr>
        <w:t xml:space="preserve">           held against their will. </w:t>
      </w:r>
    </w:p>
    <w:p w:rsidR="00136FAD" w:rsidRPr="006227B1" w:rsidRDefault="00136FAD" w:rsidP="00136FAD">
      <w:pPr>
        <w:tabs>
          <w:tab w:val="left" w:pos="720"/>
        </w:tabs>
        <w:spacing w:line="240" w:lineRule="auto"/>
        <w:rPr>
          <w:rFonts w:ascii="Times New Roman" w:hAnsi="Times New Roman"/>
          <w:sz w:val="24"/>
          <w:szCs w:val="24"/>
        </w:rPr>
      </w:pPr>
      <w:r w:rsidRPr="006227B1">
        <w:rPr>
          <w:rFonts w:ascii="Times New Roman" w:hAnsi="Times New Roman"/>
          <w:sz w:val="24"/>
          <w:szCs w:val="24"/>
        </w:rPr>
        <w:t xml:space="preserve">JUDGMENT FOR CLASS PLAINTIFFS IN THE  amount totally   </w:t>
      </w:r>
      <w:r w:rsidRPr="006227B1">
        <w:rPr>
          <w:rFonts w:ascii="Times New Roman" w:hAnsi="Times New Roman"/>
          <w:sz w:val="24"/>
          <w:szCs w:val="24"/>
          <w:u w:val="single"/>
        </w:rPr>
        <w:t>50 Trillion Dollars(treble damages)</w:t>
      </w:r>
      <w:r w:rsidRPr="006227B1">
        <w:rPr>
          <w:rFonts w:ascii="Times New Roman" w:hAnsi="Times New Roman"/>
          <w:sz w:val="24"/>
          <w:szCs w:val="24"/>
        </w:rPr>
        <w:t xml:space="preserve">, (certify)a judgment for the USA AND CLASS PLAINTIFF FOR DAMAGES AND JUDGMENT FOR THE PLAINTIFFS ORDER THE DEFENDANTS TO PAY FOR DAMAGES via the Preliminary Injunction order the defendants in the form of an asset freeze, FORFEIT ALL PROPERTY and/or other injunctive measures as deem proper and just by this court, remove THE DEFENDANTS from employment arrest the Defendant, Committee immediate acess to Internal Revenue records or file for discovery, order re-organization of the Department of Justice, order all records, files of the Intervening Plaintiffs allegations in the complaint for discovery or take any other injuctive relief and/or any declaratory and/or injunctive relief as appropriate (and/or to certify all)   ORDER THE DEFENDANTS TO SHOW CAUSE WRIT OF WARRANTO QUO,  ORDER A WRIT OF MANDUMUS ISSUE A WRIT OF HABEAS PETITION, OUST OBAMA AND/OR HOLDER AND OBAMA FROM PUBLIC OFFICE, AND/OR ORDER THE DEFENDANTS TO SHOW CAUSE UNDER WHAT LAWFUL AUTHROITY HE HAVE TO HOLD OFFICE, Appoint Class Counsel; and any other relief as deem just and appropriate by this court.               </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FEDERAL FALSE CLAIMS</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1.Declare that the Plaintiff Bridgewater is a Whistleblower and the original source of Federal False Claims of Eric Holder and/or Barak Obama and Shawn Donavan or Kathleen Sebious Health and Human Services Secretary and in facts that Sharon Bridgewater was a direct competitor of Obama, and Obama US President acted alone in his private person, acted outside scope of authority, and/or acted in joint participation with Corporations and/or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of RICO acts, effected commerce and/or defrauded the USA, its Departments and/or agencies as defined in 18 USC 371or adopted the acts of his predesocors, Bush and Clinton committed non-official acts unrelated to professional duties against Class member Representative Sharon Bridgewater and/or Class members, committed overt acts and submitted claims  to the Treasury  AND HAVE CAUSED DAMAGE TO THE US TREASURY for the years of 2010, 2011, 2012, 2013 and 2014 .  and subsequently Eric Holder and/or Shawn Dovanan, and Kathleen Sebius and SUBMITTED FALSE CLAIMS FOR 2010, 2011, 2012, 2013  AND 2014 AND CAUSED DAMAGE TO THE US TREASURY AND  declare that  THE UNITED STATES IS </w:t>
      </w:r>
      <w:r w:rsidRPr="006227B1">
        <w:rPr>
          <w:rFonts w:ascii="Times New Roman" w:hAnsi="Times New Roman"/>
          <w:sz w:val="24"/>
          <w:szCs w:val="24"/>
        </w:rPr>
        <w:lastRenderedPageBreak/>
        <w:t>ENTITLED TO JUDGMENT AGAINST THE DEFEDANTS FOR Eric Holder(Class Representative Defendant and/or members ) and/or Barak Obama and all class Defendants  summission of federal false claims to the US Treasury for the years of  2010, 2011, 2012, 2013 and 2014 and/or and the DECLARE THE Defendants owe the United States America money and THE MONEY IS NOW DUE AND OWING.  The third phase JUDGMENT FOR THE United States of America Judgment AND CERTIFY THE  Judgment  FOR DAMGES THE DEFENDANTS CAUSED TO THE US TREASURY IN THE AMOUNT OF AND/OR for federal false claims submitted federal false claims for the years of  1993 -2008, and 2010, 2011, 2012, 2013 and 2014(treble damages) in the amount of  200 Trillion Dollars</w:t>
      </w:r>
      <w:r w:rsidRPr="006227B1">
        <w:rPr>
          <w:rFonts w:ascii="Times New Roman" w:hAnsi="Times New Roman"/>
          <w:sz w:val="24"/>
          <w:szCs w:val="24"/>
          <w:u w:val="single"/>
        </w:rPr>
        <w:t>(treble damages)</w:t>
      </w:r>
      <w:r w:rsidRPr="006227B1">
        <w:rPr>
          <w:rFonts w:ascii="Times New Roman" w:hAnsi="Times New Roman"/>
          <w:sz w:val="24"/>
          <w:szCs w:val="24"/>
        </w:rPr>
        <w:t>, (certify)a judgment for the USA.  Order the Defendants to pay the United States of America via a Preliminary Injunction order and/or Order AND/OR account for all gains, profits, and/or Order the Defendants to per federal false claims, ISSUE A  ASSET FREEZE  AND ANY OTHER RELIEF as deem proper and just by this court.  Order the committee and/or GRANT THE Committee immediate acess to Internal Revenue records or file for discovery, order re-organization of the Department of Justice, order all records, from 1993 thru present files of the Intervening Plaintiffs allegations in the complaint for discovery or take any other injuctive relief and/or any declaratory and/or injunctive relief as appropriate (and/or to certify all) Arrest the Defendants and/or Order the Defendants to appear before this court to show cause Writ of Quo Warranto,  and why he sould not be ousted, barred from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issue a Habeas petition  and release class plaintiff from unlawful imprisionment and from unlawful detainment and imprisioment, of Guantomos Bay Prisioners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w:t>
      </w:r>
    </w:p>
    <w:p w:rsidR="00136FAD" w:rsidRPr="006227B1" w:rsidRDefault="00136FAD" w:rsidP="00136FAD">
      <w:pPr>
        <w:tabs>
          <w:tab w:val="left" w:pos="720"/>
        </w:tabs>
        <w:spacing w:line="240" w:lineRule="auto"/>
        <w:rPr>
          <w:rFonts w:ascii="Times New Roman" w:hAnsi="Times New Roman"/>
          <w:sz w:val="24"/>
          <w:szCs w:val="24"/>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ight="619"/>
        <w:rPr>
          <w:rFonts w:cs="Times New Roman"/>
          <w:b/>
        </w:rPr>
      </w:pPr>
      <w:r w:rsidRPr="006227B1">
        <w:rPr>
          <w:rFonts w:cs="Times New Roman"/>
          <w:b/>
        </w:rPr>
        <w:t xml:space="preserve">FEDERAL FALSE CLAIMS – UNLAWFUL WITHHELD FROM THE PLAINTIFF SHARON BRIDGWATER THE ORIGINAL SOURCE 2.4 BILLION DOLLARS HUD RECOVERIES </w:t>
      </w:r>
    </w:p>
    <w:p w:rsidR="00136FAD" w:rsidRPr="006227B1" w:rsidRDefault="00136FAD" w:rsidP="00136FAD">
      <w:pPr>
        <w:pStyle w:val="service-icon"/>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9"/>
        <w:rPr>
          <w:rFonts w:cs="Times New Roman"/>
          <w:b/>
        </w:rPr>
      </w:pPr>
      <w:r w:rsidRPr="006227B1">
        <w:rPr>
          <w:rFonts w:cs="Times New Roman"/>
          <w:b/>
        </w:rPr>
        <w:t xml:space="preserve">                                                                        II</w:t>
      </w: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sz w:val="24"/>
          <w:szCs w:val="24"/>
        </w:rPr>
        <w:t xml:space="preserve"> Declare that the Plaintiff Bridgewater is a Whistleblower and the original source of Federal False Claims of Shawn Donavan  Shawn Dovanan acted alone in his private person, and in joint participation with corporations AIG and/or Barak Obama acted outside scope of authority, acted under the color of federal or state law,   did violate Class Representative Plaintiff S civil rights, and deprived the Plaintiff equal protection under the laws and prevented class members from exercising and/or enjoying US Constitutional rights as every other citizen,  committed overt as </w:t>
      </w:r>
      <w:r w:rsidRPr="006227B1">
        <w:rPr>
          <w:rFonts w:ascii="Times New Roman" w:hAnsi="Times New Roman"/>
          <w:sz w:val="24"/>
          <w:szCs w:val="24"/>
        </w:rPr>
        <w:lastRenderedPageBreak/>
        <w:t>of RICO acts and/or defrauded the USA, its Departments and/or agencies as defined in 18 USC 371or adopted the acts of his predesocors, Bush and Clinton committed non-official acts unrelated to professional duties,  and harmed the  Class member Representative Sharon Bridgewater and/or Class members, committed overt acts and submitted claims  to the HUD  for the years of 1997 and continuing thru to 2008 and/or continuing thru present that is not support by one or more of Compendia  and caused the United States of America damage and/or the Class Plaintiff damage.  Declare that Shawn Dovanan  and Hayes Valley Limited Partnership Defendants  owe the United States owe the United States of America and/or the Department of HUD  for summission of federal false claims to the  HUD  for the years of  1997 and continuing thru 2008 for 24 Billion Dollars and further continuing thru present, and/or for declaratory relief.  The third  IS FOR JUDGMENT FOR THE UNITED STATES OF AMERICA AND CERTIFY THE JUDGMENT IN FOR federal false claims HUD false claims IN THE AMOUNT OF 24 Billion Dollars of federal public housing facilities and JUDGMENT FOR THE CLASS PLAINTIFF REPRESENTATIVE SHARON BRIDGEWATER  10%  PUSUANT TO FEDERAL LAW FEDERAL FALSE CLAIMS RECOVERIES RELATOR SHARE IN THE AMOUNT  of  2.4 Billion Dollars and (certify)a judgment for PLAINTIFF SHARON BRIDGEWATER.  ORDER THE DEFENDANTS TO PAY THE UNITED STATES AND/OR THE CLASS PLAINTIFFF account for all gains, profits, per federal false 24 Billion and/or 2.4 Billion hud recovery TO CLASS PLAINITFF REPESENTATIVE BRIDGEWATER THE ORIGINAL SOURCE IN AND AN asset freeze and/or other injunctive measures as deem proper and just by this court.  GRANT THE COMMITTEE immediate access to Internal Revenue records or file for discovery, order re-organization of the Department of Justice, order all records, from 1993 thru present files of the Intervening Plaintiffs allegations in the complaint for discovery or take any other injunctive relief and/or any declaratory and/or injunctive relief as appropriate (and/or to certify all) Order to show cause Writ of Quo Warrantor,  and why he should not be ousted, barred from Public Office(Eric Holder and Barak Obama), or barred from practicing law,  writ of mandamus order, prohibit and restrain and enjoin from causing class plaintiff and/or the United States further damage and order, prohibit, restrain, enjoin the defendants from withholding documents, and re.re to release document, etc for the committee to complete its investigation regarding the class plaintiffs allegation,  and Habeas petition re.ring to release from unlawful detainment and imprisonment, of Guantomos Bay Prisoners and/or as well as the class Plaintiff Bridgewater;  Seventh) Appoint Class Counsel; and any other relief as deem just and appropriate by this court, grand jury investigation and the Plaintiffs have attempted to write a proposed declaratory or asset freeze proposed order, however the Plaintiff request this honorable court to assist the United States of America ex rel Sharon Bridgewater Private Attorney General/. Tam Relator and issue an order and/or</w:t>
      </w:r>
    </w:p>
    <w:p w:rsidR="00136FAD" w:rsidRPr="006227B1" w:rsidRDefault="00136FAD" w:rsidP="00136FAD">
      <w:pPr>
        <w:tabs>
          <w:tab w:val="left" w:pos="720"/>
        </w:tabs>
        <w:spacing w:line="240" w:lineRule="auto"/>
        <w:rPr>
          <w:rFonts w:ascii="Times New Roman" w:hAnsi="Times New Roman"/>
          <w:b/>
          <w:sz w:val="24"/>
          <w:szCs w:val="24"/>
        </w:rPr>
      </w:pPr>
    </w:p>
    <w:p w:rsidR="00136FAD" w:rsidRPr="006227B1" w:rsidRDefault="00136FAD" w:rsidP="00136FAD">
      <w:pPr>
        <w:spacing w:line="240" w:lineRule="auto"/>
        <w:rPr>
          <w:rFonts w:ascii="Times New Roman" w:hAnsi="Times New Roman"/>
          <w:sz w:val="24"/>
          <w:szCs w:val="24"/>
        </w:rPr>
      </w:pPr>
      <w:r w:rsidRPr="006227B1">
        <w:rPr>
          <w:rFonts w:ascii="Times New Roman" w:hAnsi="Times New Roman"/>
          <w:b/>
          <w:bCs/>
          <w:color w:val="000000"/>
          <w:sz w:val="24"/>
          <w:szCs w:val="24"/>
        </w:rPr>
        <w:t xml:space="preserve">                                                               </w:t>
      </w:r>
      <w:r w:rsidRPr="006227B1">
        <w:rPr>
          <w:rFonts w:ascii="Times New Roman" w:hAnsi="Times New Roman"/>
          <w:sz w:val="24"/>
          <w:szCs w:val="24"/>
        </w:rPr>
        <w:t xml:space="preserve">COMES NOW THE STATE of Alabama, Alaska, Arizona, Arkansas, California, Colorado, Connecticut, Delaware, Florida, Georgia, Hawaii, Idaho, Illinois, Indiana, Iowa, Kansas, Kentucky, Louisiana, Maine, Maryland, Massachusetts, Michigan, Minnesota, Mississippi, Missouri, </w:t>
      </w:r>
      <w:r w:rsidRPr="006227B1">
        <w:rPr>
          <w:rFonts w:ascii="Times New Roman" w:hAnsi="Times New Roman"/>
          <w:bCs/>
          <w:sz w:val="24"/>
          <w:szCs w:val="24"/>
        </w:rPr>
        <w:t xml:space="preserve">Montana, Nebraska, Nevada, New Hampshire, New Jersey, New Mexico, New York, North Carolina, North Dakota, Ohio, Oklahoma, </w:t>
      </w:r>
      <w:r w:rsidRPr="006227B1">
        <w:rPr>
          <w:rFonts w:ascii="Times New Roman" w:hAnsi="Times New Roman"/>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w:t>
      </w:r>
      <w:r w:rsidRPr="006227B1">
        <w:rPr>
          <w:rFonts w:ascii="Times New Roman" w:hAnsi="Times New Roman"/>
          <w:sz w:val="24"/>
          <w:szCs w:val="24"/>
        </w:rPr>
        <w:lastRenderedPageBreak/>
        <w:t>Attorney General  and . on behalf of myself, James S. Bridgewater,  one or more of the following [DISSOLVED]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DEFENDANT AND/OR RESPONDANT “DEFENDANTS AND/OR RESPONDANTS”( PROSECUTOR) “DEFENDANT AND/OR RESPONDANT” “</w:t>
      </w:r>
    </w:p>
    <w:p w:rsidR="00136FAD" w:rsidRPr="006227B1" w:rsidRDefault="00136FAD" w:rsidP="00136FAD">
      <w:pPr>
        <w:pStyle w:val="BodyTextIndent2"/>
        <w:spacing w:line="240" w:lineRule="auto"/>
        <w:ind w:left="0"/>
        <w:rPr>
          <w:rFonts w:ascii="Times New Roman" w:hAnsi="Times New Roman"/>
          <w:sz w:val="24"/>
          <w:szCs w:val="24"/>
        </w:rPr>
      </w:pPr>
      <w:r w:rsidRPr="006227B1">
        <w:rPr>
          <w:rFonts w:ascii="Times New Roman" w:hAnsi="Times New Roman"/>
          <w:sz w:val="24"/>
          <w:szCs w:val="24"/>
        </w:rPr>
        <w:t xml:space="preserve">hereby move, pursuant to Rule 64 and/or 65 and/or 66, and for a ASSET FREEZE, ORDER TO SHOW CAUSE RE PRELIMINARY INJUNCTION AND PERMANENT INJUNCTION, EXPIDENT DISCOVERY, APPOINTMENT OF RECEIVER WITH PREUDGEMENT SATIFITORY PERFORANCE BOND, and to restrain the ability of the Defendants to dissipate or dispose of any assets to preserve the status quo until such time as the preliminary injunction hearing is set.  This motion is made on an </w:t>
      </w:r>
      <w:r w:rsidRPr="006227B1">
        <w:rPr>
          <w:rFonts w:ascii="Times New Roman" w:hAnsi="Times New Roman"/>
          <w:i/>
          <w:iCs/>
          <w:sz w:val="24"/>
          <w:szCs w:val="24"/>
        </w:rPr>
        <w:t xml:space="preserve">ex parte </w:t>
      </w:r>
      <w:r w:rsidRPr="006227B1">
        <w:rPr>
          <w:rFonts w:ascii="Times New Roman" w:hAnsi="Times New Roman"/>
          <w:sz w:val="24"/>
          <w:szCs w:val="24"/>
        </w:rPr>
        <w:t>basis pursuant to Rule 65(b)(1) and notice should not be re.red.    This Motion is based on the Verified Complaint, affidivant, attached exhibits and/or declarations.</w:t>
      </w:r>
    </w:p>
    <w:p w:rsidR="00136FAD" w:rsidRPr="006227B1" w:rsidRDefault="00136FAD" w:rsidP="00136FAD">
      <w:pPr>
        <w:spacing w:line="240" w:lineRule="auto"/>
        <w:rPr>
          <w:rFonts w:ascii="Times New Roman" w:hAnsi="Times New Roman"/>
          <w:color w:val="000000"/>
          <w:sz w:val="24"/>
          <w:szCs w:val="24"/>
        </w:rPr>
      </w:pPr>
    </w:p>
    <w:p w:rsidR="00136FAD" w:rsidRPr="006227B1" w:rsidRDefault="00136FAD" w:rsidP="00136FAD">
      <w:pPr>
        <w:spacing w:line="240" w:lineRule="auto"/>
        <w:rPr>
          <w:rFonts w:ascii="Times New Roman" w:hAnsi="Times New Roman"/>
          <w:color w:val="000000"/>
          <w:sz w:val="24"/>
          <w:szCs w:val="24"/>
        </w:rPr>
      </w:pPr>
    </w:p>
    <w:p w:rsidR="00136FAD" w:rsidRPr="006227B1" w:rsidRDefault="00136FAD" w:rsidP="00136FAD">
      <w:pPr>
        <w:spacing w:line="240" w:lineRule="auto"/>
        <w:rPr>
          <w:rFonts w:ascii="Times New Roman" w:hAnsi="Times New Roman"/>
          <w:color w:val="000000"/>
          <w:sz w:val="24"/>
          <w:szCs w:val="24"/>
        </w:rPr>
      </w:pPr>
    </w:p>
    <w:p w:rsidR="00136FAD" w:rsidRPr="006227B1" w:rsidRDefault="00136FAD" w:rsidP="00136FAD">
      <w:pPr>
        <w:spacing w:line="240" w:lineRule="auto"/>
        <w:rPr>
          <w:rFonts w:ascii="Times New Roman" w:hAnsi="Times New Roman"/>
          <w:color w:val="000000"/>
          <w:sz w:val="24"/>
          <w:szCs w:val="24"/>
        </w:rPr>
      </w:pPr>
      <w:r w:rsidRPr="006227B1">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6227B1">
        <w:rPr>
          <w:rFonts w:ascii="Times New Roman" w:hAnsi="Times New Roman"/>
          <w:bCs/>
          <w:sz w:val="24"/>
          <w:szCs w:val="24"/>
        </w:rPr>
        <w:t xml:space="preserve">Montana, Nebraska, Nevada, New Hampshire, New Jersey, New Mexico, New York, North Carolina, North Dakota, Ohio, Oklahoma, </w:t>
      </w:r>
      <w:r w:rsidRPr="006227B1">
        <w:rPr>
          <w:rFonts w:ascii="Times New Roman" w:hAnsi="Times New Roman"/>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 on behalf of myself, James S. Bridgewater,  one or more of the following [DISSOLVED]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DEFENDANT AND/OR RESPONDANT “DEFENDANTS AND/OR RESPONDANTS ( PROSECUTOR) has shown “prima facie proof-per two stipulated Judgment(see         )” and/or has reason to  believe that a person has engaged in or is engaging in RICO activities and </w:t>
      </w:r>
      <w:r w:rsidRPr="006227B1">
        <w:rPr>
          <w:rFonts w:ascii="Times New Roman" w:hAnsi="Times New Roman"/>
          <w:color w:val="000000"/>
          <w:sz w:val="24"/>
          <w:szCs w:val="24"/>
        </w:rPr>
        <w:t xml:space="preserve">hereby move, pursuant to Rule 64 and/or 65 and/or 66, and for a </w:t>
      </w:r>
      <w:r w:rsidRPr="006227B1">
        <w:rPr>
          <w:rFonts w:ascii="Times New Roman" w:hAnsi="Times New Roman"/>
          <w:sz w:val="24"/>
          <w:szCs w:val="24"/>
        </w:rPr>
        <w:t xml:space="preserve">EX-PARTE EMERGENCY  APPLICATION FOR TEMPORARY RESTRAINING ORDER WITH ASSET FREEZE, ORDER TO SHOW CAUSE RE PRELIMINARY INJUNCTION AND PERMANENT INJUNCTION, EXPIDENT DISCOVERY, APPOINTMENT OF RECEIVER WITH PREUDGEMENT SATIFITORY PERFORANCE BOND, </w:t>
      </w:r>
      <w:r w:rsidRPr="006227B1">
        <w:rPr>
          <w:rFonts w:ascii="Times New Roman" w:hAnsi="Times New Roman"/>
          <w:color w:val="000000"/>
          <w:sz w:val="24"/>
          <w:szCs w:val="24"/>
        </w:rPr>
        <w:t xml:space="preserve">and to restrain the ability of the Defendants to dissipate or dispose of any assets to preserve the status quo until such time as the preliminary injunction hearing is set.  This motion is made on an </w:t>
      </w:r>
      <w:r w:rsidRPr="006227B1">
        <w:rPr>
          <w:rFonts w:ascii="Times New Roman" w:hAnsi="Times New Roman"/>
          <w:i/>
          <w:iCs/>
          <w:color w:val="000000"/>
          <w:sz w:val="24"/>
          <w:szCs w:val="24"/>
        </w:rPr>
        <w:t xml:space="preserve">ex parte </w:t>
      </w:r>
      <w:r w:rsidRPr="006227B1">
        <w:rPr>
          <w:rFonts w:ascii="Times New Roman" w:hAnsi="Times New Roman"/>
          <w:color w:val="000000"/>
          <w:sz w:val="24"/>
          <w:szCs w:val="24"/>
        </w:rPr>
        <w:t>basis pursuant to Rule 65(b)(1) and notice should not be re.red.    This Motion is based on motions filed concurrently with this motion, affidivants, attached exhibits and/or declarations.</w:t>
      </w:r>
    </w:p>
    <w:p w:rsidR="00136FAD" w:rsidRPr="006227B1" w:rsidRDefault="00136FAD" w:rsidP="00136FAD">
      <w:pPr>
        <w:spacing w:line="240" w:lineRule="auto"/>
        <w:rPr>
          <w:rFonts w:ascii="Times New Roman" w:hAnsi="Times New Roman"/>
          <w:b/>
          <w:bCs/>
          <w:color w:val="000000"/>
          <w:sz w:val="24"/>
          <w:szCs w:val="24"/>
        </w:rPr>
      </w:pPr>
    </w:p>
    <w:p w:rsidR="00136FAD" w:rsidRPr="006227B1" w:rsidRDefault="00136FAD" w:rsidP="00136FAD">
      <w:pPr>
        <w:spacing w:line="240" w:lineRule="auto"/>
        <w:rPr>
          <w:rFonts w:ascii="Times New Roman" w:hAnsi="Times New Roman"/>
          <w:b/>
          <w:bCs/>
          <w:color w:val="000000"/>
          <w:sz w:val="24"/>
          <w:szCs w:val="24"/>
        </w:rPr>
      </w:pPr>
    </w:p>
    <w:p w:rsidR="00EC0B80" w:rsidRDefault="00EC0B80" w:rsidP="00C31B26">
      <w:pPr>
        <w:pStyle w:val="Default"/>
        <w:rPr>
          <w:rFonts w:ascii="Times New Roman" w:hAnsi="Times New Roman" w:cs="Times New Roman"/>
          <w:color w:val="auto"/>
        </w:rPr>
      </w:pPr>
    </w:p>
    <w:p w:rsidR="00D35684" w:rsidRPr="00BF0C7D" w:rsidRDefault="00D35684" w:rsidP="00D35684">
      <w:pPr>
        <w:pStyle w:val="Heading2"/>
        <w:spacing w:before="0"/>
        <w:rPr>
          <w:rFonts w:ascii="Georgia" w:hAnsi="Georgia" w:cs="Arial"/>
          <w:color w:val="000000"/>
          <w:sz w:val="48"/>
          <w:szCs w:val="48"/>
        </w:rPr>
      </w:pPr>
      <w:r w:rsidRPr="00BF0C7D">
        <w:rPr>
          <w:rFonts w:ascii="Georgia" w:hAnsi="Georgia" w:cs="Arial"/>
          <w:color w:val="000000"/>
          <w:sz w:val="48"/>
          <w:szCs w:val="48"/>
        </w:rPr>
        <w:t xml:space="preserve">MY PRAYER </w:t>
      </w:r>
    </w:p>
    <w:p w:rsidR="00D35684" w:rsidRPr="009D789E" w:rsidRDefault="00D35684" w:rsidP="0093337D">
      <w:pPr>
        <w:spacing w:line="240" w:lineRule="auto"/>
        <w:rPr>
          <w:rFonts w:ascii="Times New Roman" w:hAnsi="Times New Roman"/>
          <w:sz w:val="24"/>
          <w:szCs w:val="24"/>
        </w:rPr>
      </w:pPr>
      <w:r>
        <w:rPr>
          <w:rFonts w:ascii="Times New Roman" w:hAnsi="Times New Roman"/>
          <w:sz w:val="24"/>
          <w:szCs w:val="24"/>
        </w:rPr>
        <w:t xml:space="preserve">Wherefore , </w:t>
      </w:r>
      <w:r w:rsidR="003F7A81">
        <w:rPr>
          <w:rFonts w:ascii="Times New Roman" w:hAnsi="Times New Roman"/>
        </w:rPr>
        <w:t xml:space="preserve">  </w:t>
      </w:r>
      <w:r w:rsidRPr="009D789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D35684" w:rsidRDefault="00233F7A" w:rsidP="0093337D">
      <w:pPr>
        <w:spacing w:line="240" w:lineRule="auto"/>
        <w:ind w:left="86" w:hanging="86"/>
        <w:rPr>
          <w:rFonts w:ascii="Times New Roman" w:hAnsi="Times New Roman"/>
          <w:sz w:val="24"/>
          <w:szCs w:val="24"/>
        </w:rPr>
      </w:pPr>
      <w:r>
        <w:rPr>
          <w:rFonts w:ascii="Times New Roman" w:hAnsi="Times New Roman"/>
          <w:sz w:val="24"/>
          <w:szCs w:val="24"/>
        </w:rPr>
        <w:t>CLAIMANT AND/OR PLAINTIFF PRAYS</w:t>
      </w:r>
    </w:p>
    <w:p w:rsidR="0093337D" w:rsidRDefault="0093337D" w:rsidP="00D35684">
      <w:pPr>
        <w:spacing w:line="240" w:lineRule="auto"/>
        <w:ind w:left="86" w:hanging="86"/>
        <w:rPr>
          <w:rFonts w:ascii="Times New Roman" w:hAnsi="Times New Roman"/>
          <w:sz w:val="24"/>
          <w:szCs w:val="24"/>
        </w:rPr>
      </w:pPr>
    </w:p>
    <w:p w:rsidR="00D35684" w:rsidRPr="00944912" w:rsidRDefault="00D35684" w:rsidP="00453DD3">
      <w:pPr>
        <w:pStyle w:val="ListParagraph"/>
        <w:numPr>
          <w:ilvl w:val="0"/>
          <w:numId w:val="44"/>
        </w:numPr>
        <w:spacing w:line="240" w:lineRule="auto"/>
        <w:rPr>
          <w:rFonts w:ascii="Times New Roman" w:hAnsi="Times New Roman"/>
          <w:sz w:val="24"/>
          <w:szCs w:val="24"/>
        </w:rPr>
      </w:pPr>
      <w:r w:rsidRPr="00944912">
        <w:rPr>
          <w:rFonts w:ascii="Times New Roman" w:hAnsi="Times New Roman"/>
          <w:sz w:val="24"/>
          <w:szCs w:val="24"/>
        </w:rPr>
        <w:t>Issue a Writs in the nature of Quo Warranto served without</w:t>
      </w:r>
      <w:r w:rsidR="00BF0365">
        <w:rPr>
          <w:rFonts w:ascii="Times New Roman" w:hAnsi="Times New Roman"/>
          <w:sz w:val="24"/>
          <w:szCs w:val="24"/>
        </w:rPr>
        <w:t xml:space="preserve"> delay </w:t>
      </w:r>
      <w:r w:rsidRPr="00944912">
        <w:rPr>
          <w:rFonts w:ascii="Times New Roman" w:hAnsi="Times New Roman"/>
          <w:sz w:val="24"/>
          <w:szCs w:val="24"/>
        </w:rPr>
        <w:t xml:space="preserve"> Loretta Lynch and/or </w:t>
      </w:r>
    </w:p>
    <w:p w:rsidR="00D35684" w:rsidRDefault="00D35684" w:rsidP="00233F7A">
      <w:pPr>
        <w:spacing w:line="240" w:lineRule="auto"/>
        <w:ind w:left="720"/>
        <w:rPr>
          <w:rFonts w:ascii="Times New Roman" w:hAnsi="Times New Roman"/>
          <w:sz w:val="24"/>
          <w:szCs w:val="24"/>
        </w:rPr>
      </w:pPr>
      <w:r>
        <w:rPr>
          <w:rFonts w:ascii="Times New Roman" w:hAnsi="Times New Roman"/>
          <w:sz w:val="24"/>
          <w:szCs w:val="24"/>
        </w:rPr>
        <w:t>Without delay.</w:t>
      </w:r>
    </w:p>
    <w:p w:rsidR="00233F7A" w:rsidRDefault="00233F7A" w:rsidP="00233F7A">
      <w:pPr>
        <w:spacing w:line="240" w:lineRule="auto"/>
        <w:ind w:left="720"/>
        <w:rPr>
          <w:rFonts w:ascii="Times New Roman" w:hAnsi="Times New Roman"/>
          <w:sz w:val="24"/>
          <w:szCs w:val="24"/>
        </w:rPr>
      </w:pPr>
    </w:p>
    <w:p w:rsidR="00D35684" w:rsidRDefault="00D35684" w:rsidP="00453DD3">
      <w:pPr>
        <w:pStyle w:val="ListParagraph"/>
        <w:numPr>
          <w:ilvl w:val="0"/>
          <w:numId w:val="44"/>
        </w:numPr>
        <w:rPr>
          <w:rFonts w:ascii="Times New Roman" w:hAnsi="Times New Roman"/>
          <w:sz w:val="24"/>
          <w:szCs w:val="24"/>
        </w:rPr>
      </w:pPr>
      <w:r w:rsidRPr="003F7A81">
        <w:rPr>
          <w:rFonts w:ascii="Times New Roman" w:hAnsi="Times New Roman"/>
          <w:sz w:val="24"/>
          <w:szCs w:val="24"/>
        </w:rPr>
        <w:t xml:space="preserve"> Jugment in the amount of </w:t>
      </w:r>
      <w:r w:rsidR="00020E6D">
        <w:rPr>
          <w:rFonts w:ascii="Times New Roman" w:eastAsia="Courier New" w:hAnsi="Times New Roman"/>
        </w:rPr>
        <w:t>$84,000,000,000,000,000,000,000.00(EIGHTY FOUR TRILLION DOLLARS)</w:t>
      </w:r>
      <w:r w:rsidRPr="003F7A81">
        <w:rPr>
          <w:rFonts w:ascii="Times New Roman" w:hAnsi="Times New Roman"/>
          <w:sz w:val="24"/>
          <w:szCs w:val="24"/>
        </w:rPr>
        <w:t>for claim #</w:t>
      </w:r>
      <w:r w:rsidR="003F7A81">
        <w:rPr>
          <w:rFonts w:ascii="Times New Roman" w:hAnsi="Times New Roman"/>
          <w:sz w:val="24"/>
          <w:szCs w:val="24"/>
        </w:rPr>
        <w:t xml:space="preserve"> UNCOVERED </w:t>
      </w:r>
      <w:r w:rsidR="00233F7A">
        <w:rPr>
          <w:rFonts w:ascii="Times New Roman" w:hAnsi="Times New Roman"/>
          <w:sz w:val="24"/>
          <w:szCs w:val="24"/>
        </w:rPr>
        <w:t xml:space="preserve">US TREASURY </w:t>
      </w:r>
      <w:r w:rsidR="003F7A81">
        <w:rPr>
          <w:rFonts w:ascii="Times New Roman" w:hAnsi="Times New Roman"/>
          <w:sz w:val="24"/>
          <w:szCs w:val="24"/>
        </w:rPr>
        <w:t xml:space="preserve">FUND-FEDERAL FALSE CLAIMS </w:t>
      </w:r>
      <w:r w:rsidRPr="003F7A81">
        <w:rPr>
          <w:rFonts w:ascii="Times New Roman" w:hAnsi="Times New Roman"/>
          <w:sz w:val="24"/>
          <w:szCs w:val="24"/>
        </w:rPr>
        <w:t xml:space="preserve"> </w:t>
      </w:r>
      <w:r w:rsidR="00233F7A">
        <w:rPr>
          <w:rFonts w:ascii="Times New Roman" w:hAnsi="Times New Roman"/>
          <w:sz w:val="24"/>
          <w:szCs w:val="24"/>
        </w:rPr>
        <w:t xml:space="preserve">Order the Defendants to immediately pay and attach the Defendants tangible and/or intangible property via writs of attachments. </w:t>
      </w:r>
      <w:r w:rsidRPr="003F7A81">
        <w:rPr>
          <w:rFonts w:ascii="Times New Roman" w:hAnsi="Times New Roman"/>
          <w:sz w:val="24"/>
          <w:szCs w:val="24"/>
        </w:rPr>
        <w:t xml:space="preserve"> </w:t>
      </w:r>
    </w:p>
    <w:p w:rsidR="00233F7A" w:rsidRDefault="00233F7A" w:rsidP="00233F7A">
      <w:pPr>
        <w:pStyle w:val="ListParagraph"/>
        <w:rPr>
          <w:rFonts w:ascii="Times New Roman" w:hAnsi="Times New Roman"/>
          <w:sz w:val="24"/>
          <w:szCs w:val="24"/>
        </w:rPr>
      </w:pPr>
    </w:p>
    <w:p w:rsidR="00233F7A" w:rsidRPr="00496547" w:rsidRDefault="00233F7A" w:rsidP="00453DD3">
      <w:pPr>
        <w:pStyle w:val="ListParagraph"/>
        <w:numPr>
          <w:ilvl w:val="0"/>
          <w:numId w:val="44"/>
        </w:numPr>
        <w:rPr>
          <w:rFonts w:ascii="Times New Roman" w:hAnsi="Times New Roman"/>
          <w:sz w:val="24"/>
          <w:szCs w:val="24"/>
        </w:rPr>
      </w:pPr>
      <w:r>
        <w:rPr>
          <w:rFonts w:ascii="Times New Roman" w:hAnsi="Times New Roman"/>
          <w:sz w:val="24"/>
          <w:szCs w:val="24"/>
        </w:rPr>
        <w:t xml:space="preserve"> </w:t>
      </w:r>
      <w:r w:rsidRPr="003F7A81">
        <w:rPr>
          <w:rFonts w:ascii="Times New Roman" w:hAnsi="Times New Roman"/>
          <w:sz w:val="24"/>
          <w:szCs w:val="24"/>
        </w:rPr>
        <w:t xml:space="preserve">Jugment in </w:t>
      </w:r>
      <w:r w:rsidRPr="00496547">
        <w:rPr>
          <w:rFonts w:ascii="Times New Roman" w:hAnsi="Times New Roman"/>
          <w:sz w:val="24"/>
          <w:szCs w:val="24"/>
        </w:rPr>
        <w:t xml:space="preserve">the amount of </w:t>
      </w:r>
      <w:r w:rsidR="00302ADC" w:rsidRPr="00496547">
        <w:rPr>
          <w:rFonts w:ascii="Times New Roman" w:eastAsia="Courier New" w:hAnsi="Times New Roman"/>
        </w:rPr>
        <w:t>$7,000,000,250</w:t>
      </w:r>
      <w:r w:rsidRPr="00496547">
        <w:rPr>
          <w:rFonts w:ascii="Times New Roman" w:eastAsia="Courier New" w:hAnsi="Times New Roman"/>
        </w:rPr>
        <w:t>,000,000,000,000.00(</w:t>
      </w:r>
      <w:r w:rsidR="00302ADC" w:rsidRPr="00496547">
        <w:rPr>
          <w:rFonts w:ascii="Times New Roman" w:eastAsia="Courier New" w:hAnsi="Times New Roman"/>
        </w:rPr>
        <w:t xml:space="preserve">SEVEN TILLION TWO </w:t>
      </w:r>
      <w:r w:rsidRPr="00496547">
        <w:rPr>
          <w:rFonts w:ascii="Times New Roman" w:eastAsia="Courier New" w:hAnsi="Times New Roman"/>
        </w:rPr>
        <w:t xml:space="preserve"> HUNDRED </w:t>
      </w:r>
      <w:r w:rsidR="00302ADC" w:rsidRPr="00496547">
        <w:rPr>
          <w:rFonts w:ascii="Times New Roman" w:eastAsia="Courier New" w:hAnsi="Times New Roman"/>
        </w:rPr>
        <w:t xml:space="preserve">AND FIFTY </w:t>
      </w:r>
      <w:r w:rsidRPr="00496547">
        <w:rPr>
          <w:rFonts w:ascii="Times New Roman" w:eastAsia="Courier New" w:hAnsi="Times New Roman"/>
        </w:rPr>
        <w:t>BILLION  DOLLARS)</w:t>
      </w:r>
      <w:r w:rsidRPr="00496547">
        <w:rPr>
          <w:rFonts w:ascii="Times New Roman" w:hAnsi="Times New Roman"/>
          <w:sz w:val="24"/>
          <w:szCs w:val="24"/>
        </w:rPr>
        <w:t xml:space="preserve">for claim # </w:t>
      </w:r>
      <w:r w:rsidR="00302ADC" w:rsidRPr="00496547">
        <w:rPr>
          <w:rFonts w:ascii="Times New Roman" w:hAnsi="Times New Roman"/>
          <w:sz w:val="24"/>
          <w:szCs w:val="24"/>
        </w:rPr>
        <w:t xml:space="preserve">2 </w:t>
      </w:r>
      <w:r w:rsidR="00302ADC" w:rsidRPr="00496547">
        <w:rPr>
          <w:rFonts w:ascii="Times New Roman" w:hAnsi="Times New Roman"/>
          <w:sz w:val="24"/>
          <w:szCs w:val="24"/>
          <w:lang w:val="en"/>
        </w:rPr>
        <w:t>Participation in a RICO Enterprise through a Pattern of Racketeering Activity 18 U.S.C. §§ 1961(5), 1962(c):</w:t>
      </w:r>
      <w:r w:rsidRPr="00496547">
        <w:rPr>
          <w:rFonts w:ascii="Times New Roman" w:hAnsi="Times New Roman"/>
          <w:sz w:val="24"/>
          <w:szCs w:val="24"/>
        </w:rPr>
        <w:t xml:space="preserve">Order the Defendants to immediately pay and attach the Defendants tangible and/or intangible property via writs of attachments.  </w:t>
      </w:r>
    </w:p>
    <w:p w:rsidR="00233F7A" w:rsidRPr="00496547" w:rsidRDefault="00233F7A" w:rsidP="00233F7A">
      <w:pPr>
        <w:pStyle w:val="ListParagraph"/>
        <w:rPr>
          <w:rFonts w:ascii="Times New Roman" w:hAnsi="Times New Roman"/>
          <w:sz w:val="24"/>
          <w:szCs w:val="24"/>
        </w:rPr>
      </w:pPr>
    </w:p>
    <w:p w:rsidR="00302ADC" w:rsidRDefault="00302ADC" w:rsidP="00453DD3">
      <w:pPr>
        <w:pStyle w:val="ListParagraph"/>
        <w:widowControl w:val="0"/>
        <w:numPr>
          <w:ilvl w:val="0"/>
          <w:numId w:val="44"/>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sidRPr="00496547">
        <w:rPr>
          <w:rFonts w:ascii="Times New Roman" w:eastAsia="Courier New" w:hAnsi="Times New Roman"/>
        </w:rPr>
        <w:t>$7,000,000,250,000,000,000,000.00(SEVEN TILLION TWO  HUNDRED AND FIFTY BILLION  DOLLARS)</w:t>
      </w:r>
      <w:r w:rsidRPr="00496547">
        <w:rPr>
          <w:rFonts w:ascii="Times New Roman" w:hAnsi="Times New Roman"/>
          <w:sz w:val="24"/>
          <w:szCs w:val="24"/>
        </w:rPr>
        <w:t xml:space="preserve">for claim # 3 </w:t>
      </w:r>
      <w:r w:rsidRPr="00496547">
        <w:rPr>
          <w:rFonts w:ascii="Times New Roman" w:hAnsi="Times New Roman"/>
          <w:sz w:val="24"/>
          <w:szCs w:val="24"/>
          <w:lang w:val="en"/>
        </w:rPr>
        <w:t>Conspiracy to Engage in a                                                                                                                                                                                        Pattern of Racketeering Activity:   18 U.S.C. §§ 1961(5), 1962(d)</w:t>
      </w:r>
      <w:r w:rsidR="005E2A50" w:rsidRPr="005E2A50">
        <w:rPr>
          <w:rFonts w:ascii="Times New Roman" w:hAnsi="Times New Roman"/>
          <w:sz w:val="24"/>
          <w:szCs w:val="24"/>
        </w:rPr>
        <w:t xml:space="preserve"> </w:t>
      </w:r>
      <w:r w:rsidR="005E2A50" w:rsidRPr="00496547">
        <w:rPr>
          <w:rFonts w:ascii="Times New Roman" w:hAnsi="Times New Roman"/>
          <w:sz w:val="24"/>
          <w:szCs w:val="24"/>
        </w:rPr>
        <w:t xml:space="preserve">Order the Defendants to immediately pay and attach the Defendants tangible and/or intangible property via writs of attachments.  </w:t>
      </w:r>
      <w:r w:rsidRPr="00496547">
        <w:rPr>
          <w:rFonts w:ascii="Times New Roman" w:hAnsi="Times New Roman"/>
          <w:sz w:val="24"/>
          <w:szCs w:val="24"/>
          <w:lang w:val="en"/>
        </w:rPr>
        <w:t xml:space="preserve"> </w:t>
      </w:r>
    </w:p>
    <w:p w:rsidR="00496547" w:rsidRPr="00496547" w:rsidRDefault="00496547" w:rsidP="00496547">
      <w:pPr>
        <w:pStyle w:val="ListParagraph"/>
        <w:rPr>
          <w:rFonts w:ascii="Times New Roman" w:hAnsi="Times New Roman"/>
          <w:sz w:val="24"/>
          <w:szCs w:val="24"/>
          <w:lang w:val="en"/>
        </w:rPr>
      </w:pPr>
    </w:p>
    <w:p w:rsidR="005E2A50" w:rsidRPr="005E2A50" w:rsidRDefault="00496547" w:rsidP="00453DD3">
      <w:pPr>
        <w:pStyle w:val="ListParagraph"/>
        <w:widowControl w:val="0"/>
        <w:numPr>
          <w:ilvl w:val="0"/>
          <w:numId w:val="44"/>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Pr>
          <w:rFonts w:ascii="Times New Roman" w:eastAsia="Courier New" w:hAnsi="Times New Roman"/>
        </w:rPr>
        <w:t>$25</w:t>
      </w:r>
      <w:r w:rsidR="005E2A50">
        <w:rPr>
          <w:rFonts w:ascii="Times New Roman" w:eastAsia="Courier New" w:hAnsi="Times New Roman"/>
        </w:rPr>
        <w:t>,</w:t>
      </w:r>
      <w:r>
        <w:rPr>
          <w:rFonts w:ascii="Times New Roman" w:eastAsia="Courier New" w:hAnsi="Times New Roman"/>
        </w:rPr>
        <w:t>000,000,50</w:t>
      </w:r>
      <w:r w:rsidRPr="00496547">
        <w:rPr>
          <w:rFonts w:ascii="Times New Roman" w:eastAsia="Courier New" w:hAnsi="Times New Roman"/>
        </w:rPr>
        <w:t>0,000,000,000,000.00(</w:t>
      </w:r>
      <w:r>
        <w:rPr>
          <w:rFonts w:ascii="Times New Roman" w:eastAsia="Courier New" w:hAnsi="Times New Roman"/>
        </w:rPr>
        <w:t xml:space="preserve">TWENTY FIVE TRILLION FIVE </w:t>
      </w:r>
      <w:r w:rsidRPr="00496547">
        <w:rPr>
          <w:rFonts w:ascii="Times New Roman" w:eastAsia="Courier New" w:hAnsi="Times New Roman"/>
        </w:rPr>
        <w:t xml:space="preserve"> HUNDRED AND</w:t>
      </w:r>
      <w:r>
        <w:rPr>
          <w:rFonts w:ascii="Times New Roman" w:eastAsia="Courier New" w:hAnsi="Times New Roman"/>
        </w:rPr>
        <w:t xml:space="preserve"> FIVE HUNDER </w:t>
      </w:r>
      <w:r w:rsidRPr="00496547">
        <w:rPr>
          <w:rFonts w:ascii="Times New Roman" w:eastAsia="Courier New" w:hAnsi="Times New Roman"/>
        </w:rPr>
        <w:t>BILLION  DOLLARS)</w:t>
      </w:r>
      <w:r w:rsidRPr="00496547">
        <w:rPr>
          <w:rFonts w:ascii="Times New Roman" w:hAnsi="Times New Roman"/>
          <w:sz w:val="24"/>
          <w:szCs w:val="24"/>
        </w:rPr>
        <w:t xml:space="preserve">for claim # </w:t>
      </w:r>
      <w:r>
        <w:rPr>
          <w:rFonts w:ascii="Times New Roman" w:hAnsi="Times New Roman"/>
          <w:sz w:val="24"/>
          <w:szCs w:val="24"/>
        </w:rPr>
        <w:t>4. _____________</w:t>
      </w:r>
      <w:r w:rsidR="005E2A50">
        <w:rPr>
          <w:rFonts w:ascii="Times New Roman" w:hAnsi="Times New Roman"/>
          <w:sz w:val="24"/>
          <w:szCs w:val="24"/>
        </w:rPr>
        <w:t xml:space="preserve">. </w:t>
      </w:r>
      <w:r w:rsidR="005E2A50" w:rsidRPr="00496547">
        <w:rPr>
          <w:rFonts w:ascii="Times New Roman" w:hAnsi="Times New Roman"/>
          <w:sz w:val="24"/>
          <w:szCs w:val="24"/>
        </w:rPr>
        <w:t xml:space="preserve">Order the Defendants to immediately pay and attach the Defendants </w:t>
      </w:r>
      <w:r w:rsidR="005E2A50" w:rsidRPr="00496547">
        <w:rPr>
          <w:rFonts w:ascii="Times New Roman" w:hAnsi="Times New Roman"/>
          <w:sz w:val="24"/>
          <w:szCs w:val="24"/>
        </w:rPr>
        <w:lastRenderedPageBreak/>
        <w:t xml:space="preserve">tangible and/or intangible property via writs of attachments.  </w:t>
      </w:r>
    </w:p>
    <w:p w:rsidR="005E2A50" w:rsidRPr="005E2A50" w:rsidRDefault="005E2A50" w:rsidP="005E2A50">
      <w:pPr>
        <w:pStyle w:val="ListParagraph"/>
        <w:rPr>
          <w:rFonts w:ascii="Times New Roman" w:hAnsi="Times New Roman"/>
          <w:sz w:val="24"/>
          <w:szCs w:val="24"/>
        </w:rPr>
      </w:pPr>
    </w:p>
    <w:p w:rsidR="00D35684" w:rsidRPr="005E2A50" w:rsidRDefault="00D35684" w:rsidP="00453DD3">
      <w:pPr>
        <w:pStyle w:val="ListParagraph"/>
        <w:widowControl w:val="0"/>
        <w:numPr>
          <w:ilvl w:val="0"/>
          <w:numId w:val="44"/>
        </w:numPr>
        <w:autoSpaceDE w:val="0"/>
        <w:autoSpaceDN w:val="0"/>
        <w:adjustRightInd w:val="0"/>
        <w:rPr>
          <w:rFonts w:ascii="Times New Roman" w:hAnsi="Times New Roman"/>
          <w:sz w:val="24"/>
          <w:szCs w:val="24"/>
          <w:lang w:val="en"/>
        </w:rPr>
      </w:pPr>
      <w:r w:rsidRPr="005E2A50">
        <w:rPr>
          <w:rFonts w:ascii="Times New Roman" w:hAnsi="Times New Roman"/>
          <w:sz w:val="24"/>
          <w:szCs w:val="24"/>
        </w:rPr>
        <w:t>. Declaratory Judgment declaring that Plaintiff is:</w:t>
      </w:r>
    </w:p>
    <w:p w:rsidR="00D35684" w:rsidRDefault="00D35684" w:rsidP="00D35684">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D35684" w:rsidRDefault="005E2A50" w:rsidP="00D35684">
      <w:pPr>
        <w:rPr>
          <w:rFonts w:ascii="Times New Roman" w:hAnsi="Times New Roman"/>
          <w:sz w:val="24"/>
          <w:szCs w:val="24"/>
        </w:rPr>
      </w:pPr>
      <w:r>
        <w:rPr>
          <w:rFonts w:ascii="Times New Roman" w:hAnsi="Times New Roman"/>
          <w:sz w:val="24"/>
          <w:szCs w:val="24"/>
        </w:rPr>
        <w:t xml:space="preserve">                                      </w:t>
      </w:r>
      <w:r w:rsidR="00D35684" w:rsidRPr="00746F58">
        <w:rPr>
          <w:rFonts w:ascii="Times New Roman" w:hAnsi="Times New Roman"/>
          <w:sz w:val="24"/>
          <w:szCs w:val="24"/>
        </w:rPr>
        <w:t xml:space="preserve">Statue (RICO) and/or collect and/or recover fines et al on behalf of the </w:t>
      </w:r>
    </w:p>
    <w:p w:rsidR="00D35684" w:rsidRDefault="005E2A50" w:rsidP="00D35684">
      <w:pPr>
        <w:rPr>
          <w:rFonts w:ascii="Times New Roman" w:hAnsi="Times New Roman"/>
          <w:sz w:val="24"/>
          <w:szCs w:val="24"/>
        </w:rPr>
      </w:pPr>
      <w:r>
        <w:rPr>
          <w:rFonts w:ascii="Times New Roman" w:hAnsi="Times New Roman"/>
          <w:sz w:val="24"/>
          <w:szCs w:val="24"/>
        </w:rPr>
        <w:t xml:space="preserve">                                     </w:t>
      </w:r>
      <w:r w:rsidR="00D35684" w:rsidRPr="00746F58">
        <w:rPr>
          <w:rFonts w:ascii="Times New Roman" w:hAnsi="Times New Roman"/>
          <w:sz w:val="24"/>
          <w:szCs w:val="24"/>
        </w:rPr>
        <w:t xml:space="preserve">United States Government </w:t>
      </w:r>
      <w:r w:rsidR="00D35684">
        <w:rPr>
          <w:rFonts w:ascii="Times New Roman" w:hAnsi="Times New Roman"/>
          <w:sz w:val="24"/>
          <w:szCs w:val="24"/>
        </w:rPr>
        <w:t>.</w:t>
      </w:r>
    </w:p>
    <w:p w:rsidR="00D35684" w:rsidRDefault="00D35684" w:rsidP="00D35684">
      <w:pPr>
        <w:rPr>
          <w:rFonts w:ascii="Times New Roman" w:hAnsi="Times New Roman"/>
          <w:sz w:val="24"/>
          <w:szCs w:val="24"/>
        </w:rPr>
      </w:pPr>
      <w:r>
        <w:rPr>
          <w:rFonts w:ascii="Times New Roman" w:hAnsi="Times New Roman"/>
          <w:sz w:val="24"/>
          <w:szCs w:val="24"/>
        </w:rPr>
        <w:t xml:space="preserve">                                 </w:t>
      </w:r>
      <w:r w:rsidR="005E2A50">
        <w:rPr>
          <w:rFonts w:ascii="Times New Roman" w:hAnsi="Times New Roman"/>
          <w:sz w:val="24"/>
          <w:szCs w:val="24"/>
        </w:rPr>
        <w:t xml:space="preserve">b. </w:t>
      </w:r>
      <w:r w:rsidRPr="00746F58">
        <w:rPr>
          <w:rFonts w:ascii="Times New Roman" w:hAnsi="Times New Roman"/>
          <w:sz w:val="24"/>
          <w:szCs w:val="24"/>
        </w:rPr>
        <w:t xml:space="preserve">The United States ex rel Sharon Bridgewater Private Attorney General </w:t>
      </w:r>
    </w:p>
    <w:p w:rsidR="00D35684" w:rsidRDefault="005E2A50" w:rsidP="00D35684">
      <w:pPr>
        <w:rPr>
          <w:rFonts w:ascii="Times New Roman" w:hAnsi="Times New Roman"/>
          <w:sz w:val="24"/>
          <w:szCs w:val="24"/>
        </w:rPr>
      </w:pPr>
      <w:r>
        <w:rPr>
          <w:rFonts w:ascii="Times New Roman" w:hAnsi="Times New Roman"/>
          <w:sz w:val="24"/>
          <w:szCs w:val="24"/>
        </w:rPr>
        <w:t xml:space="preserve">                                     </w:t>
      </w:r>
      <w:r w:rsidR="00D35684" w:rsidRPr="00746F58">
        <w:rPr>
          <w:rFonts w:ascii="Times New Roman" w:hAnsi="Times New Roman"/>
          <w:sz w:val="24"/>
          <w:szCs w:val="24"/>
        </w:rPr>
        <w:t xml:space="preserve">and/or Qui Tam Relator(Claimant et al )is fully  vested with the right to </w:t>
      </w:r>
    </w:p>
    <w:p w:rsidR="00D35684" w:rsidRDefault="005E2A50" w:rsidP="00D35684">
      <w:pPr>
        <w:rPr>
          <w:rFonts w:ascii="Times New Roman" w:hAnsi="Times New Roman"/>
          <w:sz w:val="24"/>
          <w:szCs w:val="24"/>
        </w:rPr>
      </w:pPr>
      <w:r>
        <w:rPr>
          <w:rFonts w:ascii="Times New Roman" w:hAnsi="Times New Roman"/>
          <w:sz w:val="24"/>
          <w:szCs w:val="24"/>
        </w:rPr>
        <w:t xml:space="preserve">                                    </w:t>
      </w:r>
      <w:r w:rsidR="00D35684" w:rsidRPr="00746F58">
        <w:rPr>
          <w:rFonts w:ascii="Times New Roman" w:hAnsi="Times New Roman"/>
          <w:sz w:val="24"/>
          <w:szCs w:val="24"/>
        </w:rPr>
        <w:t xml:space="preserve">have a writ of quo warranto issued upon Loretta Lynch in her official </w:t>
      </w:r>
    </w:p>
    <w:p w:rsidR="00D35684" w:rsidRDefault="005E2A50" w:rsidP="00D35684">
      <w:pPr>
        <w:rPr>
          <w:rFonts w:ascii="Times New Roman" w:hAnsi="Times New Roman"/>
          <w:sz w:val="24"/>
          <w:szCs w:val="24"/>
        </w:rPr>
      </w:pPr>
      <w:r>
        <w:rPr>
          <w:rFonts w:ascii="Times New Roman" w:hAnsi="Times New Roman"/>
          <w:sz w:val="24"/>
          <w:szCs w:val="24"/>
        </w:rPr>
        <w:t xml:space="preserve">                                    </w:t>
      </w:r>
      <w:r w:rsidR="00D35684" w:rsidRPr="00746F58">
        <w:rPr>
          <w:rFonts w:ascii="Times New Roman" w:hAnsi="Times New Roman"/>
          <w:sz w:val="24"/>
          <w:szCs w:val="24"/>
        </w:rPr>
        <w:t>capacity as U</w:t>
      </w:r>
      <w:r w:rsidR="00D35684">
        <w:rPr>
          <w:rFonts w:ascii="Times New Roman" w:hAnsi="Times New Roman"/>
          <w:sz w:val="24"/>
          <w:szCs w:val="24"/>
        </w:rPr>
        <w:t xml:space="preserve">nited States Attorney General. </w:t>
      </w:r>
    </w:p>
    <w:p w:rsidR="005E2A50" w:rsidRDefault="005E2A50" w:rsidP="00D35684">
      <w:pPr>
        <w:rPr>
          <w:rFonts w:ascii="Times New Roman" w:hAnsi="Times New Roman"/>
          <w:sz w:val="24"/>
          <w:szCs w:val="24"/>
        </w:rPr>
      </w:pPr>
    </w:p>
    <w:p w:rsidR="005E2A50" w:rsidRDefault="00D35684" w:rsidP="005E2A50">
      <w:pPr>
        <w:spacing w:line="240" w:lineRule="auto"/>
        <w:rPr>
          <w:rFonts w:ascii="Times New Roman" w:hAnsi="Times New Roman"/>
          <w:sz w:val="24"/>
          <w:szCs w:val="24"/>
        </w:rPr>
      </w:pPr>
      <w:r>
        <w:rPr>
          <w:rFonts w:ascii="Times New Roman" w:hAnsi="Times New Roman"/>
          <w:sz w:val="24"/>
          <w:szCs w:val="24"/>
        </w:rPr>
        <w:t xml:space="preserve">          </w:t>
      </w:r>
      <w:r w:rsidR="005E2A50">
        <w:rPr>
          <w:rFonts w:ascii="Times New Roman" w:hAnsi="Times New Roman"/>
          <w:sz w:val="24"/>
          <w:szCs w:val="24"/>
        </w:rPr>
        <w:t>7..</w:t>
      </w:r>
      <w:r w:rsidRPr="00606F2A">
        <w:rPr>
          <w:rFonts w:ascii="Times New Roman" w:hAnsi="Times New Roman"/>
          <w:sz w:val="24"/>
          <w:szCs w:val="24"/>
        </w:rPr>
        <w:t xml:space="preserve">That this Court liberally construe the RICO laws and thereby find and/or declare that all Defendants have associated with a RICO </w:t>
      </w:r>
      <w:r w:rsidRPr="00606F2A">
        <w:rPr>
          <w:rFonts w:ascii="Times New Roman" w:hAnsi="Times New Roman"/>
          <w:i/>
          <w:iCs/>
          <w:sz w:val="24"/>
          <w:szCs w:val="24"/>
        </w:rPr>
        <w:t>enterprise</w:t>
      </w:r>
      <w:r w:rsidRPr="00606F2A">
        <w:rPr>
          <w:rFonts w:ascii="Times New Roman" w:hAnsi="Times New Roman"/>
          <w:sz w:val="24"/>
          <w:szCs w:val="24"/>
        </w:rPr>
        <w:t xml:space="preserve"> of </w:t>
      </w:r>
      <w:r w:rsidRPr="00606F2A">
        <w:rPr>
          <w:rFonts w:ascii="Times New Roman" w:hAnsi="Times New Roman"/>
          <w:i/>
          <w:iCs/>
          <w:sz w:val="24"/>
          <w:szCs w:val="24"/>
        </w:rPr>
        <w:t>persons</w:t>
      </w:r>
      <w:r w:rsidRPr="00606F2A">
        <w:rPr>
          <w:rFonts w:ascii="Times New Roman" w:hAnsi="Times New Roman"/>
          <w:sz w:val="24"/>
          <w:szCs w:val="24"/>
        </w:rPr>
        <w:t xml:space="preserve"> and of other individuals who were associated in fact, all of whom did engage in, and whose activities did affect, interstate and foreign commerce in violation of the RICO law at </w:t>
      </w:r>
      <w:hyperlink r:id="rId175" w:history="1">
        <w:r w:rsidRPr="00606F2A">
          <w:rPr>
            <w:rStyle w:val="Hyperlink"/>
            <w:sz w:val="24"/>
            <w:szCs w:val="24"/>
          </w:rPr>
          <w:t>18 U.S.C. 1962</w:t>
        </w:r>
      </w:hyperlink>
      <w:r w:rsidRPr="00606F2A">
        <w:rPr>
          <w:rFonts w:ascii="Times New Roman" w:hAnsi="Times New Roman"/>
          <w:sz w:val="24"/>
          <w:szCs w:val="24"/>
        </w:rPr>
        <w:t>(c) (Prohibited activities).</w:t>
      </w:r>
    </w:p>
    <w:p w:rsidR="005E2A50" w:rsidRDefault="005E2A50" w:rsidP="005E2A50">
      <w:pPr>
        <w:spacing w:line="240" w:lineRule="auto"/>
        <w:rPr>
          <w:rFonts w:ascii="Times New Roman" w:hAnsi="Times New Roman"/>
          <w:sz w:val="24"/>
          <w:szCs w:val="24"/>
        </w:rPr>
      </w:pPr>
    </w:p>
    <w:p w:rsidR="005E2A50" w:rsidRDefault="005E2A50" w:rsidP="005E2A50">
      <w:pPr>
        <w:spacing w:line="240" w:lineRule="auto"/>
        <w:rPr>
          <w:rFonts w:ascii="Times New Roman" w:hAnsi="Times New Roman"/>
          <w:sz w:val="24"/>
          <w:szCs w:val="24"/>
        </w:rPr>
      </w:pPr>
    </w:p>
    <w:p w:rsidR="005E2A50" w:rsidRDefault="005E2A50" w:rsidP="005E2A50">
      <w:pPr>
        <w:spacing w:line="240" w:lineRule="auto"/>
        <w:rPr>
          <w:rFonts w:ascii="Times New Roman" w:hAnsi="Times New Roman"/>
          <w:sz w:val="24"/>
          <w:szCs w:val="24"/>
        </w:rPr>
      </w:pPr>
      <w:r>
        <w:rPr>
          <w:rFonts w:ascii="Times New Roman" w:hAnsi="Times New Roman"/>
          <w:sz w:val="24"/>
          <w:szCs w:val="24"/>
        </w:rPr>
        <w:t xml:space="preserve">         8..</w:t>
      </w:r>
      <w:r w:rsidR="00D35684" w:rsidRPr="00606F2A">
        <w:rPr>
          <w:rFonts w:ascii="Times New Roman" w:hAnsi="Times New Roman"/>
          <w:sz w:val="24"/>
          <w:szCs w:val="24"/>
        </w:rPr>
        <w:t xml:space="preserve">That this Court liberally construe the RICO laws and thereby find that all Defendants have conducted and/or participated, directly or indirectly, in the affairs of said RICO </w:t>
      </w:r>
      <w:r w:rsidR="00D35684" w:rsidRPr="00606F2A">
        <w:rPr>
          <w:rFonts w:ascii="Times New Roman" w:hAnsi="Times New Roman"/>
          <w:i/>
          <w:iCs/>
          <w:sz w:val="24"/>
          <w:szCs w:val="24"/>
        </w:rPr>
        <w:t>enterprise</w:t>
      </w:r>
      <w:r w:rsidR="00D35684" w:rsidRPr="00606F2A">
        <w:rPr>
          <w:rFonts w:ascii="Times New Roman" w:hAnsi="Times New Roman"/>
          <w:sz w:val="24"/>
          <w:szCs w:val="24"/>
        </w:rPr>
        <w:t xml:space="preserve"> through a </w:t>
      </w:r>
      <w:r w:rsidR="00D35684" w:rsidRPr="00606F2A">
        <w:rPr>
          <w:rFonts w:ascii="Times New Roman" w:hAnsi="Times New Roman"/>
          <w:i/>
          <w:iCs/>
          <w:sz w:val="24"/>
          <w:szCs w:val="24"/>
        </w:rPr>
        <w:t>pattern of racketeering activity</w:t>
      </w:r>
      <w:r w:rsidR="00D35684" w:rsidRPr="00606F2A">
        <w:rPr>
          <w:rFonts w:ascii="Times New Roman" w:hAnsi="Times New Roman"/>
          <w:sz w:val="24"/>
          <w:szCs w:val="24"/>
        </w:rPr>
        <w:t xml:space="preserve"> in violation of the RICO laws at 18 U.S.C. §§ </w:t>
      </w:r>
      <w:hyperlink r:id="rId176" w:history="1">
        <w:r w:rsidR="00D35684" w:rsidRPr="00606F2A">
          <w:rPr>
            <w:rStyle w:val="Hyperlink"/>
            <w:sz w:val="24"/>
            <w:szCs w:val="24"/>
          </w:rPr>
          <w:t>1961</w:t>
        </w:r>
      </w:hyperlink>
      <w:r w:rsidR="00D35684" w:rsidRPr="00606F2A">
        <w:rPr>
          <w:rFonts w:ascii="Times New Roman" w:hAnsi="Times New Roman"/>
          <w:sz w:val="24"/>
          <w:szCs w:val="24"/>
        </w:rPr>
        <w:t xml:space="preserve">(5) (“pattern” defined) and </w:t>
      </w:r>
      <w:hyperlink r:id="rId177" w:history="1">
        <w:r w:rsidR="00D35684" w:rsidRPr="00606F2A">
          <w:rPr>
            <w:rStyle w:val="Hyperlink"/>
            <w:sz w:val="24"/>
            <w:szCs w:val="24"/>
          </w:rPr>
          <w:t>1962</w:t>
        </w:r>
      </w:hyperlink>
      <w:r w:rsidR="00D35684" w:rsidRPr="00606F2A">
        <w:rPr>
          <w:rFonts w:ascii="Times New Roman" w:hAnsi="Times New Roman"/>
          <w:sz w:val="24"/>
          <w:szCs w:val="24"/>
        </w:rPr>
        <w:t xml:space="preserve">(c) </w:t>
      </w:r>
      <w:r w:rsidR="00D35684" w:rsidRPr="00606F2A">
        <w:rPr>
          <w:rFonts w:ascii="Times New Roman" w:hAnsi="Times New Roman"/>
          <w:i/>
          <w:iCs/>
          <w:sz w:val="24"/>
          <w:szCs w:val="24"/>
        </w:rPr>
        <w:t>supra</w:t>
      </w:r>
      <w:r w:rsidR="00D35684" w:rsidRPr="00606F2A">
        <w:rPr>
          <w:rFonts w:ascii="Times New Roman" w:hAnsi="Times New Roman"/>
          <w:sz w:val="24"/>
          <w:szCs w:val="24"/>
        </w:rPr>
        <w:t>.</w:t>
      </w:r>
    </w:p>
    <w:p w:rsidR="005E2A50" w:rsidRDefault="005E2A50" w:rsidP="005E2A50">
      <w:pPr>
        <w:spacing w:line="240" w:lineRule="auto"/>
        <w:rPr>
          <w:rFonts w:ascii="Times New Roman" w:hAnsi="Times New Roman"/>
          <w:sz w:val="24"/>
          <w:szCs w:val="24"/>
        </w:rPr>
      </w:pPr>
    </w:p>
    <w:p w:rsidR="005E2A50" w:rsidRDefault="005E2A50" w:rsidP="005E2A50">
      <w:pPr>
        <w:spacing w:line="240" w:lineRule="auto"/>
        <w:rPr>
          <w:rFonts w:ascii="Times New Roman" w:hAnsi="Times New Roman"/>
          <w:sz w:val="24"/>
          <w:szCs w:val="24"/>
        </w:rPr>
      </w:pPr>
      <w:r>
        <w:rPr>
          <w:rFonts w:ascii="Times New Roman" w:hAnsi="Times New Roman"/>
          <w:sz w:val="24"/>
          <w:szCs w:val="24"/>
        </w:rPr>
        <w:t xml:space="preserve">        9.</w:t>
      </w:r>
      <w:r w:rsidR="00D35684" w:rsidRPr="00606F2A">
        <w:rPr>
          <w:rFonts w:ascii="Times New Roman" w:hAnsi="Times New Roman"/>
          <w:sz w:val="24"/>
          <w:szCs w:val="24"/>
        </w:rPr>
        <w:t xml:space="preserve">That all Defendants and all of their directors, officers, employees, agents, servants and all other </w:t>
      </w:r>
      <w:r w:rsidR="00D35684" w:rsidRPr="00606F2A">
        <w:rPr>
          <w:rFonts w:ascii="Times New Roman" w:hAnsi="Times New Roman"/>
          <w:i/>
          <w:iCs/>
          <w:sz w:val="24"/>
          <w:szCs w:val="24"/>
        </w:rPr>
        <w:t>persons</w:t>
      </w:r>
      <w:r w:rsidR="00D35684" w:rsidRPr="00606F2A">
        <w:rPr>
          <w:rFonts w:ascii="Times New Roman" w:hAnsi="Times New Roman"/>
          <w:sz w:val="24"/>
          <w:szCs w:val="24"/>
        </w:rPr>
        <w:t xml:space="preserve"> in active concert or in participation with them, be enjoined </w:t>
      </w:r>
      <w:r w:rsidR="00D35684" w:rsidRPr="00606F2A">
        <w:rPr>
          <w:rFonts w:ascii="Times New Roman" w:hAnsi="Times New Roman"/>
          <w:i/>
          <w:iCs/>
          <w:sz w:val="24"/>
          <w:szCs w:val="24"/>
        </w:rPr>
        <w:t>temporarily</w:t>
      </w:r>
      <w:r w:rsidR="00D35684" w:rsidRPr="00606F2A">
        <w:rPr>
          <w:rFonts w:ascii="Times New Roman" w:hAnsi="Times New Roman"/>
          <w:sz w:val="24"/>
          <w:szCs w:val="24"/>
        </w:rPr>
        <w:t xml:space="preserve"> during pendency of this action, and </w:t>
      </w:r>
      <w:r w:rsidR="00D35684" w:rsidRPr="00606F2A">
        <w:rPr>
          <w:rFonts w:ascii="Times New Roman" w:hAnsi="Times New Roman"/>
          <w:i/>
          <w:iCs/>
          <w:sz w:val="24"/>
          <w:szCs w:val="24"/>
        </w:rPr>
        <w:t>permanently</w:t>
      </w:r>
      <w:r w:rsidR="00D35684" w:rsidRPr="00606F2A">
        <w:rPr>
          <w:rFonts w:ascii="Times New Roman" w:hAnsi="Times New Roman"/>
          <w:sz w:val="24"/>
          <w:szCs w:val="24"/>
        </w:rPr>
        <w:t xml:space="preserve"> thereafter, from associating with any RICO </w:t>
      </w:r>
      <w:r w:rsidR="00D35684" w:rsidRPr="00606F2A">
        <w:rPr>
          <w:rFonts w:ascii="Times New Roman" w:hAnsi="Times New Roman"/>
          <w:i/>
          <w:iCs/>
          <w:sz w:val="24"/>
          <w:szCs w:val="24"/>
        </w:rPr>
        <w:t>enterprise</w:t>
      </w:r>
      <w:r w:rsidR="00D35684" w:rsidRPr="00606F2A">
        <w:rPr>
          <w:rFonts w:ascii="Times New Roman" w:hAnsi="Times New Roman"/>
          <w:sz w:val="24"/>
          <w:szCs w:val="24"/>
        </w:rPr>
        <w:t xml:space="preserve"> of </w:t>
      </w:r>
      <w:r w:rsidR="00D35684" w:rsidRPr="00606F2A">
        <w:rPr>
          <w:rFonts w:ascii="Times New Roman" w:hAnsi="Times New Roman"/>
          <w:i/>
          <w:iCs/>
          <w:sz w:val="24"/>
          <w:szCs w:val="24"/>
        </w:rPr>
        <w:t>persons</w:t>
      </w:r>
      <w:r w:rsidR="00D35684" w:rsidRPr="00606F2A">
        <w:rPr>
          <w:rFonts w:ascii="Times New Roman" w:hAnsi="Times New Roman"/>
          <w:sz w:val="24"/>
          <w:szCs w:val="24"/>
        </w:rPr>
        <w:t>, or of other individuals associated in fact, who do engage in, or whose activities do affect, interstate and foreign commerce.</w:t>
      </w:r>
    </w:p>
    <w:p w:rsidR="005E2A50" w:rsidRDefault="005E2A50" w:rsidP="005E2A50">
      <w:pPr>
        <w:spacing w:line="240" w:lineRule="auto"/>
        <w:rPr>
          <w:rFonts w:ascii="Times New Roman" w:hAnsi="Times New Roman"/>
          <w:sz w:val="24"/>
          <w:szCs w:val="24"/>
        </w:rPr>
      </w:pPr>
    </w:p>
    <w:p w:rsidR="005E2A50" w:rsidRDefault="005E2A50" w:rsidP="005E2A50">
      <w:pPr>
        <w:spacing w:line="240" w:lineRule="auto"/>
        <w:rPr>
          <w:rFonts w:ascii="Times New Roman" w:hAnsi="Times New Roman"/>
          <w:sz w:val="24"/>
          <w:szCs w:val="24"/>
        </w:rPr>
      </w:pPr>
      <w:r>
        <w:rPr>
          <w:rFonts w:ascii="Times New Roman" w:hAnsi="Times New Roman"/>
          <w:sz w:val="24"/>
          <w:szCs w:val="24"/>
        </w:rPr>
        <w:t xml:space="preserve">          10.</w:t>
      </w:r>
      <w:r w:rsidR="00D35684" w:rsidRPr="000742C7">
        <w:rPr>
          <w:rFonts w:ascii="Times New Roman" w:hAnsi="Times New Roman"/>
          <w:sz w:val="24"/>
          <w:szCs w:val="24"/>
        </w:rPr>
        <w:t xml:space="preserve">That all Defendants and all of their directors, officers, employees, agents, servants and all other </w:t>
      </w:r>
      <w:r w:rsidR="00D35684" w:rsidRPr="000742C7">
        <w:rPr>
          <w:rFonts w:ascii="Times New Roman" w:hAnsi="Times New Roman"/>
          <w:i/>
          <w:iCs/>
          <w:sz w:val="24"/>
          <w:szCs w:val="24"/>
        </w:rPr>
        <w:t>persons</w:t>
      </w:r>
      <w:r w:rsidR="00D35684" w:rsidRPr="000742C7">
        <w:rPr>
          <w:rFonts w:ascii="Times New Roman" w:hAnsi="Times New Roman"/>
          <w:sz w:val="24"/>
          <w:szCs w:val="24"/>
        </w:rPr>
        <w:t xml:space="preserve"> in active concert or in participation with them, be enjoined </w:t>
      </w:r>
      <w:r w:rsidR="00D35684" w:rsidRPr="000742C7">
        <w:rPr>
          <w:rFonts w:ascii="Times New Roman" w:hAnsi="Times New Roman"/>
          <w:i/>
          <w:iCs/>
          <w:sz w:val="24"/>
          <w:szCs w:val="24"/>
        </w:rPr>
        <w:t xml:space="preserve">temporarily </w:t>
      </w:r>
      <w:r w:rsidR="00D35684" w:rsidRPr="000742C7">
        <w:rPr>
          <w:rFonts w:ascii="Times New Roman" w:hAnsi="Times New Roman"/>
          <w:sz w:val="24"/>
          <w:szCs w:val="24"/>
        </w:rPr>
        <w:t xml:space="preserve">during pendency of this action, and </w:t>
      </w:r>
      <w:r w:rsidR="00D35684" w:rsidRPr="000742C7">
        <w:rPr>
          <w:rFonts w:ascii="Times New Roman" w:hAnsi="Times New Roman"/>
          <w:i/>
          <w:iCs/>
          <w:sz w:val="24"/>
          <w:szCs w:val="24"/>
        </w:rPr>
        <w:t>permanently</w:t>
      </w:r>
      <w:r w:rsidR="00D35684" w:rsidRPr="000742C7">
        <w:rPr>
          <w:rFonts w:ascii="Times New Roman" w:hAnsi="Times New Roman"/>
          <w:sz w:val="24"/>
          <w:szCs w:val="24"/>
        </w:rPr>
        <w:t xml:space="preserve"> thereafter, from conducting or participating, either directly or indirectly, in the conduct of the affairs of any RICO </w:t>
      </w:r>
      <w:r w:rsidR="00D35684" w:rsidRPr="000742C7">
        <w:rPr>
          <w:rFonts w:ascii="Times New Roman" w:hAnsi="Times New Roman"/>
          <w:i/>
          <w:iCs/>
          <w:sz w:val="24"/>
          <w:szCs w:val="24"/>
        </w:rPr>
        <w:t>enterprise</w:t>
      </w:r>
      <w:r w:rsidR="00D35684" w:rsidRPr="000742C7">
        <w:rPr>
          <w:rFonts w:ascii="Times New Roman" w:hAnsi="Times New Roman"/>
          <w:sz w:val="24"/>
          <w:szCs w:val="24"/>
        </w:rPr>
        <w:t xml:space="preserve"> through a </w:t>
      </w:r>
      <w:r w:rsidR="00D35684" w:rsidRPr="000742C7">
        <w:rPr>
          <w:rFonts w:ascii="Times New Roman" w:hAnsi="Times New Roman"/>
          <w:i/>
          <w:iCs/>
          <w:sz w:val="24"/>
          <w:szCs w:val="24"/>
        </w:rPr>
        <w:t>pattern of racketeering activity</w:t>
      </w:r>
      <w:r w:rsidR="00D35684" w:rsidRPr="000742C7">
        <w:rPr>
          <w:rFonts w:ascii="Times New Roman" w:hAnsi="Times New Roman"/>
          <w:sz w:val="24"/>
          <w:szCs w:val="24"/>
        </w:rPr>
        <w:t xml:space="preserve"> in violation of the RICO laws at 18 U.S.C. §§ </w:t>
      </w:r>
      <w:hyperlink r:id="rId178" w:history="1">
        <w:r w:rsidR="00D35684" w:rsidRPr="000742C7">
          <w:rPr>
            <w:rStyle w:val="Hyperlink"/>
            <w:sz w:val="24"/>
            <w:szCs w:val="24"/>
          </w:rPr>
          <w:t>1961</w:t>
        </w:r>
      </w:hyperlink>
      <w:r w:rsidR="00D35684" w:rsidRPr="000742C7">
        <w:rPr>
          <w:rFonts w:ascii="Times New Roman" w:hAnsi="Times New Roman"/>
          <w:sz w:val="24"/>
          <w:szCs w:val="24"/>
        </w:rPr>
        <w:t xml:space="preserve">(5) and </w:t>
      </w:r>
      <w:hyperlink r:id="rId179" w:history="1">
        <w:r w:rsidR="00D35684" w:rsidRPr="000742C7">
          <w:rPr>
            <w:rStyle w:val="Hyperlink"/>
            <w:sz w:val="24"/>
            <w:szCs w:val="24"/>
          </w:rPr>
          <w:t>1962</w:t>
        </w:r>
      </w:hyperlink>
      <w:r w:rsidR="00D35684" w:rsidRPr="000742C7">
        <w:rPr>
          <w:rFonts w:ascii="Times New Roman" w:hAnsi="Times New Roman"/>
          <w:sz w:val="24"/>
          <w:szCs w:val="24"/>
        </w:rPr>
        <w:t xml:space="preserve">(c) </w:t>
      </w:r>
      <w:r w:rsidR="00D35684" w:rsidRPr="000742C7">
        <w:rPr>
          <w:rFonts w:ascii="Times New Roman" w:hAnsi="Times New Roman"/>
          <w:i/>
          <w:iCs/>
          <w:sz w:val="24"/>
          <w:szCs w:val="24"/>
        </w:rPr>
        <w:t>supra</w:t>
      </w:r>
      <w:r w:rsidR="00D35684" w:rsidRPr="000742C7">
        <w:rPr>
          <w:rFonts w:ascii="Times New Roman" w:hAnsi="Times New Roman"/>
          <w:sz w:val="24"/>
          <w:szCs w:val="24"/>
        </w:rPr>
        <w:t>.</w:t>
      </w:r>
    </w:p>
    <w:p w:rsidR="005E2A50" w:rsidRDefault="005E2A50" w:rsidP="005E2A50">
      <w:pPr>
        <w:spacing w:line="240" w:lineRule="auto"/>
        <w:rPr>
          <w:rFonts w:ascii="Times New Roman" w:hAnsi="Times New Roman"/>
          <w:sz w:val="24"/>
          <w:szCs w:val="24"/>
        </w:rPr>
      </w:pPr>
    </w:p>
    <w:p w:rsidR="005E2A50" w:rsidRDefault="005E2A50" w:rsidP="005E2A50">
      <w:pPr>
        <w:spacing w:line="240" w:lineRule="auto"/>
        <w:rPr>
          <w:rFonts w:ascii="Times New Roman" w:hAnsi="Times New Roman"/>
          <w:bCs/>
          <w:sz w:val="24"/>
          <w:szCs w:val="24"/>
        </w:rPr>
      </w:pPr>
      <w:r>
        <w:rPr>
          <w:rFonts w:ascii="Times New Roman" w:hAnsi="Times New Roman"/>
          <w:sz w:val="24"/>
          <w:szCs w:val="24"/>
        </w:rPr>
        <w:t xml:space="preserve">       11</w:t>
      </w:r>
      <w:r w:rsidR="00D35684">
        <w:rPr>
          <w:rFonts w:ascii="Times New Roman" w:hAnsi="Times New Roman"/>
          <w:bCs/>
          <w:kern w:val="36"/>
          <w:sz w:val="24"/>
          <w:szCs w:val="24"/>
        </w:rPr>
        <w:t>.</w:t>
      </w:r>
      <w:r w:rsidR="00D35684" w:rsidRPr="000742C7">
        <w:rPr>
          <w:rFonts w:ascii="Times New Roman" w:hAnsi="Times New Roman"/>
          <w:bCs/>
          <w:sz w:val="24"/>
          <w:szCs w:val="24"/>
        </w:rPr>
        <w:t>That if Defendant  cannot be found within this District then all of their property within this istrict be attached in the sum of $125,000,000,000,000,1,000,000,000.00(one hundred and twenty five trillion and one million dollars, with interest thereon and cost, the</w:t>
      </w:r>
      <w:r>
        <w:rPr>
          <w:rFonts w:ascii="Times New Roman" w:hAnsi="Times New Roman"/>
          <w:bCs/>
          <w:sz w:val="24"/>
          <w:szCs w:val="24"/>
        </w:rPr>
        <w:t xml:space="preserve"> sum sued for in this complaint.</w:t>
      </w:r>
    </w:p>
    <w:p w:rsidR="005E2A50" w:rsidRDefault="005E2A50" w:rsidP="005E2A50">
      <w:pPr>
        <w:spacing w:line="240" w:lineRule="auto"/>
        <w:rPr>
          <w:rFonts w:ascii="Times New Roman" w:hAnsi="Times New Roman"/>
          <w:bCs/>
          <w:sz w:val="24"/>
          <w:szCs w:val="24"/>
        </w:rPr>
      </w:pPr>
    </w:p>
    <w:p w:rsidR="00A32407" w:rsidRDefault="005E2A50" w:rsidP="00A32407">
      <w:pPr>
        <w:spacing w:line="240" w:lineRule="auto"/>
        <w:rPr>
          <w:rFonts w:ascii="Times New Roman" w:hAnsi="Times New Roman"/>
          <w:sz w:val="24"/>
          <w:szCs w:val="24"/>
        </w:rPr>
      </w:pPr>
      <w:r>
        <w:rPr>
          <w:rFonts w:ascii="Times New Roman" w:hAnsi="Times New Roman"/>
          <w:bCs/>
          <w:sz w:val="24"/>
          <w:szCs w:val="24"/>
        </w:rPr>
        <w:t xml:space="preserve">       12.</w:t>
      </w:r>
      <w:r w:rsidR="00D35684">
        <w:rPr>
          <w:rFonts w:ascii="Times New Roman" w:hAnsi="Times New Roman"/>
          <w:bCs/>
          <w:sz w:val="24"/>
          <w:szCs w:val="24"/>
        </w:rPr>
        <w:t>T</w:t>
      </w:r>
      <w:r w:rsidR="00D35684"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A32407" w:rsidRDefault="00A32407" w:rsidP="00A32407">
      <w:pPr>
        <w:spacing w:line="240" w:lineRule="auto"/>
        <w:rPr>
          <w:rFonts w:ascii="Times New Roman" w:hAnsi="Times New Roman"/>
          <w:sz w:val="24"/>
          <w:szCs w:val="24"/>
        </w:rPr>
      </w:pPr>
    </w:p>
    <w:p w:rsidR="00A32407" w:rsidRDefault="00A32407" w:rsidP="00A32407">
      <w:pPr>
        <w:spacing w:line="240" w:lineRule="auto"/>
        <w:rPr>
          <w:rFonts w:ascii="Times New Roman" w:hAnsi="Times New Roman"/>
          <w:bCs/>
          <w:sz w:val="24"/>
          <w:szCs w:val="24"/>
        </w:rPr>
      </w:pPr>
      <w:r>
        <w:rPr>
          <w:rFonts w:ascii="Times New Roman" w:hAnsi="Times New Roman"/>
          <w:sz w:val="24"/>
          <w:szCs w:val="24"/>
        </w:rPr>
        <w:t xml:space="preserve">      13.</w:t>
      </w:r>
      <w:r w:rsidR="00D35684">
        <w:rPr>
          <w:rFonts w:ascii="Times New Roman" w:hAnsi="Times New Roman"/>
          <w:bCs/>
          <w:kern w:val="36"/>
          <w:sz w:val="24"/>
          <w:szCs w:val="24"/>
        </w:rPr>
        <w:t xml:space="preserve"> </w:t>
      </w:r>
      <w:r w:rsidR="00D35684"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A32407" w:rsidRDefault="00A32407" w:rsidP="00A32407">
      <w:pPr>
        <w:spacing w:line="240" w:lineRule="auto"/>
        <w:rPr>
          <w:rFonts w:ascii="Times New Roman" w:hAnsi="Times New Roman"/>
          <w:bCs/>
          <w:sz w:val="24"/>
          <w:szCs w:val="24"/>
        </w:rPr>
      </w:pPr>
    </w:p>
    <w:p w:rsidR="00A32407" w:rsidRDefault="00A32407" w:rsidP="00A32407">
      <w:pPr>
        <w:spacing w:line="240" w:lineRule="auto"/>
        <w:rPr>
          <w:rFonts w:ascii="Times New Roman" w:hAnsi="Times New Roman"/>
          <w:sz w:val="24"/>
          <w:szCs w:val="24"/>
        </w:rPr>
      </w:pPr>
      <w:r>
        <w:rPr>
          <w:rFonts w:ascii="Times New Roman" w:hAnsi="Times New Roman"/>
          <w:bCs/>
          <w:sz w:val="24"/>
          <w:szCs w:val="24"/>
        </w:rPr>
        <w:t xml:space="preserve">    14.</w:t>
      </w:r>
      <w:r w:rsidR="00D35684" w:rsidRPr="000742C7">
        <w:rPr>
          <w:rFonts w:ascii="Times New Roman" w:hAnsi="Times New Roman"/>
          <w:bCs/>
          <w:sz w:val="24"/>
          <w:szCs w:val="24"/>
        </w:rPr>
        <w:t xml:space="preserve">That process in due form of law April issue against B citing it to appear and answer, under oath, all and </w:t>
      </w:r>
      <w:r w:rsidR="00D35684">
        <w:rPr>
          <w:rFonts w:ascii="Times New Roman" w:hAnsi="Times New Roman"/>
          <w:bCs/>
          <w:sz w:val="24"/>
          <w:szCs w:val="24"/>
        </w:rPr>
        <w:t>singular, the matters aforesaid</w:t>
      </w:r>
      <w:r>
        <w:rPr>
          <w:rFonts w:ascii="Times New Roman" w:hAnsi="Times New Roman"/>
          <w:sz w:val="24"/>
          <w:szCs w:val="24"/>
        </w:rPr>
        <w:t>.</w:t>
      </w:r>
    </w:p>
    <w:p w:rsidR="00A32407" w:rsidRDefault="00A32407" w:rsidP="00A32407">
      <w:pPr>
        <w:spacing w:line="240" w:lineRule="auto"/>
        <w:rPr>
          <w:rFonts w:ascii="Times New Roman" w:hAnsi="Times New Roman"/>
          <w:sz w:val="24"/>
          <w:szCs w:val="24"/>
        </w:rPr>
      </w:pPr>
    </w:p>
    <w:p w:rsidR="00D35684" w:rsidRPr="00A32407" w:rsidRDefault="00A32407" w:rsidP="00A32407">
      <w:pPr>
        <w:spacing w:line="240" w:lineRule="auto"/>
        <w:rPr>
          <w:rFonts w:ascii="Times New Roman" w:hAnsi="Times New Roman"/>
          <w:sz w:val="24"/>
          <w:szCs w:val="24"/>
        </w:rPr>
      </w:pPr>
      <w:r>
        <w:rPr>
          <w:rFonts w:ascii="Times New Roman" w:hAnsi="Times New Roman"/>
          <w:sz w:val="24"/>
          <w:szCs w:val="24"/>
        </w:rPr>
        <w:t xml:space="preserve">    15.</w:t>
      </w:r>
      <w:r w:rsidR="00D35684"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A32407" w:rsidRDefault="00A32407" w:rsidP="00A32407">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00D35684" w:rsidRPr="000742C7">
        <w:rPr>
          <w:rFonts w:ascii="Times New Roman" w:hAnsi="Times New Roman"/>
          <w:bCs/>
          <w:sz w:val="24"/>
          <w:szCs w:val="24"/>
        </w:rPr>
        <w:t xml:space="preserve">. attachment of said property pruusantot he aforesaid </w:t>
      </w:r>
      <w:r w:rsidR="00D35684">
        <w:rPr>
          <w:rFonts w:ascii="Times New Roman" w:hAnsi="Times New Roman"/>
          <w:bCs/>
          <w:sz w:val="24"/>
          <w:szCs w:val="24"/>
        </w:rPr>
        <w:t xml:space="preserve">one or more supplemental rule B, C, D, E and/or F, </w:t>
      </w:r>
      <w:r w:rsidR="00D35684" w:rsidRPr="000742C7">
        <w:rPr>
          <w:rFonts w:ascii="Times New Roman" w:hAnsi="Times New Roman"/>
          <w:bCs/>
          <w:sz w:val="24"/>
          <w:szCs w:val="24"/>
        </w:rPr>
        <w:t xml:space="preserve">4(e) and Rule B(1) of the Supplenmtnal Rules for certain Admarility and Maritime claims: and/or </w:t>
      </w:r>
    </w:p>
    <w:p w:rsidR="00A32407" w:rsidRDefault="00A32407" w:rsidP="00A32407">
      <w:pPr>
        <w:spacing w:before="100" w:beforeAutospacing="1" w:after="100" w:afterAutospacing="1" w:line="240" w:lineRule="auto"/>
        <w:ind w:left="540" w:hanging="540"/>
        <w:outlineLvl w:val="0"/>
        <w:rPr>
          <w:rFonts w:ascii="Times New Roman" w:hAnsi="Times New Roman"/>
          <w:bCs/>
          <w:kern w:val="36"/>
          <w:sz w:val="24"/>
          <w:szCs w:val="24"/>
        </w:rPr>
      </w:pPr>
    </w:p>
    <w:p w:rsidR="00D35684" w:rsidRPr="000742C7" w:rsidRDefault="00A32407" w:rsidP="00A32407">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00D35684" w:rsidRPr="000742C7">
        <w:rPr>
          <w:rFonts w:ascii="Times New Roman" w:hAnsi="Times New Roman"/>
          <w:bCs/>
          <w:sz w:val="24"/>
          <w:szCs w:val="24"/>
        </w:rPr>
        <w:t xml:space="preserve">That process in due form of law, according to the practices of this Honorable Court in causes of admirality and maritime jurisprudence, </w:t>
      </w:r>
      <w:r w:rsidR="00D35684">
        <w:rPr>
          <w:rFonts w:ascii="Times New Roman" w:hAnsi="Times New Roman"/>
          <w:bCs/>
          <w:sz w:val="24"/>
          <w:szCs w:val="24"/>
        </w:rPr>
        <w:t xml:space="preserve">intangible and/or tangible property in and up to the amount of </w:t>
      </w:r>
      <w:r w:rsidR="00D35684"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D35684" w:rsidRPr="006B6D29" w:rsidRDefault="00D35684" w:rsidP="00D35684">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D35684" w:rsidRPr="006B6D29" w:rsidRDefault="00D35684" w:rsidP="00453DD3">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D35684" w:rsidRPr="006B6D29" w:rsidRDefault="00D35684" w:rsidP="00D35684">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D35684" w:rsidRPr="006B6D29" w:rsidRDefault="00D35684" w:rsidP="00D35684">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D35684" w:rsidRPr="0058292A" w:rsidRDefault="00A32407" w:rsidP="00453DD3">
      <w:pPr>
        <w:pStyle w:val="ListParagraph"/>
        <w:numPr>
          <w:ilvl w:val="0"/>
          <w:numId w:val="11"/>
        </w:numPr>
        <w:spacing w:line="480" w:lineRule="auto"/>
        <w:ind w:left="1350"/>
        <w:rPr>
          <w:rFonts w:ascii="Times New Roman" w:hAnsi="Times New Roman"/>
          <w:bCs/>
          <w:sz w:val="24"/>
          <w:szCs w:val="24"/>
        </w:rPr>
      </w:pPr>
      <w:r>
        <w:rPr>
          <w:rFonts w:ascii="Times New Roman" w:eastAsia="Times New Roman" w:hAnsi="Times New Roman"/>
          <w:bCs/>
          <w:kern w:val="36"/>
          <w:sz w:val="24"/>
          <w:szCs w:val="24"/>
        </w:rPr>
        <w:t>.</w:t>
      </w:r>
    </w:p>
    <w:p w:rsidR="00D35684" w:rsidRPr="00391069" w:rsidRDefault="00D35684"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lastRenderedPageBreak/>
        <w:t xml:space="preserve">That process in due form of law according to the practice of this court in cases of admirality and maritime jurisdiction </w:t>
      </w:r>
      <w:r>
        <w:rPr>
          <w:rFonts w:ascii="Times New Roman" w:hAnsi="Times New Roman" w:cs="Times New Roman"/>
          <w:b/>
          <w:bCs/>
        </w:rPr>
        <w:t>April</w:t>
      </w:r>
      <w:r w:rsidRPr="00391069">
        <w:rPr>
          <w:rFonts w:ascii="Times New Roman" w:hAnsi="Times New Roman" w:cs="Times New Roman"/>
          <w:b/>
          <w:bCs/>
        </w:rPr>
        <w:t xml:space="preserve"> issue against the Defendant cititng it to apprear and answer all the matters described in this complaint.</w:t>
      </w:r>
    </w:p>
    <w:p w:rsidR="00D35684" w:rsidRPr="00391069" w:rsidRDefault="00D35684"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Plaintiff have such other and further relief in the premises as in law and justice in </w:t>
      </w:r>
      <w:r>
        <w:rPr>
          <w:rFonts w:ascii="Times New Roman" w:hAnsi="Times New Roman" w:cs="Times New Roman"/>
          <w:b/>
          <w:bCs/>
        </w:rPr>
        <w:t>April</w:t>
      </w:r>
      <w:r w:rsidRPr="00391069">
        <w:rPr>
          <w:rFonts w:ascii="Times New Roman" w:hAnsi="Times New Roman" w:cs="Times New Roman"/>
          <w:b/>
          <w:bCs/>
        </w:rPr>
        <w:t xml:space="preserve"> be entitled to receive.</w:t>
      </w:r>
    </w:p>
    <w:p w:rsidR="00D35684" w:rsidRPr="00391069" w:rsidRDefault="00D35684" w:rsidP="00D35684">
      <w:pPr>
        <w:pStyle w:val="Standard"/>
        <w:spacing w:before="120"/>
        <w:rPr>
          <w:rFonts w:ascii="Times New Roman" w:hAnsi="Times New Roman" w:cs="Times New Roman"/>
          <w:b/>
          <w:bCs/>
        </w:rPr>
      </w:pPr>
    </w:p>
    <w:p w:rsidR="00D35684" w:rsidRPr="00391069" w:rsidRDefault="00D35684" w:rsidP="00D35684">
      <w:pPr>
        <w:pStyle w:val="Standard"/>
        <w:spacing w:before="120"/>
        <w:rPr>
          <w:rFonts w:ascii="Times New Roman" w:hAnsi="Times New Roman" w:cs="Times New Roman"/>
          <w:b/>
          <w:bCs/>
        </w:rPr>
      </w:pPr>
    </w:p>
    <w:p w:rsidR="00EB3CF3" w:rsidRDefault="00EB3CF3" w:rsidP="00EB3CF3">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EB3CF3" w:rsidRDefault="00EB3CF3" w:rsidP="00EB3CF3">
      <w:pPr>
        <w:spacing w:line="240" w:lineRule="auto"/>
        <w:rPr>
          <w:rFonts w:ascii="Times New Roman" w:hAnsi="Times New Roman"/>
          <w:sz w:val="24"/>
          <w:szCs w:val="24"/>
        </w:rPr>
      </w:pPr>
    </w:p>
    <w:p w:rsidR="00EB3CF3" w:rsidRDefault="00EB3CF3" w:rsidP="00EB3CF3">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EB3CF3" w:rsidRDefault="00EB3CF3" w:rsidP="00EB3CF3">
      <w:pPr>
        <w:spacing w:line="240" w:lineRule="auto"/>
        <w:rPr>
          <w:rFonts w:ascii="Times New Roman" w:hAnsi="Times New Roman"/>
          <w:bCs/>
          <w:sz w:val="24"/>
          <w:szCs w:val="24"/>
        </w:rPr>
      </w:pPr>
    </w:p>
    <w:p w:rsidR="00EB3CF3" w:rsidRDefault="00EB3CF3" w:rsidP="00EB3CF3">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EB3CF3" w:rsidRDefault="00EB3CF3" w:rsidP="00EB3CF3">
      <w:pPr>
        <w:spacing w:line="240" w:lineRule="auto"/>
        <w:rPr>
          <w:rFonts w:ascii="Times New Roman" w:hAnsi="Times New Roman"/>
          <w:sz w:val="24"/>
          <w:szCs w:val="24"/>
        </w:rPr>
      </w:pPr>
    </w:p>
    <w:p w:rsidR="00EB3CF3" w:rsidRPr="00A32407" w:rsidRDefault="00EB3CF3" w:rsidP="00EB3CF3">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EB3CF3" w:rsidRDefault="00EB3CF3" w:rsidP="00EB3CF3">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EB3CF3" w:rsidRDefault="00EB3CF3" w:rsidP="00EB3CF3">
      <w:pPr>
        <w:spacing w:before="100" w:beforeAutospacing="1" w:after="100" w:afterAutospacing="1" w:line="240" w:lineRule="auto"/>
        <w:ind w:left="540" w:hanging="540"/>
        <w:outlineLvl w:val="0"/>
        <w:rPr>
          <w:rFonts w:ascii="Times New Roman" w:hAnsi="Times New Roman"/>
          <w:bCs/>
          <w:kern w:val="36"/>
          <w:sz w:val="24"/>
          <w:szCs w:val="24"/>
        </w:rPr>
      </w:pPr>
    </w:p>
    <w:p w:rsidR="00EB3CF3" w:rsidRPr="000742C7" w:rsidRDefault="00EB3CF3" w:rsidP="00EB3CF3">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EB3CF3" w:rsidRPr="006B6D29" w:rsidRDefault="00EB3CF3" w:rsidP="00EB3CF3">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EB3CF3" w:rsidRPr="006B6D29" w:rsidRDefault="00EB3CF3" w:rsidP="00453DD3">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 xml:space="preserve">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w:t>
      </w:r>
      <w:r w:rsidRPr="006B6D29">
        <w:rPr>
          <w:rFonts w:ascii="Times New Roman" w:eastAsia="Times New Roman" w:hAnsi="Times New Roman"/>
          <w:bCs/>
          <w:kern w:val="36"/>
          <w:sz w:val="24"/>
          <w:szCs w:val="24"/>
        </w:rPr>
        <w:lastRenderedPageBreak/>
        <w:t>of advocating the overthrow of the Constituional form of government of the United States, Treason, etc.(5 USC 3331, 5 USC 3333, 18 usc 1918 and Executive order No.s</w:t>
      </w:r>
    </w:p>
    <w:p w:rsidR="00EB3CF3" w:rsidRPr="006B6D29" w:rsidRDefault="00EB3CF3" w:rsidP="00EB3CF3">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EB3CF3" w:rsidRPr="006B6D29" w:rsidRDefault="00EB3CF3" w:rsidP="00EB3CF3">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EB3CF3" w:rsidRPr="00230D16" w:rsidRDefault="00EB3CF3" w:rsidP="00453DD3">
      <w:pPr>
        <w:pStyle w:val="ListParagraph"/>
        <w:numPr>
          <w:ilvl w:val="0"/>
          <w:numId w:val="11"/>
        </w:numPr>
        <w:spacing w:line="240" w:lineRule="auto"/>
        <w:ind w:left="1354"/>
        <w:rPr>
          <w:rFonts w:ascii="Times New Roman" w:hAnsi="Times New Roman"/>
          <w:bCs/>
          <w:sz w:val="24"/>
          <w:szCs w:val="24"/>
        </w:rPr>
      </w:pPr>
      <w:r>
        <w:rPr>
          <w:rFonts w:ascii="Times New Roman" w:eastAsia="Times New Roman" w:hAnsi="Times New Roman"/>
          <w:bCs/>
          <w:kern w:val="36"/>
          <w:sz w:val="24"/>
          <w:szCs w:val="24"/>
        </w:rPr>
        <w:t>.</w:t>
      </w:r>
      <w:r w:rsidRPr="00230D16">
        <w:rPr>
          <w:rFonts w:ascii="Times New Roman" w:hAnsi="Times New Roman"/>
          <w:bCs/>
        </w:rPr>
        <w:t>That process in due form of law according to the practice of this court in cases of admirality and maritime jurisdiction April issue against the Defendant cititng it to apprear and answer all the matters described in this complaint.</w:t>
      </w:r>
    </w:p>
    <w:p w:rsidR="00EB3CF3" w:rsidRPr="00230D16" w:rsidRDefault="00EB3CF3" w:rsidP="00EB3CF3">
      <w:pPr>
        <w:pStyle w:val="ListParagraph"/>
        <w:spacing w:line="240" w:lineRule="auto"/>
        <w:ind w:left="1354"/>
        <w:rPr>
          <w:rFonts w:ascii="Times New Roman" w:hAnsi="Times New Roman"/>
          <w:bCs/>
          <w:sz w:val="24"/>
          <w:szCs w:val="24"/>
        </w:rPr>
      </w:pPr>
    </w:p>
    <w:p w:rsidR="00EB3CF3" w:rsidRPr="00232DBE" w:rsidRDefault="00EB3CF3" w:rsidP="00453DD3">
      <w:pPr>
        <w:pStyle w:val="ListParagraph"/>
        <w:numPr>
          <w:ilvl w:val="0"/>
          <w:numId w:val="11"/>
        </w:numPr>
        <w:spacing w:line="240" w:lineRule="auto"/>
        <w:ind w:left="1354"/>
        <w:rPr>
          <w:rFonts w:ascii="Times New Roman" w:hAnsi="Times New Roman"/>
          <w:bCs/>
          <w:sz w:val="24"/>
          <w:szCs w:val="24"/>
        </w:rPr>
      </w:pPr>
      <w:r w:rsidRPr="00230D16">
        <w:rPr>
          <w:rFonts w:ascii="Times New Roman" w:hAnsi="Times New Roman"/>
          <w:bCs/>
        </w:rPr>
        <w:t xml:space="preserve">Plaintiff have such other and further relief in the premises as in law and justice </w:t>
      </w:r>
      <w:r w:rsidR="00232DBE">
        <w:rPr>
          <w:rFonts w:ascii="Times New Roman" w:hAnsi="Times New Roman"/>
          <w:bCs/>
        </w:rPr>
        <w:t>in April be entitled to receive</w:t>
      </w:r>
    </w:p>
    <w:p w:rsidR="00232DBE" w:rsidRPr="00232DBE" w:rsidRDefault="00232DBE" w:rsidP="00232DBE">
      <w:pPr>
        <w:pStyle w:val="ListParagraph"/>
        <w:rPr>
          <w:rFonts w:ascii="Times New Roman" w:hAnsi="Times New Roman"/>
          <w:bCs/>
          <w:sz w:val="24"/>
          <w:szCs w:val="24"/>
        </w:rPr>
      </w:pPr>
    </w:p>
    <w:p w:rsidR="00232DBE"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Stay enforcement of judgment and/or execution of Judgment.</w:t>
      </w:r>
    </w:p>
    <w:p w:rsidR="00232DBE" w:rsidRPr="00232DBE" w:rsidRDefault="00232DBE" w:rsidP="00232DBE">
      <w:pPr>
        <w:pStyle w:val="ListParagraph"/>
        <w:rPr>
          <w:rFonts w:ascii="Times New Roman" w:hAnsi="Times New Roman"/>
          <w:bCs/>
          <w:sz w:val="24"/>
          <w:szCs w:val="24"/>
        </w:rPr>
      </w:pPr>
    </w:p>
    <w:p w:rsidR="00232DBE" w:rsidRPr="00230D16"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Any other relief this court deems just and appropriate</w:t>
      </w:r>
    </w:p>
    <w:p w:rsidR="00EB3CF3" w:rsidRPr="00391069" w:rsidRDefault="00EB3CF3" w:rsidP="00EB3CF3">
      <w:pPr>
        <w:pStyle w:val="Standard"/>
        <w:spacing w:before="120"/>
        <w:rPr>
          <w:rFonts w:ascii="Times New Roman" w:hAnsi="Times New Roman" w:cs="Times New Roman"/>
          <w:b/>
          <w:bCs/>
        </w:rPr>
      </w:pPr>
    </w:p>
    <w:p w:rsidR="00D35684" w:rsidRPr="006B6D29" w:rsidRDefault="00D35684" w:rsidP="00D35684">
      <w:pPr>
        <w:rPr>
          <w:rFonts w:ascii="Times New Roman" w:hAnsi="Times New Roman"/>
          <w:sz w:val="24"/>
          <w:szCs w:val="24"/>
        </w:rPr>
      </w:pPr>
    </w:p>
    <w:p w:rsidR="00D35684" w:rsidRPr="00CC7394" w:rsidRDefault="00D35684" w:rsidP="00D35684">
      <w:pPr>
        <w:rPr>
          <w:ins w:id="399" w:author="Patron Account" w:date="2016-05-03T12:29:00Z"/>
          <w:rFonts w:ascii="Times New Roman" w:hAnsi="Times New Roman"/>
          <w:sz w:val="24"/>
          <w:szCs w:val="24"/>
        </w:rPr>
      </w:pPr>
      <w:ins w:id="400"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401"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402" w:author="Patron Account" w:date="2016-05-03T12:29:00Z">
        <w:r w:rsidRPr="00CC7394">
          <w:rPr>
            <w:rFonts w:ascii="Times New Roman" w:hAnsi="Times New Roman"/>
            <w:sz w:val="24"/>
            <w:szCs w:val="24"/>
          </w:rPr>
          <w:t>2016 in Detroit, Michigan</w:t>
        </w:r>
      </w:ins>
    </w:p>
    <w:p w:rsidR="00D35684" w:rsidRPr="00B64C67" w:rsidRDefault="00D35684" w:rsidP="00D35684">
      <w:pPr>
        <w:pStyle w:val="ListParagraph"/>
        <w:rPr>
          <w:ins w:id="403" w:author="Patron Account" w:date="2016-05-03T12:29:00Z"/>
          <w:rFonts w:ascii="Times New Roman" w:hAnsi="Times New Roman"/>
          <w:sz w:val="24"/>
          <w:szCs w:val="24"/>
        </w:rPr>
      </w:pPr>
    </w:p>
    <w:p w:rsidR="00D35684" w:rsidRPr="00A927C8" w:rsidRDefault="00D35684" w:rsidP="00D35684">
      <w:pPr>
        <w:tabs>
          <w:tab w:val="left" w:pos="11520"/>
        </w:tabs>
        <w:ind w:left="3600"/>
        <w:rPr>
          <w:ins w:id="404" w:author="Patron Account" w:date="2016-05-03T12:29:00Z"/>
          <w:sz w:val="24"/>
          <w:szCs w:val="24"/>
          <w:lang w:val="fr-FR"/>
        </w:rPr>
      </w:pPr>
      <w:ins w:id="405" w:author="Patron Account" w:date="2016-05-03T12:29:00Z">
        <w:r w:rsidRPr="00A927C8">
          <w:rPr>
            <w:sz w:val="24"/>
            <w:szCs w:val="24"/>
            <w:lang w:val="fr-FR"/>
          </w:rPr>
          <w:t>_____________________________________</w:t>
        </w:r>
      </w:ins>
    </w:p>
    <w:p w:rsidR="00D35684" w:rsidRDefault="00D35684" w:rsidP="00D3568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D35684" w:rsidRPr="00C42EA4" w:rsidRDefault="00D35684" w:rsidP="00D3568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D35684" w:rsidRPr="00FD5341" w:rsidRDefault="00D35684" w:rsidP="00D35684">
      <w:pPr>
        <w:pStyle w:val="Standard"/>
        <w:ind w:left="3510"/>
        <w:rPr>
          <w:ins w:id="406" w:author="Patron Account" w:date="2016-05-03T12:29:00Z"/>
          <w:rFonts w:ascii="Times New Roman" w:hAnsi="Times New Roman" w:cs="Times New Roman"/>
        </w:rPr>
      </w:pPr>
      <w:ins w:id="407" w:author="Patron Account" w:date="2016-05-03T12:29:00Z">
        <w:r w:rsidRPr="00A927C8">
          <w:rPr>
            <w:rFonts w:ascii="Times New Roman" w:hAnsi="Times New Roman"/>
          </w:rPr>
          <w:t xml:space="preserve">18592 Dale Street                                                                                                                                         Detroit, MI 48219                                                                                                                                                            </w:t>
        </w:r>
        <w:r w:rsidRPr="00A927C8">
          <w:rPr>
            <w:rFonts w:ascii="Times New Roman" w:hAnsi="Times New Roman"/>
          </w:rPr>
          <w:lastRenderedPageBreak/>
          <w:t xml:space="preserve">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D35684" w:rsidRPr="006B6D29" w:rsidRDefault="00D35684" w:rsidP="00D35684">
      <w:pPr>
        <w:pStyle w:val="Standard"/>
        <w:rPr>
          <w:rFonts w:ascii="Times New Roman" w:hAnsi="Times New Roman" w:cs="Times New Roman"/>
        </w:rPr>
      </w:pPr>
    </w:p>
    <w:p w:rsidR="00D35684" w:rsidRPr="006B6D29" w:rsidRDefault="00D35684" w:rsidP="00D35684">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D35684" w:rsidRPr="00B34EE4" w:rsidRDefault="00D35684" w:rsidP="00D35684">
      <w:pPr>
        <w:pStyle w:val="BodyTextIndent2"/>
        <w:rPr>
          <w:rFonts w:ascii="Times New Roman" w:hAnsi="Times New Roman"/>
          <w:sz w:val="24"/>
          <w:szCs w:val="24"/>
        </w:rPr>
      </w:pPr>
    </w:p>
    <w:p w:rsidR="00D35684" w:rsidRPr="00B34EE4" w:rsidRDefault="00D35684" w:rsidP="00D35684">
      <w:pPr>
        <w:pStyle w:val="BodyTextIndent2"/>
        <w:rPr>
          <w:rFonts w:ascii="Times New Roman" w:hAnsi="Times New Roman"/>
          <w:sz w:val="24"/>
          <w:szCs w:val="24"/>
        </w:rPr>
      </w:pPr>
      <w:r w:rsidRPr="00B34EE4">
        <w:rPr>
          <w:rFonts w:ascii="Times New Roman" w:hAnsi="Times New Roman"/>
          <w:sz w:val="24"/>
          <w:szCs w:val="24"/>
        </w:rPr>
        <w:t xml:space="preserve">My Commisssion expires </w:t>
      </w:r>
    </w:p>
    <w:p w:rsidR="00B070A3" w:rsidRPr="00825B2D" w:rsidRDefault="00B070A3" w:rsidP="00B070A3">
      <w:pPr>
        <w:pStyle w:val="Heading"/>
        <w:rPr>
          <w:rFonts w:ascii="Times New Roman" w:hAnsi="Times New Roman" w:cs="Times New Roman"/>
          <w:sz w:val="24"/>
          <w:szCs w:val="24"/>
        </w:rPr>
      </w:pPr>
      <w:r w:rsidRPr="00825B2D">
        <w:rPr>
          <w:rFonts w:ascii="Times New Roman" w:hAnsi="Times New Roman" w:cs="Times New Roman"/>
          <w:sz w:val="24"/>
          <w:szCs w:val="24"/>
        </w:rPr>
        <w:t>Sworn to and subscribed before me this _______ day of _____________________, 2014</w:t>
      </w:r>
    </w:p>
    <w:p w:rsidR="00B070A3" w:rsidRPr="00825B2D" w:rsidRDefault="00B070A3" w:rsidP="00B070A3">
      <w:pPr>
        <w:spacing w:line="240" w:lineRule="auto"/>
        <w:rPr>
          <w:rFonts w:ascii="Times New Roman" w:hAnsi="Times New Roman"/>
          <w:color w:val="000000"/>
          <w:sz w:val="24"/>
          <w:szCs w:val="24"/>
        </w:rPr>
      </w:pPr>
    </w:p>
    <w:p w:rsidR="00B070A3" w:rsidRPr="00825B2D" w:rsidRDefault="00B070A3" w:rsidP="00B070A3">
      <w:pPr>
        <w:spacing w:line="240" w:lineRule="auto"/>
        <w:rPr>
          <w:rFonts w:ascii="Times New Roman" w:hAnsi="Times New Roman"/>
          <w:color w:val="000000"/>
          <w:sz w:val="24"/>
          <w:szCs w:val="24"/>
        </w:rPr>
      </w:pPr>
    </w:p>
    <w:p w:rsidR="00B070A3" w:rsidRPr="00825B2D" w:rsidRDefault="00B070A3" w:rsidP="00B070A3">
      <w:pPr>
        <w:spacing w:line="240" w:lineRule="auto"/>
        <w:rPr>
          <w:rFonts w:ascii="Times New Roman" w:hAnsi="Times New Roman"/>
          <w:color w:val="000000"/>
          <w:sz w:val="24"/>
          <w:szCs w:val="24"/>
        </w:rPr>
      </w:pPr>
    </w:p>
    <w:p w:rsidR="00B070A3" w:rsidRPr="00825B2D" w:rsidRDefault="00B070A3" w:rsidP="00B070A3">
      <w:pPr>
        <w:spacing w:line="240" w:lineRule="auto"/>
        <w:rPr>
          <w:rFonts w:ascii="Times New Roman" w:hAnsi="Times New Roman"/>
          <w:color w:val="000000"/>
          <w:sz w:val="24"/>
          <w:szCs w:val="24"/>
        </w:rPr>
      </w:pPr>
      <w:r w:rsidRPr="00825B2D">
        <w:rPr>
          <w:rFonts w:ascii="Times New Roman" w:hAnsi="Times New Roman"/>
          <w:color w:val="FFFFFF"/>
          <w:sz w:val="24"/>
          <w:szCs w:val="24"/>
        </w:rPr>
        <w:t>_____________</w:t>
      </w:r>
      <w:r w:rsidRPr="00825B2D">
        <w:rPr>
          <w:rFonts w:ascii="Times New Roman" w:hAnsi="Times New Roman"/>
          <w:color w:val="000000"/>
          <w:sz w:val="24"/>
          <w:szCs w:val="24"/>
        </w:rPr>
        <w:t>_________________________________________</w:t>
      </w:r>
    </w:p>
    <w:p w:rsidR="00B070A3" w:rsidRPr="00825B2D" w:rsidRDefault="00B070A3" w:rsidP="00B070A3">
      <w:pPr>
        <w:spacing w:line="240" w:lineRule="auto"/>
        <w:rPr>
          <w:rFonts w:ascii="Times New Roman" w:hAnsi="Times New Roman"/>
          <w:color w:val="000000"/>
          <w:sz w:val="24"/>
          <w:szCs w:val="24"/>
        </w:rPr>
      </w:pPr>
      <w:r w:rsidRPr="00825B2D">
        <w:rPr>
          <w:rFonts w:ascii="Times New Roman" w:hAnsi="Times New Roman"/>
          <w:color w:val="000000"/>
          <w:sz w:val="24"/>
          <w:szCs w:val="24"/>
        </w:rPr>
        <w:t xml:space="preserve">NOTARY PUBLIC or other person </w:t>
      </w:r>
    </w:p>
    <w:p w:rsidR="00B070A3" w:rsidRPr="00825B2D" w:rsidRDefault="00B070A3" w:rsidP="00B070A3">
      <w:pPr>
        <w:spacing w:line="240" w:lineRule="auto"/>
        <w:rPr>
          <w:rFonts w:ascii="Times New Roman" w:hAnsi="Times New Roman"/>
          <w:color w:val="000000"/>
          <w:sz w:val="24"/>
          <w:szCs w:val="24"/>
        </w:rPr>
      </w:pPr>
      <w:r w:rsidRPr="00825B2D">
        <w:rPr>
          <w:rFonts w:ascii="Times New Roman" w:hAnsi="Times New Roman"/>
          <w:color w:val="000000"/>
          <w:sz w:val="24"/>
          <w:szCs w:val="24"/>
        </w:rPr>
        <w:t xml:space="preserve">authorized to administer an oath </w:t>
      </w:r>
    </w:p>
    <w:p w:rsidR="00B070A3" w:rsidRPr="00825B2D" w:rsidRDefault="00B070A3" w:rsidP="00B070A3">
      <w:pPr>
        <w:spacing w:line="240" w:lineRule="auto"/>
        <w:rPr>
          <w:rFonts w:ascii="Times New Roman" w:hAnsi="Times New Roman"/>
          <w:color w:val="000000"/>
          <w:sz w:val="24"/>
          <w:szCs w:val="24"/>
        </w:rPr>
      </w:pPr>
    </w:p>
    <w:p w:rsidR="00B070A3" w:rsidRPr="00825B2D" w:rsidRDefault="00B070A3" w:rsidP="00B070A3">
      <w:pPr>
        <w:spacing w:line="240" w:lineRule="auto"/>
        <w:rPr>
          <w:rFonts w:ascii="Times New Roman" w:hAnsi="Times New Roman"/>
          <w:color w:val="000000"/>
          <w:sz w:val="24"/>
          <w:szCs w:val="24"/>
        </w:rPr>
      </w:pPr>
    </w:p>
    <w:p w:rsidR="00B070A3" w:rsidRPr="00825B2D" w:rsidRDefault="00B070A3" w:rsidP="00B070A3">
      <w:pPr>
        <w:spacing w:line="240" w:lineRule="auto"/>
        <w:rPr>
          <w:rFonts w:ascii="Times New Roman" w:hAnsi="Times New Roman"/>
          <w:color w:val="000000"/>
          <w:sz w:val="24"/>
          <w:szCs w:val="24"/>
        </w:rPr>
      </w:pPr>
      <w:r w:rsidRPr="00825B2D">
        <w:rPr>
          <w:rFonts w:ascii="Times New Roman" w:hAnsi="Times New Roman"/>
          <w:color w:val="000000"/>
          <w:sz w:val="24"/>
          <w:szCs w:val="24"/>
        </w:rPr>
        <w:t xml:space="preserve">MY COMMISSION EXPIRES: </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Subscribed and sworn before the Undersigned this ____________day of ___________, 2013</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Notary Public/ AND OR MAGISTRATE JUDGE</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______________________________                              _______________________________</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 xml:space="preserve">                       Signature</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Being Authorized to prosecute the offenses on behalf of the United States of America “ex Rel”  I Sharon Bridgewater, ,“</w:t>
      </w:r>
      <w:r w:rsidRPr="00825B2D">
        <w:rPr>
          <w:rFonts w:ascii="Times New Roman" w:hAnsi="Times New Roman"/>
          <w:i/>
          <w:sz w:val="24"/>
          <w:szCs w:val="24"/>
        </w:rPr>
        <w:t>ex rel.</w:t>
      </w:r>
      <w:r w:rsidRPr="00825B2D">
        <w:rPr>
          <w:rFonts w:ascii="Times New Roman" w:hAnsi="Times New Roman"/>
          <w:sz w:val="24"/>
          <w:szCs w:val="24"/>
        </w:rPr>
        <w:t>” on behalf of the “United States” approve this complaint.RESERVE THE RIGHT TO AMEND THIS COMPLAINT UPON DISCOVERY.</w:t>
      </w: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Date:______________________                                     ________________________________</w:t>
      </w: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 xml:space="preserve">                                                                                          Sharon Bridgewater, B.A.,Complainant,</w:t>
      </w: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 xml:space="preserve">Prosecuting Private Attorney . </w:t>
      </w:r>
    </w:p>
    <w:p w:rsidR="00B070A3" w:rsidRPr="00825B2D" w:rsidRDefault="000D4C5C" w:rsidP="00B070A3">
      <w:pPr>
        <w:spacing w:line="240" w:lineRule="auto"/>
        <w:rPr>
          <w:rFonts w:ascii="Times New Roman" w:hAnsi="Times New Roman"/>
          <w:sz w:val="24"/>
          <w:szCs w:val="24"/>
        </w:rPr>
      </w:pPr>
      <w:hyperlink r:id="rId180" w:history="1">
        <w:r w:rsidR="00B070A3" w:rsidRPr="00825B2D">
          <w:rPr>
            <w:rFonts w:ascii="Times New Roman" w:hAnsi="Times New Roman"/>
            <w:sz w:val="24"/>
            <w:szCs w:val="24"/>
          </w:rPr>
          <w:t>Federal Witness</w:t>
        </w:r>
      </w:hyperlink>
      <w:r w:rsidR="00B070A3" w:rsidRPr="00825B2D">
        <w:rPr>
          <w:rFonts w:ascii="Times New Roman" w:hAnsi="Times New Roman"/>
          <w:sz w:val="24"/>
          <w:szCs w:val="24"/>
        </w:rPr>
        <w:t xml:space="preserve"> and/or Victim of Crime</w:t>
      </w: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 xml:space="preserve">  and Potentional U.S. House of </w:t>
      </w:r>
    </w:p>
    <w:p w:rsidR="00B070A3" w:rsidRPr="00825B2D" w:rsidRDefault="00B070A3" w:rsidP="00B070A3">
      <w:pPr>
        <w:spacing w:line="240" w:lineRule="auto"/>
        <w:rPr>
          <w:rFonts w:ascii="Times New Roman" w:hAnsi="Times New Roman"/>
          <w:sz w:val="24"/>
          <w:szCs w:val="24"/>
        </w:rPr>
      </w:pPr>
      <w:r w:rsidRPr="00825B2D">
        <w:rPr>
          <w:rFonts w:ascii="Times New Roman" w:hAnsi="Times New Roman"/>
          <w:sz w:val="24"/>
          <w:szCs w:val="24"/>
        </w:rPr>
        <w:t xml:space="preserve">                                                                                                Representative or Senator</w:t>
      </w:r>
    </w:p>
    <w:p w:rsidR="00D35684" w:rsidRDefault="00D35684" w:rsidP="00D35684">
      <w:pPr>
        <w:pStyle w:val="BodyTextIndent2"/>
      </w:pPr>
    </w:p>
    <w:p w:rsidR="00D35684" w:rsidRDefault="00D35684" w:rsidP="00D35684">
      <w:pPr>
        <w:pStyle w:val="BodyTextIndent2"/>
      </w:pPr>
    </w:p>
    <w:p w:rsidR="00BF0365" w:rsidRDefault="00BF0365" w:rsidP="00D35684">
      <w:pPr>
        <w:pStyle w:val="BodyTextIndent2"/>
      </w:pPr>
    </w:p>
    <w:p w:rsidR="00BF0365" w:rsidRPr="002B4661" w:rsidRDefault="00BF0365" w:rsidP="00D35684">
      <w:pPr>
        <w:pStyle w:val="BodyTextIndent2"/>
      </w:pPr>
    </w:p>
    <w:p w:rsidR="00D35684" w:rsidRPr="00BD1837" w:rsidRDefault="00D35684" w:rsidP="00D35684">
      <w:pPr>
        <w:rPr>
          <w:rFonts w:ascii="Times New Roman" w:hAnsi="Times New Roman"/>
          <w:sz w:val="24"/>
          <w:szCs w:val="24"/>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B070A3" w:rsidRDefault="00B070A3" w:rsidP="00D35684">
      <w:pPr>
        <w:autoSpaceDE w:val="0"/>
        <w:autoSpaceDN w:val="0"/>
        <w:adjustRightInd w:val="0"/>
        <w:spacing w:line="240" w:lineRule="auto"/>
        <w:rPr>
          <w:rFonts w:ascii="Times New Roman" w:hAnsi="Times New Roman"/>
          <w:b/>
          <w:sz w:val="24"/>
          <w:szCs w:val="24"/>
          <w:u w:val="single"/>
        </w:rPr>
      </w:pPr>
    </w:p>
    <w:p w:rsidR="00D35684" w:rsidRPr="00BD1837" w:rsidRDefault="00D35684" w:rsidP="00D35684">
      <w:pPr>
        <w:autoSpaceDE w:val="0"/>
        <w:autoSpaceDN w:val="0"/>
        <w:adjustRightInd w:val="0"/>
        <w:spacing w:line="240" w:lineRule="auto"/>
        <w:rPr>
          <w:ins w:id="408" w:author="USER" w:date="2016-05-01T12:01:00Z"/>
          <w:rFonts w:ascii="Times New Roman" w:hAnsi="Times New Roman"/>
          <w:b/>
          <w:sz w:val="24"/>
          <w:szCs w:val="24"/>
        </w:rPr>
      </w:pPr>
      <w:ins w:id="409" w:author="USER" w:date="2016-05-01T12:01:00Z">
        <w:r w:rsidRPr="00BD1837">
          <w:rPr>
            <w:rFonts w:ascii="Times New Roman" w:hAnsi="Times New Roman"/>
            <w:b/>
            <w:sz w:val="24"/>
            <w:szCs w:val="24"/>
            <w:u w:val="single"/>
          </w:rPr>
          <w:t>VERIFICATION</w:t>
        </w:r>
      </w:ins>
    </w:p>
    <w:p w:rsidR="00D35684" w:rsidRDefault="00D35684" w:rsidP="00D35684">
      <w:pPr>
        <w:pStyle w:val="Standard"/>
        <w:rPr>
          <w:ins w:id="410" w:author="USER" w:date="2016-05-01T12:01:00Z"/>
          <w:rFonts w:ascii="Times New Roman" w:hAnsi="Times New Roman" w:cs="Times New Roman"/>
        </w:rPr>
      </w:pPr>
    </w:p>
    <w:p w:rsidR="00D35684" w:rsidRDefault="00D35684" w:rsidP="00D35684">
      <w:pPr>
        <w:pStyle w:val="Standard"/>
        <w:rPr>
          <w:ins w:id="411" w:author="USER" w:date="2016-05-01T12:01:00Z"/>
          <w:rFonts w:ascii="Times New Roman" w:hAnsi="Times New Roman" w:cs="Times New Roman"/>
        </w:rPr>
      </w:pPr>
    </w:p>
    <w:p w:rsidR="00D35684" w:rsidRDefault="00D35684" w:rsidP="00D35684">
      <w:pPr>
        <w:pStyle w:val="Standard"/>
        <w:rPr>
          <w:ins w:id="412" w:author="USER" w:date="2016-05-01T12:01:00Z"/>
          <w:rFonts w:ascii="Times New Roman" w:hAnsi="Times New Roman" w:cs="Times New Roman"/>
        </w:rPr>
      </w:pPr>
    </w:p>
    <w:p w:rsidR="00D35684" w:rsidRDefault="00D35684" w:rsidP="00D35684">
      <w:pPr>
        <w:pStyle w:val="Standard"/>
        <w:rPr>
          <w:ins w:id="413" w:author="USER" w:date="2016-05-01T12:01:00Z"/>
          <w:rFonts w:ascii="Times New Roman" w:hAnsi="Times New Roman" w:cs="Times New Roman"/>
        </w:rPr>
      </w:pPr>
      <w:ins w:id="414" w:author="USER" w:date="2016-05-01T12:01:00Z">
        <w:r>
          <w:rPr>
            <w:rFonts w:ascii="Times New Roman" w:hAnsi="Times New Roman" w:cs="Times New Roman"/>
          </w:rPr>
          <w:t>STATE OF VIRGINIA                    )</w:t>
        </w:r>
      </w:ins>
    </w:p>
    <w:p w:rsidR="00D35684" w:rsidRDefault="00D35684" w:rsidP="00D35684">
      <w:pPr>
        <w:pStyle w:val="Standard"/>
        <w:rPr>
          <w:ins w:id="415" w:author="USER" w:date="2016-05-01T12:01:00Z"/>
          <w:rFonts w:ascii="Times New Roman" w:hAnsi="Times New Roman" w:cs="Times New Roman"/>
        </w:rPr>
      </w:pPr>
      <w:ins w:id="416" w:author="USER" w:date="2016-05-01T12:01:00Z">
        <w:r>
          <w:rPr>
            <w:rFonts w:ascii="Times New Roman" w:hAnsi="Times New Roman" w:cs="Times New Roman"/>
          </w:rPr>
          <w:t>AND/OR MARYLAND                 )</w:t>
        </w:r>
      </w:ins>
    </w:p>
    <w:p w:rsidR="00D35684" w:rsidRDefault="00D35684" w:rsidP="00D35684">
      <w:pPr>
        <w:pStyle w:val="Standard"/>
        <w:rPr>
          <w:ins w:id="417" w:author="USER" w:date="2016-05-01T12:01:00Z"/>
          <w:rFonts w:ascii="Times New Roman" w:hAnsi="Times New Roman" w:cs="Times New Roman"/>
        </w:rPr>
      </w:pPr>
      <w:ins w:id="418" w:author="USER" w:date="2016-05-01T12:01:00Z">
        <w:r>
          <w:rPr>
            <w:rFonts w:ascii="Times New Roman" w:hAnsi="Times New Roman" w:cs="Times New Roman"/>
          </w:rPr>
          <w:t xml:space="preserve">AND/OR DELAWARE                  )  </w:t>
        </w:r>
        <w:r w:rsidRPr="0055712F">
          <w:rPr>
            <w:rFonts w:ascii="Times New Roman" w:hAnsi="Times New Roman" w:cs="Times New Roman"/>
            <w:b/>
            <w:i/>
          </w:rPr>
          <w:t>SS:</w:t>
        </w:r>
      </w:ins>
    </w:p>
    <w:p w:rsidR="00D35684" w:rsidRDefault="00D35684" w:rsidP="00D35684">
      <w:pPr>
        <w:pStyle w:val="Standard"/>
        <w:rPr>
          <w:ins w:id="419" w:author="USER" w:date="2016-05-01T12:01:00Z"/>
          <w:rFonts w:ascii="Times New Roman" w:hAnsi="Times New Roman" w:cs="Times New Roman"/>
        </w:rPr>
      </w:pPr>
      <w:ins w:id="420" w:author="USER" w:date="2016-05-01T12:01:00Z">
        <w:r>
          <w:rPr>
            <w:rFonts w:ascii="Times New Roman" w:hAnsi="Times New Roman" w:cs="Times New Roman"/>
          </w:rPr>
          <w:t xml:space="preserve">                                                        )</w:t>
        </w:r>
      </w:ins>
    </w:p>
    <w:p w:rsidR="00D35684" w:rsidRDefault="00D35684" w:rsidP="00D35684">
      <w:pPr>
        <w:pStyle w:val="Standard"/>
        <w:rPr>
          <w:ins w:id="421" w:author="USER" w:date="2016-05-01T12:01:00Z"/>
          <w:rFonts w:ascii="Times New Roman" w:hAnsi="Times New Roman" w:cs="Times New Roman"/>
        </w:rPr>
      </w:pPr>
      <w:ins w:id="422" w:author="USER" w:date="2016-05-01T12:01:00Z">
        <w:r>
          <w:rPr>
            <w:rFonts w:ascii="Times New Roman" w:hAnsi="Times New Roman" w:cs="Times New Roman"/>
          </w:rPr>
          <w:t>DISTRICT OF COLUMBIA          )</w:t>
        </w:r>
      </w:ins>
    </w:p>
    <w:p w:rsidR="00D35684" w:rsidRDefault="00D35684" w:rsidP="00D35684">
      <w:pPr>
        <w:pStyle w:val="Standard"/>
        <w:rPr>
          <w:ins w:id="423" w:author="USER" w:date="2016-05-01T12:01:00Z"/>
          <w:rFonts w:ascii="Times New Roman" w:hAnsi="Times New Roman" w:cs="Times New Roman"/>
        </w:rPr>
      </w:pPr>
    </w:p>
    <w:p w:rsidR="00D35684" w:rsidRDefault="00D35684" w:rsidP="00D35684">
      <w:pPr>
        <w:pStyle w:val="Standard"/>
        <w:rPr>
          <w:ins w:id="424" w:author="USER" w:date="2016-05-01T12:01:00Z"/>
          <w:rFonts w:ascii="Times New Roman" w:hAnsi="Times New Roman" w:cs="Times New Roman"/>
        </w:rPr>
      </w:pPr>
      <w:ins w:id="425" w:author="USER" w:date="2016-05-01T12:01:00Z">
        <w:r>
          <w:rPr>
            <w:rFonts w:ascii="Times New Roman" w:hAnsi="Times New Roman" w:cs="Times New Roman"/>
          </w:rPr>
          <w:t>COUNTY OF FAIRFAIX               )</w:t>
        </w:r>
      </w:ins>
    </w:p>
    <w:p w:rsidR="00D35684" w:rsidRDefault="00D35684" w:rsidP="00D35684">
      <w:pPr>
        <w:pStyle w:val="Standard"/>
        <w:rPr>
          <w:ins w:id="426" w:author="USER" w:date="2016-05-01T12:01:00Z"/>
          <w:rFonts w:ascii="Times New Roman" w:hAnsi="Times New Roman" w:cs="Times New Roman"/>
        </w:rPr>
      </w:pPr>
    </w:p>
    <w:p w:rsidR="00D35684" w:rsidRDefault="00D35684" w:rsidP="00D35684">
      <w:pPr>
        <w:pStyle w:val="Standard"/>
        <w:rPr>
          <w:ins w:id="427" w:author="USER" w:date="2016-05-01T12:01:00Z"/>
          <w:rFonts w:ascii="Times New Roman" w:hAnsi="Times New Roman" w:cs="Times New Roman"/>
        </w:rPr>
      </w:pPr>
    </w:p>
    <w:p w:rsidR="00D35684" w:rsidRDefault="00D35684" w:rsidP="00D35684">
      <w:pPr>
        <w:pStyle w:val="Standard"/>
        <w:rPr>
          <w:ins w:id="428" w:author="USER" w:date="2016-05-01T12:01:00Z"/>
          <w:rFonts w:ascii="Times New Roman" w:hAnsi="Times New Roman" w:cs="Times New Roman"/>
        </w:rPr>
      </w:pPr>
    </w:p>
    <w:p w:rsidR="00D35684" w:rsidRDefault="00D35684" w:rsidP="00D35684">
      <w:pPr>
        <w:pStyle w:val="Standard"/>
        <w:rPr>
          <w:ins w:id="429" w:author="USER" w:date="2016-05-01T12:01:00Z"/>
          <w:rFonts w:ascii="Times New Roman" w:hAnsi="Times New Roman" w:cs="Times New Roman"/>
        </w:rPr>
      </w:pPr>
      <w:ins w:id="430" w:author="USER" w:date="2016-05-01T12:01:00Z">
        <w:r>
          <w:rPr>
            <w:rFonts w:ascii="Times New Roman" w:hAnsi="Times New Roman" w:cs="Times New Roman"/>
          </w:rPr>
          <w:t>I being duly sworn disposes and says:</w:t>
        </w:r>
      </w:ins>
    </w:p>
    <w:p w:rsidR="00D35684" w:rsidRPr="00BD1837" w:rsidRDefault="00D35684" w:rsidP="00D35684">
      <w:pPr>
        <w:tabs>
          <w:tab w:val="left" w:pos="11520"/>
        </w:tabs>
        <w:ind w:left="3510" w:hanging="3510"/>
        <w:rPr>
          <w:ins w:id="431" w:author="USER" w:date="2016-05-01T12:01:00Z"/>
          <w:rFonts w:ascii="Times New Roman" w:hAnsi="Times New Roman"/>
          <w:sz w:val="24"/>
          <w:szCs w:val="24"/>
        </w:rPr>
      </w:pPr>
    </w:p>
    <w:p w:rsidR="00BF0365" w:rsidRPr="00BF0365" w:rsidRDefault="00D35684" w:rsidP="00BF0365">
      <w:pPr>
        <w:spacing w:line="240" w:lineRule="auto"/>
        <w:rPr>
          <w:rFonts w:ascii="Times New Roman" w:hAnsi="Times New Roman"/>
          <w:b/>
          <w:sz w:val="24"/>
          <w:szCs w:val="24"/>
        </w:rPr>
      </w:pPr>
      <w:r w:rsidRPr="00BD1837">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BD1837">
        <w:rPr>
          <w:rFonts w:ascii="Times New Roman" w:hAnsi="Times New Roman"/>
          <w:bCs/>
          <w:sz w:val="24"/>
          <w:szCs w:val="24"/>
        </w:rPr>
        <w:lastRenderedPageBreak/>
        <w:t xml:space="preserve">Montana, Nebraska, Nevada, New Hampshire, New Jersey, New Mexico, New York, North Carolina, North Dakota, Ohio, Oklahoma, </w:t>
      </w:r>
      <w:r w:rsidRPr="00BD1837">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CLAIMANT AND/OR PLAINTIFF </w:t>
      </w:r>
      <w:ins w:id="432" w:author="USER" w:date="2016-05-01T12:03:00Z">
        <w:r w:rsidRPr="00BD1837">
          <w:rPr>
            <w:rFonts w:ascii="Times New Roman" w:hAnsi="Times New Roman"/>
            <w:bCs/>
            <w:kern w:val="36"/>
            <w:sz w:val="24"/>
            <w:szCs w:val="24"/>
          </w:rPr>
          <w:t xml:space="preserve">have read the foregoing </w:t>
        </w:r>
      </w:ins>
      <w:r w:rsidR="00BF0365">
        <w:rPr>
          <w:rFonts w:ascii="Times New Roman" w:hAnsi="Times New Roman"/>
          <w:b/>
          <w:sz w:val="24"/>
          <w:szCs w:val="24"/>
        </w:rPr>
        <w:t xml:space="preserve"> </w:t>
      </w:r>
      <w:r w:rsidR="00BF0365">
        <w:rPr>
          <w:rFonts w:ascii="Times New Roman" w:hAnsi="Times New Roman"/>
          <w:b/>
          <w:i/>
          <w:sz w:val="24"/>
          <w:szCs w:val="24"/>
        </w:rPr>
        <w:t>ADMIRALITY AND MARTIME CLAIM</w:t>
      </w:r>
    </w:p>
    <w:p w:rsidR="00BF0365" w:rsidRDefault="00BF0365" w:rsidP="00BF0365">
      <w:pPr>
        <w:widowControl w:val="0"/>
        <w:spacing w:line="240" w:lineRule="auto"/>
        <w:rPr>
          <w:rFonts w:ascii="Times New Roman" w:hAnsi="Times New Roman"/>
          <w:b/>
          <w:sz w:val="28"/>
          <w:szCs w:val="28"/>
        </w:rPr>
      </w:pPr>
      <w:r w:rsidRPr="003C543B">
        <w:rPr>
          <w:rFonts w:ascii="Times New Roman" w:hAnsi="Times New Roman"/>
          <w:b/>
          <w:i/>
          <w:sz w:val="28"/>
          <w:szCs w:val="28"/>
        </w:rPr>
        <w:t xml:space="preserve">CONSOLIDATED VERIFIED AFFIDIVANT AND </w:t>
      </w:r>
      <w:r w:rsidRPr="003C543B">
        <w:rPr>
          <w:rFonts w:ascii="Times New Roman" w:hAnsi="Times New Roman"/>
          <w:b/>
          <w:sz w:val="28"/>
          <w:szCs w:val="28"/>
        </w:rPr>
        <w:t xml:space="preserve">COMPLAINT  </w:t>
      </w:r>
    </w:p>
    <w:p w:rsidR="00BF0365" w:rsidRPr="00BF0365" w:rsidRDefault="00BF0365" w:rsidP="00BF0365">
      <w:pPr>
        <w:pStyle w:val="Standard"/>
        <w:rPr>
          <w:rFonts w:ascii="Times New Roman" w:hAnsi="Times New Roman" w:cs="Times New Roman"/>
          <w:b/>
        </w:rPr>
      </w:pPr>
      <w:r w:rsidRPr="00CE121B">
        <w:rPr>
          <w:rFonts w:ascii="Times New Roman" w:hAnsi="Times New Roman" w:cs="Times New Roman"/>
          <w:b/>
        </w:rPr>
        <w:t xml:space="preserve">FEDERAL FALSE CLAIMS ACT- </w:t>
      </w:r>
      <w:r>
        <w:rPr>
          <w:rFonts w:ascii="Times New Roman" w:hAnsi="Times New Roman" w:cs="Times New Roman"/>
          <w:b/>
        </w:rPr>
        <w:t xml:space="preserve"> 3729-3732- CONSPIRACY TO ENGAGE IN A PATTERN OF RACKEETEERING ACTIVITY  </w:t>
      </w:r>
      <w:r>
        <w:rPr>
          <w:rFonts w:ascii="Times New Roman" w:hAnsi="Times New Roman"/>
          <w:b/>
        </w:rPr>
        <w:t xml:space="preserve">FILED IN CAMERA UNDER SEAL </w:t>
      </w:r>
    </w:p>
    <w:p w:rsidR="00D35684" w:rsidRPr="00BD1837" w:rsidRDefault="00D35684" w:rsidP="00D35684">
      <w:pPr>
        <w:spacing w:line="240" w:lineRule="auto"/>
        <w:rPr>
          <w:ins w:id="433" w:author="USER" w:date="2016-05-01T12:01:00Z"/>
          <w:rFonts w:ascii="Times New Roman" w:hAnsi="Times New Roman"/>
          <w:b/>
          <w:i/>
          <w:sz w:val="24"/>
          <w:szCs w:val="24"/>
          <w:rPrChange w:id="434" w:author="USER" w:date="2016-05-01T12:04:00Z">
            <w:rPr>
              <w:ins w:id="435" w:author="USER" w:date="2016-05-01T12:01:00Z"/>
              <w:rFonts w:ascii="Times New Roman" w:hAnsi="Times New Roman"/>
              <w:b/>
            </w:rPr>
          </w:rPrChange>
        </w:rPr>
      </w:pPr>
      <w:ins w:id="436" w:author="USER" w:date="2016-05-01T12:01:00Z">
        <w:r w:rsidRPr="00BD1837">
          <w:rPr>
            <w:rFonts w:ascii="Times New Roman" w:hAnsi="Times New Roman"/>
            <w:sz w:val="24"/>
            <w:szCs w:val="24"/>
          </w:rPr>
          <w:t xml:space="preserve">and know the contents thereof and the same is </w:t>
        </w:r>
      </w:ins>
      <w:r>
        <w:rPr>
          <w:rFonts w:ascii="Times New Roman" w:hAnsi="Times New Roman"/>
          <w:sz w:val="24"/>
          <w:szCs w:val="24"/>
        </w:rPr>
        <w:t xml:space="preserve">true </w:t>
      </w:r>
      <w:ins w:id="437" w:author="USER" w:date="2016-05-01T12:01:00Z">
        <w:r w:rsidRPr="00BD1837">
          <w:rPr>
            <w:rFonts w:ascii="Times New Roman" w:hAnsi="Times New Roman"/>
            <w:sz w:val="24"/>
            <w:szCs w:val="24"/>
          </w:rPr>
          <w:t xml:space="preserve">to the best of my knowledge, except as to the matters therein sated to be on information and belief, and as to those matters I believe it to be true.  In addition I </w:t>
        </w:r>
        <w:r w:rsidRPr="00BD1837">
          <w:rPr>
            <w:rFonts w:ascii="Times New Roman" w:hAnsi="Times New Roman"/>
            <w:bCs/>
            <w:kern w:val="36"/>
            <w:sz w:val="24"/>
            <w:szCs w:val="24"/>
          </w:rPr>
          <w:t>have read the foregoing petitionhave read the foregoing petition to appear and practice in this court to file the notice of appeal and know the contents thereof. The same is true of my own knowledge, and I/we except as to those matters which are therein alleged on information and belief, and as to those matters, I believe it to be true; and/or</w:t>
        </w:r>
        <w:r w:rsidRPr="00BD1837">
          <w:rPr>
            <w:rFonts w:ascii="Times New Roman" w:hAnsi="Times New Roman"/>
            <w:sz w:val="24"/>
            <w:szCs w:val="24"/>
          </w:rPr>
          <w:t xml:space="preserve"> under penalty and perjury or pursuant to USC 1746. </w:t>
        </w:r>
      </w:ins>
    </w:p>
    <w:p w:rsidR="00D35684" w:rsidRPr="00BD1837" w:rsidRDefault="00D35684" w:rsidP="00D35684">
      <w:pPr>
        <w:rPr>
          <w:ins w:id="438" w:author="USER" w:date="2016-05-01T12:01:00Z"/>
          <w:rFonts w:ascii="Times New Roman" w:hAnsi="Times New Roman"/>
          <w:sz w:val="24"/>
          <w:szCs w:val="24"/>
        </w:rPr>
      </w:pPr>
    </w:p>
    <w:p w:rsidR="00D35684" w:rsidRPr="00CC7394" w:rsidRDefault="00D35684" w:rsidP="00D35684">
      <w:pPr>
        <w:rPr>
          <w:ins w:id="439" w:author="Patron Account" w:date="2016-05-03T12:29:00Z"/>
          <w:rFonts w:ascii="Times New Roman" w:hAnsi="Times New Roman"/>
          <w:sz w:val="24"/>
          <w:szCs w:val="24"/>
        </w:rPr>
      </w:pPr>
      <w:ins w:id="440"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441"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442" w:author="Patron Account" w:date="2016-05-03T12:29:00Z">
        <w:r w:rsidRPr="00CC7394">
          <w:rPr>
            <w:rFonts w:ascii="Times New Roman" w:hAnsi="Times New Roman"/>
            <w:sz w:val="24"/>
            <w:szCs w:val="24"/>
          </w:rPr>
          <w:t>2016 in Detroit, Michigan</w:t>
        </w:r>
      </w:ins>
    </w:p>
    <w:p w:rsidR="00D35684" w:rsidRPr="00B64C67" w:rsidRDefault="00D35684" w:rsidP="00D35684">
      <w:pPr>
        <w:pStyle w:val="ListParagraph"/>
        <w:rPr>
          <w:ins w:id="443" w:author="Patron Account" w:date="2016-05-03T12:29:00Z"/>
          <w:rFonts w:ascii="Times New Roman" w:hAnsi="Times New Roman"/>
          <w:sz w:val="24"/>
          <w:szCs w:val="24"/>
        </w:rPr>
      </w:pPr>
    </w:p>
    <w:p w:rsidR="00D35684" w:rsidRPr="00A927C8" w:rsidRDefault="00D35684" w:rsidP="00D35684">
      <w:pPr>
        <w:tabs>
          <w:tab w:val="left" w:pos="11520"/>
        </w:tabs>
        <w:ind w:left="3600"/>
        <w:rPr>
          <w:ins w:id="444" w:author="Patron Account" w:date="2016-05-03T12:29:00Z"/>
          <w:sz w:val="24"/>
          <w:szCs w:val="24"/>
          <w:lang w:val="fr-FR"/>
        </w:rPr>
      </w:pPr>
      <w:ins w:id="445" w:author="Patron Account" w:date="2016-05-03T12:29:00Z">
        <w:r w:rsidRPr="00A927C8">
          <w:rPr>
            <w:sz w:val="24"/>
            <w:szCs w:val="24"/>
            <w:lang w:val="fr-FR"/>
          </w:rPr>
          <w:t>_____________________________________</w:t>
        </w:r>
      </w:ins>
    </w:p>
    <w:p w:rsidR="00D35684" w:rsidRDefault="00D35684" w:rsidP="00D3568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D35684" w:rsidRPr="00C42EA4" w:rsidRDefault="00D35684" w:rsidP="00D3568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w:t>
      </w:r>
    </w:p>
    <w:p w:rsidR="00D35684" w:rsidRPr="00FD5341" w:rsidRDefault="00D35684" w:rsidP="00D35684">
      <w:pPr>
        <w:pStyle w:val="Standard"/>
        <w:ind w:left="3510"/>
        <w:rPr>
          <w:ins w:id="446" w:author="Patron Account" w:date="2016-05-03T12:29:00Z"/>
          <w:rFonts w:ascii="Times New Roman" w:hAnsi="Times New Roman" w:cs="Times New Roman"/>
        </w:rPr>
      </w:pPr>
      <w:ins w:id="447" w:author="Patron Account" w:date="2016-05-03T12:29:00Z">
        <w:r w:rsidRPr="00A927C8">
          <w:rPr>
            <w:rFonts w:ascii="Times New Roman" w:hAnsi="Times New Roman"/>
          </w:rPr>
          <w:t xml:space="preserve">18592 Dale Street                                                                                                                                         Detroit, MI 48219                                                                                                                                                            </w:t>
        </w:r>
        <w:r w:rsidRPr="00A927C8">
          <w:rPr>
            <w:rFonts w:ascii="Times New Roman" w:hAnsi="Times New Roman"/>
          </w:rPr>
          <w:lastRenderedPageBreak/>
          <w:t xml:space="preserve">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D35684" w:rsidRPr="006B6D29" w:rsidRDefault="00D35684" w:rsidP="00D35684">
      <w:pPr>
        <w:pStyle w:val="Standard"/>
        <w:rPr>
          <w:rFonts w:ascii="Times New Roman" w:hAnsi="Times New Roman" w:cs="Times New Roman"/>
        </w:rPr>
      </w:pPr>
    </w:p>
    <w:p w:rsidR="00D35684" w:rsidRPr="006B6D29" w:rsidRDefault="00D35684" w:rsidP="00D35684">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w:t>
      </w:r>
      <w:r>
        <w:rPr>
          <w:rFonts w:ascii="Times New Roman" w:hAnsi="Times New Roman"/>
          <w:sz w:val="24"/>
          <w:szCs w:val="24"/>
        </w:rPr>
        <w:t>y of _____________________, 2016</w:t>
      </w:r>
    </w:p>
    <w:p w:rsidR="00D35684" w:rsidRPr="00B34EE4" w:rsidRDefault="00D35684" w:rsidP="00D35684">
      <w:pPr>
        <w:pStyle w:val="BodyTextIndent2"/>
        <w:rPr>
          <w:rFonts w:ascii="Times New Roman" w:hAnsi="Times New Roman"/>
          <w:sz w:val="24"/>
          <w:szCs w:val="24"/>
        </w:rPr>
      </w:pPr>
    </w:p>
    <w:p w:rsidR="00D35684" w:rsidRPr="00B34EE4" w:rsidRDefault="00D35684" w:rsidP="00D35684">
      <w:pPr>
        <w:pStyle w:val="BodyTextIndent2"/>
        <w:rPr>
          <w:rFonts w:ascii="Times New Roman" w:hAnsi="Times New Roman"/>
          <w:sz w:val="24"/>
          <w:szCs w:val="24"/>
        </w:rPr>
      </w:pPr>
      <w:r w:rsidRPr="00B34EE4">
        <w:rPr>
          <w:rFonts w:ascii="Times New Roman" w:hAnsi="Times New Roman"/>
          <w:sz w:val="24"/>
          <w:szCs w:val="24"/>
        </w:rPr>
        <w:t xml:space="preserve">My Commisssion expires </w:t>
      </w:r>
    </w:p>
    <w:p w:rsidR="00D35684" w:rsidRDefault="00D35684" w:rsidP="00D35684">
      <w:pPr>
        <w:widowControl w:val="0"/>
        <w:rPr>
          <w:rFonts w:ascii="Times New Roman" w:hAnsi="Times New Roman"/>
          <w:sz w:val="24"/>
          <w:szCs w:val="24"/>
        </w:rPr>
      </w:pPr>
    </w:p>
    <w:p w:rsidR="00D35684" w:rsidRDefault="00D35684" w:rsidP="00D35684">
      <w:pPr>
        <w:widowControl w:val="0"/>
        <w:rPr>
          <w:rFonts w:ascii="Times New Roman" w:hAnsi="Times New Roman"/>
          <w:b/>
          <w:sz w:val="28"/>
          <w:szCs w:val="28"/>
          <w:u w:val="single"/>
        </w:rPr>
      </w:pPr>
    </w:p>
    <w:p w:rsidR="00D35684" w:rsidRDefault="00D35684" w:rsidP="00D35684">
      <w:pPr>
        <w:widowControl w:val="0"/>
        <w:rPr>
          <w:rFonts w:ascii="Times New Roman" w:hAnsi="Times New Roman"/>
          <w:b/>
          <w:sz w:val="28"/>
          <w:szCs w:val="28"/>
          <w:u w:val="single"/>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EC0B80" w:rsidRDefault="00EC0B80" w:rsidP="00C31B26">
      <w:pPr>
        <w:pStyle w:val="Default"/>
        <w:rPr>
          <w:rFonts w:ascii="Times New Roman" w:hAnsi="Times New Roman" w:cs="Times New Roman"/>
          <w:color w:val="auto"/>
        </w:rPr>
      </w:pPr>
    </w:p>
    <w:p w:rsidR="00DB4057" w:rsidRDefault="00DB4057" w:rsidP="00BF0365">
      <w:pPr>
        <w:tabs>
          <w:tab w:val="left" w:pos="720"/>
          <w:tab w:val="center" w:pos="4320"/>
          <w:tab w:val="right" w:pos="8640"/>
        </w:tabs>
        <w:spacing w:before="100" w:beforeAutospacing="1" w:after="100" w:afterAutospacing="1" w:line="240" w:lineRule="auto"/>
        <w:rPr>
          <w:rFonts w:ascii="Times New Roman" w:hAnsi="Times New Roman"/>
          <w:b/>
          <w:sz w:val="28"/>
          <w:szCs w:val="28"/>
        </w:rPr>
      </w:pPr>
    </w:p>
    <w:p w:rsidR="00DB4057" w:rsidRDefault="00DB4057" w:rsidP="00BF0365">
      <w:pPr>
        <w:tabs>
          <w:tab w:val="left" w:pos="720"/>
          <w:tab w:val="center" w:pos="4320"/>
          <w:tab w:val="right" w:pos="8640"/>
        </w:tabs>
        <w:spacing w:before="100" w:beforeAutospacing="1" w:after="100" w:afterAutospacing="1" w:line="240" w:lineRule="auto"/>
        <w:rPr>
          <w:rFonts w:ascii="Times New Roman" w:hAnsi="Times New Roman"/>
          <w:b/>
          <w:sz w:val="28"/>
          <w:szCs w:val="28"/>
        </w:rPr>
      </w:pPr>
    </w:p>
    <w:p w:rsidR="00BF0365" w:rsidRPr="00BF0365" w:rsidRDefault="00DB4057" w:rsidP="00BF0365">
      <w:pPr>
        <w:tabs>
          <w:tab w:val="left" w:pos="720"/>
          <w:tab w:val="center" w:pos="4320"/>
          <w:tab w:val="right" w:pos="8640"/>
        </w:tabs>
        <w:spacing w:before="100" w:beforeAutospacing="1" w:after="100" w:afterAutospacing="1" w:line="240" w:lineRule="auto"/>
        <w:rPr>
          <w:ins w:id="448" w:author="Patron Account" w:date="2016-05-03T12:29:00Z"/>
          <w:rFonts w:ascii="Times New Roman" w:hAnsi="Times New Roman"/>
          <w:b/>
          <w:kern w:val="3"/>
          <w:sz w:val="28"/>
          <w:szCs w:val="28"/>
        </w:rPr>
      </w:pPr>
      <w:r>
        <w:rPr>
          <w:rFonts w:ascii="Times New Roman" w:hAnsi="Times New Roman"/>
          <w:b/>
          <w:sz w:val="28"/>
          <w:szCs w:val="28"/>
        </w:rPr>
        <w:t xml:space="preserve">                                      </w:t>
      </w:r>
      <w:r w:rsidR="00BF0365">
        <w:rPr>
          <w:rFonts w:ascii="Times New Roman" w:hAnsi="Times New Roman"/>
          <w:b/>
          <w:sz w:val="28"/>
          <w:szCs w:val="28"/>
        </w:rPr>
        <w:t xml:space="preserve">   </w:t>
      </w:r>
      <w:r w:rsidR="00BF0365" w:rsidRPr="00BF0365">
        <w:rPr>
          <w:rFonts w:ascii="Times New Roman" w:hAnsi="Times New Roman"/>
          <w:b/>
          <w:sz w:val="28"/>
          <w:szCs w:val="28"/>
        </w:rPr>
        <w:t>CERTICATE OF SERVICE</w:t>
      </w:r>
    </w:p>
    <w:p w:rsidR="00BF0365" w:rsidRDefault="00BF0365" w:rsidP="00BF0365">
      <w:pPr>
        <w:tabs>
          <w:tab w:val="left" w:pos="720"/>
          <w:tab w:val="center" w:pos="4320"/>
          <w:tab w:val="right" w:pos="8640"/>
        </w:tabs>
        <w:spacing w:before="100" w:beforeAutospacing="1" w:after="100" w:afterAutospacing="1" w:line="240" w:lineRule="auto"/>
        <w:rPr>
          <w:ins w:id="449" w:author="Patron Account" w:date="2016-05-03T12:29:00Z"/>
          <w:rFonts w:ascii="Times New Roman" w:hAnsi="Times New Roman"/>
          <w:b/>
          <w:kern w:val="3"/>
          <w:sz w:val="24"/>
          <w:szCs w:val="24"/>
        </w:rPr>
      </w:pPr>
    </w:p>
    <w:p w:rsidR="00BF0365" w:rsidRPr="00A55373" w:rsidRDefault="00BF0365" w:rsidP="00BF0365">
      <w:pPr>
        <w:spacing w:line="240" w:lineRule="auto"/>
        <w:rPr>
          <w:ins w:id="450" w:author="Patron Account" w:date="2016-05-03T12:29:00Z"/>
          <w:rFonts w:ascii="Times New Roman" w:hAnsi="Times New Roman"/>
          <w:sz w:val="24"/>
          <w:szCs w:val="24"/>
        </w:rPr>
      </w:pPr>
      <w:r w:rsidRPr="00A55373">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A55373">
        <w:rPr>
          <w:rFonts w:ascii="Times New Roman" w:hAnsi="Times New Roman"/>
          <w:bCs/>
          <w:sz w:val="24"/>
          <w:szCs w:val="24"/>
        </w:rPr>
        <w:t xml:space="preserve">Montana, Nebraska, Nevada, New Hampshire, New Jersey, New Mexico, New York, North Carolina, North Dakota, Ohio, Oklahoma, </w:t>
      </w:r>
      <w:r w:rsidRPr="00A55373">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w:t>
      </w:r>
      <w:ins w:id="451" w:author="Patron Account" w:date="2016-05-03T12:29:00Z">
        <w:r w:rsidRPr="00A55373">
          <w:rPr>
            <w:rFonts w:ascii="Times New Roman" w:hAnsi="Times New Roman"/>
            <w:sz w:val="24"/>
            <w:szCs w:val="24"/>
          </w:rPr>
          <w:t>do swear or declare that on this date of</w:t>
        </w:r>
      </w:ins>
      <w:r>
        <w:rPr>
          <w:rFonts w:ascii="Times New Roman" w:hAnsi="Times New Roman"/>
          <w:sz w:val="24"/>
          <w:szCs w:val="24"/>
        </w:rPr>
        <w:t xml:space="preserve"> August </w:t>
      </w:r>
      <w:r w:rsidRPr="00A55373">
        <w:rPr>
          <w:rFonts w:ascii="Times New Roman" w:hAnsi="Times New Roman"/>
          <w:sz w:val="24"/>
          <w:szCs w:val="24"/>
        </w:rPr>
        <w:t xml:space="preserve"> 1, </w:t>
      </w:r>
      <w:ins w:id="452" w:author="Patron Account" w:date="2016-05-03T12:29:00Z">
        <w:r w:rsidRPr="00A55373">
          <w:rPr>
            <w:rFonts w:ascii="Times New Roman" w:hAnsi="Times New Roman"/>
            <w:sz w:val="24"/>
            <w:szCs w:val="24"/>
          </w:rPr>
          <w:t xml:space="preserve"> 2016, I served the enclosed </w:t>
        </w:r>
      </w:ins>
      <w:r>
        <w:rPr>
          <w:rFonts w:ascii="Times New Roman" w:hAnsi="Times New Roman"/>
          <w:sz w:val="24"/>
          <w:szCs w:val="24"/>
        </w:rPr>
        <w:t>FEDERAL FALSE CLAIMS COMPLAINT AND/OR WRITTEN DISCLOSURE OF ALL SUBSTANITALLY ALL MATERIAL EVIDENCE AND INFORMAITN RELATOR POSSESSES HAS BEEN SERVED ON THE GOVERNMENT PURSUANT TO FRCP 4</w:t>
      </w:r>
      <w:r w:rsidRPr="00A55373">
        <w:rPr>
          <w:rFonts w:ascii="Times New Roman" w:hAnsi="Times New Roman"/>
          <w:sz w:val="24"/>
          <w:szCs w:val="24"/>
        </w:rPr>
        <w:t xml:space="preserve"> </w:t>
      </w:r>
      <w:ins w:id="453" w:author="Patron Account" w:date="2016-05-03T12:29:00Z">
        <w:r w:rsidRPr="00A55373">
          <w:rPr>
            <w:rFonts w:ascii="Times New Roman" w:hAnsi="Times New Roman"/>
            <w:sz w:val="24"/>
            <w:szCs w:val="24"/>
          </w:rPr>
          <w:t>on each party to the above proceeding or that party’s counsel, and on every other person required to be served, be depositing an envelope contain the above documents I the Untied States mail properly addressed to each of them with first-class pre-postage prepaid for delivery within 3 calendar days.</w:t>
        </w:r>
      </w:ins>
    </w:p>
    <w:p w:rsidR="00BF0365" w:rsidRPr="00A55373" w:rsidRDefault="00BF0365" w:rsidP="00BF0365">
      <w:pPr>
        <w:spacing w:line="240" w:lineRule="auto"/>
        <w:rPr>
          <w:ins w:id="454" w:author="Patron Account" w:date="2016-05-03T12:29:00Z"/>
          <w:rFonts w:ascii="Times New Roman" w:hAnsi="Times New Roman"/>
          <w:sz w:val="24"/>
          <w:szCs w:val="24"/>
        </w:rPr>
      </w:pPr>
      <w:ins w:id="455" w:author="Patron Account" w:date="2016-05-03T12:29:00Z">
        <w:r w:rsidRPr="00A55373">
          <w:rPr>
            <w:rFonts w:ascii="Times New Roman" w:hAnsi="Times New Roman"/>
            <w:sz w:val="24"/>
            <w:szCs w:val="24"/>
          </w:rPr>
          <w:lastRenderedPageBreak/>
          <w:t>The names and addreses of those served are as follows:</w:t>
        </w:r>
      </w:ins>
    </w:p>
    <w:p w:rsidR="00BF0365" w:rsidRPr="004765F2" w:rsidRDefault="00BF0365" w:rsidP="00BF0365">
      <w:pPr>
        <w:rPr>
          <w:ins w:id="456" w:author="Patron Account" w:date="2016-05-03T12:29:00Z"/>
          <w:rFonts w:ascii="Times New Roman" w:hAnsi="Times New Roman"/>
          <w:sz w:val="24"/>
          <w:szCs w:val="24"/>
        </w:rPr>
      </w:pPr>
    </w:p>
    <w:p w:rsidR="00BF0365" w:rsidRPr="004765F2" w:rsidRDefault="00BF0365" w:rsidP="00BF0365">
      <w:pPr>
        <w:spacing w:line="240" w:lineRule="auto"/>
        <w:ind w:left="446" w:hanging="446"/>
        <w:rPr>
          <w:ins w:id="457" w:author="Patron Account" w:date="2016-05-03T12:29:00Z"/>
          <w:rFonts w:ascii="Times New Roman" w:hAnsi="Times New Roman"/>
          <w:sz w:val="24"/>
          <w:szCs w:val="24"/>
        </w:rPr>
      </w:pPr>
      <w:ins w:id="458" w:author="Patron Account" w:date="2016-05-03T12:29:00Z">
        <w:r w:rsidRPr="004765F2">
          <w:rPr>
            <w:rFonts w:ascii="Times New Roman" w:hAnsi="Times New Roman"/>
            <w:sz w:val="24"/>
            <w:szCs w:val="24"/>
          </w:rPr>
          <w:t xml:space="preserve">To:  The Clerk of the Court for the United States Federal District Court of Columbia                                                                                                  333 Constitution Ave., N.W. Washington, DC 20001                                                                              Certified mail - (Overnight mail) </w:t>
        </w:r>
      </w:ins>
    </w:p>
    <w:p w:rsidR="00BF0365" w:rsidRPr="004765F2" w:rsidRDefault="00BF0365" w:rsidP="00BF0365">
      <w:pPr>
        <w:pStyle w:val="Standard"/>
        <w:rPr>
          <w:ins w:id="459" w:author="Patron Account" w:date="2016-05-03T12:29:00Z"/>
          <w:rFonts w:ascii="Times New Roman" w:hAnsi="Times New Roman" w:cs="Times New Roman"/>
        </w:rPr>
      </w:pPr>
    </w:p>
    <w:p w:rsidR="00BF0365" w:rsidRPr="004765F2" w:rsidRDefault="00BF0365" w:rsidP="00BF0365">
      <w:pPr>
        <w:pStyle w:val="Standard"/>
        <w:rPr>
          <w:ins w:id="460" w:author="Patron Account" w:date="2016-05-03T12:29:00Z"/>
          <w:rFonts w:ascii="Times New Roman" w:hAnsi="Times New Roman" w:cs="Times New Roman"/>
        </w:rPr>
      </w:pPr>
    </w:p>
    <w:p w:rsidR="00BF0365" w:rsidRPr="004765F2" w:rsidRDefault="00BF0365" w:rsidP="00BF0365">
      <w:pPr>
        <w:pStyle w:val="Standard"/>
        <w:rPr>
          <w:ins w:id="461" w:author="Patron Account" w:date="2016-05-03T12:29:00Z"/>
          <w:rFonts w:ascii="Times New Roman" w:hAnsi="Times New Roman" w:cs="Times New Roman"/>
        </w:rPr>
      </w:pPr>
      <w:ins w:id="462" w:author="Patron Account" w:date="2016-05-03T12:29:00Z">
        <w:r w:rsidRPr="004765F2">
          <w:rPr>
            <w:rFonts w:ascii="Times New Roman" w:hAnsi="Times New Roman" w:cs="Times New Roman"/>
          </w:rPr>
          <w:t xml:space="preserve">To: Kerry W. Kircher, General Counsel D.C. Bar No. 386816 at U.S. House of Representatives </w:t>
        </w:r>
      </w:ins>
    </w:p>
    <w:p w:rsidR="00BF0365" w:rsidRPr="004765F2" w:rsidRDefault="00BF0365" w:rsidP="00BF0365">
      <w:pPr>
        <w:pStyle w:val="Standard"/>
        <w:rPr>
          <w:ins w:id="463" w:author="Patron Account" w:date="2016-05-03T12:29:00Z"/>
          <w:rFonts w:ascii="Times New Roman" w:hAnsi="Times New Roman" w:cs="Times New Roman"/>
        </w:rPr>
      </w:pPr>
      <w:ins w:id="464" w:author="Patron Account" w:date="2016-05-03T12:29:00Z">
        <w:r w:rsidRPr="004765F2">
          <w:rPr>
            <w:rFonts w:ascii="Times New Roman" w:hAnsi="Times New Roman" w:cs="Times New Roman"/>
          </w:rPr>
          <w:t xml:space="preserve">       219 Cannon House Office Building Washington, DC 20515</w:t>
        </w:r>
      </w:ins>
    </w:p>
    <w:p w:rsidR="00BF0365" w:rsidRPr="004765F2" w:rsidRDefault="00BF0365" w:rsidP="00BF0365">
      <w:pPr>
        <w:pStyle w:val="Standard"/>
        <w:rPr>
          <w:ins w:id="465" w:author="Patron Account" w:date="2016-05-03T12:29:00Z"/>
          <w:rFonts w:ascii="Times New Roman" w:hAnsi="Times New Roman" w:cs="Times New Roman"/>
        </w:rPr>
      </w:pPr>
      <w:ins w:id="466" w:author="Patron Account" w:date="2016-05-03T12:29:00Z">
        <w:r w:rsidRPr="004765F2">
          <w:rPr>
            <w:rFonts w:ascii="Times New Roman" w:hAnsi="Times New Roman" w:cs="Times New Roman"/>
          </w:rPr>
          <w:t xml:space="preserve">       Certified mail #</w:t>
        </w:r>
        <w:r>
          <w:rPr>
            <w:rFonts w:ascii="Times New Roman" w:hAnsi="Times New Roman" w:cs="Times New Roman"/>
          </w:rPr>
          <w:t xml:space="preserve">  </w:t>
        </w:r>
      </w:ins>
      <w:r w:rsidR="005C7A06">
        <w:rPr>
          <w:rFonts w:ascii="Times New Roman" w:hAnsi="Times New Roman" w:cs="Times New Roman"/>
        </w:rPr>
        <w:t>7015-0640-0007-1474-3050</w:t>
      </w:r>
    </w:p>
    <w:p w:rsidR="00BF0365" w:rsidRPr="004765F2" w:rsidRDefault="00BF0365" w:rsidP="00BF0365">
      <w:pPr>
        <w:pStyle w:val="Standard"/>
        <w:rPr>
          <w:ins w:id="467" w:author="Patron Account" w:date="2016-05-03T12:29:00Z"/>
          <w:rFonts w:ascii="Times New Roman" w:hAnsi="Times New Roman" w:cs="Times New Roman"/>
        </w:rPr>
      </w:pPr>
    </w:p>
    <w:p w:rsidR="00BF0365" w:rsidRPr="00CC7394" w:rsidRDefault="00BF0365" w:rsidP="00BF0365">
      <w:pPr>
        <w:rPr>
          <w:ins w:id="468" w:author="Patron Account" w:date="2016-05-03T12:29:00Z"/>
          <w:rFonts w:ascii="Times New Roman" w:hAnsi="Times New Roman"/>
          <w:sz w:val="24"/>
          <w:szCs w:val="24"/>
        </w:rPr>
      </w:pPr>
      <w:ins w:id="469"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470"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471" w:author="Patron Account" w:date="2016-05-03T12:29:00Z">
        <w:r w:rsidRPr="00CC7394">
          <w:rPr>
            <w:rFonts w:ascii="Times New Roman" w:hAnsi="Times New Roman"/>
            <w:sz w:val="24"/>
            <w:szCs w:val="24"/>
          </w:rPr>
          <w:t>2016 in Detroit, Michigan</w:t>
        </w:r>
      </w:ins>
    </w:p>
    <w:p w:rsidR="00BF0365" w:rsidRPr="00B64C67" w:rsidRDefault="00BF0365" w:rsidP="00BF0365">
      <w:pPr>
        <w:pStyle w:val="ListParagraph"/>
        <w:rPr>
          <w:ins w:id="472" w:author="Patron Account" w:date="2016-05-03T12:29:00Z"/>
          <w:rFonts w:ascii="Times New Roman" w:hAnsi="Times New Roman"/>
          <w:sz w:val="24"/>
          <w:szCs w:val="24"/>
        </w:rPr>
      </w:pPr>
    </w:p>
    <w:p w:rsidR="00BF0365" w:rsidRPr="00A927C8" w:rsidRDefault="00BF0365" w:rsidP="00BF0365">
      <w:pPr>
        <w:tabs>
          <w:tab w:val="left" w:pos="11520"/>
        </w:tabs>
        <w:ind w:left="3600"/>
        <w:rPr>
          <w:ins w:id="473" w:author="Patron Account" w:date="2016-05-03T12:29:00Z"/>
          <w:sz w:val="24"/>
          <w:szCs w:val="24"/>
          <w:lang w:val="fr-FR"/>
        </w:rPr>
      </w:pPr>
      <w:ins w:id="474" w:author="Patron Account" w:date="2016-05-03T12:29:00Z">
        <w:r w:rsidRPr="00A927C8">
          <w:rPr>
            <w:sz w:val="24"/>
            <w:szCs w:val="24"/>
            <w:lang w:val="fr-FR"/>
          </w:rPr>
          <w:t>_____________________________________</w:t>
        </w:r>
      </w:ins>
    </w:p>
    <w:p w:rsidR="00BF0365" w:rsidRDefault="00BF0365" w:rsidP="00BF0365">
      <w:pPr>
        <w:pStyle w:val="Standard"/>
        <w:ind w:left="3510"/>
        <w:rPr>
          <w:rFonts w:ascii="Times New Roman" w:hAnsi="Times New Roman" w:cs="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p>
    <w:p w:rsidR="00BF0365" w:rsidRPr="00FD5341" w:rsidRDefault="00BF0365" w:rsidP="00BF0365">
      <w:pPr>
        <w:pStyle w:val="Standard"/>
        <w:ind w:left="3510"/>
        <w:rPr>
          <w:ins w:id="475" w:author="Patron Account" w:date="2016-05-03T12:29:00Z"/>
          <w:rFonts w:ascii="Times New Roman" w:hAnsi="Times New Roman" w:cs="Times New Roman"/>
        </w:rPr>
      </w:pPr>
      <w:ins w:id="476"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BF0365" w:rsidRDefault="00BF0365" w:rsidP="00BF0365">
      <w:pPr>
        <w:pStyle w:val="BodyTextIndent2"/>
        <w:spacing w:line="240" w:lineRule="auto"/>
        <w:rPr>
          <w:rFonts w:ascii="Times New Roman" w:hAnsi="Times New Roman"/>
          <w:sz w:val="24"/>
          <w:szCs w:val="24"/>
        </w:rPr>
      </w:pPr>
    </w:p>
    <w:p w:rsidR="00AA7002" w:rsidRDefault="00AA7002" w:rsidP="00DB4057">
      <w:pPr>
        <w:spacing w:before="100" w:beforeAutospacing="1" w:after="100" w:afterAutospacing="1" w:line="240" w:lineRule="auto"/>
        <w:rPr>
          <w:rFonts w:ascii="Times New Roman" w:hAnsi="Times New Roman"/>
          <w:color w:val="000000"/>
          <w:sz w:val="24"/>
          <w:szCs w:val="24"/>
        </w:rPr>
      </w:pPr>
      <w:r w:rsidRPr="00A9534E">
        <w:rPr>
          <w:rFonts w:ascii="Times New Roman" w:hAnsi="Times New Roman"/>
          <w:color w:val="000000"/>
          <w:sz w:val="24"/>
          <w:szCs w:val="24"/>
        </w:rPr>
        <w:t xml:space="preserve">. </w:t>
      </w:r>
    </w:p>
    <w:p w:rsidR="00C83FAC" w:rsidRDefault="00C83FAC"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56775B" w:rsidRPr="002134A7" w:rsidRDefault="0056775B" w:rsidP="0056775B">
      <w:pPr>
        <w:pStyle w:val="NormalWeb"/>
        <w:rPr>
          <w:rFonts w:ascii="Times New Roman" w:hAnsi="Times New Roman" w:cs="Times New Roman"/>
        </w:rPr>
      </w:pPr>
      <w:r w:rsidRPr="002134A7">
        <w:rPr>
          <w:rFonts w:ascii="Times New Roman" w:hAnsi="Times New Roman" w:cs="Times New Roman"/>
          <w:b/>
        </w:rPr>
        <w:lastRenderedPageBreak/>
        <w:t xml:space="preserve">             ARTICLES OF IMPEACHMENT OBAMA FOR HIGH CRIMES </w:t>
      </w:r>
    </w:p>
    <w:p w:rsidR="0056775B" w:rsidRPr="002134A7" w:rsidRDefault="0056775B" w:rsidP="0056775B">
      <w:pPr>
        <w:spacing w:line="240" w:lineRule="auto"/>
        <w:rPr>
          <w:rFonts w:ascii="Times New Roman" w:hAnsi="Times New Roman"/>
          <w:b/>
          <w:sz w:val="24"/>
          <w:szCs w:val="24"/>
        </w:rPr>
      </w:pPr>
      <w:r w:rsidRPr="002134A7">
        <w:rPr>
          <w:rFonts w:ascii="Times New Roman" w:hAnsi="Times New Roman"/>
          <w:b/>
          <w:sz w:val="24"/>
          <w:szCs w:val="24"/>
        </w:rPr>
        <w:t xml:space="preserve">                                                  AND MISDEMONORS</w:t>
      </w:r>
    </w:p>
    <w:p w:rsidR="0056775B" w:rsidRPr="002134A7" w:rsidRDefault="0056775B" w:rsidP="0056775B">
      <w:pPr>
        <w:spacing w:line="240" w:lineRule="auto"/>
        <w:rPr>
          <w:rFonts w:ascii="Times New Roman" w:hAnsi="Times New Roman"/>
          <w:sz w:val="24"/>
          <w:szCs w:val="24"/>
        </w:rPr>
      </w:pP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Impeaching Barack Hussein Obama, President of the United States, for high crimes and misdemeanors.</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Resolved, That Barack Hussein Obama, President of the United States, is impeached for high crimes and misdemeanors and that the following articles of impeachment be exhibited to the United States Senate:</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Articles of impeachment exhibited by the House of Representatives of the United States of America in the name of itself and of the people of the United States of America, against Barack Hussein Obama, President of the United States of America, in maintenance and support of its impeachment against him for high crimes and misdemeanors.</w:t>
      </w:r>
    </w:p>
    <w:p w:rsidR="0056775B" w:rsidRPr="002134A7" w:rsidRDefault="0056775B" w:rsidP="0056775B">
      <w:pPr>
        <w:spacing w:line="240" w:lineRule="auto"/>
        <w:rPr>
          <w:rFonts w:ascii="Times New Roman" w:hAnsi="Times New Roman"/>
          <w:sz w:val="24"/>
          <w:szCs w:val="24"/>
        </w:rPr>
      </w:pPr>
    </w:p>
    <w:p w:rsidR="0056775B" w:rsidRPr="002134A7" w:rsidRDefault="0056775B" w:rsidP="0056775B">
      <w:pPr>
        <w:spacing w:line="240" w:lineRule="auto"/>
        <w:rPr>
          <w:rFonts w:ascii="Times New Roman" w:hAnsi="Times New Roman"/>
          <w:b/>
          <w:sz w:val="24"/>
          <w:szCs w:val="24"/>
        </w:rPr>
      </w:pPr>
      <w:r w:rsidRPr="002134A7">
        <w:rPr>
          <w:rFonts w:ascii="Times New Roman" w:hAnsi="Times New Roman"/>
          <w:b/>
          <w:sz w:val="24"/>
          <w:szCs w:val="24"/>
        </w:rPr>
        <w:t xml:space="preserve">  Article I</w:t>
      </w:r>
    </w:p>
    <w:p w:rsidR="0056775B" w:rsidRPr="002134A7" w:rsidRDefault="0056775B" w:rsidP="0056775B">
      <w:pPr>
        <w:spacing w:line="240" w:lineRule="auto"/>
        <w:rPr>
          <w:rFonts w:ascii="Times New Roman" w:hAnsi="Times New Roman"/>
          <w:sz w:val="24"/>
          <w:szCs w:val="24"/>
        </w:rPr>
      </w:pP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In his conduct while President of the United States, Barack Hussein Obama, in violation of his constitutional oath to faithfully execute the office of President of the United States and, to the best of his ability, preserve, protect and defend the Constitution of the United States, and in violation of his constitutional duty to take care that the laws be faithfully executed, has willfully corrupted and manipulated the executive branch to increase its power and destroy the balance of powers between the three branches of government that is established by the Constitution of the United States.</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(2ticle 2, Section 3 of the Constitution mandates that the President of the United States “shall take Care that the Laws be faithfully executed…” Barack Hussein Obama, in violation of his oath of office has repeatedly ignored this Constitutional mandate by refusing to enforce laws against illegal immigration, defend in court the Defense of Marriage Act (DOMA), and refusing to enforce Federal voting laws.</w:t>
      </w:r>
    </w:p>
    <w:p w:rsidR="0056775B" w:rsidRPr="002134A7" w:rsidRDefault="0056775B" w:rsidP="00453DD3">
      <w:pPr>
        <w:numPr>
          <w:ilvl w:val="0"/>
          <w:numId w:val="20"/>
        </w:numPr>
        <w:autoSpaceDE w:val="0"/>
        <w:autoSpaceDN w:val="0"/>
        <w:adjustRightInd w:val="0"/>
        <w:spacing w:line="240" w:lineRule="auto"/>
        <w:rPr>
          <w:rFonts w:ascii="Times New Roman" w:hAnsi="Times New Roman"/>
          <w:sz w:val="24"/>
          <w:szCs w:val="24"/>
        </w:rPr>
      </w:pP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(3ticle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Barack Hussein Obama has ignored these provisions and made or changed laws by either issuing unconstitutional executive orders or instructing governmental departments to take illegal and unconstitutional actions. Specific actions include, but are not necessarily limited to:</w:t>
      </w:r>
    </w:p>
    <w:p w:rsidR="0056775B" w:rsidRPr="002134A7" w:rsidRDefault="0056775B" w:rsidP="0056775B">
      <w:pPr>
        <w:spacing w:line="240" w:lineRule="auto"/>
        <w:rPr>
          <w:rFonts w:ascii="Times New Roman" w:hAnsi="Times New Roman"/>
          <w:sz w:val="24"/>
          <w:szCs w:val="24"/>
        </w:rPr>
      </w:pPr>
    </w:p>
    <w:p w:rsidR="0056775B" w:rsidRPr="002134A7" w:rsidRDefault="0056775B" w:rsidP="00453DD3">
      <w:pPr>
        <w:numPr>
          <w:ilvl w:val="0"/>
          <w:numId w:val="21"/>
        </w:numPr>
        <w:autoSpaceDE w:val="0"/>
        <w:autoSpaceDN w:val="0"/>
        <w:adjustRightInd w:val="0"/>
        <w:spacing w:line="240" w:lineRule="auto"/>
        <w:rPr>
          <w:rFonts w:ascii="Times New Roman" w:hAnsi="Times New Roman"/>
          <w:sz w:val="24"/>
          <w:szCs w:val="24"/>
        </w:rPr>
      </w:pPr>
      <w:r w:rsidRPr="002134A7">
        <w:rPr>
          <w:rFonts w:ascii="Times New Roman" w:hAnsi="Times New Roman"/>
          <w:sz w:val="24"/>
          <w:szCs w:val="24"/>
        </w:rPr>
        <w:t xml:space="preserve"> (2) The oath of office of the President of the United States re.res him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 xml:space="preserve"> (1) Article 2, Section 2 of the Constitution establishes the President as Commander in Chief of the United States Military. This re.res him to use his power and authority to oversee the proper use of the military to properly protect and defend the people and territory of the United States </w:t>
      </w:r>
      <w:r w:rsidRPr="002134A7">
        <w:rPr>
          <w:rFonts w:ascii="Times New Roman" w:hAnsi="Times New Roman"/>
          <w:sz w:val="24"/>
          <w:szCs w:val="24"/>
        </w:rPr>
        <w:lastRenderedPageBreak/>
        <w:t xml:space="preserve">against all enemies, both foreign and domestic. He is further responsible for using the U.S. military in a manner that is effective and protects members of the military and takes proper care of veterans. </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 xml:space="preserve">. </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 xml:space="preserve">E.   Continues to refuse to enforce immigration laws passed by Congress in violation of Article 2, Section 3 of the Constitution, and further has used illegal and unconstitutional Executive orders to grant amnesty or de-facto  amnesty to illegal aliens currently in the United States. </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F.   Has deliberately destroyed the morale and effectiveness of Border Patrol agents by interfering with their attempts to fulfill their oath of office and enforce laws legally passed by the U.S. Congress.</w:t>
      </w:r>
    </w:p>
    <w:p w:rsidR="0056775B" w:rsidRPr="002134A7" w:rsidRDefault="0056775B" w:rsidP="0056775B">
      <w:pPr>
        <w:spacing w:line="240" w:lineRule="auto"/>
        <w:rPr>
          <w:rFonts w:ascii="Times New Roman" w:hAnsi="Times New Roman"/>
          <w:sz w:val="24"/>
          <w:szCs w:val="24"/>
        </w:rPr>
      </w:pPr>
      <w:r w:rsidRPr="002134A7">
        <w:rPr>
          <w:rFonts w:ascii="Times New Roman" w:hAnsi="Times New Roman"/>
          <w:sz w:val="24"/>
          <w:szCs w:val="24"/>
        </w:rPr>
        <w:t xml:space="preserve">G.   By his deliberate actions encouraged parents of thousands of children in Central America to send their children, often unaccompanied by adults, across the U.S. border and then asking for billions of taxpayer dollars to care for these children. </w:t>
      </w:r>
    </w:p>
    <w:p w:rsidR="0056775B" w:rsidRPr="00DC15C0" w:rsidRDefault="0056775B" w:rsidP="0056775B">
      <w:pPr>
        <w:spacing w:line="240" w:lineRule="auto"/>
        <w:rPr>
          <w:rFonts w:ascii="Times New Roman" w:hAnsi="Times New Roman"/>
          <w:sz w:val="24"/>
          <w:szCs w:val="24"/>
        </w:rPr>
      </w:pPr>
      <w:r w:rsidRPr="002134A7">
        <w:rPr>
          <w:rFonts w:ascii="Times New Roman" w:hAnsi="Times New Roman"/>
          <w:sz w:val="24"/>
          <w:szCs w:val="24"/>
        </w:rPr>
        <w:t>H.   Ordered the Border Patrol and Department of Homeland Security to place thousands of these children on buses or planes and dumping them in communities around the country; often without any prior notifications</w:t>
      </w:r>
      <w:r w:rsidRPr="00DC15C0">
        <w:rPr>
          <w:rFonts w:ascii="Times New Roman" w:hAnsi="Times New Roman"/>
          <w:sz w:val="24"/>
          <w:szCs w:val="24"/>
        </w:rPr>
        <w:t xml:space="preserve"> to the local elected officials in these communities.</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 xml:space="preserve">I.   Allowed the TSA to let these children, as well as possible teenage gang members and unidentified to fly in U.S. Airlines at taxpayer expense without proper identification re.red by Federal law. </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 xml:space="preserve">J.   Has refused to respond to lawful requests by Governors of the southern Border States to close the Southern  border to any further illegal immigration and has created a severe financial crisis for Border States and other states in order to advance his own political agenda.  </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K.   Has ordered the release of thousands of illegal aliens who have been convicted of serious crimes in the U.S. to be released and stay in the country after they have served their sentences. This violates the re.rements of Federal law that such people be immediately deported.</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 xml:space="preserve">L.   Ordered the immediate release of approximately 68,000 other criminals in Federal prisons that have been convicted of drug offenses. These actions endanger the lives and property of honest and law abiding American citizens that the President is legally and constitutionally re.red to protect. </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M.   Has authorized the IRS, HHS, BATF, DHS, and EPA to propose new regulations not authorized by Congress that will adversely affect the rights of Americans protected by the First, Second, Fourth, and Fifth Amendments  to the Constitution.</w:t>
      </w:r>
    </w:p>
    <w:p w:rsidR="0056775B" w:rsidRPr="00DC15C0" w:rsidRDefault="0056775B" w:rsidP="0056775B">
      <w:pPr>
        <w:spacing w:line="240" w:lineRule="auto"/>
        <w:rPr>
          <w:rFonts w:ascii="Times New Roman" w:hAnsi="Times New Roman"/>
          <w:sz w:val="24"/>
          <w:szCs w:val="24"/>
        </w:rPr>
      </w:pPr>
      <w:r w:rsidRPr="00DC15C0">
        <w:rPr>
          <w:rFonts w:ascii="Times New Roman" w:hAnsi="Times New Roman"/>
          <w:sz w:val="24"/>
          <w:szCs w:val="24"/>
        </w:rPr>
        <w:t>In all of this, Barack Hussein Obama has undermined the integrity of his office, has brought disrepute on the Presidency, has betrayed his trust as President and has acted in a manner subversive of the rule of law and justice, to the manifest injury of the people of the United States.  Wherefore, Barack Hussein Obama, by such conduct, warrants impeachment and trial, and removal from office and disqualification to hold and enjoy any office of honor, trust or profit under the United States.</w:t>
      </w:r>
    </w:p>
    <w:p w:rsidR="0056775B" w:rsidRDefault="0056775B" w:rsidP="0056775B">
      <w:pPr>
        <w:pStyle w:val="BodyTextIndent2"/>
        <w:spacing w:line="240" w:lineRule="auto"/>
        <w:rPr>
          <w:rFonts w:ascii="Times New Roman" w:hAnsi="Times New Roman"/>
          <w:sz w:val="24"/>
          <w:szCs w:val="24"/>
        </w:rPr>
      </w:pPr>
    </w:p>
    <w:p w:rsidR="0056775B" w:rsidRDefault="0056775B" w:rsidP="0056775B">
      <w:pPr>
        <w:pStyle w:val="BodyTextIndent2"/>
        <w:spacing w:line="240" w:lineRule="auto"/>
        <w:rPr>
          <w:rFonts w:ascii="Times New Roman" w:hAnsi="Times New Roman"/>
          <w:sz w:val="24"/>
          <w:szCs w:val="24"/>
        </w:rPr>
      </w:pPr>
    </w:p>
    <w:p w:rsidR="0056775B" w:rsidRPr="00CC7394" w:rsidRDefault="0056775B" w:rsidP="0056775B">
      <w:pPr>
        <w:rPr>
          <w:ins w:id="477" w:author="Patron Account" w:date="2016-05-03T12:29:00Z"/>
          <w:rFonts w:ascii="Times New Roman" w:hAnsi="Times New Roman"/>
          <w:sz w:val="24"/>
          <w:szCs w:val="24"/>
        </w:rPr>
      </w:pPr>
      <w:ins w:id="478"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479"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480" w:author="Patron Account" w:date="2016-05-03T12:29:00Z">
        <w:r w:rsidRPr="00CC7394">
          <w:rPr>
            <w:rFonts w:ascii="Times New Roman" w:hAnsi="Times New Roman"/>
            <w:sz w:val="24"/>
            <w:szCs w:val="24"/>
          </w:rPr>
          <w:t>2016 in Detroit, Michigan</w:t>
        </w:r>
      </w:ins>
    </w:p>
    <w:p w:rsidR="0056775B" w:rsidRPr="00A927C8" w:rsidRDefault="0056775B" w:rsidP="0056775B">
      <w:pPr>
        <w:tabs>
          <w:tab w:val="left" w:pos="11520"/>
        </w:tabs>
        <w:rPr>
          <w:ins w:id="481" w:author="Patron Account" w:date="2016-05-03T12:29:00Z"/>
          <w:sz w:val="24"/>
          <w:szCs w:val="24"/>
          <w:lang w:val="fr-FR"/>
        </w:rPr>
      </w:pPr>
      <w:r>
        <w:rPr>
          <w:rFonts w:ascii="Times New Roman" w:eastAsia="Calibri" w:hAnsi="Times New Roman"/>
          <w:sz w:val="24"/>
          <w:szCs w:val="24"/>
        </w:rPr>
        <w:t xml:space="preserve">                                                           </w:t>
      </w:r>
      <w:ins w:id="482" w:author="Patron Account" w:date="2016-05-03T12:29:00Z">
        <w:r w:rsidRPr="00A927C8">
          <w:rPr>
            <w:sz w:val="24"/>
            <w:szCs w:val="24"/>
            <w:lang w:val="fr-FR"/>
          </w:rPr>
          <w:t>_____________________________________</w:t>
        </w:r>
      </w:ins>
    </w:p>
    <w:p w:rsidR="0056775B" w:rsidRPr="00C42EA4" w:rsidRDefault="0056775B" w:rsidP="0056775B">
      <w:pPr>
        <w:pStyle w:val="Standard"/>
        <w:ind w:left="3510"/>
        <w:rPr>
          <w:rFonts w:ascii="Times New Roman" w:hAnsi="Times New Roman"/>
        </w:rPr>
      </w:pPr>
      <w:r w:rsidRPr="00B96117">
        <w:rPr>
          <w:rFonts w:ascii="Times New Roman" w:hAnsi="Times New Roman"/>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56775B" w:rsidRPr="005B607D" w:rsidRDefault="0056775B" w:rsidP="0056775B">
      <w:pPr>
        <w:pStyle w:val="Standard"/>
        <w:ind w:left="3600"/>
        <w:rPr>
          <w:rFonts w:ascii="Times New Roman" w:hAnsi="Times New Roman" w:cs="Times New Roman"/>
        </w:rPr>
      </w:pPr>
      <w:ins w:id="483"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196561" w:rsidRDefault="00196561" w:rsidP="00325BEE">
      <w:pPr>
        <w:pStyle w:val="Standard"/>
        <w:rPr>
          <w:rFonts w:ascii="Times New Roman" w:hAnsi="Times New Roman"/>
        </w:rPr>
      </w:pPr>
    </w:p>
    <w:p w:rsidR="00960FA9" w:rsidRDefault="00960FA9" w:rsidP="00C31B26">
      <w:pPr>
        <w:pStyle w:val="Default"/>
        <w:rPr>
          <w:rFonts w:ascii="Times New Roman" w:hAnsi="Times New Roman" w:cs="Times New Roman"/>
          <w:color w:val="auto"/>
        </w:rPr>
      </w:pPr>
    </w:p>
    <w:p w:rsidR="00960FA9" w:rsidRDefault="00960FA9" w:rsidP="00C31B26">
      <w:pPr>
        <w:pStyle w:val="Default"/>
        <w:rPr>
          <w:rFonts w:ascii="Times New Roman" w:hAnsi="Times New Roman" w:cs="Times New Roman"/>
          <w:color w:val="auto"/>
        </w:rPr>
      </w:pPr>
    </w:p>
    <w:p w:rsidR="001B49B6" w:rsidRDefault="001B49B6" w:rsidP="00C31B26">
      <w:pPr>
        <w:pStyle w:val="Default"/>
        <w:rPr>
          <w:rFonts w:ascii="Times New Roman" w:hAnsi="Times New Roman" w:cs="Times New Roman"/>
          <w:color w:val="auto"/>
        </w:rPr>
      </w:pPr>
    </w:p>
    <w:p w:rsidR="001B49B6" w:rsidRDefault="001B49B6" w:rsidP="00C31B26">
      <w:pPr>
        <w:pStyle w:val="Default"/>
        <w:rPr>
          <w:rFonts w:ascii="Times New Roman" w:hAnsi="Times New Roman" w:cs="Times New Roman"/>
          <w:color w:val="auto"/>
        </w:rPr>
      </w:pPr>
    </w:p>
    <w:p w:rsidR="001B49B6" w:rsidRDefault="001B49B6" w:rsidP="00C31B26">
      <w:pPr>
        <w:pStyle w:val="Default"/>
        <w:rPr>
          <w:rFonts w:ascii="Times New Roman" w:hAnsi="Times New Roman" w:cs="Times New Roman"/>
          <w:color w:val="auto"/>
        </w:rPr>
      </w:pPr>
    </w:p>
    <w:p w:rsidR="00960FA9" w:rsidRDefault="00960FA9" w:rsidP="00C31B26">
      <w:pPr>
        <w:pStyle w:val="Default"/>
        <w:rPr>
          <w:rFonts w:ascii="Times New Roman" w:hAnsi="Times New Roman" w:cs="Times New Roman"/>
          <w:color w:val="auto"/>
        </w:rPr>
      </w:pPr>
    </w:p>
    <w:p w:rsidR="00960FA9" w:rsidRDefault="00960FA9" w:rsidP="00C31B26">
      <w:pPr>
        <w:pStyle w:val="Default"/>
        <w:rPr>
          <w:rFonts w:ascii="Times New Roman" w:hAnsi="Times New Roman" w:cs="Times New Roman"/>
          <w:color w:val="auto"/>
        </w:rPr>
      </w:pPr>
    </w:p>
    <w:p w:rsidR="00075E8E" w:rsidRPr="00D35684" w:rsidRDefault="00960FA9" w:rsidP="00C31B26">
      <w:pPr>
        <w:pStyle w:val="Default"/>
        <w:rPr>
          <w:rFonts w:ascii="Times New Roman" w:hAnsi="Times New Roman" w:cs="Times New Roman"/>
          <w:b/>
          <w:color w:val="auto"/>
          <w:sz w:val="36"/>
          <w:szCs w:val="36"/>
        </w:rPr>
      </w:pPr>
      <w:r>
        <w:rPr>
          <w:rFonts w:ascii="Times New Roman" w:hAnsi="Times New Roman" w:cs="Times New Roman"/>
          <w:color w:val="auto"/>
        </w:rPr>
        <w:t xml:space="preserve">                                                    </w:t>
      </w:r>
      <w:r w:rsidR="00075E8E" w:rsidRPr="00D35684">
        <w:rPr>
          <w:rFonts w:ascii="Times New Roman" w:hAnsi="Times New Roman" w:cs="Times New Roman"/>
          <w:b/>
          <w:color w:val="auto"/>
          <w:sz w:val="36"/>
          <w:szCs w:val="36"/>
        </w:rPr>
        <w:t>AFFIDIVANT</w:t>
      </w:r>
    </w:p>
    <w:p w:rsidR="00075E8E" w:rsidRDefault="00075E8E" w:rsidP="00C31B26">
      <w:pPr>
        <w:pStyle w:val="Default"/>
        <w:rPr>
          <w:rFonts w:ascii="Times New Roman" w:hAnsi="Times New Roman" w:cs="Times New Roman"/>
          <w:color w:val="auto"/>
        </w:rPr>
      </w:pPr>
    </w:p>
    <w:p w:rsidR="00075E8E" w:rsidRDefault="00075E8E" w:rsidP="00C31B26">
      <w:pPr>
        <w:pStyle w:val="Default"/>
        <w:rPr>
          <w:rFonts w:ascii="Times New Roman" w:hAnsi="Times New Roman" w:cs="Times New Roman"/>
          <w:color w:val="auto"/>
        </w:rPr>
      </w:pPr>
    </w:p>
    <w:p w:rsidR="00075E8E" w:rsidRPr="00680BC8" w:rsidRDefault="00075E8E" w:rsidP="00680BC8">
      <w:pPr>
        <w:pStyle w:val="Default"/>
        <w:rPr>
          <w:rFonts w:ascii="Times New Roman" w:hAnsi="Times New Roman" w:cs="Times New Roman"/>
          <w:color w:val="auto"/>
        </w:rPr>
      </w:pPr>
    </w:p>
    <w:p w:rsidR="00B070A3" w:rsidRPr="00196561" w:rsidRDefault="00B070A3" w:rsidP="00B070A3">
      <w:pPr>
        <w:spacing w:line="240" w:lineRule="auto"/>
        <w:ind w:left="86" w:hanging="86"/>
        <w:rPr>
          <w:rFonts w:ascii="Times New Roman" w:hAnsi="Times New Roman"/>
          <w:sz w:val="24"/>
          <w:szCs w:val="24"/>
        </w:rPr>
      </w:pPr>
      <w:r>
        <w:rPr>
          <w:rFonts w:ascii="Times New Roman" w:hAnsi="Times New Roman"/>
          <w:sz w:val="24"/>
          <w:szCs w:val="24"/>
        </w:rPr>
        <w:t xml:space="preserve">I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w:t>
      </w:r>
      <w:r>
        <w:rPr>
          <w:rFonts w:ascii="Times New Roman" w:hAnsi="Times New Roman"/>
          <w:sz w:val="24"/>
          <w:szCs w:val="24"/>
        </w:rPr>
        <w:t xml:space="preserve">t </w:t>
      </w:r>
      <w:r w:rsidRPr="00F04303">
        <w:rPr>
          <w:rFonts w:ascii="Times New Roman" w:hAnsi="Times New Roman"/>
          <w:sz w:val="24"/>
          <w:szCs w:val="24"/>
        </w:rPr>
        <w:t xml:space="preserve"> the undersigned complaintant says makes the following  affirmation under the penalties of perjury, and being duly sworn state the following is true and correct to the best of my knowledge and b</w:t>
      </w:r>
      <w:r>
        <w:rPr>
          <w:rFonts w:ascii="Times New Roman" w:hAnsi="Times New Roman"/>
          <w:sz w:val="24"/>
          <w:szCs w:val="24"/>
        </w:rPr>
        <w:t xml:space="preserve">elief.and that On or about 1993 and continuling thru present </w:t>
      </w:r>
      <w:r w:rsidRPr="00F04303">
        <w:rPr>
          <w:rFonts w:ascii="Times New Roman" w:hAnsi="Times New Roman"/>
          <w:sz w:val="24"/>
          <w:szCs w:val="24"/>
        </w:rPr>
        <w:t xml:space="preserve">and continuing thru present and further contining thru present the upon information and belief, the following Federal and/or State crimes did take place in the County of the District of Columbia, Washington D.C., in the County of Gwinnett, State of Georgia, in the County of Dekalb, State of Georgia, in the County of Fulton, State of Georgia, in the County of Oakland, State of California, in the  County of San Francisco, State of California, in the  County of Washtenaw, State of Michigan and “unknown” cities or towns in the State of Georgia, State of California, State of California, and/or Michigan, and in the  County of Wayne, State of Michigan and in the State of California, and/or the “50 States” in “unknown” cities or Towns, and/or in the  District of Columbia and/or in </w:t>
      </w:r>
      <w:r w:rsidRPr="005442D5">
        <w:rPr>
          <w:rFonts w:ascii="Times New Roman" w:hAnsi="Times New Roman"/>
          <w:sz w:val="24"/>
          <w:szCs w:val="24"/>
        </w:rPr>
        <w:t xml:space="preserve">the contininial of United States, complains, alleges and appearing before a Federal Judge of the United States, pursuant to </w:t>
      </w:r>
      <w:hyperlink r:id="rId181" w:history="1">
        <w:r w:rsidRPr="005442D5">
          <w:rPr>
            <w:rStyle w:val="Hyperlink"/>
            <w:rFonts w:eastAsiaTheme="majorEastAsia"/>
            <w:sz w:val="24"/>
            <w:szCs w:val="24"/>
          </w:rPr>
          <w:t>18 U.S.C. 4</w:t>
        </w:r>
      </w:hyperlink>
      <w:r w:rsidRPr="005442D5">
        <w:rPr>
          <w:rFonts w:ascii="Times New Roman" w:hAnsi="Times New Roman"/>
          <w:sz w:val="24"/>
          <w:szCs w:val="24"/>
        </w:rPr>
        <w:t xml:space="preserve">, to report these crimes </w:t>
      </w:r>
      <w:r w:rsidRPr="005442D5">
        <w:rPr>
          <w:rFonts w:ascii="Times New Roman" w:eastAsia="Calibri" w:hAnsi="Times New Roman"/>
          <w:bCs/>
          <w:sz w:val="24"/>
          <w:szCs w:val="24"/>
        </w:rPr>
        <w:t>FORMALLY CHARGE</w:t>
      </w:r>
      <w:r w:rsidRPr="00F04303">
        <w:rPr>
          <w:rFonts w:ascii="Times New Roman" w:eastAsia="Calibri" w:hAnsi="Times New Roman"/>
          <w:bCs/>
          <w:sz w:val="24"/>
          <w:szCs w:val="24"/>
        </w:rPr>
        <w:t xml:space="preserve"> </w:t>
      </w:r>
    </w:p>
    <w:p w:rsidR="00075E8E" w:rsidRPr="00680BC8" w:rsidRDefault="00075E8E" w:rsidP="00680BC8">
      <w:pPr>
        <w:pStyle w:val="Default"/>
        <w:rPr>
          <w:rFonts w:ascii="Times New Roman" w:hAnsi="Times New Roman" w:cs="Times New Roman"/>
          <w:color w:val="auto"/>
        </w:rPr>
      </w:pPr>
    </w:p>
    <w:p w:rsidR="00AC3F1E" w:rsidRDefault="00AC3F1E" w:rsidP="00680BC8">
      <w:pPr>
        <w:spacing w:line="240" w:lineRule="auto"/>
        <w:rPr>
          <w:rFonts w:ascii="Times New Roman" w:eastAsiaTheme="minorEastAsia" w:hAnsi="Times New Roman"/>
          <w:color w:val="000000"/>
          <w:sz w:val="24"/>
          <w:szCs w:val="24"/>
          <w:lang w:eastAsia="ja-JP"/>
        </w:rPr>
      </w:pPr>
    </w:p>
    <w:p w:rsidR="00AC3F1E" w:rsidRDefault="00AC3F1E" w:rsidP="00680BC8">
      <w:pPr>
        <w:spacing w:line="240" w:lineRule="auto"/>
        <w:rPr>
          <w:rFonts w:ascii="Times New Roman" w:eastAsiaTheme="minorEastAsia" w:hAnsi="Times New Roman"/>
          <w:color w:val="000000"/>
          <w:sz w:val="24"/>
          <w:szCs w:val="24"/>
          <w:lang w:eastAsia="ja-JP"/>
        </w:rPr>
      </w:pPr>
    </w:p>
    <w:p w:rsidR="00AC3F1E" w:rsidRDefault="00AC3F1E" w:rsidP="00680BC8">
      <w:pPr>
        <w:spacing w:line="240" w:lineRule="auto"/>
        <w:rPr>
          <w:rFonts w:ascii="Times New Roman" w:eastAsiaTheme="minorEastAsia" w:hAnsi="Times New Roman"/>
          <w:color w:val="000000"/>
          <w:sz w:val="24"/>
          <w:szCs w:val="24"/>
          <w:lang w:eastAsia="ja-JP"/>
        </w:rPr>
      </w:pPr>
    </w:p>
    <w:p w:rsidR="00AC3F1E" w:rsidRDefault="00AC3F1E" w:rsidP="00AC3F1E">
      <w:pPr>
        <w:tabs>
          <w:tab w:val="left" w:pos="720"/>
        </w:tabs>
        <w:spacing w:line="240" w:lineRule="auto"/>
        <w:rPr>
          <w:rFonts w:ascii="Times New Roman" w:hAnsi="Times New Roman"/>
          <w:b/>
          <w:sz w:val="24"/>
          <w:szCs w:val="24"/>
        </w:rPr>
      </w:pPr>
    </w:p>
    <w:p w:rsidR="00AC3F1E" w:rsidRDefault="00AC3F1E" w:rsidP="00AC3F1E">
      <w:pPr>
        <w:tabs>
          <w:tab w:val="left" w:pos="720"/>
        </w:tabs>
        <w:spacing w:line="240" w:lineRule="auto"/>
        <w:rPr>
          <w:rFonts w:ascii="Times New Roman" w:hAnsi="Times New Roman"/>
          <w:b/>
          <w:sz w:val="24"/>
          <w:szCs w:val="24"/>
        </w:rPr>
      </w:pPr>
    </w:p>
    <w:p w:rsidR="00AC3F1E" w:rsidRDefault="00AC3F1E" w:rsidP="00AC3F1E">
      <w:pPr>
        <w:tabs>
          <w:tab w:val="left" w:pos="720"/>
        </w:tabs>
        <w:spacing w:line="240" w:lineRule="auto"/>
        <w:rPr>
          <w:rFonts w:ascii="Times New Roman" w:hAnsi="Times New Roman"/>
          <w:b/>
          <w:sz w:val="24"/>
          <w:szCs w:val="24"/>
          <w:u w:val="single"/>
        </w:rPr>
      </w:pPr>
      <w:r>
        <w:rPr>
          <w:rFonts w:ascii="Times New Roman" w:hAnsi="Times New Roman"/>
          <w:b/>
          <w:sz w:val="24"/>
          <w:szCs w:val="24"/>
        </w:rPr>
        <w:t xml:space="preserve">                                     </w:t>
      </w:r>
      <w:r w:rsidRPr="008615B2">
        <w:rPr>
          <w:rFonts w:ascii="Times New Roman" w:hAnsi="Times New Roman"/>
          <w:b/>
          <w:sz w:val="24"/>
          <w:szCs w:val="24"/>
        </w:rPr>
        <w:t xml:space="preserve"> </w:t>
      </w:r>
      <w:r>
        <w:rPr>
          <w:rFonts w:ascii="Times New Roman" w:hAnsi="Times New Roman"/>
          <w:b/>
          <w:sz w:val="24"/>
          <w:szCs w:val="24"/>
          <w:u w:val="single"/>
        </w:rPr>
        <w:t>FORMAL CRIMINAL CHARGES</w:t>
      </w:r>
    </w:p>
    <w:p w:rsidR="00AC3F1E" w:rsidRDefault="00AC3F1E" w:rsidP="00AC3F1E">
      <w:pPr>
        <w:tabs>
          <w:tab w:val="left" w:pos="720"/>
        </w:tabs>
        <w:spacing w:line="240" w:lineRule="auto"/>
        <w:rPr>
          <w:rFonts w:ascii="Times New Roman" w:hAnsi="Times New Roman"/>
          <w:b/>
          <w:sz w:val="24"/>
          <w:szCs w:val="24"/>
          <w:u w:val="single"/>
        </w:rPr>
      </w:pPr>
    </w:p>
    <w:p w:rsidR="00AC3F1E" w:rsidRPr="00680BC8" w:rsidRDefault="00AC3F1E" w:rsidP="00680BC8">
      <w:pPr>
        <w:spacing w:line="240" w:lineRule="auto"/>
        <w:rPr>
          <w:rFonts w:ascii="Times New Roman" w:eastAsiaTheme="minorEastAsia" w:hAnsi="Times New Roman"/>
          <w:color w:val="000000"/>
          <w:sz w:val="24"/>
          <w:szCs w:val="24"/>
          <w:lang w:eastAsia="ja-JP"/>
        </w:rPr>
      </w:pPr>
    </w:p>
    <w:p w:rsidR="005442D5" w:rsidRPr="0019338B" w:rsidRDefault="005442D5" w:rsidP="005442D5">
      <w:pPr>
        <w:spacing w:line="240" w:lineRule="auto"/>
        <w:ind w:right="270"/>
        <w:rPr>
          <w:b/>
          <w:sz w:val="56"/>
          <w:szCs w:val="56"/>
        </w:rPr>
      </w:pPr>
      <w:r>
        <w:rPr>
          <w:rFonts w:ascii="Times New Roman" w:hAnsi="Times New Roman"/>
          <w:b/>
          <w:bCs/>
          <w:color w:val="000000"/>
          <w:sz w:val="44"/>
          <w:szCs w:val="44"/>
        </w:rPr>
        <w:t xml:space="preserve">                                    </w:t>
      </w:r>
      <w:r w:rsidRPr="008B7241">
        <w:rPr>
          <w:rFonts w:ascii="Times New Roman" w:hAnsi="Times New Roman"/>
          <w:b/>
          <w:bCs/>
          <w:color w:val="000000"/>
          <w:sz w:val="44"/>
          <w:szCs w:val="44"/>
        </w:rPr>
        <w:t xml:space="preserve">VII                                                                                                         </w:t>
      </w:r>
    </w:p>
    <w:p w:rsidR="005442D5" w:rsidRDefault="005442D5" w:rsidP="005442D5">
      <w:pPr>
        <w:autoSpaceDE w:val="0"/>
        <w:autoSpaceDN w:val="0"/>
        <w:adjustRightInd w:val="0"/>
        <w:spacing w:line="240" w:lineRule="auto"/>
        <w:rPr>
          <w:rFonts w:ascii="Times New Roman" w:hAnsi="Times New Roman"/>
          <w:b/>
          <w:bCs/>
          <w:color w:val="000000"/>
          <w:sz w:val="32"/>
          <w:szCs w:val="32"/>
        </w:rPr>
      </w:pPr>
      <w:r>
        <w:rPr>
          <w:rFonts w:ascii="Times New Roman" w:hAnsi="Times New Roman"/>
          <w:b/>
          <w:bCs/>
          <w:color w:val="000000"/>
          <w:sz w:val="32"/>
          <w:szCs w:val="32"/>
        </w:rPr>
        <w:t xml:space="preserve">                     </w:t>
      </w:r>
    </w:p>
    <w:p w:rsidR="005442D5" w:rsidRPr="008240A4" w:rsidRDefault="005442D5" w:rsidP="005442D5">
      <w:pPr>
        <w:autoSpaceDE w:val="0"/>
        <w:autoSpaceDN w:val="0"/>
        <w:adjustRightInd w:val="0"/>
        <w:spacing w:line="240" w:lineRule="auto"/>
        <w:rPr>
          <w:rFonts w:ascii="Times New Roman" w:hAnsi="Times New Roman"/>
          <w:b/>
          <w:bCs/>
          <w:color w:val="000000"/>
          <w:sz w:val="32"/>
          <w:szCs w:val="32"/>
        </w:rPr>
      </w:pPr>
      <w:r>
        <w:rPr>
          <w:rFonts w:ascii="Times New Roman" w:hAnsi="Times New Roman"/>
          <w:b/>
          <w:bCs/>
          <w:color w:val="000000"/>
          <w:sz w:val="32"/>
          <w:szCs w:val="32"/>
        </w:rPr>
        <w:t xml:space="preserve">                    FORMAL CRIMINAL </w:t>
      </w:r>
      <w:r w:rsidRPr="008240A4">
        <w:rPr>
          <w:rFonts w:ascii="Times New Roman" w:hAnsi="Times New Roman"/>
          <w:b/>
          <w:bCs/>
          <w:color w:val="000000"/>
          <w:sz w:val="32"/>
          <w:szCs w:val="32"/>
        </w:rPr>
        <w:t>CHARGES</w:t>
      </w:r>
      <w:r>
        <w:rPr>
          <w:rStyle w:val="FootnoteReference"/>
          <w:rFonts w:ascii="Times New Roman" w:hAnsi="Times New Roman"/>
          <w:b/>
          <w:bCs/>
          <w:color w:val="000000"/>
          <w:sz w:val="32"/>
          <w:szCs w:val="32"/>
        </w:rPr>
        <w:footnoteReference w:id="13"/>
      </w:r>
    </w:p>
    <w:p w:rsidR="005442D5" w:rsidRPr="00362A22" w:rsidRDefault="005442D5" w:rsidP="005442D5">
      <w:pPr>
        <w:pStyle w:val="NormalWeb"/>
        <w:rPr>
          <w:b/>
          <w:u w:val="single"/>
        </w:rPr>
      </w:pPr>
      <w:r>
        <w:rPr>
          <w:b/>
          <w:u w:val="single"/>
        </w:rPr>
        <w:t xml:space="preserve">                                                             </w:t>
      </w:r>
    </w:p>
    <w:p w:rsidR="005442D5" w:rsidRPr="00F04303" w:rsidRDefault="005442D5" w:rsidP="005442D5">
      <w:pPr>
        <w:pStyle w:val="Heading2"/>
        <w:rPr>
          <w:b w:val="0"/>
          <w:sz w:val="24"/>
          <w:szCs w:val="24"/>
        </w:rPr>
      </w:pPr>
      <w:r w:rsidRPr="00F04303">
        <w:rPr>
          <w:b w:val="0"/>
          <w:sz w:val="24"/>
          <w:szCs w:val="24"/>
        </w:rPr>
        <w:t xml:space="preserve">                           </w:t>
      </w:r>
    </w:p>
    <w:p w:rsidR="005442D5" w:rsidRPr="00196561" w:rsidRDefault="005442D5" w:rsidP="00196561">
      <w:pPr>
        <w:spacing w:line="240" w:lineRule="auto"/>
        <w:ind w:left="86" w:hanging="86"/>
        <w:rPr>
          <w:rFonts w:ascii="Times New Roman" w:hAnsi="Times New Roman"/>
          <w:sz w:val="24"/>
          <w:szCs w:val="24"/>
        </w:rPr>
      </w:pPr>
      <w:r w:rsidRPr="00F04303">
        <w:rPr>
          <w:rFonts w:ascii="Times New Roman" w:hAnsi="Times New Roman"/>
          <w:sz w:val="24"/>
          <w:szCs w:val="24"/>
        </w:rPr>
        <w:lastRenderedPageBreak/>
        <w:t xml:space="preserve">COMES NOW </w:t>
      </w:r>
      <w:r>
        <w:rPr>
          <w:rFonts w:ascii="Times New Roman" w:hAnsi="Times New Roman"/>
          <w:sz w:val="24"/>
          <w:szCs w:val="24"/>
        </w:rPr>
        <w:t xml:space="preserve">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w:t>
      </w:r>
      <w:r>
        <w:rPr>
          <w:rFonts w:ascii="Times New Roman" w:hAnsi="Times New Roman"/>
          <w:sz w:val="24"/>
          <w:szCs w:val="24"/>
        </w:rPr>
        <w:t xml:space="preserve">t </w:t>
      </w:r>
      <w:r w:rsidRPr="00F04303">
        <w:rPr>
          <w:rFonts w:ascii="Times New Roman" w:hAnsi="Times New Roman"/>
          <w:sz w:val="24"/>
          <w:szCs w:val="24"/>
        </w:rPr>
        <w:t xml:space="preserve"> the undersigned complaintant says makes the following  affirmation under the penalties of perjury, and being duly sworn state the following is true and correct to the best of my knowledge and b</w:t>
      </w:r>
      <w:r w:rsidR="00196561">
        <w:rPr>
          <w:rFonts w:ascii="Times New Roman" w:hAnsi="Times New Roman"/>
          <w:sz w:val="24"/>
          <w:szCs w:val="24"/>
        </w:rPr>
        <w:t xml:space="preserve">elief.and that On or about 1993 and continuling thru present </w:t>
      </w:r>
      <w:r w:rsidRPr="00F04303">
        <w:rPr>
          <w:rFonts w:ascii="Times New Roman" w:hAnsi="Times New Roman"/>
          <w:sz w:val="24"/>
          <w:szCs w:val="24"/>
        </w:rPr>
        <w:t xml:space="preserve">and continuing thru present and further contining thru present the upon information and belief, the following Federal and/or State crimes did take place in the County of the District of Columbia, Washington D.C., in the County of Gwinnett, State of Georgia, in the County of Dekalb, State of Georgia, in the County of Fulton, State of Georgia, in the County of Oakland, State of California, in the  County of San Francisco, State of California, in the  County of Washtenaw, State of Michigan and “unknown” cities or towns in the State of Georgia, State of California, State of California, and/or Michigan, and in the  County of Wayne, State of Michigan and in the State of California, and/or the “50 States” in “unknown” cities or Towns, and/or in the  District of Columbia and/or in </w:t>
      </w:r>
      <w:r w:rsidRPr="005442D5">
        <w:rPr>
          <w:rFonts w:ascii="Times New Roman" w:hAnsi="Times New Roman"/>
          <w:sz w:val="24"/>
          <w:szCs w:val="24"/>
        </w:rPr>
        <w:t xml:space="preserve">the contininial of United States, complains, alleges and appearing before a Federal Judge of the United States, pursuant to </w:t>
      </w:r>
      <w:hyperlink r:id="rId182" w:history="1">
        <w:r w:rsidRPr="005442D5">
          <w:rPr>
            <w:rStyle w:val="Hyperlink"/>
            <w:rFonts w:eastAsiaTheme="majorEastAsia"/>
            <w:sz w:val="24"/>
            <w:szCs w:val="24"/>
          </w:rPr>
          <w:t>18 U.S.C. 4</w:t>
        </w:r>
      </w:hyperlink>
      <w:r w:rsidRPr="005442D5">
        <w:rPr>
          <w:rFonts w:ascii="Times New Roman" w:hAnsi="Times New Roman"/>
          <w:sz w:val="24"/>
          <w:szCs w:val="24"/>
        </w:rPr>
        <w:t xml:space="preserve">, to report these crimes </w:t>
      </w:r>
      <w:r w:rsidRPr="005442D5">
        <w:rPr>
          <w:rFonts w:ascii="Times New Roman" w:eastAsia="Calibri" w:hAnsi="Times New Roman"/>
          <w:bCs/>
          <w:sz w:val="24"/>
          <w:szCs w:val="24"/>
        </w:rPr>
        <w:t>FORMALLY CHARGE</w:t>
      </w:r>
      <w:r w:rsidRPr="00F04303">
        <w:rPr>
          <w:rFonts w:ascii="Times New Roman" w:eastAsia="Calibri" w:hAnsi="Times New Roman"/>
          <w:bCs/>
          <w:sz w:val="24"/>
          <w:szCs w:val="24"/>
        </w:rPr>
        <w:t xml:space="preserve"> </w:t>
      </w:r>
    </w:p>
    <w:p w:rsidR="00F12050" w:rsidRDefault="00F12050" w:rsidP="005442D5">
      <w:pPr>
        <w:spacing w:line="240" w:lineRule="auto"/>
        <w:ind w:left="86" w:hanging="86"/>
        <w:rPr>
          <w:rFonts w:ascii="Times New Roman" w:hAnsi="Times New Roman"/>
          <w:sz w:val="24"/>
          <w:szCs w:val="24"/>
        </w:rPr>
      </w:pPr>
    </w:p>
    <w:p w:rsidR="00A96CFF" w:rsidRPr="00A96CFF" w:rsidRDefault="00A96CFF" w:rsidP="00A96CFF">
      <w:pPr>
        <w:pStyle w:val="BodyTextIndent2"/>
        <w:spacing w:line="240" w:lineRule="auto"/>
        <w:ind w:left="0"/>
        <w:rPr>
          <w:sz w:val="24"/>
          <w:szCs w:val="24"/>
        </w:rPr>
      </w:pPr>
      <w:r w:rsidRPr="00A96CFF">
        <w:rPr>
          <w:rFonts w:ascii="Times New Roman" w:hAnsi="Times New Roman"/>
          <w:b/>
          <w:sz w:val="24"/>
          <w:szCs w:val="24"/>
        </w:rPr>
        <w:t xml:space="preserve">LORETTA LYNCH AND BARAK H. OBAMA WITH: </w:t>
      </w:r>
    </w:p>
    <w:p w:rsidR="00144B19" w:rsidRDefault="00A96CFF" w:rsidP="00144B19">
      <w:pPr>
        <w:pStyle w:val="BodyTextIndent2"/>
        <w:spacing w:line="240" w:lineRule="auto"/>
        <w:ind w:left="0"/>
        <w:rPr>
          <w:b/>
        </w:rPr>
      </w:pPr>
      <w:r w:rsidRPr="00A96CFF">
        <w:rPr>
          <w:rFonts w:ascii="Times New Roman" w:hAnsi="Times New Roman"/>
          <w:sz w:val="24"/>
          <w:szCs w:val="24"/>
        </w:rPr>
        <w:t xml:space="preserve">              </w:t>
      </w:r>
      <w:r w:rsidR="00144B19">
        <w:rPr>
          <w:b/>
        </w:rPr>
        <w:t xml:space="preserve">        </w:t>
      </w:r>
    </w:p>
    <w:p w:rsidR="00144B19" w:rsidRDefault="00144B19" w:rsidP="00144B19">
      <w:pPr>
        <w:pStyle w:val="BodyTextIndent2"/>
        <w:spacing w:line="240" w:lineRule="auto"/>
        <w:ind w:left="0"/>
        <w:rPr>
          <w:b/>
        </w:rPr>
      </w:pPr>
    </w:p>
    <w:p w:rsidR="00144B19" w:rsidRDefault="00144B19" w:rsidP="00144B19">
      <w:pPr>
        <w:rPr>
          <w:rFonts w:ascii="TimesNewRoman,Bold" w:hAnsi="TimesNewRoman,Bold" w:cs="TimesNewRoman,Bold"/>
          <w:b/>
          <w:bCs/>
          <w:sz w:val="24"/>
          <w:szCs w:val="24"/>
        </w:rPr>
      </w:pPr>
      <w:r>
        <w:rPr>
          <w:rFonts w:ascii="TimesNewRoman,Bold" w:hAnsi="TimesNewRoman,Bold" w:cs="TimesNewRoman,Bold"/>
          <w:b/>
          <w:bCs/>
          <w:sz w:val="24"/>
          <w:szCs w:val="24"/>
        </w:rPr>
        <w:t xml:space="preserve">BARAK H. OBAMA, LORETTA LYNCH,  ERIC HOLDER BARAK H. OBAMA, ERIC </w:t>
      </w:r>
    </w:p>
    <w:p w:rsidR="00144B19" w:rsidRDefault="00144B19" w:rsidP="00144B19">
      <w:pPr>
        <w:jc w:val="center"/>
        <w:rPr>
          <w:rFonts w:ascii="TimesNewRoman,Bold" w:hAnsi="TimesNewRoman,Bold" w:cs="TimesNewRoman,Bold"/>
          <w:b/>
          <w:bCs/>
          <w:sz w:val="24"/>
          <w:szCs w:val="24"/>
        </w:rPr>
      </w:pPr>
    </w:p>
    <w:p w:rsidR="00144B19" w:rsidRPr="00144B19" w:rsidRDefault="00144B19" w:rsidP="00144B19">
      <w:pPr>
        <w:spacing w:line="240" w:lineRule="auto"/>
        <w:jc w:val="center"/>
        <w:rPr>
          <w:rFonts w:ascii="Times New Roman" w:hAnsi="Times New Roman"/>
          <w:sz w:val="24"/>
          <w:szCs w:val="24"/>
        </w:rPr>
      </w:pPr>
      <w:r w:rsidRPr="00144B19">
        <w:rPr>
          <w:rFonts w:ascii="Times New Roman" w:hAnsi="Times New Roman"/>
          <w:sz w:val="24"/>
          <w:szCs w:val="24"/>
        </w:rPr>
        <w:t xml:space="preserve">COUNT ONE:  371 and </w:t>
      </w:r>
      <w:hyperlink r:id="rId183" w:history="1">
        <w:r w:rsidRPr="00144B19">
          <w:rPr>
            <w:rFonts w:ascii="Times New Roman" w:hAnsi="Times New Roman"/>
            <w:sz w:val="24"/>
            <w:szCs w:val="24"/>
          </w:rPr>
          <w:t xml:space="preserve">18 U.S.C. </w:t>
        </w:r>
      </w:hyperlink>
      <w:hyperlink r:id="rId184" w:history="1">
        <w:r w:rsidRPr="00144B19">
          <w:rPr>
            <w:rFonts w:ascii="Times New Roman" w:hAnsi="Times New Roman"/>
            <w:sz w:val="24"/>
            <w:szCs w:val="24"/>
          </w:rPr>
          <w:t xml:space="preserve">§ </w:t>
        </w:r>
      </w:hyperlink>
      <w:hyperlink r:id="rId185" w:history="1">
        <w:r w:rsidRPr="00144B19">
          <w:rPr>
            <w:rFonts w:ascii="Times New Roman" w:hAnsi="Times New Roman"/>
            <w:sz w:val="24"/>
            <w:szCs w:val="24"/>
          </w:rPr>
          <w:t>1505</w:t>
        </w:r>
      </w:hyperlink>
    </w:p>
    <w:p w:rsidR="00144B19" w:rsidRPr="00144B19" w:rsidRDefault="00144B19" w:rsidP="00144B19">
      <w:pPr>
        <w:spacing w:line="240" w:lineRule="auto"/>
        <w:jc w:val="center"/>
        <w:rPr>
          <w:rFonts w:ascii="Times New Roman" w:hAnsi="Times New Roman"/>
          <w:sz w:val="24"/>
          <w:szCs w:val="24"/>
        </w:rPr>
      </w:pPr>
      <w:r w:rsidRPr="00144B19">
        <w:rPr>
          <w:rFonts w:ascii="Times New Roman" w:hAnsi="Times New Roman"/>
          <w:sz w:val="24"/>
          <w:szCs w:val="24"/>
        </w:rPr>
        <w:t xml:space="preserve"> Conspiracy to obstruct proceedings before departments, agencies, and committees  </w:t>
      </w:r>
    </w:p>
    <w:p w:rsidR="00144B19" w:rsidRPr="00144B19" w:rsidRDefault="00144B19" w:rsidP="00144B19">
      <w:pPr>
        <w:spacing w:line="240" w:lineRule="auto"/>
        <w:ind w:left="90"/>
        <w:jc w:val="both"/>
        <w:rPr>
          <w:rFonts w:ascii="Times New Roman" w:hAnsi="Times New Roman"/>
          <w:color w:val="B31B1B"/>
          <w:sz w:val="24"/>
          <w:szCs w:val="24"/>
        </w:rPr>
      </w:pPr>
    </w:p>
    <w:p w:rsidR="00144B19" w:rsidRPr="00144B19" w:rsidRDefault="00144B19" w:rsidP="00144B19">
      <w:pPr>
        <w:spacing w:line="240" w:lineRule="auto"/>
        <w:rPr>
          <w:rFonts w:ascii="Times New Roman" w:hAnsi="Times New Roman"/>
          <w:sz w:val="24"/>
          <w:szCs w:val="24"/>
        </w:rPr>
      </w:pPr>
      <w:r w:rsidRPr="00144B19">
        <w:rPr>
          <w:rFonts w:ascii="Times New Roman" w:hAnsi="Times New Roman"/>
          <w:noProof/>
          <w:sz w:val="24"/>
          <w:szCs w:val="24"/>
        </w:rPr>
        <mc:AlternateContent>
          <mc:Choice Requires="wps">
            <w:drawing>
              <wp:anchor distT="0" distB="0" distL="114300" distR="114300" simplePos="0" relativeHeight="251663360" behindDoc="0" locked="0" layoutInCell="1" allowOverlap="1" wp14:anchorId="614600C2" wp14:editId="5597EE30">
                <wp:simplePos x="0" y="0"/>
                <wp:positionH relativeFrom="column">
                  <wp:align>left</wp:align>
                </wp:positionH>
                <wp:positionV relativeFrom="margin">
                  <wp:align>top</wp:align>
                </wp:positionV>
                <wp:extent cx="8838565" cy="729615"/>
                <wp:effectExtent l="0" t="0" r="635" b="13335"/>
                <wp:wrapSquare wrapText="right"/>
                <wp:docPr id="76" name="Fram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2560CD" w:rsidRDefault="002560CD" w:rsidP="00144B19">
                            <w:pPr>
                              <w:rPr>
                                <w:rFonts w:ascii="Verdana, 'Helvetica Neue', Helv" w:hAnsi="Verdana, 'Helvetica Neue', Helv"/>
                                <w:color w:val="333333"/>
                                <w:sz w:val="21"/>
                              </w:rPr>
                            </w:pPr>
                          </w:p>
                          <w:p w:rsidR="002560CD" w:rsidRDefault="002560CD" w:rsidP="00144B19">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type w14:anchorId="614600C2" id="_x0000_t202" coordsize="21600,21600" o:spt="202" path="m,l,21600r21600,l21600,xe">
                <v:stroke joinstyle="miter"/>
                <v:path gradientshapeok="t" o:connecttype="rect"/>
              </v:shapetype>
              <v:shape id="Frame6" o:spid="_x0000_s1026" type="#_x0000_t202" style="position:absolute;margin-left:0;margin-top:0;width:695.95pt;height:57.45pt;z-index:251663360;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" filled="f" stroked="f">
                <v:path arrowok="t"/>
                <v:textbox inset="0,0,0,0">
                  <w:txbxContent>
                    <w:p w:rsidR="002560CD" w:rsidRDefault="002560CD" w:rsidP="00144B19">
                      <w:pPr>
                        <w:rPr>
                          <w:rFonts w:ascii="Verdana, 'Helvetica Neue', Helv" w:hAnsi="Verdana, 'Helvetica Neue', Helv"/>
                          <w:color w:val="333333"/>
                          <w:sz w:val="21"/>
                        </w:rPr>
                      </w:pPr>
                    </w:p>
                    <w:p w:rsidR="002560CD" w:rsidRDefault="002560CD" w:rsidP="00144B19">
                      <w:pPr>
                        <w:rPr>
                          <w:rFonts w:ascii="Verdana, 'Helvetica Neue', Helv" w:hAnsi="Verdana, 'Helvetica Neue', Helv"/>
                          <w:color w:val="333333"/>
                          <w:sz w:val="21"/>
                        </w:rPr>
                      </w:pPr>
                    </w:p>
                  </w:txbxContent>
                </v:textbox>
                <w10:wrap type="square" side="right" anchory="margin"/>
              </v:shape>
            </w:pict>
          </mc:Fallback>
        </mc:AlternateContent>
      </w:r>
    </w:p>
    <w:p w:rsidR="00144B19" w:rsidRPr="00144B19" w:rsidRDefault="00144B19" w:rsidP="00144B19">
      <w:pPr>
        <w:spacing w:line="240" w:lineRule="auto"/>
        <w:ind w:left="90"/>
        <w:jc w:val="both"/>
        <w:rPr>
          <w:rFonts w:ascii="Times New Roman" w:hAnsi="Times New Roman"/>
          <w:sz w:val="24"/>
          <w:szCs w:val="24"/>
        </w:rPr>
      </w:pPr>
      <w:r w:rsidRPr="00144B19">
        <w:rPr>
          <w:rFonts w:ascii="Times New Roman" w:hAnsi="Times New Roman"/>
          <w:bCs/>
          <w:sz w:val="24"/>
          <w:szCs w:val="24"/>
        </w:rPr>
        <w:t xml:space="preserve">On or about _____________________ and continuing thru present Barak H. Obama in his official capacity as United States President and individually and/or ERIC H. HOLDER, JR., in his official capacity as Attorney General of the United States and invidually and/or “Eric Holder acting as the United States Attorney General” et al and Does  1,000,000,000 inclusive did knowingly, intentional conspire  to avoid, evade, prevent or obstruct compliance in whole or in part, with any civil investigative demand duly and properly made under the Anittrust Civil </w:t>
      </w:r>
      <w:r w:rsidRPr="00144B19">
        <w:rPr>
          <w:rFonts w:ascii="Times New Roman" w:hAnsi="Times New Roman"/>
          <w:bCs/>
          <w:sz w:val="24"/>
          <w:szCs w:val="24"/>
        </w:rPr>
        <w:lastRenderedPageBreak/>
        <w:t xml:space="preserve">Process Act, willfully withholds, misreprests, removes from any place, conceals, covers up, destroys, mtilates, alters, or by other means falsifies any documentary material answers to written interrogatories or oral teitimoney which is the subject of such demand; or attemts to do so or solicits antoher to do so; or conspired to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w:t>
      </w:r>
      <w:r w:rsidRPr="00144B19">
        <w:rPr>
          <w:rFonts w:ascii="Times New Roman" w:hAnsi="Times New Roman"/>
          <w:sz w:val="24"/>
          <w:szCs w:val="24"/>
          <w:shd w:val="clear" w:color="auto" w:fill="FFFFFF"/>
        </w:rPr>
        <w:t xml:space="preserve">House, or any committee of either House or any joint committee of Congress and/or did overt acts in furtherance of the objective of the conspiracy in violation of  371 and </w:t>
      </w:r>
      <w:hyperlink r:id="rId186" w:history="1">
        <w:r w:rsidRPr="00144B19">
          <w:rPr>
            <w:rFonts w:ascii="Times New Roman" w:hAnsi="Times New Roman"/>
            <w:sz w:val="24"/>
            <w:szCs w:val="24"/>
            <w:shd w:val="clear" w:color="auto" w:fill="FFFFFF"/>
          </w:rPr>
          <w:t xml:space="preserve">18 U.S.C. </w:t>
        </w:r>
      </w:hyperlink>
      <w:hyperlink r:id="rId187" w:history="1">
        <w:r w:rsidRPr="00144B19">
          <w:rPr>
            <w:rFonts w:ascii="Times New Roman" w:hAnsi="Times New Roman"/>
            <w:sz w:val="24"/>
            <w:szCs w:val="24"/>
            <w:shd w:val="clear" w:color="auto" w:fill="FFFFFF"/>
          </w:rPr>
          <w:t xml:space="preserve">§ </w:t>
        </w:r>
      </w:hyperlink>
      <w:hyperlink r:id="rId188" w:history="1">
        <w:r w:rsidRPr="00144B19">
          <w:rPr>
            <w:rFonts w:ascii="Times New Roman" w:hAnsi="Times New Roman"/>
            <w:sz w:val="24"/>
            <w:szCs w:val="24"/>
            <w:shd w:val="clear" w:color="auto" w:fill="FFFFFF"/>
          </w:rPr>
          <w:t>1505</w:t>
        </w:r>
      </w:hyperlink>
      <w:r w:rsidRPr="00144B19">
        <w:rPr>
          <w:rFonts w:ascii="Times New Roman" w:hAnsi="Times New Roman"/>
          <w:sz w:val="24"/>
          <w:szCs w:val="24"/>
          <w:shd w:val="clear" w:color="auto" w:fill="FFFFFF"/>
        </w:rPr>
        <w:t xml:space="preserve"> .</w:t>
      </w:r>
    </w:p>
    <w:p w:rsidR="00144B19" w:rsidRPr="00144B19" w:rsidRDefault="00144B19" w:rsidP="00144B19">
      <w:pPr>
        <w:spacing w:line="240" w:lineRule="auto"/>
        <w:ind w:left="90"/>
        <w:jc w:val="both"/>
        <w:rPr>
          <w:rFonts w:ascii="Times New Roman" w:hAnsi="Times New Roman"/>
          <w:sz w:val="24"/>
          <w:szCs w:val="24"/>
          <w:shd w:val="clear" w:color="auto" w:fill="FFFFFF"/>
        </w:rPr>
      </w:pPr>
    </w:p>
    <w:p w:rsidR="00144B19" w:rsidRPr="00144B19" w:rsidRDefault="00144B19" w:rsidP="00144B19">
      <w:pPr>
        <w:spacing w:line="240" w:lineRule="auto"/>
        <w:ind w:left="90"/>
        <w:jc w:val="both"/>
        <w:rPr>
          <w:rFonts w:ascii="Times New Roman" w:hAnsi="Times New Roman"/>
          <w:sz w:val="24"/>
          <w:szCs w:val="24"/>
          <w:shd w:val="clear" w:color="auto" w:fill="FFFFFF"/>
        </w:rPr>
      </w:pPr>
    </w:p>
    <w:p w:rsidR="00144B19" w:rsidRPr="00144B19" w:rsidRDefault="00144B19" w:rsidP="00144B19">
      <w:pPr>
        <w:spacing w:line="240" w:lineRule="auto"/>
        <w:ind w:left="90"/>
        <w:jc w:val="both"/>
        <w:rPr>
          <w:rFonts w:ascii="Times New Roman" w:hAnsi="Times New Roman"/>
          <w:sz w:val="24"/>
          <w:szCs w:val="24"/>
          <w:shd w:val="clear" w:color="auto" w:fill="FFFFFF"/>
        </w:rPr>
      </w:pPr>
    </w:p>
    <w:p w:rsidR="00144B19" w:rsidRPr="00144B19" w:rsidRDefault="00144B19" w:rsidP="00144B19">
      <w:pPr>
        <w:spacing w:line="240" w:lineRule="auto"/>
        <w:rPr>
          <w:rFonts w:ascii="Times New Roman" w:hAnsi="Times New Roman"/>
          <w:bCs/>
          <w:sz w:val="24"/>
          <w:szCs w:val="24"/>
        </w:rPr>
      </w:pPr>
      <w:r w:rsidRPr="00144B19">
        <w:rPr>
          <w:rFonts w:ascii="Times New Roman" w:hAnsi="Times New Roman"/>
          <w:bCs/>
          <w:sz w:val="24"/>
          <w:szCs w:val="24"/>
        </w:rPr>
        <w:t xml:space="preserve">                 BARAK H. OBAMA, LORETTA LYNCH,  ERIC HOLDER</w:t>
      </w:r>
    </w:p>
    <w:p w:rsidR="00144B19" w:rsidRPr="00144B19" w:rsidRDefault="00144B19" w:rsidP="00144B19">
      <w:pPr>
        <w:spacing w:line="240" w:lineRule="auto"/>
        <w:ind w:left="90"/>
        <w:jc w:val="both"/>
        <w:rPr>
          <w:rFonts w:ascii="Times New Roman" w:hAnsi="Times New Roman"/>
          <w:bCs/>
          <w:color w:val="0000FF"/>
          <w:sz w:val="24"/>
          <w:szCs w:val="24"/>
        </w:rPr>
      </w:pPr>
    </w:p>
    <w:p w:rsidR="00144B19" w:rsidRPr="00144B19" w:rsidRDefault="00144B19" w:rsidP="00144B19">
      <w:pPr>
        <w:spacing w:line="240" w:lineRule="auto"/>
        <w:jc w:val="center"/>
        <w:rPr>
          <w:rFonts w:ascii="Times New Roman" w:hAnsi="Times New Roman"/>
          <w:sz w:val="24"/>
          <w:szCs w:val="24"/>
        </w:rPr>
      </w:pPr>
    </w:p>
    <w:p w:rsidR="00144B19" w:rsidRPr="00144B19" w:rsidRDefault="00144B19" w:rsidP="00144B19">
      <w:pPr>
        <w:spacing w:line="240" w:lineRule="auto"/>
        <w:jc w:val="center"/>
        <w:rPr>
          <w:rFonts w:ascii="Times New Roman" w:hAnsi="Times New Roman"/>
          <w:sz w:val="24"/>
          <w:szCs w:val="24"/>
        </w:rPr>
      </w:pPr>
      <w:r w:rsidRPr="00144B19">
        <w:rPr>
          <w:rFonts w:ascii="Times New Roman" w:hAnsi="Times New Roman"/>
          <w:sz w:val="24"/>
          <w:szCs w:val="24"/>
        </w:rPr>
        <w:t xml:space="preserve">COUNT TWO:  </w:t>
      </w:r>
      <w:hyperlink r:id="rId189" w:history="1">
        <w:r w:rsidRPr="00144B19">
          <w:rPr>
            <w:rFonts w:ascii="Times New Roman" w:hAnsi="Times New Roman"/>
            <w:sz w:val="24"/>
            <w:szCs w:val="24"/>
          </w:rPr>
          <w:t xml:space="preserve">18 U.S.C. </w:t>
        </w:r>
      </w:hyperlink>
      <w:hyperlink r:id="rId190" w:history="1">
        <w:r w:rsidRPr="00144B19">
          <w:rPr>
            <w:rFonts w:ascii="Times New Roman" w:hAnsi="Times New Roman"/>
            <w:sz w:val="24"/>
            <w:szCs w:val="24"/>
          </w:rPr>
          <w:t xml:space="preserve">§ </w:t>
        </w:r>
      </w:hyperlink>
      <w:hyperlink r:id="rId191" w:history="1">
        <w:r w:rsidRPr="00144B19">
          <w:rPr>
            <w:rFonts w:ascii="Times New Roman" w:hAnsi="Times New Roman"/>
            <w:sz w:val="24"/>
            <w:szCs w:val="24"/>
          </w:rPr>
          <w:t>1505</w:t>
        </w:r>
      </w:hyperlink>
    </w:p>
    <w:p w:rsidR="00144B19" w:rsidRPr="00144B19" w:rsidRDefault="00144B19" w:rsidP="00144B19">
      <w:pPr>
        <w:spacing w:line="240" w:lineRule="auto"/>
        <w:jc w:val="center"/>
        <w:rPr>
          <w:rFonts w:ascii="Times New Roman" w:hAnsi="Times New Roman"/>
          <w:sz w:val="24"/>
          <w:szCs w:val="24"/>
        </w:rPr>
      </w:pPr>
      <w:r w:rsidRPr="00144B19">
        <w:rPr>
          <w:rFonts w:ascii="Times New Roman" w:hAnsi="Times New Roman"/>
          <w:sz w:val="24"/>
          <w:szCs w:val="24"/>
        </w:rPr>
        <w:t xml:space="preserve"> Obstruction  proceedings before departments, agencies, and committees  </w:t>
      </w:r>
    </w:p>
    <w:p w:rsidR="00144B19" w:rsidRPr="00144B19" w:rsidRDefault="00144B19" w:rsidP="00144B19">
      <w:pPr>
        <w:spacing w:line="240" w:lineRule="auto"/>
        <w:ind w:left="90"/>
        <w:jc w:val="both"/>
        <w:rPr>
          <w:rFonts w:ascii="Times New Roman" w:hAnsi="Times New Roman"/>
          <w:color w:val="B31B1B"/>
          <w:sz w:val="24"/>
          <w:szCs w:val="24"/>
        </w:rPr>
      </w:pPr>
    </w:p>
    <w:p w:rsidR="00144B19" w:rsidRPr="00144B19" w:rsidRDefault="00144B19" w:rsidP="00144B19">
      <w:pPr>
        <w:spacing w:line="240" w:lineRule="auto"/>
        <w:rPr>
          <w:rFonts w:ascii="Times New Roman" w:hAnsi="Times New Roman"/>
          <w:sz w:val="24"/>
          <w:szCs w:val="24"/>
        </w:rPr>
      </w:pPr>
      <w:r w:rsidRPr="00144B19">
        <w:rPr>
          <w:rFonts w:ascii="Times New Roman" w:hAnsi="Times New Roman"/>
          <w:noProof/>
          <w:sz w:val="24"/>
          <w:szCs w:val="24"/>
        </w:rPr>
        <mc:AlternateContent>
          <mc:Choice Requires="wps">
            <w:drawing>
              <wp:anchor distT="0" distB="0" distL="114300" distR="114300" simplePos="0" relativeHeight="251664384" behindDoc="0" locked="0" layoutInCell="1" allowOverlap="1" wp14:anchorId="40998DDD" wp14:editId="5DE43CBD">
                <wp:simplePos x="0" y="0"/>
                <wp:positionH relativeFrom="column">
                  <wp:align>left</wp:align>
                </wp:positionH>
                <wp:positionV relativeFrom="margin">
                  <wp:align>top</wp:align>
                </wp:positionV>
                <wp:extent cx="8838565" cy="729615"/>
                <wp:effectExtent l="0" t="0" r="635" b="13335"/>
                <wp:wrapSquare wrapText="right"/>
                <wp:docPr id="77" name="Frame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2560CD" w:rsidRDefault="002560CD" w:rsidP="00144B19">
                            <w:pPr>
                              <w:rPr>
                                <w:rFonts w:ascii="Verdana, 'Helvetica Neue', Helv" w:hAnsi="Verdana, 'Helvetica Neue', Helv"/>
                                <w:color w:val="333333"/>
                                <w:sz w:val="21"/>
                              </w:rPr>
                            </w:pPr>
                          </w:p>
                          <w:p w:rsidR="002560CD" w:rsidRDefault="002560CD" w:rsidP="00144B19">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 w14:anchorId="40998DDD" id="Frame29" o:spid="_x0000_s1027" type="#_x0000_t202" style="position:absolute;margin-left:0;margin-top:0;width:695.95pt;height:57.45pt;z-index:251664384;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" filled="f" stroked="f">
                <v:path arrowok="t"/>
                <v:textbox inset="0,0,0,0">
                  <w:txbxContent>
                    <w:p w:rsidR="002560CD" w:rsidRDefault="002560CD" w:rsidP="00144B19">
                      <w:pPr>
                        <w:rPr>
                          <w:rFonts w:ascii="Verdana, 'Helvetica Neue', Helv" w:hAnsi="Verdana, 'Helvetica Neue', Helv"/>
                          <w:color w:val="333333"/>
                          <w:sz w:val="21"/>
                        </w:rPr>
                      </w:pPr>
                    </w:p>
                    <w:p w:rsidR="002560CD" w:rsidRDefault="002560CD" w:rsidP="00144B19">
                      <w:pPr>
                        <w:rPr>
                          <w:rFonts w:ascii="Verdana, 'Helvetica Neue', Helv" w:hAnsi="Verdana, 'Helvetica Neue', Helv"/>
                          <w:color w:val="333333"/>
                          <w:sz w:val="21"/>
                        </w:rPr>
                      </w:pPr>
                    </w:p>
                  </w:txbxContent>
                </v:textbox>
                <w10:wrap type="square" side="right" anchory="margin"/>
              </v:shape>
            </w:pict>
          </mc:Fallback>
        </mc:AlternateContent>
      </w:r>
    </w:p>
    <w:p w:rsidR="00144B19" w:rsidRPr="00144B19" w:rsidRDefault="00144B19" w:rsidP="00144B19">
      <w:pPr>
        <w:spacing w:line="240" w:lineRule="auto"/>
        <w:ind w:left="90"/>
        <w:jc w:val="both"/>
        <w:rPr>
          <w:rFonts w:ascii="Times New Roman" w:hAnsi="Times New Roman"/>
          <w:bCs/>
          <w:color w:val="0000FF"/>
          <w:sz w:val="24"/>
          <w:szCs w:val="24"/>
        </w:rPr>
      </w:pPr>
      <w:r w:rsidRPr="00144B19">
        <w:rPr>
          <w:rFonts w:ascii="Times New Roman" w:hAnsi="Times New Roman"/>
          <w:bCs/>
          <w:sz w:val="24"/>
          <w:szCs w:val="24"/>
        </w:rPr>
        <w:t xml:space="preserve">On or about _____________________Barak H. Obama in his official capacity as United States President and individually and/or ERIC H. HOLDER, JR., in his official capacity as Attorney General of the United States and invidually and/or “Eric Holder acting as the United States Attorney General” et al and Does  1,000,000,000 inclusive did knowingly, intentional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suject of such demand; or attemts to do so or solicits antoher to do so; or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House, or any committee of either House or any joint committee of Congress in violation of </w:t>
      </w:r>
      <w:hyperlink r:id="rId192" w:history="1">
        <w:r w:rsidRPr="00144B19">
          <w:rPr>
            <w:rFonts w:ascii="Times New Roman" w:hAnsi="Times New Roman"/>
            <w:bCs/>
            <w:color w:val="0000FF"/>
            <w:sz w:val="24"/>
            <w:szCs w:val="24"/>
          </w:rPr>
          <w:t xml:space="preserve">18 U.S.C. </w:t>
        </w:r>
      </w:hyperlink>
      <w:hyperlink r:id="rId193" w:history="1">
        <w:r w:rsidRPr="00144B19">
          <w:rPr>
            <w:rFonts w:ascii="Times New Roman" w:hAnsi="Times New Roman"/>
            <w:bCs/>
            <w:color w:val="B31B1B"/>
            <w:sz w:val="24"/>
            <w:szCs w:val="24"/>
          </w:rPr>
          <w:t xml:space="preserve">§ </w:t>
        </w:r>
      </w:hyperlink>
      <w:hyperlink r:id="rId194" w:history="1">
        <w:r w:rsidRPr="00144B19">
          <w:rPr>
            <w:rFonts w:ascii="Times New Roman" w:hAnsi="Times New Roman"/>
            <w:bCs/>
            <w:color w:val="0000FF"/>
            <w:sz w:val="24"/>
            <w:szCs w:val="24"/>
          </w:rPr>
          <w:t>1505</w:t>
        </w:r>
      </w:hyperlink>
      <w:r w:rsidRPr="00144B19">
        <w:rPr>
          <w:rFonts w:ascii="Times New Roman" w:hAnsi="Times New Roman"/>
          <w:bCs/>
          <w:color w:val="0000FF"/>
          <w:sz w:val="24"/>
          <w:szCs w:val="24"/>
        </w:rPr>
        <w:t xml:space="preserve"> .</w:t>
      </w:r>
    </w:p>
    <w:p w:rsidR="00144B19"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t xml:space="preserve">                                              </w:t>
      </w:r>
    </w:p>
    <w:p w:rsidR="00A96CFF" w:rsidRPr="00A96CFF" w:rsidRDefault="00144B19" w:rsidP="00A96CFF">
      <w:pPr>
        <w:pStyle w:val="BodyTextIndent2"/>
        <w:spacing w:line="240" w:lineRule="auto"/>
        <w:ind w:left="0"/>
        <w:rPr>
          <w:rFonts w:ascii="Times New Roman" w:hAnsi="Times New Roman"/>
          <w:b/>
          <w:sz w:val="24"/>
          <w:szCs w:val="24"/>
        </w:rPr>
      </w:pPr>
      <w:r>
        <w:rPr>
          <w:rFonts w:ascii="Times New Roman" w:hAnsi="Times New Roman"/>
          <w:sz w:val="24"/>
          <w:szCs w:val="24"/>
        </w:rPr>
        <w:t xml:space="preserve">                                                               </w:t>
      </w:r>
      <w:r w:rsidR="00A96CFF" w:rsidRPr="00A96CFF">
        <w:rPr>
          <w:rFonts w:ascii="Times New Roman" w:hAnsi="Times New Roman"/>
          <w:b/>
          <w:sz w:val="24"/>
          <w:szCs w:val="24"/>
        </w:rPr>
        <w:t xml:space="preserve">COUNT  ____, </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18 USC SECTION 912</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IMPERSONATION OF FEDERAL OFFICER</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lastRenderedPageBreak/>
        <w:t>On or about April 24, 2015 in the District Court of the District of Columbia, District of the States of Maryland, Virginia with the intent to defraud the United States, namely, “the United States Attorney General for the United States of America</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t>BARAK H. OBAMA AND LORETTA LYNCH GUNS VIOLATION OF SECOND AMENDMENT RIGHT</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COUNT II  </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18 USC SECTION 924(C), 21 USC SECTION 841(A)(1), 846</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CONSPIRACY TO DISTRIBUTE AND POSSES WITH INTENT TO DISTRIBUTE  </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CONTOLLED SUBSTANCES</w:t>
      </w:r>
    </w:p>
    <w:p w:rsidR="00A96CFF" w:rsidRPr="00A96CFF" w:rsidRDefault="00A96CFF" w:rsidP="00A96CFF">
      <w:pPr>
        <w:pStyle w:val="BodyTextIndent2"/>
        <w:spacing w:line="240" w:lineRule="auto"/>
        <w:ind w:left="0"/>
        <w:rPr>
          <w:rFonts w:ascii="Times New Roman" w:hAnsi="Times New Roman"/>
          <w:b/>
          <w:sz w:val="24"/>
          <w:szCs w:val="24"/>
        </w:rPr>
      </w:pPr>
    </w:p>
    <w:p w:rsidR="00A96CFF" w:rsidRPr="00A96CFF"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t>From August _____, 2008 and continuing through present, in the State and District of Columbia, State of Maryland and/or Virginia and/or Delaware and elsewhere, the Defendant Barak H. Obama(AKA Barry Soertoes), Loretta Lynch, Eric Holder,  did knowingly and intentionally conspire with each other and with other persons whose names are known and unknown to the Plaintiff, to distribute and possess with the intent to distribute controlled substance, namely marijuana in violation of Title 21, United States Code, Section 841(a)(1); all in violation of Title 21, United States Code, Section 846.</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COUNT III </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AIDING AND ABETTING POSSESSION WITH INTENT TO DISTRIBUTE</w:t>
      </w:r>
    </w:p>
    <w:p w:rsidR="00A96CFF" w:rsidRPr="00A96CFF" w:rsidRDefault="00A96CFF" w:rsidP="00A96CFF">
      <w:pPr>
        <w:pStyle w:val="BodyTextIndent2"/>
        <w:spacing w:line="240" w:lineRule="auto"/>
        <w:ind w:left="0"/>
        <w:rPr>
          <w:rFonts w:ascii="Times New Roman" w:hAnsi="Times New Roman"/>
          <w:b/>
          <w:sz w:val="24"/>
          <w:szCs w:val="24"/>
        </w:rPr>
      </w:pPr>
    </w:p>
    <w:p w:rsidR="00A96CFF" w:rsidRPr="00A96CFF"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t>From August _____, 2008 and continuing through present, in the State and District of Columbia, State of Maryland and/or Virginia and/or Delaware and elsewhere, the Defendant Barak H. Obama(AKA Barry Soertoes), Loretta Lynch, Eric Holder</w:t>
      </w:r>
      <w:r w:rsidRPr="00A96CFF">
        <w:rPr>
          <w:rFonts w:ascii="Times New Roman" w:hAnsi="Times New Roman"/>
          <w:b/>
          <w:sz w:val="24"/>
          <w:szCs w:val="24"/>
        </w:rPr>
        <w:t xml:space="preserve"> </w:t>
      </w:r>
      <w:r w:rsidRPr="00A96CFF">
        <w:rPr>
          <w:rFonts w:ascii="Times New Roman" w:hAnsi="Times New Roman"/>
          <w:sz w:val="24"/>
          <w:szCs w:val="24"/>
        </w:rPr>
        <w:t>each aiding and abetting the others, knowingly and intentionally possessed with the intent to distribute approxiamately_______{amount of majuriana “tons”)of majuraia, a controlled substance, in violation of Title 21, United States Code, Section 841(a)(1), and Title 18 United States Code, section 2.</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r w:rsidRPr="00A96CFF">
        <w:rPr>
          <w:rFonts w:ascii="Times New Roman" w:hAnsi="Times New Roman"/>
          <w:sz w:val="24"/>
          <w:szCs w:val="24"/>
        </w:rPr>
        <w:t>See page 156 for the rest</w:t>
      </w: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sz w:val="24"/>
          <w:szCs w:val="24"/>
        </w:rPr>
      </w:pP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COUNT III </w:t>
      </w:r>
    </w:p>
    <w:p w:rsidR="00A96CFF" w:rsidRPr="00A96CFF" w:rsidRDefault="00A96CFF" w:rsidP="00A96CFF">
      <w:pPr>
        <w:pStyle w:val="BodyTextIndent2"/>
        <w:spacing w:line="240" w:lineRule="auto"/>
        <w:ind w:left="0"/>
        <w:rPr>
          <w:rFonts w:ascii="Times New Roman" w:hAnsi="Times New Roman"/>
          <w:b/>
          <w:sz w:val="24"/>
          <w:szCs w:val="24"/>
        </w:rPr>
      </w:pPr>
      <w:r w:rsidRPr="00A96CFF">
        <w:rPr>
          <w:rFonts w:ascii="Times New Roman" w:hAnsi="Times New Roman"/>
          <w:b/>
          <w:sz w:val="24"/>
          <w:szCs w:val="24"/>
        </w:rPr>
        <w:t xml:space="preserve">              CONSPIRACY TO OBSTRUCTION OF A CONGRESSIONAL INVESTIGATION</w:t>
      </w:r>
    </w:p>
    <w:p w:rsidR="00A96CFF" w:rsidRDefault="00A96CFF" w:rsidP="00A96CFF">
      <w:pPr>
        <w:pStyle w:val="BodyTextIndent2"/>
        <w:spacing w:line="240" w:lineRule="auto"/>
        <w:ind w:left="0"/>
      </w:pPr>
    </w:p>
    <w:p w:rsidR="00A96CFF" w:rsidRDefault="00A96CFF" w:rsidP="00A96CFF">
      <w:pPr>
        <w:pStyle w:val="BodyTextIndent2"/>
        <w:spacing w:line="240" w:lineRule="auto"/>
        <w:ind w:left="0"/>
      </w:pPr>
    </w:p>
    <w:p w:rsidR="00A96CFF" w:rsidRDefault="00A96CFF" w:rsidP="00A96CFF">
      <w:pPr>
        <w:pStyle w:val="BodyTextIndent2"/>
        <w:spacing w:line="240" w:lineRule="auto"/>
        <w:ind w:left="0"/>
      </w:pPr>
    </w:p>
    <w:p w:rsidR="00F12050" w:rsidRPr="006B2289" w:rsidRDefault="00F12050" w:rsidP="00F12050">
      <w:pPr>
        <w:spacing w:line="240" w:lineRule="auto"/>
        <w:rPr>
          <w:rFonts w:ascii="Times New Roman" w:hAnsi="Times New Roman"/>
          <w:b/>
          <w:sz w:val="28"/>
          <w:szCs w:val="28"/>
        </w:rPr>
      </w:pPr>
      <w:r>
        <w:rPr>
          <w:rFonts w:ascii="Times New Roman" w:hAnsi="Times New Roman"/>
          <w:b/>
          <w:sz w:val="28"/>
          <w:szCs w:val="28"/>
        </w:rPr>
        <w:t>COUNT III</w:t>
      </w:r>
    </w:p>
    <w:p w:rsidR="00F12050" w:rsidRDefault="00F12050" w:rsidP="00F12050">
      <w:pPr>
        <w:spacing w:line="240" w:lineRule="auto"/>
        <w:rPr>
          <w:rFonts w:ascii="Times New Roman" w:hAnsi="Times New Roman"/>
          <w:sz w:val="24"/>
          <w:szCs w:val="24"/>
        </w:rPr>
      </w:pPr>
    </w:p>
    <w:p w:rsidR="00196561" w:rsidRDefault="00196561" w:rsidP="00F12050">
      <w:pPr>
        <w:spacing w:line="240" w:lineRule="auto"/>
        <w:rPr>
          <w:rFonts w:ascii="Times New Roman" w:hAnsi="Times New Roman"/>
          <w:b/>
          <w:sz w:val="32"/>
          <w:szCs w:val="32"/>
        </w:rPr>
      </w:pPr>
    </w:p>
    <w:p w:rsidR="00196561" w:rsidRPr="006B2289" w:rsidRDefault="00196561" w:rsidP="00F12050">
      <w:pPr>
        <w:spacing w:line="240" w:lineRule="auto"/>
        <w:rPr>
          <w:rFonts w:ascii="Times New Roman" w:hAnsi="Times New Roman"/>
          <w:b/>
          <w:sz w:val="32"/>
          <w:szCs w:val="32"/>
        </w:rPr>
      </w:pPr>
      <w:r>
        <w:rPr>
          <w:rFonts w:ascii="Times New Roman" w:hAnsi="Times New Roman"/>
          <w:b/>
          <w:sz w:val="32"/>
          <w:szCs w:val="32"/>
        </w:rPr>
        <w:t xml:space="preserve">BARAK, H. OBAMA AND/OR LORETTA LYNCH WITH </w:t>
      </w:r>
    </w:p>
    <w:p w:rsidR="00F12050" w:rsidRDefault="00F12050" w:rsidP="00F12050">
      <w:pPr>
        <w:spacing w:line="240" w:lineRule="auto"/>
        <w:rPr>
          <w:rFonts w:ascii="Times New Roman" w:hAnsi="Times New Roman"/>
          <w:b/>
          <w:sz w:val="32"/>
          <w:szCs w:val="32"/>
        </w:rPr>
      </w:pPr>
      <w:r>
        <w:rPr>
          <w:rFonts w:ascii="Times New Roman" w:hAnsi="Times New Roman"/>
          <w:b/>
          <w:sz w:val="32"/>
          <w:szCs w:val="32"/>
        </w:rPr>
        <w:t xml:space="preserve">                  </w:t>
      </w:r>
      <w:r w:rsidRPr="006B2289">
        <w:rPr>
          <w:rFonts w:ascii="Times New Roman" w:hAnsi="Times New Roman"/>
          <w:b/>
          <w:sz w:val="32"/>
          <w:szCs w:val="32"/>
        </w:rPr>
        <w:t xml:space="preserve"> CONSPIRACY TO COMMIT </w:t>
      </w:r>
      <w:r>
        <w:rPr>
          <w:rFonts w:ascii="Times New Roman" w:hAnsi="Times New Roman"/>
          <w:b/>
          <w:sz w:val="32"/>
          <w:szCs w:val="32"/>
        </w:rPr>
        <w:t>TREASON</w:t>
      </w:r>
    </w:p>
    <w:p w:rsidR="00F12050" w:rsidRPr="00F37D32" w:rsidRDefault="00F12050" w:rsidP="00F12050">
      <w:pPr>
        <w:tabs>
          <w:tab w:val="left" w:pos="720"/>
        </w:tabs>
        <w:suppressAutoHyphens/>
        <w:jc w:val="both"/>
        <w:rPr>
          <w:rFonts w:ascii="Verdana" w:hAnsi="Verdana"/>
          <w:color w:val="494949"/>
          <w:sz w:val="26"/>
          <w:szCs w:val="26"/>
        </w:rPr>
      </w:pPr>
      <w:r w:rsidRPr="00F37D32">
        <w:rPr>
          <w:rFonts w:ascii="Times New Roman" w:hAnsi="Times New Roman"/>
          <w:b/>
          <w:color w:val="0000FF"/>
          <w:sz w:val="24"/>
          <w:szCs w:val="24"/>
        </w:rPr>
        <w:t xml:space="preserve">                                        </w:t>
      </w:r>
      <w:r w:rsidRPr="00C8782A">
        <w:rPr>
          <w:rFonts w:ascii="Times New Roman" w:hAnsi="Times New Roman"/>
          <w:sz w:val="24"/>
          <w:szCs w:val="24"/>
        </w:rPr>
        <w:t xml:space="preserve"> by levying war against the USA</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by adhering to their enemies,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giving those enemies aid and comfort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within the USA and elsewhere</w:t>
      </w:r>
    </w:p>
    <w:p w:rsidR="00F12050" w:rsidRPr="006B2289" w:rsidRDefault="00F12050" w:rsidP="00F12050">
      <w:pPr>
        <w:spacing w:line="240" w:lineRule="auto"/>
        <w:rPr>
          <w:rFonts w:ascii="Times New Roman" w:hAnsi="Times New Roman"/>
          <w:sz w:val="24"/>
          <w:szCs w:val="24"/>
        </w:rPr>
      </w:pPr>
    </w:p>
    <w:p w:rsidR="00F12050" w:rsidRDefault="00F12050" w:rsidP="00F12050">
      <w:pPr>
        <w:spacing w:line="240" w:lineRule="auto"/>
        <w:rPr>
          <w:rFonts w:ascii="Times New Roman" w:hAnsi="Times New Roman"/>
          <w:sz w:val="24"/>
          <w:szCs w:val="24"/>
        </w:rPr>
      </w:pPr>
      <w:r w:rsidRPr="00406314">
        <w:rPr>
          <w:rFonts w:ascii="Times New Roman" w:hAnsi="Times New Roman"/>
          <w:sz w:val="24"/>
          <w:szCs w:val="24"/>
        </w:rPr>
        <w:t xml:space="preserve">Beginning on or about Jan. 1, 1993 and continuing thru the filing of this complaint within the District of Columbia and else in the US and/or intentionally, did unlawfully, willfully and knowingly combined, conspire together and with each other, </w:t>
      </w:r>
      <w:r w:rsidRPr="00406314">
        <w:rPr>
          <w:rFonts w:ascii="Times New Roman" w:hAnsi="Times New Roman"/>
          <w:bCs/>
          <w:color w:val="000000"/>
          <w:sz w:val="24"/>
          <w:szCs w:val="24"/>
        </w:rPr>
        <w:t xml:space="preserve">came to the meeting of the minds, entered into an unlawful agreement and/or came to a mutual understanding to  accomplish a common and unlawful plan, namely to engage in a "pattern of racketeering activity" </w:t>
      </w:r>
      <w:r>
        <w:rPr>
          <w:rFonts w:ascii="Times New Roman" w:hAnsi="Times New Roman"/>
          <w:bCs/>
          <w:color w:val="000000"/>
          <w:sz w:val="24"/>
          <w:szCs w:val="24"/>
        </w:rPr>
        <w:t xml:space="preserve">to commit_list predicate acts(violate a, b,c) and </w:t>
      </w:r>
      <w:r w:rsidRPr="00406314">
        <w:rPr>
          <w:rFonts w:ascii="Times New Roman" w:hAnsi="Times New Roman"/>
          <w:bCs/>
          <w:color w:val="000000"/>
          <w:sz w:val="24"/>
          <w:szCs w:val="24"/>
        </w:rPr>
        <w:t>knowingly and willfully became a member of such conspiracy and futher, at the time, joined such conspiracy, he or she or they did so with the specific intent either to personally engage in at least two incidents of racketeering, as alleged in the Information,______________________ or he or she or they specifically intended to otherwise participate in the affairs of the "enterprise" with the knowledge and intent that other members of the conspiracy would engage in at least two incidents of racketeering, ______________________as alleged in the Information, as part of a "pattern of racketeering act or became a member without full  knowledge of of all of the details of the unlawful scheme but has an understanding of the unlawful nature of a plan and knowingly and willfully joins in that plan on one occasion, and played a minor part. In the unlawful scheme.</w:t>
      </w:r>
      <w:r w:rsidRPr="00406314">
        <w:rPr>
          <w:rFonts w:ascii="Times New Roman" w:hAnsi="Times New Roman"/>
          <w:sz w:val="24"/>
          <w:szCs w:val="24"/>
        </w:rPr>
        <w:t xml:space="preserve"> </w:t>
      </w:r>
    </w:p>
    <w:p w:rsidR="00F12050" w:rsidRDefault="00F12050" w:rsidP="00F12050">
      <w:pPr>
        <w:spacing w:line="240" w:lineRule="auto"/>
        <w:rPr>
          <w:rFonts w:ascii="Times New Roman" w:hAnsi="Times New Roman"/>
          <w:sz w:val="24"/>
          <w:szCs w:val="24"/>
        </w:rPr>
      </w:pPr>
    </w:p>
    <w:p w:rsidR="00F12050" w:rsidRDefault="00F12050" w:rsidP="00F12050">
      <w:pPr>
        <w:spacing w:line="240" w:lineRule="auto"/>
        <w:rPr>
          <w:rFonts w:ascii="Times New Roman" w:hAnsi="Times New Roman"/>
          <w:sz w:val="24"/>
          <w:szCs w:val="24"/>
        </w:rPr>
      </w:pPr>
    </w:p>
    <w:p w:rsidR="00F12050" w:rsidRDefault="00F12050" w:rsidP="00F12050">
      <w:pPr>
        <w:spacing w:line="240" w:lineRule="auto"/>
        <w:rPr>
          <w:rFonts w:ascii="Times New Roman" w:hAnsi="Times New Roman"/>
          <w:sz w:val="24"/>
          <w:szCs w:val="24"/>
        </w:rPr>
      </w:pPr>
    </w:p>
    <w:p w:rsidR="00F12050" w:rsidRPr="00F37D32" w:rsidRDefault="00F12050" w:rsidP="00F12050">
      <w:pPr>
        <w:spacing w:line="240" w:lineRule="auto"/>
        <w:rPr>
          <w:rFonts w:ascii="Times New Roman" w:hAnsi="Times New Roman"/>
          <w:sz w:val="24"/>
          <w:szCs w:val="24"/>
        </w:rPr>
      </w:pPr>
      <w:r>
        <w:rPr>
          <w:rFonts w:ascii="Times New Roman" w:hAnsi="Times New Roman"/>
          <w:sz w:val="24"/>
          <w:szCs w:val="24"/>
        </w:rPr>
        <w:t xml:space="preserve">                                                             </w:t>
      </w:r>
      <w:r>
        <w:rPr>
          <w:b/>
          <w:bCs/>
          <w:color w:val="000000"/>
        </w:rPr>
        <w:t xml:space="preserve">Conspiracy to </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Pr>
          <w:rFonts w:ascii="Times New Roman" w:hAnsi="Times New Roman"/>
          <w:b/>
          <w:sz w:val="24"/>
          <w:szCs w:val="24"/>
        </w:rPr>
        <w:t>COUNT THREE</w:t>
      </w:r>
      <w:r w:rsidRPr="00C8782A">
        <w:rPr>
          <w:rFonts w:ascii="Times New Roman" w:hAnsi="Times New Roman"/>
          <w:b/>
          <w:sz w:val="24"/>
          <w:szCs w:val="24"/>
        </w:rPr>
        <w:t xml:space="preserve">:  </w:t>
      </w:r>
      <w:r>
        <w:rPr>
          <w:rFonts w:ascii="Times New Roman" w:hAnsi="Times New Roman"/>
          <w:b/>
          <w:sz w:val="24"/>
          <w:szCs w:val="24"/>
        </w:rPr>
        <w:t xml:space="preserve">Conspiracy to violate </w:t>
      </w:r>
      <w:hyperlink r:id="rId195" w:history="1">
        <w:r w:rsidRPr="00C8782A">
          <w:rPr>
            <w:rFonts w:ascii="Times New Roman" w:hAnsi="Times New Roman"/>
            <w:b/>
            <w:color w:val="0000FF"/>
            <w:sz w:val="24"/>
            <w:szCs w:val="24"/>
            <w:u w:val="single"/>
          </w:rPr>
          <w:t>18 U.S.C. 2381</w:t>
        </w:r>
      </w:hyperlink>
    </w:p>
    <w:p w:rsidR="00F12050" w:rsidRPr="00C8782A" w:rsidRDefault="00F12050" w:rsidP="00F12050">
      <w:pPr>
        <w:spacing w:line="240" w:lineRule="auto"/>
        <w:jc w:val="center"/>
        <w:rPr>
          <w:rFonts w:ascii="Times New Roman" w:hAnsi="Times New Roman"/>
          <w:sz w:val="24"/>
          <w:szCs w:val="24"/>
        </w:rPr>
      </w:pPr>
      <w:r>
        <w:rPr>
          <w:rFonts w:ascii="Times New Roman" w:hAnsi="Times New Roman"/>
          <w:sz w:val="24"/>
          <w:szCs w:val="24"/>
        </w:rPr>
        <w:t xml:space="preserve">Conspircy to commit </w:t>
      </w:r>
      <w:r w:rsidRPr="00C8782A">
        <w:rPr>
          <w:rFonts w:ascii="Times New Roman" w:hAnsi="Times New Roman"/>
          <w:sz w:val="24"/>
          <w:szCs w:val="24"/>
        </w:rPr>
        <w:t>treason by levying war against the USA</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by adhering to their enemies,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giving those enemies aid and comfort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within the USA and elsewhere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lastRenderedPageBreak/>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r w:rsidRPr="006B2289">
        <w:rPr>
          <w:rFonts w:ascii="Times New Roman" w:hAnsi="Times New Roman"/>
          <w:sz w:val="24"/>
          <w:szCs w:val="24"/>
        </w:rPr>
        <w:t>Beginning on or about Jan. 1, 1993 and</w:t>
      </w:r>
      <w:r>
        <w:rPr>
          <w:rFonts w:ascii="Times New Roman" w:hAnsi="Times New Roman"/>
          <w:sz w:val="24"/>
          <w:szCs w:val="24"/>
        </w:rPr>
        <w:t>/or on or about _______</w:t>
      </w:r>
      <w:r w:rsidRPr="006B2289">
        <w:rPr>
          <w:rFonts w:ascii="Times New Roman" w:hAnsi="Times New Roman"/>
          <w:sz w:val="24"/>
          <w:szCs w:val="24"/>
        </w:rPr>
        <w:t xml:space="preserve"> continuing thru the filing of this complaint within the District of Columbia and else in the US and/or international, </w:t>
      </w:r>
      <w:r>
        <w:rPr>
          <w:rFonts w:ascii="Times New Roman" w:hAnsi="Times New Roman"/>
          <w:sz w:val="24"/>
          <w:szCs w:val="24"/>
        </w:rPr>
        <w:t xml:space="preserve">AKA Queen Elizabeth and/or Charles, </w:t>
      </w:r>
      <w:r w:rsidRPr="006B2289">
        <w:rPr>
          <w:rFonts w:ascii="Times New Roman" w:hAnsi="Times New Roman"/>
          <w:sz w:val="24"/>
          <w:szCs w:val="24"/>
        </w:rPr>
        <w:t>did unlawfully, willfully and knowingly combined, conspire together and with</w:t>
      </w:r>
      <w:r>
        <w:rPr>
          <w:rFonts w:ascii="Times New Roman" w:hAnsi="Times New Roman"/>
          <w:sz w:val="24"/>
          <w:szCs w:val="24"/>
        </w:rPr>
        <w:t xml:space="preserve"> each other, and to commit commit </w:t>
      </w:r>
      <w:r w:rsidRPr="00C8782A">
        <w:rPr>
          <w:rFonts w:ascii="Times New Roman" w:hAnsi="Times New Roman"/>
          <w:sz w:val="24"/>
          <w:szCs w:val="24"/>
        </w:rPr>
        <w:t>multiple federal felonies by levying war against the several States and by adhering to their enemies, giving those enemies aid and comfort within three States of the Union and elsewhere, all in connection with the deaths of at least 2,000 civilians, 343 personnel of the New York City Fire Department, 37 personnel of the New York Port Authority, and 23 personnel of the New York City Police Department before, during, and after the events of September 11, 200</w:t>
      </w:r>
      <w:r>
        <w:rPr>
          <w:rFonts w:ascii="Times New Roman" w:hAnsi="Times New Roman"/>
          <w:sz w:val="24"/>
          <w:szCs w:val="24"/>
        </w:rPr>
        <w:t>1.</w:t>
      </w:r>
    </w:p>
    <w:p w:rsidR="00F12050"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Pr>
          <w:rFonts w:ascii="Times New Roman" w:hAnsi="Times New Roman"/>
          <w:b/>
          <w:sz w:val="24"/>
          <w:szCs w:val="24"/>
        </w:rPr>
        <w:t>COUNT ONE</w:t>
      </w:r>
      <w:r w:rsidRPr="00C8782A">
        <w:rPr>
          <w:rFonts w:ascii="Times New Roman" w:hAnsi="Times New Roman"/>
          <w:b/>
          <w:sz w:val="24"/>
          <w:szCs w:val="24"/>
        </w:rPr>
        <w:t xml:space="preserve">:  </w:t>
      </w:r>
      <w:hyperlink r:id="rId196" w:history="1">
        <w:r w:rsidRPr="00C8782A">
          <w:rPr>
            <w:rFonts w:ascii="Times New Roman" w:hAnsi="Times New Roman"/>
            <w:b/>
            <w:color w:val="0000FF"/>
            <w:sz w:val="24"/>
            <w:szCs w:val="24"/>
            <w:u w:val="single"/>
          </w:rPr>
          <w:t>18 U.S.C. 2381</w:t>
        </w:r>
      </w:hyperlink>
    </w:p>
    <w:p w:rsidR="00F12050" w:rsidRPr="00C8782A" w:rsidRDefault="00F12050" w:rsidP="00F12050">
      <w:pPr>
        <w:spacing w:line="240" w:lineRule="auto"/>
        <w:rPr>
          <w:rFonts w:ascii="Times New Roman" w:hAnsi="Times New Roman"/>
          <w:sz w:val="24"/>
          <w:szCs w:val="24"/>
        </w:rPr>
      </w:pPr>
      <w:r>
        <w:rPr>
          <w:rFonts w:ascii="Times New Roman" w:hAnsi="Times New Roman"/>
          <w:sz w:val="24"/>
          <w:szCs w:val="24"/>
        </w:rPr>
        <w:t xml:space="preserve">                                          </w:t>
      </w:r>
      <w:r w:rsidRPr="00C8782A">
        <w:rPr>
          <w:rFonts w:ascii="Times New Roman" w:hAnsi="Times New Roman"/>
          <w:sz w:val="24"/>
          <w:szCs w:val="24"/>
        </w:rPr>
        <w:t>treason by levying war against the USA</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by adhering to their enemies,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giving those enemies aid and comfort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within the USA and elsewhere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r w:rsidRPr="00C8782A">
        <w:rPr>
          <w:rFonts w:ascii="Times New Roman" w:hAnsi="Times New Roman"/>
          <w:sz w:val="24"/>
          <w:szCs w:val="24"/>
        </w:rPr>
        <w:t xml:space="preserve">commission of multiple federal felonies by levying war against the several States and by adhering to their enemies, giving those enemies aid and comfort within three States of the Union and elsewhere, all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w:t>
      </w:r>
      <w:hyperlink r:id="rId197" w:history="1">
        <w:r w:rsidRPr="00C8782A">
          <w:rPr>
            <w:rFonts w:ascii="Times New Roman" w:hAnsi="Times New Roman"/>
            <w:color w:val="0000FF"/>
            <w:sz w:val="24"/>
            <w:szCs w:val="24"/>
            <w:u w:val="single"/>
          </w:rPr>
          <w:t>18 U.S.C. 2381</w:t>
        </w:r>
      </w:hyperlink>
      <w:r w:rsidRPr="00C8782A">
        <w:rPr>
          <w:rFonts w:ascii="Times New Roman" w:hAnsi="Times New Roman"/>
          <w:sz w:val="24"/>
          <w:szCs w:val="24"/>
        </w:rPr>
        <w:t xml:space="preserve"> -- one count per enumerated death;</w:t>
      </w:r>
    </w:p>
    <w:p w:rsidR="00F12050" w:rsidRPr="00C8782A" w:rsidRDefault="00F12050" w:rsidP="00F12050">
      <w:pPr>
        <w:spacing w:line="240" w:lineRule="auto"/>
        <w:jc w:val="center"/>
        <w:rPr>
          <w:rFonts w:ascii="Times New Roman" w:hAnsi="Times New Roman"/>
          <w:b/>
          <w:sz w:val="24"/>
          <w:szCs w:val="24"/>
        </w:rPr>
      </w:pPr>
      <w:r>
        <w:rPr>
          <w:rFonts w:ascii="Times New Roman" w:hAnsi="Times New Roman"/>
          <w:b/>
          <w:sz w:val="24"/>
          <w:szCs w:val="24"/>
        </w:rPr>
        <w:t>COUNT ONE</w:t>
      </w:r>
      <w:r w:rsidRPr="00C8782A">
        <w:rPr>
          <w:rFonts w:ascii="Times New Roman" w:hAnsi="Times New Roman"/>
          <w:b/>
          <w:sz w:val="24"/>
          <w:szCs w:val="24"/>
        </w:rPr>
        <w:t xml:space="preserve">:  </w:t>
      </w:r>
      <w:hyperlink r:id="rId198" w:history="1">
        <w:r w:rsidRPr="00C8782A">
          <w:rPr>
            <w:rFonts w:ascii="Times New Roman" w:hAnsi="Times New Roman"/>
            <w:b/>
            <w:color w:val="0000FF"/>
            <w:sz w:val="24"/>
            <w:szCs w:val="24"/>
            <w:u w:val="single"/>
          </w:rPr>
          <w:t>18 U.S.C. 2381</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treason by levying war against the USA</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by adhering to their enemies,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giving those enemies aid and comfort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within the USA and elsewhere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r w:rsidRPr="00C8782A">
        <w:rPr>
          <w:rFonts w:ascii="Times New Roman" w:hAnsi="Times New Roman"/>
          <w:sz w:val="24"/>
          <w:szCs w:val="24"/>
        </w:rPr>
        <w:t xml:space="preserve">commission of multiple federal felonies by levying war against the several States and by adhering to their enemies, giving those enemies aid and comfort within three States of the Union and elsewhere, all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w:t>
      </w:r>
      <w:hyperlink r:id="rId199" w:history="1">
        <w:r w:rsidRPr="00C8782A">
          <w:rPr>
            <w:rFonts w:ascii="Times New Roman" w:hAnsi="Times New Roman"/>
            <w:color w:val="0000FF"/>
            <w:sz w:val="24"/>
            <w:szCs w:val="24"/>
            <w:u w:val="single"/>
          </w:rPr>
          <w:t>18 U.S.C. 2381</w:t>
        </w:r>
      </w:hyperlink>
      <w:r w:rsidRPr="00C8782A">
        <w:rPr>
          <w:rFonts w:ascii="Times New Roman" w:hAnsi="Times New Roman"/>
          <w:sz w:val="24"/>
          <w:szCs w:val="24"/>
        </w:rPr>
        <w:t xml:space="preserve"> -- one count per enumerated death;</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p>
    <w:p w:rsidR="00F12050" w:rsidRPr="00C8782A" w:rsidRDefault="00F12050" w:rsidP="00F12050">
      <w:pPr>
        <w:spacing w:line="240" w:lineRule="auto"/>
        <w:jc w:val="center"/>
        <w:rPr>
          <w:rFonts w:ascii="Times New Roman" w:hAnsi="Times New Roman"/>
          <w:b/>
          <w:sz w:val="24"/>
          <w:szCs w:val="24"/>
        </w:rPr>
      </w:pPr>
    </w:p>
    <w:p w:rsidR="00F12050" w:rsidRPr="00C8782A" w:rsidRDefault="00F12050" w:rsidP="00F12050">
      <w:pPr>
        <w:spacing w:line="240" w:lineRule="auto"/>
        <w:jc w:val="center"/>
        <w:rPr>
          <w:rFonts w:ascii="Times New Roman" w:hAnsi="Times New Roman"/>
          <w:b/>
          <w:sz w:val="24"/>
          <w:szCs w:val="24"/>
        </w:rPr>
      </w:pPr>
    </w:p>
    <w:p w:rsidR="00F12050" w:rsidRPr="00C8782A" w:rsidRDefault="00F12050" w:rsidP="00F12050">
      <w:pPr>
        <w:spacing w:line="240" w:lineRule="auto"/>
        <w:jc w:val="center"/>
        <w:rPr>
          <w:rFonts w:ascii="Times New Roman" w:hAnsi="Times New Roman"/>
          <w:b/>
          <w:sz w:val="24"/>
          <w:szCs w:val="24"/>
        </w:rPr>
      </w:pPr>
    </w:p>
    <w:p w:rsidR="00F12050" w:rsidRPr="00C8782A" w:rsidRDefault="00F12050" w:rsidP="00F12050">
      <w:pPr>
        <w:spacing w:line="240" w:lineRule="auto"/>
        <w:jc w:val="center"/>
        <w:rPr>
          <w:rFonts w:ascii="Times New Roman" w:hAnsi="Times New Roman"/>
          <w:b/>
          <w:sz w:val="24"/>
          <w:szCs w:val="24"/>
        </w:rPr>
      </w:pPr>
      <w:r>
        <w:rPr>
          <w:rFonts w:ascii="Times New Roman" w:hAnsi="Times New Roman"/>
          <w:b/>
          <w:sz w:val="24"/>
          <w:szCs w:val="24"/>
        </w:rPr>
        <w:t>COUNT TWO</w:t>
      </w:r>
      <w:r w:rsidRPr="00C8782A">
        <w:rPr>
          <w:rFonts w:ascii="Times New Roman" w:hAnsi="Times New Roman"/>
          <w:b/>
          <w:sz w:val="24"/>
          <w:szCs w:val="24"/>
        </w:rPr>
        <w:t xml:space="preserve">:  </w:t>
      </w:r>
      <w:hyperlink r:id="rId200" w:history="1">
        <w:r w:rsidRPr="00C8782A">
          <w:rPr>
            <w:rFonts w:ascii="Times New Roman" w:hAnsi="Times New Roman"/>
            <w:b/>
            <w:color w:val="0000FF"/>
            <w:sz w:val="24"/>
            <w:szCs w:val="24"/>
            <w:u w:val="single"/>
          </w:rPr>
          <w:t>18 U.S.C. 2</w:t>
        </w:r>
      </w:hyperlink>
      <w:r w:rsidRPr="00C8782A">
        <w:rPr>
          <w:rFonts w:ascii="Times New Roman" w:hAnsi="Times New Roman"/>
          <w:b/>
          <w:sz w:val="24"/>
          <w:szCs w:val="24"/>
        </w:rPr>
        <w:t xml:space="preserve">, </w:t>
      </w:r>
      <w:hyperlink r:id="rId201" w:history="1">
        <w:r w:rsidRPr="00C8782A">
          <w:rPr>
            <w:rFonts w:ascii="Times New Roman" w:hAnsi="Times New Roman"/>
            <w:b/>
            <w:color w:val="0000FF"/>
            <w:sz w:val="24"/>
            <w:szCs w:val="24"/>
            <w:u w:val="single"/>
          </w:rPr>
          <w:t>1091(a)</w:t>
        </w:r>
      </w:hyperlink>
      <w:r w:rsidRPr="00C8782A">
        <w:rPr>
          <w:rFonts w:ascii="Times New Roman" w:hAnsi="Times New Roman"/>
          <w:b/>
          <w:sz w:val="24"/>
          <w:szCs w:val="24"/>
        </w:rPr>
        <w: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genocide against the peoples and</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lastRenderedPageBreak/>
        <w:t>the nations of Afghanistan and Iraq</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r w:rsidRPr="00C8782A">
        <w:rPr>
          <w:rFonts w:ascii="Times New Roman" w:hAnsi="Times New Roman"/>
          <w:sz w:val="24"/>
          <w:szCs w:val="24"/>
        </w:rPr>
        <w:t xml:space="preserve">commission of multiple federal felonies, in his capacities as a citizen of the United States and as a principal, by willfully conspiring with others and by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02" w:history="1">
        <w:r w:rsidRPr="00C8782A">
          <w:rPr>
            <w:rFonts w:ascii="Times New Roman" w:hAnsi="Times New Roman"/>
            <w:color w:val="0000FF"/>
            <w:sz w:val="24"/>
            <w:szCs w:val="24"/>
            <w:u w:val="single"/>
          </w:rPr>
          <w:t>2</w:t>
        </w:r>
      </w:hyperlink>
      <w:r w:rsidRPr="00C8782A">
        <w:rPr>
          <w:rFonts w:ascii="Times New Roman" w:hAnsi="Times New Roman"/>
          <w:sz w:val="24"/>
          <w:szCs w:val="24"/>
        </w:rPr>
        <w:t xml:space="preserve"> and </w:t>
      </w:r>
      <w:hyperlink r:id="rId203" w:history="1">
        <w:r w:rsidRPr="00C8782A">
          <w:rPr>
            <w:rFonts w:ascii="Times New Roman" w:hAnsi="Times New Roman"/>
            <w:color w:val="0000FF"/>
            <w:sz w:val="24"/>
            <w:szCs w:val="24"/>
            <w:u w:val="single"/>
          </w:rPr>
          <w:t>1091(a)</w:t>
        </w:r>
      </w:hyperlink>
      <w:r w:rsidRPr="00C8782A">
        <w:rPr>
          <w:rFonts w:ascii="Times New Roman" w:hAnsi="Times New Roman"/>
          <w:sz w:val="24"/>
          <w:szCs w:val="24"/>
        </w:rPr>
        <w:t>;</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rPr>
          <w:rFonts w:ascii="Times New Roman" w:hAnsi="Times New Roman"/>
          <w:sz w:val="24"/>
          <w:szCs w:val="24"/>
        </w:rPr>
      </w:pPr>
      <w:r w:rsidRPr="00C8782A">
        <w:rPr>
          <w:rFonts w:ascii="Times New Roman" w:hAnsi="Times New Roman"/>
          <w:sz w:val="24"/>
          <w:szCs w:val="24"/>
        </w:rPr>
        <w:t>Richard B. Cheney with:</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Pr>
          <w:rFonts w:ascii="Times New Roman" w:hAnsi="Times New Roman"/>
          <w:b/>
          <w:sz w:val="24"/>
          <w:szCs w:val="24"/>
        </w:rPr>
        <w:t>COUNT THREE</w:t>
      </w:r>
      <w:r w:rsidRPr="00C8782A">
        <w:rPr>
          <w:rFonts w:ascii="Times New Roman" w:hAnsi="Times New Roman"/>
          <w:b/>
          <w:sz w:val="24"/>
          <w:szCs w:val="24"/>
        </w:rPr>
        <w:t xml:space="preserve">:  </w:t>
      </w:r>
      <w:hyperlink r:id="rId204" w:history="1">
        <w:r w:rsidRPr="00C8782A">
          <w:rPr>
            <w:rFonts w:ascii="Times New Roman" w:hAnsi="Times New Roman"/>
            <w:b/>
            <w:color w:val="0000FF"/>
            <w:sz w:val="24"/>
            <w:szCs w:val="24"/>
            <w:u w:val="single"/>
          </w:rPr>
          <w:t>18 U.S.C. 2</w:t>
        </w:r>
      </w:hyperlink>
      <w:r w:rsidRPr="00C8782A">
        <w:rPr>
          <w:rFonts w:ascii="Times New Roman" w:hAnsi="Times New Roman"/>
          <w:b/>
          <w:sz w:val="24"/>
          <w:szCs w:val="24"/>
        </w:rPr>
        <w:t xml:space="preserve">, </w:t>
      </w:r>
      <w:hyperlink r:id="rId205" w:history="1">
        <w:r w:rsidRPr="00C8782A">
          <w:rPr>
            <w:rFonts w:ascii="Times New Roman" w:hAnsi="Times New Roman"/>
            <w:b/>
            <w:color w:val="0000FF"/>
            <w:sz w:val="24"/>
            <w:szCs w:val="24"/>
            <w:u w:val="single"/>
          </w:rPr>
          <w:t>1091(c)</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inciting genocide against the peoples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and the nations of Afghanistan and Iraq</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ind w:left="90"/>
        <w:jc w:val="both"/>
        <w:rPr>
          <w:rFonts w:ascii="Times New Roman" w:hAnsi="Times New Roman"/>
          <w:sz w:val="24"/>
          <w:szCs w:val="24"/>
        </w:rPr>
      </w:pPr>
      <w:r w:rsidRPr="00C8782A">
        <w:rPr>
          <w:rFonts w:ascii="Times New Roman" w:hAnsi="Times New Roman"/>
          <w:sz w:val="24"/>
          <w:szCs w:val="24"/>
        </w:rPr>
        <w:t xml:space="preserve">commission of multiple federal felonies, in his capacities as a citizen of the United States and as a principal, by willfully conspiring directly with others, by publicly inciting others, and by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06" w:history="1">
        <w:r w:rsidRPr="00C8782A">
          <w:rPr>
            <w:rFonts w:ascii="Times New Roman" w:hAnsi="Times New Roman"/>
            <w:color w:val="0000FF"/>
            <w:sz w:val="24"/>
            <w:szCs w:val="24"/>
            <w:u w:val="single"/>
          </w:rPr>
          <w:t>2</w:t>
        </w:r>
      </w:hyperlink>
      <w:r w:rsidRPr="00C8782A">
        <w:rPr>
          <w:rFonts w:ascii="Times New Roman" w:hAnsi="Times New Roman"/>
          <w:sz w:val="24"/>
          <w:szCs w:val="24"/>
        </w:rPr>
        <w:t xml:space="preserve"> and </w:t>
      </w:r>
      <w:hyperlink r:id="rId207" w:history="1">
        <w:r w:rsidRPr="00C8782A">
          <w:rPr>
            <w:rFonts w:ascii="Times New Roman" w:hAnsi="Times New Roman"/>
            <w:color w:val="0000FF"/>
            <w:sz w:val="24"/>
            <w:szCs w:val="24"/>
            <w:u w:val="single"/>
          </w:rPr>
          <w:t>1091(c)</w:t>
        </w:r>
      </w:hyperlink>
      <w:r w:rsidRPr="00C8782A">
        <w:rPr>
          <w:rFonts w:ascii="Times New Roman" w:hAnsi="Times New Roman"/>
          <w:sz w:val="24"/>
          <w:szCs w:val="24"/>
        </w:rPr>
        <w:t>;</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SIX:  </w:t>
      </w:r>
      <w:hyperlink r:id="rId208" w:history="1">
        <w:r w:rsidRPr="00C8782A">
          <w:rPr>
            <w:rFonts w:ascii="Times New Roman" w:hAnsi="Times New Roman"/>
            <w:b/>
            <w:color w:val="0000FF"/>
            <w:sz w:val="24"/>
            <w:szCs w:val="24"/>
            <w:u w:val="single"/>
          </w:rPr>
          <w:t>18 U.S.C. 3</w:t>
        </w:r>
      </w:hyperlink>
      <w:r w:rsidRPr="00C8782A">
        <w:rPr>
          <w:rFonts w:ascii="Times New Roman" w:hAnsi="Times New Roman"/>
          <w:b/>
          <w:sz w:val="24"/>
          <w:szCs w:val="24"/>
        </w:rPr>
        <w:t xml:space="preserve">, </w:t>
      </w:r>
      <w:hyperlink r:id="rId209" w:history="1">
        <w:r w:rsidRPr="00C8782A">
          <w:rPr>
            <w:rFonts w:ascii="Times New Roman" w:hAnsi="Times New Roman"/>
            <w:b/>
            <w:color w:val="0000FF"/>
            <w:sz w:val="24"/>
            <w:szCs w:val="24"/>
            <w:u w:val="single"/>
          </w:rPr>
          <w:t>1091(a)</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genocide against the peoples and</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the nations of Afghanistan and Iraq</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an accessory)</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r w:rsidRPr="00C8782A">
        <w:rPr>
          <w:rFonts w:ascii="Times New Roman" w:hAnsi="Times New Roman"/>
          <w:sz w:val="24"/>
          <w:szCs w:val="24"/>
        </w:rPr>
        <w:lastRenderedPageBreak/>
        <w:t xml:space="preserve">commission of multiple federal felonies, in his capacities as a citizen of the United States and as an accessory after the fact, by </w:t>
      </w:r>
      <w:r w:rsidRPr="00C8782A">
        <w:rPr>
          <w:rFonts w:ascii="Times New Roman" w:hAnsi="Times New Roman"/>
          <w:color w:val="000000"/>
          <w:sz w:val="24"/>
          <w:szCs w:val="24"/>
        </w:rPr>
        <w:t>receiving, relieving, comforting and assisting offenders in order to hinder or prevent their apprehension, trial or punishment</w:t>
      </w:r>
      <w:r w:rsidRPr="00C8782A">
        <w:rPr>
          <w:rFonts w:ascii="Times New Roman" w:hAnsi="Times New Roman"/>
          <w:sz w:val="24"/>
          <w:szCs w:val="24"/>
        </w:rPr>
        <w:t xml:space="preserve"> for willfully conspiring with others and for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10" w:history="1">
        <w:r w:rsidRPr="00C8782A">
          <w:rPr>
            <w:rFonts w:ascii="Times New Roman" w:hAnsi="Times New Roman"/>
            <w:color w:val="0000FF"/>
            <w:sz w:val="24"/>
            <w:szCs w:val="24"/>
            <w:u w:val="single"/>
          </w:rPr>
          <w:t>3</w:t>
        </w:r>
      </w:hyperlink>
      <w:r w:rsidRPr="00C8782A">
        <w:rPr>
          <w:rFonts w:ascii="Times New Roman" w:hAnsi="Times New Roman"/>
          <w:sz w:val="24"/>
          <w:szCs w:val="24"/>
        </w:rPr>
        <w:t xml:space="preserve"> and </w:t>
      </w:r>
      <w:hyperlink r:id="rId211" w:history="1">
        <w:r w:rsidRPr="00C8782A">
          <w:rPr>
            <w:rFonts w:ascii="Times New Roman" w:hAnsi="Times New Roman"/>
            <w:color w:val="0000FF"/>
            <w:sz w:val="24"/>
            <w:szCs w:val="24"/>
            <w:u w:val="single"/>
          </w:rPr>
          <w:t>1091(a)</w:t>
        </w:r>
      </w:hyperlink>
      <w:r w:rsidRPr="00C8782A">
        <w:rPr>
          <w:rFonts w:ascii="Times New Roman" w:hAnsi="Times New Roman"/>
          <w:sz w:val="24"/>
          <w:szCs w:val="24"/>
        </w:rPr>
        <w:t>;  and,</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rPr>
          <w:rFonts w:ascii="Times New Roman" w:hAnsi="Times New Roman"/>
          <w:sz w:val="24"/>
          <w:szCs w:val="24"/>
        </w:rPr>
      </w:pPr>
      <w:r w:rsidRPr="00C8782A">
        <w:rPr>
          <w:rFonts w:ascii="Times New Roman" w:hAnsi="Times New Roman"/>
          <w:sz w:val="24"/>
          <w:szCs w:val="24"/>
        </w:rPr>
        <w:t>Richard B. Cheney with:</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SEVEN:  </w:t>
      </w:r>
      <w:hyperlink r:id="rId212" w:history="1">
        <w:r w:rsidRPr="00C8782A">
          <w:rPr>
            <w:rFonts w:ascii="Times New Roman" w:hAnsi="Times New Roman"/>
            <w:b/>
            <w:color w:val="0000FF"/>
            <w:sz w:val="24"/>
            <w:szCs w:val="24"/>
            <w:u w:val="single"/>
          </w:rPr>
          <w:t>18 U.S.C. 3</w:t>
        </w:r>
      </w:hyperlink>
      <w:r w:rsidRPr="00C8782A">
        <w:rPr>
          <w:rFonts w:ascii="Times New Roman" w:hAnsi="Times New Roman"/>
          <w:b/>
          <w:sz w:val="24"/>
          <w:szCs w:val="24"/>
        </w:rPr>
        <w:t xml:space="preserve">, </w:t>
      </w:r>
      <w:hyperlink r:id="rId213" w:history="1">
        <w:r w:rsidRPr="00C8782A">
          <w:rPr>
            <w:rFonts w:ascii="Times New Roman" w:hAnsi="Times New Roman"/>
            <w:b/>
            <w:color w:val="0000FF"/>
            <w:sz w:val="24"/>
            <w:szCs w:val="24"/>
            <w:u w:val="single"/>
          </w:rPr>
          <w:t>1091(c)</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inciting genocide against the peoples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and the nations of Afghanistan and Iraq</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an accessory)</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ind w:left="90"/>
        <w:jc w:val="both"/>
        <w:rPr>
          <w:rFonts w:ascii="Times New Roman" w:hAnsi="Times New Roman"/>
          <w:sz w:val="24"/>
          <w:szCs w:val="24"/>
        </w:rPr>
      </w:pPr>
      <w:r w:rsidRPr="00C8782A">
        <w:rPr>
          <w:rFonts w:ascii="Times New Roman" w:hAnsi="Times New Roman"/>
          <w:sz w:val="24"/>
          <w:szCs w:val="24"/>
        </w:rPr>
        <w:t xml:space="preserve">commission of multiple federal felonies, in his capacities as a citizen of the United States and as an accessory after the fact, by </w:t>
      </w:r>
      <w:r w:rsidRPr="00C8782A">
        <w:rPr>
          <w:rFonts w:ascii="Times New Roman" w:hAnsi="Times New Roman"/>
          <w:color w:val="000000"/>
          <w:sz w:val="24"/>
          <w:szCs w:val="24"/>
        </w:rPr>
        <w:t>receiving, relieving, comforting and assisting offenders in order to hinder or prevent their apprehension, trial or punishment</w:t>
      </w:r>
      <w:r w:rsidRPr="00C8782A">
        <w:rPr>
          <w:rFonts w:ascii="Times New Roman" w:hAnsi="Times New Roman"/>
          <w:sz w:val="24"/>
          <w:szCs w:val="24"/>
        </w:rPr>
        <w:t xml:space="preserve"> for willfully conspiring directly with others, for publicly inciting others, and for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14" w:history="1">
        <w:r w:rsidRPr="00C8782A">
          <w:rPr>
            <w:rFonts w:ascii="Times New Roman" w:hAnsi="Times New Roman"/>
            <w:color w:val="0000FF"/>
            <w:sz w:val="24"/>
            <w:szCs w:val="24"/>
            <w:u w:val="single"/>
          </w:rPr>
          <w:t>3</w:t>
        </w:r>
      </w:hyperlink>
      <w:r w:rsidRPr="00C8782A">
        <w:rPr>
          <w:rFonts w:ascii="Times New Roman" w:hAnsi="Times New Roman"/>
          <w:sz w:val="24"/>
          <w:szCs w:val="24"/>
        </w:rPr>
        <w:t xml:space="preserve"> and </w:t>
      </w:r>
      <w:hyperlink r:id="rId215" w:history="1">
        <w:r w:rsidRPr="00C8782A">
          <w:rPr>
            <w:rFonts w:ascii="Times New Roman" w:hAnsi="Times New Roman"/>
            <w:color w:val="0000FF"/>
            <w:sz w:val="24"/>
            <w:szCs w:val="24"/>
            <w:u w:val="single"/>
          </w:rPr>
          <w:t>1091(c)</w:t>
        </w:r>
      </w:hyperlink>
      <w:r w:rsidRPr="00C8782A">
        <w:rPr>
          <w:rFonts w:ascii="Times New Roman" w:hAnsi="Times New Roman"/>
          <w:sz w:val="24"/>
          <w:szCs w:val="24"/>
        </w:rPr>
        <w:t>.</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ONE:  </w:t>
      </w:r>
      <w:hyperlink r:id="rId216" w:history="1">
        <w:r w:rsidRPr="00C8782A">
          <w:rPr>
            <w:rFonts w:ascii="Times New Roman" w:hAnsi="Times New Roman"/>
            <w:b/>
            <w:color w:val="0000FF"/>
            <w:sz w:val="24"/>
            <w:szCs w:val="24"/>
            <w:u w:val="single"/>
          </w:rPr>
          <w:t>18 U.S.C. 1958</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use of interstate commerce facilities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in the commission of murder-for-hire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ind w:firstLine="90"/>
        <w:jc w:val="both"/>
        <w:rPr>
          <w:rFonts w:ascii="Times New Roman" w:hAnsi="Times New Roman"/>
          <w:sz w:val="24"/>
          <w:szCs w:val="24"/>
        </w:rPr>
      </w:pPr>
      <w:r w:rsidRPr="00C8782A">
        <w:rPr>
          <w:rFonts w:ascii="Times New Roman" w:hAnsi="Times New Roman"/>
          <w:sz w:val="24"/>
          <w:szCs w:val="24"/>
        </w:rPr>
        <w:t xml:space="preserve">commission of multiple federal felonies by traveling in and causing others to travel in interstate and foreign commerce, and using and causing others to use the mail and other facilities in interstate and foreign commerce, with intent that a murder be committed in violation of the laws of the United States, New York State, the Commonwealth of Virginia and the Commonwealth of Pennsylvania as consideration for the receipt of, and/or as consideration for a promise or </w:t>
      </w:r>
      <w:r w:rsidRPr="00C8782A">
        <w:rPr>
          <w:rFonts w:ascii="Times New Roman" w:hAnsi="Times New Roman"/>
          <w:sz w:val="24"/>
          <w:szCs w:val="24"/>
        </w:rPr>
        <w:lastRenderedPageBreak/>
        <w:t xml:space="preserve">agreement to pay, anything of value, and conspiring to do all of the above,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the federal criminal statute and RICO predicate act at </w:t>
      </w:r>
      <w:hyperlink r:id="rId217" w:history="1">
        <w:r w:rsidRPr="00C8782A">
          <w:rPr>
            <w:rFonts w:ascii="Times New Roman" w:hAnsi="Times New Roman"/>
            <w:color w:val="0000FF"/>
            <w:sz w:val="24"/>
            <w:szCs w:val="24"/>
            <w:u w:val="single"/>
          </w:rPr>
          <w:t>18 U.S.C. 1958</w:t>
        </w:r>
      </w:hyperlink>
      <w:r w:rsidRPr="00C8782A">
        <w:rPr>
          <w:rFonts w:ascii="Times New Roman" w:hAnsi="Times New Roman"/>
          <w:sz w:val="24"/>
          <w:szCs w:val="24"/>
        </w:rPr>
        <w:t xml:space="preserve"> -- one count per enumerated death;</w:t>
      </w:r>
    </w:p>
    <w:p w:rsidR="00F12050" w:rsidRPr="00C8782A" w:rsidRDefault="00F12050" w:rsidP="00F12050">
      <w:pPr>
        <w:spacing w:line="240" w:lineRule="auto"/>
        <w:ind w:firstLine="90"/>
        <w:rPr>
          <w:rFonts w:ascii="Times New Roman" w:hAnsi="Times New Roman"/>
          <w:sz w:val="24"/>
          <w:szCs w:val="24"/>
        </w:rPr>
      </w:pPr>
    </w:p>
    <w:p w:rsidR="00F12050" w:rsidRPr="00C8782A" w:rsidRDefault="00F12050" w:rsidP="00F12050">
      <w:pPr>
        <w:spacing w:line="240" w:lineRule="auto"/>
        <w:ind w:firstLine="90"/>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TWO:  </w:t>
      </w:r>
      <w:hyperlink r:id="rId218" w:history="1">
        <w:r w:rsidRPr="00C8782A">
          <w:rPr>
            <w:rFonts w:ascii="Times New Roman" w:hAnsi="Times New Roman"/>
            <w:b/>
            <w:color w:val="0000FF"/>
            <w:sz w:val="24"/>
            <w:szCs w:val="24"/>
            <w:u w:val="single"/>
          </w:rPr>
          <w:t>18 U.S.C. 1962</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racketeering and conspiring to engage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in a pattern of racketeering activities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ind w:left="90"/>
        <w:jc w:val="both"/>
        <w:rPr>
          <w:rFonts w:ascii="Times New Roman" w:hAnsi="Times New Roman"/>
          <w:sz w:val="24"/>
          <w:szCs w:val="24"/>
        </w:rPr>
      </w:pPr>
      <w:r w:rsidRPr="00C8782A">
        <w:rPr>
          <w:rFonts w:ascii="Times New Roman" w:hAnsi="Times New Roman"/>
          <w:sz w:val="24"/>
          <w:szCs w:val="24"/>
        </w:rPr>
        <w:t xml:space="preserve">commission of multiple federal felonies by directly and indirectly acquiring and maintaining an interest in and control of an enterprise which is engaged in, and the activities of which affect, interstate commerce through a pattern of racketeering activities;  also associating with an enterprise engaged in a pattern of racketeering activities which affect interstate commerce, and directly and indirectly conducting and participating in the conduct of such enterprise's affairs through a pattern of racketeering activity;  and, conspiring to engage in a pattern of racketeering activities, all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w:t>
      </w:r>
      <w:hyperlink r:id="rId219" w:history="1">
        <w:r w:rsidRPr="00C8782A">
          <w:rPr>
            <w:rFonts w:ascii="Times New Roman" w:hAnsi="Times New Roman"/>
            <w:color w:val="0000FF"/>
            <w:sz w:val="24"/>
            <w:szCs w:val="24"/>
            <w:u w:val="single"/>
          </w:rPr>
          <w:t>18 U.S.C. 1962</w:t>
        </w:r>
      </w:hyperlink>
      <w:r w:rsidRPr="00C8782A">
        <w:rPr>
          <w:rFonts w:ascii="Times New Roman" w:hAnsi="Times New Roman"/>
          <w:sz w:val="24"/>
          <w:szCs w:val="24"/>
        </w:rPr>
        <w:t>(b), (c) and (d) -- one count per enumerated death;</w:t>
      </w: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jc w:val="both"/>
        <w:rPr>
          <w:rFonts w:ascii="Times New Roman" w:hAnsi="Times New Roman"/>
          <w:sz w:val="24"/>
          <w:szCs w:val="24"/>
        </w:rPr>
      </w:pPr>
    </w:p>
    <w:p w:rsidR="00F12050" w:rsidRPr="00C8782A" w:rsidRDefault="00F12050" w:rsidP="00F12050">
      <w:pPr>
        <w:spacing w:line="240" w:lineRule="auto"/>
        <w:rPr>
          <w:rFonts w:ascii="Times New Roman" w:hAnsi="Times New Roman"/>
          <w:sz w:val="24"/>
          <w:szCs w:val="24"/>
        </w:rPr>
      </w:pPr>
      <w:r w:rsidRPr="00C8782A">
        <w:rPr>
          <w:rFonts w:ascii="Times New Roman" w:hAnsi="Times New Roman"/>
          <w:sz w:val="24"/>
          <w:szCs w:val="24"/>
        </w:rPr>
        <w:t>Donald H. Rumsfeld with:</w:t>
      </w:r>
    </w:p>
    <w:p w:rsidR="00F12050" w:rsidRPr="00C8782A" w:rsidRDefault="00F12050" w:rsidP="00F12050">
      <w:pPr>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THREE:  </w:t>
      </w:r>
      <w:hyperlink r:id="rId220" w:history="1">
        <w:r w:rsidRPr="00C8782A">
          <w:rPr>
            <w:rFonts w:ascii="Times New Roman" w:hAnsi="Times New Roman"/>
            <w:b/>
            <w:color w:val="0000FF"/>
            <w:sz w:val="24"/>
            <w:szCs w:val="24"/>
            <w:u w:val="single"/>
          </w:rPr>
          <w:t>18 U.S.C. 2381</w:t>
        </w:r>
      </w:hyperlink>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treason by levying war against the USA</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by adhering to their enemies,</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giving those enemies aid and comfort</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within the USA and elsewhere</w:t>
      </w:r>
    </w:p>
    <w:p w:rsidR="00F12050" w:rsidRPr="00C8782A" w:rsidRDefault="00F12050" w:rsidP="00F12050">
      <w:pPr>
        <w:spacing w:line="240" w:lineRule="auto"/>
        <w:jc w:val="center"/>
        <w:rPr>
          <w:rFonts w:ascii="Times New Roman" w:hAnsi="Times New Roman"/>
          <w:sz w:val="24"/>
          <w:szCs w:val="24"/>
        </w:rPr>
      </w:pPr>
      <w:r w:rsidRPr="00C8782A">
        <w:rPr>
          <w:rFonts w:ascii="Times New Roman" w:hAnsi="Times New Roman"/>
          <w:sz w:val="24"/>
          <w:szCs w:val="24"/>
        </w:rPr>
        <w:t>(multiple violations as a principal)</w:t>
      </w:r>
    </w:p>
    <w:p w:rsidR="00F12050" w:rsidRPr="00C8782A" w:rsidRDefault="00F12050" w:rsidP="00F12050">
      <w:pPr>
        <w:spacing w:line="240" w:lineRule="auto"/>
        <w:rPr>
          <w:rFonts w:ascii="Times New Roman" w:hAnsi="Times New Roman"/>
          <w:sz w:val="24"/>
          <w:szCs w:val="24"/>
        </w:rPr>
      </w:pPr>
    </w:p>
    <w:p w:rsidR="00F12050" w:rsidRPr="00F12B6E" w:rsidRDefault="00F12050" w:rsidP="00F12050">
      <w:pPr>
        <w:spacing w:line="240" w:lineRule="auto"/>
        <w:ind w:left="90"/>
        <w:jc w:val="both"/>
        <w:rPr>
          <w:rFonts w:ascii="Times New Roman" w:hAnsi="Times New Roman"/>
          <w:sz w:val="24"/>
          <w:szCs w:val="24"/>
        </w:rPr>
      </w:pPr>
      <w:r w:rsidRPr="00F12B6E">
        <w:rPr>
          <w:rFonts w:ascii="Times New Roman" w:hAnsi="Times New Roman"/>
          <w:sz w:val="24"/>
          <w:szCs w:val="24"/>
        </w:rPr>
        <w:t xml:space="preserve">commission of multiple federal felonies by levying war against the several States and by adhering to their enemies, giving those enemies aid and comfort within three States of the Union and elsewhere, all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w:t>
      </w:r>
      <w:hyperlink r:id="rId221" w:history="1">
        <w:r w:rsidRPr="00F12B6E">
          <w:rPr>
            <w:rFonts w:ascii="Times New Roman" w:hAnsi="Times New Roman"/>
            <w:color w:val="0000FF"/>
            <w:sz w:val="24"/>
            <w:szCs w:val="24"/>
            <w:u w:val="single"/>
          </w:rPr>
          <w:t>18 U.S.C. 2381</w:t>
        </w:r>
      </w:hyperlink>
      <w:r w:rsidRPr="00F12B6E">
        <w:rPr>
          <w:rFonts w:ascii="Times New Roman" w:hAnsi="Times New Roman"/>
          <w:sz w:val="24"/>
          <w:szCs w:val="24"/>
        </w:rPr>
        <w:t xml:space="preserve"> -- one count per enumerated death;</w:t>
      </w:r>
    </w:p>
    <w:p w:rsidR="00F12050" w:rsidRPr="00F12B6E" w:rsidRDefault="00F12050" w:rsidP="00F12050">
      <w:pPr>
        <w:spacing w:line="240" w:lineRule="auto"/>
        <w:ind w:left="90"/>
        <w:jc w:val="both"/>
        <w:rPr>
          <w:rFonts w:ascii="Times New Roman" w:hAnsi="Times New Roman"/>
          <w:sz w:val="24"/>
          <w:szCs w:val="24"/>
        </w:rPr>
      </w:pPr>
    </w:p>
    <w:p w:rsidR="00F12050" w:rsidRPr="00F12B6E" w:rsidRDefault="00F12050" w:rsidP="00F12050">
      <w:pPr>
        <w:spacing w:line="240" w:lineRule="auto"/>
        <w:ind w:left="90"/>
        <w:jc w:val="both"/>
        <w:rPr>
          <w:rFonts w:ascii="Times New Roman" w:hAnsi="Times New Roman"/>
          <w:sz w:val="24"/>
          <w:szCs w:val="24"/>
        </w:rPr>
      </w:pPr>
    </w:p>
    <w:p w:rsidR="00F12050" w:rsidRPr="00F12B6E" w:rsidRDefault="00F12050" w:rsidP="00F12050">
      <w:pPr>
        <w:spacing w:line="240" w:lineRule="auto"/>
        <w:ind w:left="90"/>
        <w:jc w:val="center"/>
        <w:rPr>
          <w:rFonts w:ascii="Times New Roman" w:hAnsi="Times New Roman"/>
          <w:b/>
          <w:sz w:val="24"/>
          <w:szCs w:val="24"/>
        </w:rPr>
      </w:pPr>
      <w:r w:rsidRPr="00F12B6E">
        <w:rPr>
          <w:rFonts w:ascii="Times New Roman" w:hAnsi="Times New Roman"/>
          <w:b/>
          <w:sz w:val="24"/>
          <w:szCs w:val="24"/>
        </w:rPr>
        <w:t xml:space="preserve">COUNT FOUR:  </w:t>
      </w:r>
      <w:hyperlink r:id="rId222" w:history="1">
        <w:r w:rsidRPr="00F12B6E">
          <w:rPr>
            <w:rFonts w:ascii="Times New Roman" w:hAnsi="Times New Roman"/>
            <w:b/>
            <w:color w:val="0000FF"/>
            <w:sz w:val="24"/>
            <w:szCs w:val="24"/>
            <w:u w:val="single"/>
          </w:rPr>
          <w:t>18 U.S.C. 2</w:t>
        </w:r>
      </w:hyperlink>
      <w:r w:rsidRPr="00F12B6E">
        <w:rPr>
          <w:rFonts w:ascii="Times New Roman" w:hAnsi="Times New Roman"/>
          <w:b/>
          <w:sz w:val="24"/>
          <w:szCs w:val="24"/>
        </w:rPr>
        <w:t xml:space="preserve">, </w:t>
      </w:r>
      <w:hyperlink r:id="rId223" w:history="1">
        <w:r w:rsidRPr="00F12B6E">
          <w:rPr>
            <w:rFonts w:ascii="Times New Roman" w:hAnsi="Times New Roman"/>
            <w:b/>
            <w:color w:val="0000FF"/>
            <w:sz w:val="24"/>
            <w:szCs w:val="24"/>
            <w:u w:val="single"/>
          </w:rPr>
          <w:t>1091(a)</w:t>
        </w:r>
      </w:hyperlink>
      <w:r w:rsidRPr="00F12B6E">
        <w:rPr>
          <w:rFonts w:ascii="Times New Roman" w:hAnsi="Times New Roman"/>
          <w:b/>
          <w:sz w:val="24"/>
          <w:szCs w:val="24"/>
        </w:rPr>
        <w:t>:</w:t>
      </w:r>
    </w:p>
    <w:p w:rsidR="00F12050" w:rsidRPr="00F12B6E" w:rsidRDefault="00F12050" w:rsidP="00F12050">
      <w:pPr>
        <w:spacing w:line="240" w:lineRule="auto"/>
        <w:ind w:left="90"/>
        <w:jc w:val="center"/>
        <w:rPr>
          <w:rFonts w:ascii="Times New Roman" w:hAnsi="Times New Roman"/>
          <w:sz w:val="24"/>
          <w:szCs w:val="24"/>
        </w:rPr>
      </w:pPr>
      <w:r w:rsidRPr="00F12B6E">
        <w:rPr>
          <w:rFonts w:ascii="Times New Roman" w:hAnsi="Times New Roman"/>
          <w:sz w:val="24"/>
          <w:szCs w:val="24"/>
        </w:rPr>
        <w:t>genocide against the peoples and</w:t>
      </w:r>
    </w:p>
    <w:p w:rsidR="00F12050" w:rsidRPr="00F12B6E" w:rsidRDefault="00F12050" w:rsidP="00F12050">
      <w:pPr>
        <w:spacing w:line="240" w:lineRule="auto"/>
        <w:ind w:left="90"/>
        <w:jc w:val="center"/>
        <w:rPr>
          <w:rFonts w:ascii="Times New Roman" w:hAnsi="Times New Roman"/>
          <w:sz w:val="24"/>
          <w:szCs w:val="24"/>
        </w:rPr>
      </w:pPr>
      <w:r w:rsidRPr="00F12B6E">
        <w:rPr>
          <w:rFonts w:ascii="Times New Roman" w:hAnsi="Times New Roman"/>
          <w:sz w:val="24"/>
          <w:szCs w:val="24"/>
        </w:rPr>
        <w:t>the nations of Afghanistan and Iraq</w:t>
      </w:r>
    </w:p>
    <w:p w:rsidR="00F12050" w:rsidRPr="00F12B6E" w:rsidRDefault="00F12050" w:rsidP="00F12050">
      <w:pPr>
        <w:spacing w:line="240" w:lineRule="auto"/>
        <w:ind w:left="90"/>
        <w:jc w:val="center"/>
        <w:rPr>
          <w:rFonts w:ascii="Times New Roman" w:hAnsi="Times New Roman"/>
          <w:sz w:val="24"/>
          <w:szCs w:val="24"/>
        </w:rPr>
      </w:pPr>
      <w:r w:rsidRPr="00F12B6E">
        <w:rPr>
          <w:rFonts w:ascii="Times New Roman" w:hAnsi="Times New Roman"/>
          <w:sz w:val="24"/>
          <w:szCs w:val="24"/>
        </w:rPr>
        <w:lastRenderedPageBreak/>
        <w:t>(multiple violations as a principal)</w:t>
      </w:r>
    </w:p>
    <w:p w:rsidR="00F12050" w:rsidRPr="00F12B6E" w:rsidRDefault="00F12050" w:rsidP="00F12050">
      <w:pPr>
        <w:spacing w:line="240" w:lineRule="auto"/>
        <w:ind w:left="90"/>
        <w:rPr>
          <w:rFonts w:ascii="Times New Roman" w:hAnsi="Times New Roman"/>
          <w:sz w:val="24"/>
          <w:szCs w:val="24"/>
        </w:rPr>
      </w:pPr>
    </w:p>
    <w:p w:rsidR="00F12050" w:rsidRPr="00F12B6E" w:rsidRDefault="00F12050" w:rsidP="00F12050">
      <w:pPr>
        <w:spacing w:line="240" w:lineRule="auto"/>
        <w:ind w:left="90"/>
        <w:jc w:val="both"/>
        <w:rPr>
          <w:rFonts w:ascii="Times New Roman" w:hAnsi="Times New Roman"/>
          <w:sz w:val="24"/>
          <w:szCs w:val="24"/>
        </w:rPr>
      </w:pPr>
      <w:r w:rsidRPr="00F12B6E">
        <w:rPr>
          <w:rFonts w:ascii="Times New Roman" w:hAnsi="Times New Roman"/>
          <w:sz w:val="24"/>
          <w:szCs w:val="24"/>
        </w:rPr>
        <w:t xml:space="preserve">commission of multiple federal felonies, in his capacities as a citizen of the United States and as a principal, by willfully conspiring with others and by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24" w:history="1">
        <w:r w:rsidRPr="00F12B6E">
          <w:rPr>
            <w:rFonts w:ascii="Times New Roman" w:hAnsi="Times New Roman"/>
            <w:color w:val="0000FF"/>
            <w:sz w:val="24"/>
            <w:szCs w:val="24"/>
            <w:u w:val="single"/>
          </w:rPr>
          <w:t>2</w:t>
        </w:r>
      </w:hyperlink>
      <w:r w:rsidRPr="00F12B6E">
        <w:rPr>
          <w:rFonts w:ascii="Times New Roman" w:hAnsi="Times New Roman"/>
          <w:sz w:val="24"/>
          <w:szCs w:val="24"/>
        </w:rPr>
        <w:t xml:space="preserve"> and </w:t>
      </w:r>
      <w:hyperlink r:id="rId225" w:history="1">
        <w:r w:rsidRPr="00F12B6E">
          <w:rPr>
            <w:rFonts w:ascii="Times New Roman" w:hAnsi="Times New Roman"/>
            <w:color w:val="0000FF"/>
            <w:sz w:val="24"/>
            <w:szCs w:val="24"/>
            <w:u w:val="single"/>
          </w:rPr>
          <w:t>1091(a)</w:t>
        </w:r>
      </w:hyperlink>
      <w:r w:rsidRPr="00F12B6E">
        <w:rPr>
          <w:rFonts w:ascii="Times New Roman" w:hAnsi="Times New Roman"/>
          <w:sz w:val="24"/>
          <w:szCs w:val="24"/>
        </w:rPr>
        <w:t>;</w:t>
      </w:r>
    </w:p>
    <w:p w:rsidR="00F12050" w:rsidRPr="00F12B6E" w:rsidRDefault="00F12050" w:rsidP="00F12050">
      <w:pPr>
        <w:autoSpaceDE w:val="0"/>
        <w:autoSpaceDN w:val="0"/>
        <w:adjustRightInd w:val="0"/>
        <w:spacing w:line="240" w:lineRule="auto"/>
        <w:ind w:left="90"/>
        <w:rPr>
          <w:rFonts w:ascii="Times New Roman" w:hAnsi="Times New Roman"/>
          <w:color w:val="000000"/>
          <w:sz w:val="24"/>
          <w:szCs w:val="24"/>
        </w:rPr>
      </w:pPr>
    </w:p>
    <w:p w:rsidR="00F12050" w:rsidRPr="00F12B6E" w:rsidRDefault="00F12050" w:rsidP="00F12050">
      <w:pPr>
        <w:spacing w:line="240" w:lineRule="auto"/>
        <w:rPr>
          <w:rFonts w:ascii="Times New Roman" w:hAnsi="Times New Roman"/>
          <w:sz w:val="24"/>
          <w:szCs w:val="24"/>
        </w:rPr>
      </w:pPr>
      <w:r w:rsidRPr="00F12B6E">
        <w:rPr>
          <w:rFonts w:ascii="Times New Roman" w:hAnsi="Times New Roman"/>
          <w:sz w:val="24"/>
          <w:szCs w:val="24"/>
        </w:rPr>
        <w:t>Richard B. Cheney with:</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THREE:  </w:t>
      </w:r>
      <w:hyperlink r:id="rId226" w:history="1">
        <w:r w:rsidRPr="00F12B6E">
          <w:rPr>
            <w:rFonts w:ascii="Times New Roman" w:hAnsi="Times New Roman"/>
            <w:b/>
            <w:color w:val="0000FF"/>
            <w:sz w:val="24"/>
            <w:szCs w:val="24"/>
            <w:u w:val="single"/>
          </w:rPr>
          <w:t>18 U.S.C. 2381</w:t>
        </w:r>
      </w:hyperlink>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treason by levying war against the USA</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by adhering to their enemies,</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giving those enemies aid and comfort</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within the USA and elsewhere</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(multiple violations as a principal)</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r w:rsidRPr="00F12B6E">
        <w:rPr>
          <w:rFonts w:ascii="Times New Roman" w:hAnsi="Times New Roman"/>
          <w:sz w:val="24"/>
          <w:szCs w:val="24"/>
        </w:rPr>
        <w:t xml:space="preserve">commission of multiple federal felonies by levying war against the several States and by adhering to their enemies, giving those enemies aid and comfort within three States of the Union and elsewhere, all in connection with the deaths of at least 2,000 civilians, 343 personnel of the New York City Fire Department, 37 personnel of the New York Port Authority, and 23 personnel of the New York City Police Department before, during, and after the events of September 11, 2001, in violation of </w:t>
      </w:r>
      <w:hyperlink r:id="rId227" w:history="1">
        <w:r w:rsidRPr="00F12B6E">
          <w:rPr>
            <w:rFonts w:ascii="Times New Roman" w:hAnsi="Times New Roman"/>
            <w:color w:val="0000FF"/>
            <w:sz w:val="24"/>
            <w:szCs w:val="24"/>
            <w:u w:val="single"/>
          </w:rPr>
          <w:t>18 U.S.C. 2381</w:t>
        </w:r>
      </w:hyperlink>
      <w:r w:rsidRPr="00F12B6E">
        <w:rPr>
          <w:rFonts w:ascii="Times New Roman" w:hAnsi="Times New Roman"/>
          <w:sz w:val="24"/>
          <w:szCs w:val="24"/>
        </w:rPr>
        <w:t xml:space="preserve"> -- one count per enumerated death;</w:t>
      </w: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FOUR:  </w:t>
      </w:r>
      <w:hyperlink r:id="rId228" w:history="1">
        <w:r w:rsidRPr="00F12B6E">
          <w:rPr>
            <w:rFonts w:ascii="Times New Roman" w:hAnsi="Times New Roman"/>
            <w:b/>
            <w:color w:val="0000FF"/>
            <w:sz w:val="24"/>
            <w:szCs w:val="24"/>
            <w:u w:val="single"/>
          </w:rPr>
          <w:t>18 U.S.C. 2</w:t>
        </w:r>
      </w:hyperlink>
      <w:r w:rsidRPr="00F12B6E">
        <w:rPr>
          <w:rFonts w:ascii="Times New Roman" w:hAnsi="Times New Roman"/>
          <w:b/>
          <w:sz w:val="24"/>
          <w:szCs w:val="24"/>
        </w:rPr>
        <w:t xml:space="preserve">, </w:t>
      </w:r>
      <w:hyperlink r:id="rId229" w:history="1">
        <w:r w:rsidRPr="00F12B6E">
          <w:rPr>
            <w:rFonts w:ascii="Times New Roman" w:hAnsi="Times New Roman"/>
            <w:b/>
            <w:color w:val="0000FF"/>
            <w:sz w:val="24"/>
            <w:szCs w:val="24"/>
            <w:u w:val="single"/>
          </w:rPr>
          <w:t>1091(a)</w:t>
        </w:r>
      </w:hyperlink>
      <w:r w:rsidRPr="00F12B6E">
        <w:rPr>
          <w:rFonts w:ascii="Times New Roman" w:hAnsi="Times New Roman"/>
          <w:b/>
          <w:sz w:val="24"/>
          <w:szCs w:val="24"/>
        </w:rPr>
        <w:t>:</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genocide against the peoples and</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the nations of Afghanistan and Iraq</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(multiple violations as a principal)</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r w:rsidRPr="00F12B6E">
        <w:rPr>
          <w:rFonts w:ascii="Times New Roman" w:hAnsi="Times New Roman"/>
          <w:sz w:val="24"/>
          <w:szCs w:val="24"/>
        </w:rPr>
        <w:t xml:space="preserve">commission of multiple federal felonies, in his capacities as a citizen of the United States and as a principal, by willfully conspiring with others and by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w:t>
      </w:r>
      <w:r w:rsidRPr="00F12B6E">
        <w:rPr>
          <w:rFonts w:ascii="Times New Roman" w:hAnsi="Times New Roman"/>
          <w:sz w:val="24"/>
          <w:szCs w:val="24"/>
        </w:rPr>
        <w:lastRenderedPageBreak/>
        <w:t xml:space="preserve">measures intended to prevent healthy births within those groups, in multiple violations of the federal criminal statutes at 18 U.S.C. §§ </w:t>
      </w:r>
      <w:hyperlink r:id="rId230" w:history="1">
        <w:r w:rsidRPr="00F12B6E">
          <w:rPr>
            <w:rFonts w:ascii="Times New Roman" w:hAnsi="Times New Roman"/>
            <w:color w:val="0000FF"/>
            <w:sz w:val="24"/>
            <w:szCs w:val="24"/>
            <w:u w:val="single"/>
          </w:rPr>
          <w:t>2</w:t>
        </w:r>
      </w:hyperlink>
      <w:r w:rsidRPr="00F12B6E">
        <w:rPr>
          <w:rFonts w:ascii="Times New Roman" w:hAnsi="Times New Roman"/>
          <w:sz w:val="24"/>
          <w:szCs w:val="24"/>
        </w:rPr>
        <w:t xml:space="preserve"> and </w:t>
      </w:r>
      <w:hyperlink r:id="rId231" w:history="1">
        <w:r w:rsidRPr="00F12B6E">
          <w:rPr>
            <w:rFonts w:ascii="Times New Roman" w:hAnsi="Times New Roman"/>
            <w:color w:val="0000FF"/>
            <w:sz w:val="24"/>
            <w:szCs w:val="24"/>
            <w:u w:val="single"/>
          </w:rPr>
          <w:t>1091(a)</w:t>
        </w:r>
      </w:hyperlink>
      <w:r w:rsidRPr="00F12B6E">
        <w:rPr>
          <w:rFonts w:ascii="Times New Roman" w:hAnsi="Times New Roman"/>
          <w:sz w:val="24"/>
          <w:szCs w:val="24"/>
        </w:rPr>
        <w:t>;</w:t>
      </w: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rPr>
          <w:rFonts w:ascii="Times New Roman" w:hAnsi="Times New Roman"/>
          <w:sz w:val="24"/>
          <w:szCs w:val="24"/>
        </w:rPr>
      </w:pPr>
      <w:r w:rsidRPr="00F12B6E">
        <w:rPr>
          <w:rFonts w:ascii="Times New Roman" w:hAnsi="Times New Roman"/>
          <w:sz w:val="24"/>
          <w:szCs w:val="24"/>
        </w:rPr>
        <w:t>Richard B. Cheney with:</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FIVE:  </w:t>
      </w:r>
      <w:hyperlink r:id="rId232" w:history="1">
        <w:r w:rsidRPr="00F12B6E">
          <w:rPr>
            <w:rFonts w:ascii="Times New Roman" w:hAnsi="Times New Roman"/>
            <w:b/>
            <w:color w:val="0000FF"/>
            <w:sz w:val="24"/>
            <w:szCs w:val="24"/>
            <w:u w:val="single"/>
          </w:rPr>
          <w:t>18 U.S.C. 2</w:t>
        </w:r>
      </w:hyperlink>
      <w:r w:rsidRPr="00F12B6E">
        <w:rPr>
          <w:rFonts w:ascii="Times New Roman" w:hAnsi="Times New Roman"/>
          <w:b/>
          <w:sz w:val="24"/>
          <w:szCs w:val="24"/>
        </w:rPr>
        <w:t xml:space="preserve">, </w:t>
      </w:r>
      <w:hyperlink r:id="rId233" w:history="1">
        <w:r w:rsidRPr="00F12B6E">
          <w:rPr>
            <w:rFonts w:ascii="Times New Roman" w:hAnsi="Times New Roman"/>
            <w:b/>
            <w:color w:val="0000FF"/>
            <w:sz w:val="24"/>
            <w:szCs w:val="24"/>
            <w:u w:val="single"/>
          </w:rPr>
          <w:t>1091(c)</w:t>
        </w:r>
      </w:hyperlink>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inciting genocide against the peoples</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and the nations of Afghanistan and Iraq</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(multiple violations as a principal)</w:t>
      </w: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ind w:left="-90"/>
        <w:jc w:val="both"/>
        <w:rPr>
          <w:rFonts w:ascii="Times New Roman" w:hAnsi="Times New Roman"/>
          <w:sz w:val="24"/>
          <w:szCs w:val="24"/>
        </w:rPr>
      </w:pPr>
      <w:r w:rsidRPr="00F12B6E">
        <w:rPr>
          <w:rFonts w:ascii="Times New Roman" w:hAnsi="Times New Roman"/>
          <w:sz w:val="24"/>
          <w:szCs w:val="24"/>
        </w:rPr>
        <w:t xml:space="preserve">commission of multiple federal felonies, in his capacities as a citizen of the United States and as a principal, by willfully conspiring directly with others, by publicly inciting others, and by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births within those groups, in multiple violations of the federal criminal statutes at 18 U.S.C. §§ </w:t>
      </w:r>
      <w:hyperlink r:id="rId234" w:history="1">
        <w:r w:rsidRPr="00F12B6E">
          <w:rPr>
            <w:rFonts w:ascii="Times New Roman" w:hAnsi="Times New Roman"/>
            <w:color w:val="0000FF"/>
            <w:sz w:val="24"/>
            <w:szCs w:val="24"/>
            <w:u w:val="single"/>
          </w:rPr>
          <w:t>2</w:t>
        </w:r>
      </w:hyperlink>
      <w:r w:rsidRPr="00F12B6E">
        <w:rPr>
          <w:rFonts w:ascii="Times New Roman" w:hAnsi="Times New Roman"/>
          <w:sz w:val="24"/>
          <w:szCs w:val="24"/>
        </w:rPr>
        <w:t xml:space="preserve"> and </w:t>
      </w:r>
      <w:hyperlink r:id="rId235" w:history="1">
        <w:r w:rsidRPr="00F12B6E">
          <w:rPr>
            <w:rFonts w:ascii="Times New Roman" w:hAnsi="Times New Roman"/>
            <w:color w:val="0000FF"/>
            <w:sz w:val="24"/>
            <w:szCs w:val="24"/>
            <w:u w:val="single"/>
          </w:rPr>
          <w:t>1091(c)</w:t>
        </w:r>
      </w:hyperlink>
      <w:r w:rsidRPr="00F12B6E">
        <w:rPr>
          <w:rFonts w:ascii="Times New Roman" w:hAnsi="Times New Roman"/>
          <w:sz w:val="24"/>
          <w:szCs w:val="24"/>
        </w:rPr>
        <w:t>;</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hyperlink r:id="rId236" w:history="1">
        <w:r w:rsidRPr="00F12B6E">
          <w:rPr>
            <w:rFonts w:ascii="Times New Roman" w:hAnsi="Times New Roman"/>
            <w:b/>
            <w:color w:val="0000FF"/>
            <w:sz w:val="24"/>
            <w:szCs w:val="24"/>
            <w:u w:val="single"/>
          </w:rPr>
          <w:t>18 U.S.C. 3</w:t>
        </w:r>
      </w:hyperlink>
      <w:r w:rsidRPr="00F12B6E">
        <w:rPr>
          <w:rFonts w:ascii="Times New Roman" w:hAnsi="Times New Roman"/>
          <w:b/>
          <w:sz w:val="24"/>
          <w:szCs w:val="24"/>
        </w:rPr>
        <w:t xml:space="preserve">, </w:t>
      </w:r>
      <w:hyperlink r:id="rId237" w:history="1">
        <w:r w:rsidRPr="00F12B6E">
          <w:rPr>
            <w:rFonts w:ascii="Times New Roman" w:hAnsi="Times New Roman"/>
            <w:b/>
            <w:color w:val="0000FF"/>
            <w:sz w:val="24"/>
            <w:szCs w:val="24"/>
            <w:u w:val="single"/>
          </w:rPr>
          <w:t>1091(a)</w:t>
        </w:r>
      </w:hyperlink>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genocide against the peoples and</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the nations of Afghanistan and Iraq</w:t>
      </w:r>
    </w:p>
    <w:p w:rsidR="00F12050" w:rsidRPr="00F12B6E" w:rsidRDefault="00F12050" w:rsidP="00F12050">
      <w:pPr>
        <w:spacing w:line="240" w:lineRule="auto"/>
        <w:jc w:val="center"/>
        <w:rPr>
          <w:rFonts w:ascii="Times New Roman" w:hAnsi="Times New Roman"/>
          <w:sz w:val="24"/>
          <w:szCs w:val="24"/>
        </w:rPr>
      </w:pPr>
      <w:r w:rsidRPr="00F12B6E">
        <w:rPr>
          <w:rFonts w:ascii="Times New Roman" w:hAnsi="Times New Roman"/>
          <w:sz w:val="24"/>
          <w:szCs w:val="24"/>
        </w:rPr>
        <w:t>(multiple violations as an accessory)</w:t>
      </w:r>
    </w:p>
    <w:p w:rsidR="00F12050" w:rsidRPr="00F12B6E" w:rsidRDefault="00F12050" w:rsidP="00F12050">
      <w:pPr>
        <w:spacing w:line="240" w:lineRule="auto"/>
        <w:rPr>
          <w:rFonts w:ascii="Times New Roman" w:hAnsi="Times New Roman"/>
          <w:sz w:val="24"/>
          <w:szCs w:val="24"/>
        </w:rPr>
      </w:pPr>
    </w:p>
    <w:p w:rsidR="00F12050" w:rsidRPr="00F12B6E" w:rsidRDefault="00F12050" w:rsidP="00F12050">
      <w:pPr>
        <w:spacing w:line="240" w:lineRule="auto"/>
        <w:jc w:val="both"/>
        <w:rPr>
          <w:rFonts w:ascii="Times New Roman" w:hAnsi="Times New Roman"/>
          <w:sz w:val="24"/>
          <w:szCs w:val="24"/>
        </w:rPr>
      </w:pPr>
      <w:r w:rsidRPr="00F12B6E">
        <w:rPr>
          <w:rFonts w:ascii="Times New Roman" w:hAnsi="Times New Roman"/>
          <w:sz w:val="24"/>
          <w:szCs w:val="24"/>
        </w:rPr>
        <w:t xml:space="preserve">commission of multiple federal felonies, in his capacities as a citizen of the United States and as an accessory after the fact, by </w:t>
      </w:r>
      <w:r w:rsidRPr="00F12B6E">
        <w:rPr>
          <w:rFonts w:ascii="Times New Roman" w:hAnsi="Times New Roman"/>
          <w:color w:val="000000"/>
          <w:sz w:val="24"/>
          <w:szCs w:val="24"/>
        </w:rPr>
        <w:t>receiving, relieving, comforting and assisting offenders in order to hinder or prevent their apprehension, trial or punishment</w:t>
      </w:r>
      <w:r w:rsidRPr="00F12B6E">
        <w:rPr>
          <w:rFonts w:ascii="Times New Roman" w:hAnsi="Times New Roman"/>
          <w:sz w:val="24"/>
          <w:szCs w:val="24"/>
        </w:rPr>
        <w:t xml:space="preserve"> for willfully conspiring with others and for willfully aiding, abetting, counseling, commanding, inducing and procuring deliberate acts by others, to plan, attempt to execute, and to execute a scheme with the specific intent to destroy, in whole or in substantial part, the national, ethnic, racial and religious groups in the countries of Afghanistan and Iraq: (1) by killing members of those groups;  (2) by causing serious bodily injury to members of those groups;  (3) by causing the permanent impairment of the mental faculties of members of those groups through drugs, torture, and similar techniques;  (4) by subjecting those groups to conditions of life that were intended to cause the physical destruction of those groups in whole or in part;  and (5) by imposing measures intended to prevent healthy </w:t>
      </w:r>
      <w:r w:rsidRPr="00F12B6E">
        <w:rPr>
          <w:rFonts w:ascii="Times New Roman" w:hAnsi="Times New Roman"/>
          <w:sz w:val="24"/>
          <w:szCs w:val="24"/>
        </w:rPr>
        <w:lastRenderedPageBreak/>
        <w:t xml:space="preserve">births within those groups, in multiple violations of the federal criminal statutes at 18 U.S.C. §§ </w:t>
      </w:r>
      <w:hyperlink r:id="rId238" w:history="1">
        <w:r w:rsidRPr="00F12B6E">
          <w:rPr>
            <w:rFonts w:ascii="Times New Roman" w:hAnsi="Times New Roman"/>
            <w:color w:val="0000FF"/>
            <w:sz w:val="24"/>
            <w:szCs w:val="24"/>
            <w:u w:val="single"/>
          </w:rPr>
          <w:t>3</w:t>
        </w:r>
      </w:hyperlink>
      <w:r w:rsidRPr="00F12B6E">
        <w:rPr>
          <w:rFonts w:ascii="Times New Roman" w:hAnsi="Times New Roman"/>
          <w:sz w:val="24"/>
          <w:szCs w:val="24"/>
        </w:rPr>
        <w:t xml:space="preserve"> and </w:t>
      </w:r>
      <w:hyperlink r:id="rId239" w:history="1">
        <w:r w:rsidRPr="00F12B6E">
          <w:rPr>
            <w:rFonts w:ascii="Times New Roman" w:hAnsi="Times New Roman"/>
            <w:color w:val="0000FF"/>
            <w:sz w:val="24"/>
            <w:szCs w:val="24"/>
            <w:u w:val="single"/>
          </w:rPr>
          <w:t>1091(a)</w:t>
        </w:r>
      </w:hyperlink>
      <w:r w:rsidRPr="00F12B6E">
        <w:rPr>
          <w:rFonts w:ascii="Times New Roman" w:hAnsi="Times New Roman"/>
          <w:sz w:val="24"/>
          <w:szCs w:val="24"/>
        </w:rPr>
        <w:t>;  and,</w:t>
      </w:r>
    </w:p>
    <w:p w:rsidR="00F12050" w:rsidRPr="00F12B6E" w:rsidRDefault="00F12050" w:rsidP="00F12050">
      <w:pPr>
        <w:spacing w:line="240" w:lineRule="auto"/>
        <w:jc w:val="both"/>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pStyle w:val="NormalWeb"/>
        <w:shd w:val="clear" w:color="auto" w:fill="FFFFFF"/>
        <w:spacing w:before="144" w:after="288" w:line="444" w:lineRule="atLeast"/>
        <w:jc w:val="center"/>
        <w:rPr>
          <w:rStyle w:val="Strong"/>
          <w:rFonts w:eastAsiaTheme="majorEastAsia"/>
          <w:color w:val="494949"/>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r w:rsidRPr="00F12B6E">
        <w:rPr>
          <w:rFonts w:ascii="Times New Roman" w:hAnsi="Times New Roman"/>
          <w:b/>
          <w:color w:val="0000FF"/>
          <w:sz w:val="24"/>
          <w:szCs w:val="24"/>
          <w:u w:val="single"/>
        </w:rPr>
        <w:t xml:space="preserve">18 U.S.C. </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TREASON</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pStyle w:val="Heading1"/>
        <w:spacing w:before="64" w:after="430"/>
        <w:rPr>
          <w:b w:val="0"/>
          <w:bCs w:val="0"/>
          <w:color w:val="B31B3B"/>
          <w:sz w:val="24"/>
          <w:szCs w:val="24"/>
        </w:rPr>
      </w:pPr>
      <w:r w:rsidRPr="00F12B6E">
        <w:rPr>
          <w:b w:val="0"/>
          <w:bCs w:val="0"/>
          <w:color w:val="B31B3B"/>
          <w:sz w:val="24"/>
          <w:szCs w:val="24"/>
        </w:rPr>
        <w:t>18 U.S. Code § 2339B - Providing material support or resources to designated foreign terrorist organizations</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r w:rsidRPr="00F12B6E">
        <w:rPr>
          <w:rFonts w:ascii="Times New Roman" w:hAnsi="Times New Roman"/>
          <w:b/>
          <w:color w:val="0000FF"/>
          <w:sz w:val="24"/>
          <w:szCs w:val="24"/>
          <w:u w:val="single"/>
        </w:rPr>
        <w:t xml:space="preserve">18 U.S.C. </w:t>
      </w:r>
    </w:p>
    <w:p w:rsidR="00F12050" w:rsidRPr="00F12B6E" w:rsidRDefault="00F12050" w:rsidP="00F12050">
      <w:pPr>
        <w:autoSpaceDE w:val="0"/>
        <w:autoSpaceDN w:val="0"/>
        <w:adjustRightInd w:val="0"/>
        <w:spacing w:line="240" w:lineRule="auto"/>
        <w:rPr>
          <w:rFonts w:ascii="Times New Roman" w:hAnsi="Times New Roman"/>
          <w:b/>
          <w:bCs/>
          <w:sz w:val="24"/>
          <w:szCs w:val="24"/>
        </w:rPr>
      </w:pPr>
      <w:r w:rsidRPr="00F12B6E">
        <w:rPr>
          <w:rFonts w:ascii="Times New Roman" w:hAnsi="Times New Roman"/>
          <w:sz w:val="24"/>
          <w:szCs w:val="24"/>
        </w:rPr>
        <w:t xml:space="preserve">                                         CONSPIRACY TO COMMIT TREASON</w:t>
      </w: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r w:rsidRPr="00F12B6E">
        <w:rPr>
          <w:rFonts w:ascii="Times New Roman" w:hAnsi="Times New Roman"/>
          <w:b/>
          <w:color w:val="0000FF"/>
          <w:sz w:val="24"/>
          <w:szCs w:val="24"/>
          <w:u w:val="single"/>
        </w:rPr>
        <w:t xml:space="preserve">18 U.S.C. </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Aiding and Abetting Engaging in a Monetary                                     </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Transaction in Property Derived from Specified Unlawful Activity</w:t>
      </w: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Default="00F12050"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Default="00813DD3" w:rsidP="00F12050">
      <w:pPr>
        <w:autoSpaceDE w:val="0"/>
        <w:autoSpaceDN w:val="0"/>
        <w:adjustRightInd w:val="0"/>
        <w:spacing w:line="240" w:lineRule="auto"/>
        <w:rPr>
          <w:rFonts w:ascii="Times New Roman" w:hAnsi="Times New Roman"/>
          <w:b/>
          <w:bCs/>
          <w:sz w:val="24"/>
          <w:szCs w:val="24"/>
        </w:rPr>
      </w:pPr>
    </w:p>
    <w:p w:rsidR="00813DD3" w:rsidRPr="00F12B6E" w:rsidRDefault="00813DD3"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lastRenderedPageBreak/>
        <w:t xml:space="preserve">COUNT SIX:  </w:t>
      </w:r>
      <w:r w:rsidRPr="00F12B6E">
        <w:rPr>
          <w:rFonts w:ascii="Times New Roman" w:hAnsi="Times New Roman"/>
          <w:b/>
          <w:color w:val="0000FF"/>
          <w:sz w:val="24"/>
          <w:szCs w:val="24"/>
          <w:u w:val="single"/>
        </w:rPr>
        <w:t>18 U.S.C.286</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Conspiracy to Defraud the United States Government </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With Respect to Claims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From in or about 1993 through the present in Fairfax County, Virginia, and elsewhere in Virginia, in the District of Columbia, and Washington, D.C., defendants Barak H. Obama, Eric Holder,Shawn Dovanan, Kathleen Sebious _________, entered into a conspiracy to obtain payment; allowance; aid in obtainingpayment of claims against the United States Department of Treasury,a department of the United States, its Departments, programs or agencies for H defendant,____________________,</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a resident of ____________________, made and presented to theUnited States Treasury Department a claim against the United States for payment, which he [she]knew to be false, fictitious, or fraudulent, by [e.g., preparing a budget and causing to be prepared a budget andfiling and causing to be filed, what purported to be a budget to operate the USA, which waspresented to the United States Treasury Department, through the Internal Revenue Service,wherein he [she] claimed [e.g., a refund of taxes]</w:t>
      </w:r>
      <w:r w:rsidRPr="00F12B6E">
        <w:rPr>
          <w:rFonts w:ascii="Times New Roman" w:hAnsi="Times New Roman"/>
          <w:b/>
          <w:bCs/>
          <w:sz w:val="24"/>
          <w:szCs w:val="24"/>
        </w:rPr>
        <w:t xml:space="preserve">2 </w:t>
      </w:r>
      <w:r w:rsidRPr="00F12B6E">
        <w:rPr>
          <w:rFonts w:ascii="Times New Roman" w:hAnsi="Times New Roman"/>
          <w:sz w:val="24"/>
          <w:szCs w:val="24"/>
        </w:rPr>
        <w:t>in the amount of $_____(Trillion of Dollars) knowing that claim to be false, fictitious, or fraudulent in violation of  18 U.S.C.286.</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r w:rsidRPr="00F12B6E">
        <w:rPr>
          <w:rFonts w:ascii="Times New Roman" w:hAnsi="Times New Roman"/>
          <w:b/>
          <w:color w:val="0000FF"/>
          <w:sz w:val="24"/>
          <w:szCs w:val="24"/>
          <w:u w:val="single"/>
        </w:rPr>
        <w:t>18 U.S.C.287</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False Claim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From in or about ___________, 20__ in Fairfax County, Virginia, and elsewhere in Virginia, in the District of Columbia, and/or  Washington, D.C., defendants Barak H. Obama, _________, a resident of  the USA, and/or District of Columbia made and presented to theUnited States Treasury Department a claim against the United States for payment, which he he knew to be false, fictitious, or fraudulent by preparing  and/or causing to be prepared and submitting a budget what purported to be for to operate the Department of Justice which was presented to the United States Treasury Department of Treasury through the (?)US Congress, taxpayers, ______________</w:t>
      </w:r>
      <w:r w:rsidRPr="00F12B6E">
        <w:rPr>
          <w:rFonts w:ascii="Times New Roman" w:hAnsi="Times New Roman"/>
          <w:sz w:val="24"/>
          <w:szCs w:val="24"/>
          <w:vertAlign w:val="superscript"/>
        </w:rPr>
        <w:t>1</w:t>
      </w:r>
      <w:r w:rsidRPr="00F12B6E">
        <w:rPr>
          <w:rStyle w:val="apple-converted-space"/>
          <w:rFonts w:ascii="Times New Roman" w:hAnsi="Times New Roman"/>
          <w:sz w:val="24"/>
          <w:szCs w:val="24"/>
        </w:rPr>
        <w:t> </w:t>
      </w:r>
      <w:r w:rsidRPr="00F12B6E">
        <w:rPr>
          <w:rFonts w:ascii="Times New Roman" w:hAnsi="Times New Roman"/>
          <w:sz w:val="24"/>
          <w:szCs w:val="24"/>
        </w:rPr>
        <w:t>to deprive undersign counsel of his right to access to an impartial jury trial pursuant to civil RICO and 18 U.S.C. § 1983, as well as to an impartial court under the Federal 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[e.g., a refund of taxes]</w:t>
      </w:r>
      <w:r w:rsidRPr="00F12B6E">
        <w:rPr>
          <w:rFonts w:ascii="Times New Roman" w:hAnsi="Times New Roman"/>
          <w:b/>
          <w:bCs/>
          <w:sz w:val="24"/>
          <w:szCs w:val="24"/>
        </w:rPr>
        <w:t xml:space="preserve">2 </w:t>
      </w:r>
      <w:r w:rsidRPr="00F12B6E">
        <w:rPr>
          <w:rFonts w:ascii="Times New Roman" w:hAnsi="Times New Roman"/>
          <w:sz w:val="24"/>
          <w:szCs w:val="24"/>
        </w:rPr>
        <w:t>in the amount of $__________, knowing that claim to be false, fictitious, or fraudulent.defendant,____________________,</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a resident of ____________________, made and presented to theUnited States Treasury Department a claim against the United States for payment, which he [she]knew to be false, fictitious, or fraudulent in violation of  18 U.S.C.287.</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lastRenderedPageBreak/>
        <w:t xml:space="preserve">COUNT SIX:  </w:t>
      </w:r>
      <w:r w:rsidRPr="00F12B6E">
        <w:rPr>
          <w:rFonts w:ascii="Times New Roman" w:hAnsi="Times New Roman"/>
          <w:b/>
          <w:color w:val="0000FF"/>
          <w:sz w:val="24"/>
          <w:szCs w:val="24"/>
          <w:u w:val="single"/>
        </w:rPr>
        <w:t>18 U.S.C.287</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False Claim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From in or about ___________, 20__ in Fairfax County, Virginia, and elsewhere in Virginia, in the District of Columbia, and/or  Washington, D.C., defendants Eric Holder, _________, a resident of  the USA, and/or District of Columbia made and presented to theUnited States Treasury Department a claim against the United States for payment, which he he knew to be false, fictitious, or fraudulent by preparing  and/or causing to be prepared and submitting a budget what purported to be for to operate the Department of Justice which was presented to the United States Treasury Department of Treasury through the (?)US Congress, taxpayers, ______________</w:t>
      </w:r>
      <w:r w:rsidRPr="00F12B6E">
        <w:rPr>
          <w:rFonts w:ascii="Times New Roman" w:hAnsi="Times New Roman"/>
          <w:sz w:val="24"/>
          <w:szCs w:val="24"/>
          <w:vertAlign w:val="superscript"/>
        </w:rPr>
        <w:t>1</w:t>
      </w:r>
      <w:r w:rsidRPr="00F12B6E">
        <w:rPr>
          <w:rStyle w:val="apple-converted-space"/>
          <w:rFonts w:ascii="Times New Roman" w:hAnsi="Times New Roman"/>
          <w:sz w:val="24"/>
          <w:szCs w:val="24"/>
        </w:rPr>
        <w:t> </w:t>
      </w:r>
      <w:r w:rsidRPr="00F12B6E">
        <w:rPr>
          <w:rFonts w:ascii="Times New Roman" w:hAnsi="Times New Roman"/>
          <w:sz w:val="24"/>
          <w:szCs w:val="24"/>
        </w:rPr>
        <w:t>to deprive undersign counsel of his right to access to an impartial jury trial pursuant to civil RICO and 18 U.S.C. § 1983, as well as to an impartial court under the Federal 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[e.g., a refund of taxes]</w:t>
      </w:r>
      <w:r w:rsidRPr="00F12B6E">
        <w:rPr>
          <w:rFonts w:ascii="Times New Roman" w:hAnsi="Times New Roman"/>
          <w:b/>
          <w:bCs/>
          <w:sz w:val="24"/>
          <w:szCs w:val="24"/>
        </w:rPr>
        <w:t xml:space="preserve">2 </w:t>
      </w:r>
      <w:r w:rsidRPr="00F12B6E">
        <w:rPr>
          <w:rFonts w:ascii="Times New Roman" w:hAnsi="Times New Roman"/>
          <w:sz w:val="24"/>
          <w:szCs w:val="24"/>
        </w:rPr>
        <w:t>in the amount of $__________, knowing that claim to be false, fictitious, or fraudulent.defendant,____________________,</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a resident of ____________________, made and presented to theUnited States Treasury Department a claim against the United States for payment, which he [she]knew to be false, fictitious, or fraudulent in violation of  18 U.S.C.287.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b/>
          <w:bCs/>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SIX:  </w:t>
      </w:r>
      <w:r w:rsidRPr="00F12B6E">
        <w:rPr>
          <w:rFonts w:ascii="Times New Roman" w:hAnsi="Times New Roman"/>
          <w:b/>
          <w:color w:val="0000FF"/>
          <w:sz w:val="24"/>
          <w:szCs w:val="24"/>
          <w:u w:val="single"/>
        </w:rPr>
        <w:t>18 U.S.C.287</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False Claim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From in or about ___________, 20__ in Fairfax County, Virginia, and elsewhere in Virginia, in the District of Columbia, and/or  Washington, D.C., defendants Shawn Donavan, _________, a resident of  the USA, and/or District of Columbia made and presented to theUnited States Treasury Department a claim against the United States for payment, which he he knew to be false, fictitious, or fraudulent by preparing  and/or causing to be prepared and submitting a budget what purported to be for to operate the Department of Justice which was presented to the United States Treasury Department of Treasury through the (?)US Congress, taxpayers, ______________</w:t>
      </w:r>
      <w:r w:rsidRPr="00F12B6E">
        <w:rPr>
          <w:rFonts w:ascii="Times New Roman" w:hAnsi="Times New Roman"/>
          <w:sz w:val="24"/>
          <w:szCs w:val="24"/>
          <w:vertAlign w:val="superscript"/>
        </w:rPr>
        <w:t>1</w:t>
      </w:r>
      <w:r w:rsidRPr="00F12B6E">
        <w:rPr>
          <w:rStyle w:val="apple-converted-space"/>
          <w:rFonts w:ascii="Times New Roman" w:hAnsi="Times New Roman"/>
          <w:sz w:val="24"/>
          <w:szCs w:val="24"/>
        </w:rPr>
        <w:t> </w:t>
      </w:r>
      <w:r w:rsidRPr="00F12B6E">
        <w:rPr>
          <w:rFonts w:ascii="Times New Roman" w:hAnsi="Times New Roman"/>
          <w:sz w:val="24"/>
          <w:szCs w:val="24"/>
        </w:rPr>
        <w:t xml:space="preserve">to deprive undersign counsel of his right to access to an impartial jury trial pursuant to civil RICO and 18 U.S.C. § 1983, as well as to an impartial court under the Federal 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w:t>
      </w:r>
      <w:r w:rsidRPr="00F12B6E">
        <w:rPr>
          <w:rFonts w:ascii="Times New Roman" w:hAnsi="Times New Roman"/>
          <w:sz w:val="24"/>
          <w:szCs w:val="24"/>
        </w:rPr>
        <w:lastRenderedPageBreak/>
        <w:t>[e.g., a refund of taxes]</w:t>
      </w:r>
      <w:r w:rsidRPr="00F12B6E">
        <w:rPr>
          <w:rFonts w:ascii="Times New Roman" w:hAnsi="Times New Roman"/>
          <w:b/>
          <w:bCs/>
          <w:sz w:val="24"/>
          <w:szCs w:val="24"/>
        </w:rPr>
        <w:t xml:space="preserve">2 </w:t>
      </w:r>
      <w:r w:rsidRPr="00F12B6E">
        <w:rPr>
          <w:rFonts w:ascii="Times New Roman" w:hAnsi="Times New Roman"/>
          <w:sz w:val="24"/>
          <w:szCs w:val="24"/>
        </w:rPr>
        <w:t>in the amount of $__________, knowing that claim to be false, fictitious, or fraudulent.defendant,____________________,</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a resident of ____________________, made and presented to theUnited States Treasury Department a claim against the United States for payment, which he [she]knew to be false, fictitious, or fraudulent  in violation of  18 U.S.C.287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spacing w:line="240" w:lineRule="auto"/>
        <w:jc w:val="center"/>
        <w:rPr>
          <w:rFonts w:ascii="Times New Roman" w:hAnsi="Times New Roman"/>
          <w:b/>
          <w:sz w:val="24"/>
          <w:szCs w:val="24"/>
        </w:rPr>
      </w:pPr>
      <w:r w:rsidRPr="00F12B6E">
        <w:rPr>
          <w:rFonts w:ascii="Times New Roman" w:hAnsi="Times New Roman"/>
          <w:b/>
          <w:sz w:val="24"/>
          <w:szCs w:val="24"/>
        </w:rPr>
        <w:t xml:space="preserve">COUNT SIX:  </w:t>
      </w:r>
      <w:r w:rsidRPr="00F12B6E">
        <w:rPr>
          <w:rFonts w:ascii="Times New Roman" w:hAnsi="Times New Roman"/>
          <w:b/>
          <w:color w:val="0000FF"/>
          <w:sz w:val="24"/>
          <w:szCs w:val="24"/>
          <w:u w:val="single"/>
        </w:rPr>
        <w:t>18 U.S.C.287</w:t>
      </w:r>
    </w:p>
    <w:p w:rsidR="00F12050" w:rsidRPr="00F12B6E" w:rsidRDefault="00F12050" w:rsidP="00F12050">
      <w:pPr>
        <w:autoSpaceDE w:val="0"/>
        <w:autoSpaceDN w:val="0"/>
        <w:adjustRightInd w:val="0"/>
        <w:spacing w:line="240" w:lineRule="auto"/>
        <w:rPr>
          <w:rFonts w:ascii="Times New Roman" w:hAnsi="Times New Roman"/>
          <w:sz w:val="24"/>
          <w:szCs w:val="24"/>
        </w:rPr>
      </w:pPr>
      <w:r w:rsidRPr="00F12B6E">
        <w:rPr>
          <w:rFonts w:ascii="Times New Roman" w:hAnsi="Times New Roman"/>
          <w:sz w:val="24"/>
          <w:szCs w:val="24"/>
        </w:rPr>
        <w:t xml:space="preserve">                                                                   False Claim </w:t>
      </w: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Pr="00F12B6E"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LiberationSerif" w:hAnsi="LiberationSerif" w:cs="LiberationSerif"/>
          <w:sz w:val="24"/>
          <w:szCs w:val="24"/>
        </w:rPr>
      </w:pPr>
      <w:r w:rsidRPr="00F12B6E">
        <w:rPr>
          <w:rFonts w:ascii="Times New Roman" w:hAnsi="Times New Roman"/>
          <w:sz w:val="24"/>
          <w:szCs w:val="24"/>
        </w:rPr>
        <w:t>From in or about ___________, 20__ in Fairfax County, Virginia, and elsewhere in Virginia, in the District of Columbia, and/or  Washington, D.C., defendants Eric Kathleen Sebibus, _________, a resident of  the USA, and/or District of Columbia made and presented to theUnited States Treasury Department a claim against the United States for payment, which he he knew to be false, fictitious, or fraudulent by preparing  and/or causing to be prepared and submitting a budget what purported to be for to operate the Department of Justice which was presented to the United States Treasury Department of Treasury through the (?)US Congress, taxpayers, ______________</w:t>
      </w:r>
      <w:r w:rsidRPr="00F12B6E">
        <w:rPr>
          <w:rFonts w:ascii="Times New Roman" w:hAnsi="Times New Roman"/>
          <w:sz w:val="24"/>
          <w:szCs w:val="24"/>
          <w:vertAlign w:val="superscript"/>
        </w:rPr>
        <w:t>1</w:t>
      </w:r>
      <w:r w:rsidRPr="00F12B6E">
        <w:rPr>
          <w:rStyle w:val="apple-converted-space"/>
          <w:rFonts w:ascii="Times New Roman" w:hAnsi="Times New Roman"/>
          <w:sz w:val="24"/>
          <w:szCs w:val="24"/>
        </w:rPr>
        <w:t> </w:t>
      </w:r>
      <w:r w:rsidRPr="00F12B6E">
        <w:rPr>
          <w:rFonts w:ascii="Times New Roman" w:hAnsi="Times New Roman"/>
          <w:sz w:val="24"/>
          <w:szCs w:val="24"/>
        </w:rPr>
        <w:t>to deprive undersign counsel of his right to access to an impartial jury trial pursuant to civil RICO and 18 U.S.C. § 1983, as well as to an impartial court under the Federal 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[e.g., a refund of taxes]</w:t>
      </w:r>
      <w:r w:rsidRPr="00F12B6E">
        <w:rPr>
          <w:rFonts w:ascii="Times New Roman" w:hAnsi="Times New Roman"/>
          <w:b/>
          <w:bCs/>
          <w:sz w:val="24"/>
          <w:szCs w:val="24"/>
        </w:rPr>
        <w:t xml:space="preserve">2 </w:t>
      </w:r>
      <w:r w:rsidRPr="00F12B6E">
        <w:rPr>
          <w:rFonts w:ascii="Times New Roman" w:hAnsi="Times New Roman"/>
          <w:sz w:val="24"/>
          <w:szCs w:val="24"/>
        </w:rPr>
        <w:t>in the amount of</w:t>
      </w:r>
      <w:r>
        <w:rPr>
          <w:rFonts w:ascii="LiberationSerif" w:hAnsi="LiberationSerif" w:cs="LiberationSerif"/>
          <w:sz w:val="24"/>
          <w:szCs w:val="24"/>
        </w:rPr>
        <w:t xml:space="preserve"> $__________, knowing that claim to be false, fictitious, or fraudulent.defendant,____________________,</w:t>
      </w:r>
    </w:p>
    <w:p w:rsidR="00F12050" w:rsidRDefault="00F12050" w:rsidP="00F12050">
      <w:pPr>
        <w:autoSpaceDE w:val="0"/>
        <w:autoSpaceDN w:val="0"/>
        <w:adjustRightInd w:val="0"/>
        <w:spacing w:line="240" w:lineRule="auto"/>
        <w:rPr>
          <w:rFonts w:ascii="LiberationSerif" w:hAnsi="LiberationSerif" w:cs="LiberationSerif"/>
          <w:sz w:val="24"/>
          <w:szCs w:val="24"/>
        </w:rPr>
      </w:pPr>
      <w:r>
        <w:rPr>
          <w:rFonts w:ascii="LiberationSerif" w:hAnsi="LiberationSerif" w:cs="LiberationSerif"/>
          <w:sz w:val="24"/>
          <w:szCs w:val="24"/>
        </w:rPr>
        <w:t xml:space="preserve">a resident of ____________________, made and presented to theUnited States Treasury Department a claim against the United States for payment, which he [she]knew to be false, fictitious, or fraudulent in violation </w:t>
      </w:r>
      <w:r w:rsidRPr="00DB1894">
        <w:rPr>
          <w:rFonts w:ascii="LiberationSerif" w:hAnsi="LiberationSerif" w:cs="LiberationSerif"/>
          <w:sz w:val="24"/>
          <w:szCs w:val="24"/>
        </w:rPr>
        <w:t xml:space="preserve">of </w:t>
      </w:r>
      <w:r w:rsidRPr="00DB1894">
        <w:rPr>
          <w:rFonts w:ascii="Times New Roman" w:hAnsi="Times New Roman"/>
          <w:sz w:val="24"/>
          <w:szCs w:val="24"/>
        </w:rPr>
        <w:t xml:space="preserve"> 18 U.S.C.287</w:t>
      </w:r>
      <w:r>
        <w:rPr>
          <w:rFonts w:ascii="LiberationSerif" w:hAnsi="LiberationSerif" w:cs="LiberationSerif"/>
          <w:sz w:val="24"/>
          <w:szCs w:val="24"/>
        </w:rPr>
        <w:t xml:space="preserve">   </w:t>
      </w:r>
    </w:p>
    <w:p w:rsidR="00F12050" w:rsidRDefault="00F12050" w:rsidP="00F12050">
      <w:pPr>
        <w:autoSpaceDE w:val="0"/>
        <w:autoSpaceDN w:val="0"/>
        <w:adjustRightInd w:val="0"/>
        <w:spacing w:line="240" w:lineRule="auto"/>
        <w:rPr>
          <w:rFonts w:ascii="LiberationSerif" w:hAnsi="LiberationSerif" w:cs="LiberationSerif"/>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SIX:  </w:t>
      </w:r>
      <w:r w:rsidRPr="00C8782A">
        <w:rPr>
          <w:rFonts w:ascii="Times New Roman" w:hAnsi="Times New Roman"/>
          <w:b/>
          <w:color w:val="0000FF"/>
          <w:sz w:val="24"/>
          <w:szCs w:val="24"/>
          <w:u w:val="single"/>
        </w:rPr>
        <w:t>18 U.S.C.</w:t>
      </w:r>
      <w:r>
        <w:rPr>
          <w:rFonts w:ascii="Times New Roman" w:hAnsi="Times New Roman"/>
          <w:b/>
          <w:color w:val="0000FF"/>
          <w:sz w:val="24"/>
          <w:szCs w:val="24"/>
          <w:u w:val="single"/>
        </w:rPr>
        <w:t>287</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False Claim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LiberationSerif" w:hAnsi="LiberationSerif" w:cs="LiberationSerif"/>
          <w:sz w:val="24"/>
          <w:szCs w:val="24"/>
        </w:rPr>
      </w:pPr>
      <w:r w:rsidRPr="00DB1894">
        <w:rPr>
          <w:rFonts w:ascii="Times New Roman" w:hAnsi="Times New Roman"/>
          <w:sz w:val="24"/>
          <w:szCs w:val="24"/>
        </w:rPr>
        <w:t>From in or about ___________, 20__ in Fairfax County, Virginia, and elsewhere in Virginia, in the District of Columbia, and/or  Washington, D.C., defendants Hillary Clinton, _________, a resident of  the USA, and/or District of Columbia made and presented to theUnited States Treasury Department a claim against the United States for payment, which she knew to be false, fictitious, or fraudulent by preparing  and/or causing to be prepared and submitting a budget what purported to be for to operate the Department of State which was presented to the United States Treasury Department of Treasury through the (?)US Congress, taxpayers, ______________</w:t>
      </w:r>
      <w:r w:rsidRPr="00DB1894">
        <w:rPr>
          <w:rFonts w:ascii="Times New Roman" w:hAnsi="Times New Roman"/>
          <w:sz w:val="24"/>
          <w:szCs w:val="24"/>
          <w:vertAlign w:val="superscript"/>
        </w:rPr>
        <w:t>1</w:t>
      </w:r>
      <w:r w:rsidRPr="00DB1894">
        <w:rPr>
          <w:rStyle w:val="apple-converted-space"/>
          <w:rFonts w:ascii="Times New Roman" w:hAnsi="Times New Roman"/>
          <w:sz w:val="24"/>
          <w:szCs w:val="24"/>
        </w:rPr>
        <w:t> </w:t>
      </w:r>
      <w:r w:rsidRPr="00DB1894">
        <w:rPr>
          <w:rFonts w:ascii="Times New Roman" w:hAnsi="Times New Roman"/>
          <w:sz w:val="24"/>
          <w:szCs w:val="24"/>
        </w:rPr>
        <w:t xml:space="preserve">to deprive undersign counsel of his right to access to an impartial jury trial pursuant to civil RICO and 18 U.S.C. § 1983, as well as to an impartial court under the Federal </w:t>
      </w:r>
      <w:r w:rsidRPr="00DB1894">
        <w:rPr>
          <w:rFonts w:ascii="Times New Roman" w:hAnsi="Times New Roman"/>
          <w:sz w:val="24"/>
          <w:szCs w:val="24"/>
        </w:rPr>
        <w:lastRenderedPageBreak/>
        <w:t>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[e.g., a refund of taxes]</w:t>
      </w:r>
      <w:r w:rsidRPr="00DB1894">
        <w:rPr>
          <w:rFonts w:ascii="Times New Roman" w:hAnsi="Times New Roman"/>
          <w:b/>
          <w:bCs/>
          <w:sz w:val="24"/>
          <w:szCs w:val="24"/>
        </w:rPr>
        <w:t xml:space="preserve">2 </w:t>
      </w:r>
      <w:r w:rsidRPr="00DB1894">
        <w:rPr>
          <w:rFonts w:ascii="Times New Roman" w:hAnsi="Times New Roman"/>
          <w:sz w:val="24"/>
          <w:szCs w:val="24"/>
        </w:rPr>
        <w:t>in the amount of $__________, knowing that claim to be false, fictitious, or fraudulent.defendant,____________________, a resident of ____________________, made and presented to theUnited States</w:t>
      </w:r>
      <w:r>
        <w:rPr>
          <w:rFonts w:ascii="LiberationSerif" w:hAnsi="LiberationSerif" w:cs="LiberationSerif"/>
          <w:sz w:val="24"/>
          <w:szCs w:val="24"/>
        </w:rPr>
        <w:t xml:space="preserve"> Treasury Department a claim against the United States for payment, which he [she]knew to be false, fictitious, or fraudulent in violation </w:t>
      </w:r>
      <w:r w:rsidRPr="00DB1894">
        <w:rPr>
          <w:rFonts w:ascii="LiberationSerif" w:hAnsi="LiberationSerif" w:cs="LiberationSerif"/>
          <w:sz w:val="24"/>
          <w:szCs w:val="24"/>
        </w:rPr>
        <w:t xml:space="preserve">of </w:t>
      </w:r>
      <w:r w:rsidRPr="00DB1894">
        <w:rPr>
          <w:rFonts w:ascii="Times New Roman" w:hAnsi="Times New Roman"/>
          <w:sz w:val="24"/>
          <w:szCs w:val="24"/>
        </w:rPr>
        <w:t xml:space="preserve"> 18 U.S.C.287</w:t>
      </w:r>
      <w:r>
        <w:rPr>
          <w:rFonts w:ascii="LiberationSerif" w:hAnsi="LiberationSerif" w:cs="LiberationSerif"/>
          <w:sz w:val="24"/>
          <w:szCs w:val="24"/>
        </w:rPr>
        <w:t xml:space="preserve"> </w:t>
      </w:r>
    </w:p>
    <w:p w:rsidR="00F12050" w:rsidRDefault="00F12050" w:rsidP="00F12050">
      <w:pPr>
        <w:autoSpaceDE w:val="0"/>
        <w:autoSpaceDN w:val="0"/>
        <w:adjustRightInd w:val="0"/>
        <w:spacing w:line="240" w:lineRule="auto"/>
        <w:rPr>
          <w:rFonts w:ascii="LiberationSerif" w:hAnsi="LiberationSerif" w:cs="LiberationSerif"/>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SIX:  </w:t>
      </w:r>
      <w:r w:rsidRPr="00C8782A">
        <w:rPr>
          <w:rFonts w:ascii="Times New Roman" w:hAnsi="Times New Roman"/>
          <w:b/>
          <w:color w:val="0000FF"/>
          <w:sz w:val="24"/>
          <w:szCs w:val="24"/>
          <w:u w:val="single"/>
        </w:rPr>
        <w:t>18 U.S.C.</w:t>
      </w:r>
      <w:r>
        <w:rPr>
          <w:rFonts w:ascii="Times New Roman" w:hAnsi="Times New Roman"/>
          <w:b/>
          <w:color w:val="0000FF"/>
          <w:sz w:val="24"/>
          <w:szCs w:val="24"/>
          <w:u w:val="single"/>
        </w:rPr>
        <w:t>287</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False Claim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sidRPr="00DB1894">
        <w:rPr>
          <w:rFonts w:ascii="Times New Roman" w:hAnsi="Times New Roman"/>
          <w:sz w:val="24"/>
          <w:szCs w:val="24"/>
        </w:rPr>
        <w:t>From in or about ___________, 20__ in Fairfax County, Virginia, and elsewhere in Virginia, in the District of Columbia, and/or  Washington, D.C., defendants Michelle Obama, _________, a resident of  the USA, and/or District of Columbia made and presented to theUnited States Treasury Department a claim against the United States for payment, which</w:t>
      </w:r>
      <w:r>
        <w:rPr>
          <w:rFonts w:ascii="LiberationSerif" w:hAnsi="LiberationSerif" w:cs="LiberationSerif"/>
          <w:sz w:val="24"/>
          <w:szCs w:val="24"/>
        </w:rPr>
        <w:t xml:space="preserve"> she knew to be false, fictitious, or fraudulent, by preparing and/or submitting and/or causing to be filed with “White house Travel” what purported to be listed two daughters _____ as “white house staff members” waspresented to the United States Treasury Department, through the Travel Office of the White house, wherein  she claimed and/or defrauded the United States Treasury</w:t>
      </w:r>
      <w:r>
        <w:rPr>
          <w:rFonts w:ascii="LiberationSerif-Bold" w:hAnsi="LiberationSerif-Bold" w:cs="LiberationSerif-Bold"/>
          <w:b/>
          <w:bCs/>
          <w:sz w:val="19"/>
          <w:szCs w:val="19"/>
        </w:rPr>
        <w:t xml:space="preserve"> </w:t>
      </w:r>
      <w:r>
        <w:rPr>
          <w:rFonts w:ascii="LiberationSerif" w:hAnsi="LiberationSerif" w:cs="LiberationSerif"/>
          <w:sz w:val="24"/>
          <w:szCs w:val="24"/>
        </w:rPr>
        <w:t xml:space="preserve">in the amount of $__________, knowing thatclaim to be false, fictitious, or fraudulent in violation </w:t>
      </w:r>
      <w:r w:rsidRPr="00DB1894">
        <w:rPr>
          <w:rFonts w:ascii="LiberationSerif" w:hAnsi="LiberationSerif" w:cs="LiberationSerif"/>
          <w:sz w:val="24"/>
          <w:szCs w:val="24"/>
        </w:rPr>
        <w:t xml:space="preserve">of </w:t>
      </w:r>
      <w:r w:rsidRPr="00DB1894">
        <w:rPr>
          <w:rFonts w:ascii="Times New Roman" w:hAnsi="Times New Roman"/>
          <w:sz w:val="24"/>
          <w:szCs w:val="24"/>
        </w:rPr>
        <w:t xml:space="preserve"> 18 U.S.C.287</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SIX:  </w:t>
      </w:r>
      <w:r w:rsidRPr="00C8782A">
        <w:rPr>
          <w:rFonts w:ascii="Times New Roman" w:hAnsi="Times New Roman"/>
          <w:b/>
          <w:color w:val="0000FF"/>
          <w:sz w:val="24"/>
          <w:szCs w:val="24"/>
          <w:u w:val="single"/>
        </w:rPr>
        <w:t>18 U.S.C.</w:t>
      </w:r>
      <w:r>
        <w:rPr>
          <w:rFonts w:ascii="Times New Roman" w:hAnsi="Times New Roman"/>
          <w:b/>
          <w:color w:val="0000FF"/>
          <w:sz w:val="24"/>
          <w:szCs w:val="24"/>
          <w:u w:val="single"/>
        </w:rPr>
        <w:t>371</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LiberationSerif" w:hAnsi="LiberationSerif" w:cs="LiberationSerif"/>
          <w:sz w:val="24"/>
          <w:szCs w:val="24"/>
        </w:rPr>
      </w:pPr>
      <w:r w:rsidRPr="00DB1894">
        <w:rPr>
          <w:rFonts w:ascii="Times New Roman" w:hAnsi="Times New Roman"/>
          <w:sz w:val="24"/>
          <w:szCs w:val="24"/>
        </w:rPr>
        <w:t>From in or about ___________, 20__ in Fairfax County, Virginia, and elsewhere in Virginia, in the District of Columbia, and/or  Washington, D.C., defendants Michelle Obama, _________, a resident of  the USA, and/or District of Columbia made and presented to theUnited States Treasury Department a claim against the United States for payment, which</w:t>
      </w:r>
      <w:r>
        <w:rPr>
          <w:rFonts w:ascii="LiberationSerif" w:hAnsi="LiberationSerif" w:cs="LiberationSerif"/>
          <w:sz w:val="24"/>
          <w:szCs w:val="24"/>
        </w:rPr>
        <w:t xml:space="preserve"> she knew to be false, fictitious, or fraudulent, by preparing and/or submitting and/or causing to be filed with “White house Travel” what purported to be listed two daughters _____ as “white house staff members” waspresented to the United States Treasury Department, through the Travel Office of the White house, wherein  she claimed and/or defrauded the United States Treasury</w:t>
      </w:r>
      <w:r>
        <w:rPr>
          <w:rFonts w:ascii="LiberationSerif-Bold" w:hAnsi="LiberationSerif-Bold" w:cs="LiberationSerif-Bold"/>
          <w:b/>
          <w:bCs/>
          <w:sz w:val="19"/>
          <w:szCs w:val="19"/>
        </w:rPr>
        <w:t xml:space="preserve"> </w:t>
      </w:r>
      <w:r>
        <w:rPr>
          <w:rFonts w:ascii="LiberationSerif" w:hAnsi="LiberationSerif" w:cs="LiberationSerif"/>
          <w:sz w:val="24"/>
          <w:szCs w:val="24"/>
        </w:rPr>
        <w:t xml:space="preserve">in the amount of $__________, knowing thatclaim to be false, fictitious, or fraudulent in violation </w:t>
      </w:r>
      <w:r w:rsidRPr="00DB1894">
        <w:rPr>
          <w:rFonts w:ascii="LiberationSerif" w:hAnsi="LiberationSerif" w:cs="LiberationSerif"/>
          <w:sz w:val="24"/>
          <w:szCs w:val="24"/>
        </w:rPr>
        <w:t xml:space="preserve">of </w:t>
      </w:r>
      <w:r w:rsidRPr="00DB1894">
        <w:rPr>
          <w:rFonts w:ascii="Times New Roman" w:hAnsi="Times New Roman"/>
          <w:sz w:val="24"/>
          <w:szCs w:val="24"/>
        </w:rPr>
        <w:t xml:space="preserve"> 18 U.S.C.287</w:t>
      </w:r>
      <w:r>
        <w:rPr>
          <w:rFonts w:ascii="Times New Roman" w:hAnsi="Times New Roman"/>
          <w:sz w:val="24"/>
          <w:szCs w:val="24"/>
        </w:rPr>
        <w:t>.</w:t>
      </w:r>
    </w:p>
    <w:p w:rsidR="00F12050" w:rsidRDefault="00F12050" w:rsidP="00F12050">
      <w:pPr>
        <w:autoSpaceDE w:val="0"/>
        <w:autoSpaceDN w:val="0"/>
        <w:adjustRightInd w:val="0"/>
        <w:spacing w:line="240" w:lineRule="auto"/>
        <w:rPr>
          <w:rFonts w:ascii="LiberationSerif" w:hAnsi="LiberationSerif" w:cs="LiberationSerif"/>
          <w:sz w:val="24"/>
          <w:szCs w:val="24"/>
        </w:rPr>
      </w:pPr>
    </w:p>
    <w:p w:rsidR="00F12050" w:rsidRPr="00DB1894" w:rsidRDefault="00F12050" w:rsidP="00F12050">
      <w:pPr>
        <w:autoSpaceDE w:val="0"/>
        <w:autoSpaceDN w:val="0"/>
        <w:adjustRightInd w:val="0"/>
        <w:spacing w:line="240" w:lineRule="auto"/>
        <w:rPr>
          <w:rFonts w:ascii="Times New Roman" w:hAnsi="Times New Roman"/>
          <w:sz w:val="24"/>
          <w:szCs w:val="24"/>
        </w:rPr>
      </w:pPr>
    </w:p>
    <w:p w:rsidR="00F12050" w:rsidRPr="00C8782A" w:rsidRDefault="00F12050" w:rsidP="00F12050">
      <w:pPr>
        <w:spacing w:line="240" w:lineRule="auto"/>
        <w:jc w:val="center"/>
        <w:rPr>
          <w:rFonts w:ascii="Times New Roman" w:hAnsi="Times New Roman"/>
          <w:b/>
          <w:sz w:val="24"/>
          <w:szCs w:val="24"/>
        </w:rPr>
      </w:pPr>
      <w:r w:rsidRPr="00C8782A">
        <w:rPr>
          <w:rFonts w:ascii="Times New Roman" w:hAnsi="Times New Roman"/>
          <w:b/>
          <w:sz w:val="24"/>
          <w:szCs w:val="24"/>
        </w:rPr>
        <w:t xml:space="preserve">COUNT SIX:  </w:t>
      </w:r>
      <w:r w:rsidRPr="00C8782A">
        <w:rPr>
          <w:rFonts w:ascii="Times New Roman" w:hAnsi="Times New Roman"/>
          <w:b/>
          <w:color w:val="0000FF"/>
          <w:sz w:val="24"/>
          <w:szCs w:val="24"/>
          <w:u w:val="single"/>
        </w:rPr>
        <w:t>18 U.S.C.</w:t>
      </w:r>
      <w:r>
        <w:rPr>
          <w:rFonts w:ascii="Times New Roman" w:hAnsi="Times New Roman"/>
          <w:b/>
          <w:color w:val="0000FF"/>
          <w:sz w:val="24"/>
          <w:szCs w:val="24"/>
          <w:u w:val="single"/>
        </w:rPr>
        <w:t xml:space="preserve"> 371 </w:t>
      </w:r>
      <w:r w:rsidRPr="00C8782A">
        <w:rPr>
          <w:rFonts w:ascii="Times New Roman" w:hAnsi="Times New Roman"/>
          <w:b/>
          <w:color w:val="0000FF"/>
          <w:sz w:val="24"/>
          <w:szCs w:val="24"/>
          <w:u w:val="single"/>
        </w:rPr>
        <w:t xml:space="preserve"> </w:t>
      </w:r>
    </w:p>
    <w:p w:rsidR="00F12050" w:rsidRDefault="00F12050" w:rsidP="00F12050">
      <w:pPr>
        <w:autoSpaceDE w:val="0"/>
        <w:autoSpaceDN w:val="0"/>
        <w:adjustRightInd w:val="0"/>
        <w:spacing w:line="240" w:lineRule="auto"/>
        <w:rPr>
          <w:rFonts w:ascii="LiberationSerif-Bold" w:hAnsi="LiberationSerif-Bold" w:cs="LiberationSerif-Bold"/>
          <w:b/>
          <w:bCs/>
          <w:sz w:val="24"/>
          <w:szCs w:val="24"/>
        </w:rPr>
      </w:pPr>
      <w:r>
        <w:rPr>
          <w:rFonts w:ascii="Times New Roman" w:hAnsi="Times New Roman"/>
          <w:sz w:val="24"/>
          <w:szCs w:val="24"/>
        </w:rPr>
        <w:lastRenderedPageBreak/>
        <w:t xml:space="preserve">                                                                    </w:t>
      </w:r>
    </w:p>
    <w:p w:rsidR="00F12050" w:rsidRPr="00606FA2" w:rsidRDefault="00F12050" w:rsidP="00F12050">
      <w:pPr>
        <w:spacing w:line="240" w:lineRule="auto"/>
        <w:jc w:val="both"/>
      </w:pPr>
    </w:p>
    <w:p w:rsidR="00F12050" w:rsidRDefault="00F12050" w:rsidP="00F12050">
      <w:pPr>
        <w:spacing w:line="240" w:lineRule="auto"/>
        <w:jc w:val="both"/>
        <w:rPr>
          <w:rFonts w:ascii="Helvetica Neue" w:hAnsi="Helvetica Neue"/>
          <w:color w:val="000000"/>
          <w:sz w:val="28"/>
          <w:szCs w:val="28"/>
          <w:shd w:val="clear" w:color="auto" w:fill="FFFFFF"/>
        </w:rPr>
      </w:pPr>
      <w:r>
        <w:rPr>
          <w:rFonts w:ascii="Helvetica Neue" w:hAnsi="Helvetica Neue"/>
          <w:color w:val="000000"/>
          <w:sz w:val="28"/>
          <w:szCs w:val="28"/>
          <w:shd w:val="clear" w:color="auto" w:fill="FFFFFF"/>
        </w:rPr>
        <w:t>onspiracy to commit mail fraud by depriving another of "the intangible right of honest services" (in violation of 18 U.S.C. §§ 371, 1341, 1346); one count of conspiracy to launder money (in violation of 18 U.S.C. §§ 1956(h),</w:t>
      </w:r>
    </w:p>
    <w:p w:rsidR="00813DD3" w:rsidRPr="00331169" w:rsidRDefault="00813DD3" w:rsidP="00F12050">
      <w:pPr>
        <w:spacing w:line="240" w:lineRule="auto"/>
        <w:jc w:val="both"/>
        <w:rPr>
          <w:rFonts w:ascii="Helvetica Neue" w:hAnsi="Helvetica Neue"/>
          <w:b/>
          <w:color w:val="000000"/>
          <w:sz w:val="72"/>
          <w:szCs w:val="72"/>
          <w:shd w:val="clear" w:color="auto" w:fill="FFFFFF"/>
        </w:rPr>
      </w:pPr>
    </w:p>
    <w:p w:rsidR="00813DD3" w:rsidRPr="00331169" w:rsidRDefault="00813DD3" w:rsidP="00F12050">
      <w:pPr>
        <w:spacing w:line="240" w:lineRule="auto"/>
        <w:jc w:val="both"/>
        <w:rPr>
          <w:rFonts w:ascii="Helvetica Neue" w:hAnsi="Helvetica Neue"/>
          <w:b/>
          <w:color w:val="000000"/>
          <w:sz w:val="72"/>
          <w:szCs w:val="72"/>
          <w:u w:val="single"/>
          <w:shd w:val="clear" w:color="auto" w:fill="FFFFFF"/>
        </w:rPr>
      </w:pPr>
      <w:r w:rsidRPr="00331169">
        <w:rPr>
          <w:rFonts w:ascii="Helvetica Neue" w:hAnsi="Helvetica Neue"/>
          <w:b/>
          <w:color w:val="000000"/>
          <w:sz w:val="72"/>
          <w:szCs w:val="72"/>
          <w:u w:val="single"/>
          <w:shd w:val="clear" w:color="auto" w:fill="FFFFFF"/>
        </w:rPr>
        <w:t>PINKERTON CHARGE</w:t>
      </w:r>
      <w:r w:rsidR="00331169">
        <w:rPr>
          <w:rFonts w:ascii="Helvetica Neue" w:hAnsi="Helvetica Neue"/>
          <w:b/>
          <w:color w:val="000000"/>
          <w:sz w:val="72"/>
          <w:szCs w:val="72"/>
          <w:u w:val="single"/>
          <w:shd w:val="clear" w:color="auto" w:fill="FFFFFF"/>
        </w:rPr>
        <w:t xml:space="preserve"> here</w:t>
      </w:r>
    </w:p>
    <w:p w:rsidR="00A62406" w:rsidRDefault="00A62406" w:rsidP="00A62406">
      <w:pPr>
        <w:autoSpaceDE w:val="0"/>
        <w:autoSpaceDN w:val="0"/>
        <w:adjustRightInd w:val="0"/>
        <w:spacing w:line="240" w:lineRule="auto"/>
        <w:rPr>
          <w:rFonts w:ascii="Times New Roman" w:hAnsi="Times New Roman"/>
          <w:b/>
          <w:sz w:val="24"/>
          <w:szCs w:val="24"/>
        </w:rPr>
      </w:pPr>
    </w:p>
    <w:p w:rsidR="00A62406" w:rsidRDefault="00A62406" w:rsidP="00A62406">
      <w:pPr>
        <w:autoSpaceDE w:val="0"/>
        <w:autoSpaceDN w:val="0"/>
        <w:adjustRightInd w:val="0"/>
        <w:spacing w:line="240" w:lineRule="auto"/>
        <w:rPr>
          <w:rFonts w:ascii="Times New Roman" w:hAnsi="Times New Roman"/>
          <w:b/>
          <w:sz w:val="24"/>
          <w:szCs w:val="24"/>
        </w:rPr>
      </w:pPr>
    </w:p>
    <w:p w:rsidR="00A62406" w:rsidRPr="00C8782A" w:rsidRDefault="00A62406" w:rsidP="00A62406">
      <w:pPr>
        <w:spacing w:line="240" w:lineRule="auto"/>
        <w:jc w:val="center"/>
        <w:rPr>
          <w:rFonts w:ascii="Times New Roman" w:hAnsi="Times New Roman"/>
          <w:b/>
          <w:sz w:val="24"/>
          <w:szCs w:val="24"/>
        </w:rPr>
      </w:pPr>
      <w:r>
        <w:rPr>
          <w:rFonts w:ascii="Times New Roman" w:hAnsi="Times New Roman"/>
          <w:sz w:val="24"/>
          <w:szCs w:val="24"/>
        </w:rPr>
        <w:t xml:space="preserve">           </w:t>
      </w:r>
      <w:r w:rsidRPr="00C8782A">
        <w:rPr>
          <w:rFonts w:ascii="Times New Roman" w:hAnsi="Times New Roman"/>
          <w:b/>
          <w:sz w:val="24"/>
          <w:szCs w:val="24"/>
        </w:rPr>
        <w:t xml:space="preserve">COUNT SIX:  </w:t>
      </w:r>
      <w:r w:rsidRPr="00C8782A">
        <w:rPr>
          <w:rFonts w:ascii="Times New Roman" w:hAnsi="Times New Roman"/>
          <w:b/>
          <w:color w:val="0000FF"/>
          <w:sz w:val="24"/>
          <w:szCs w:val="24"/>
          <w:u w:val="single"/>
        </w:rPr>
        <w:t>18 U.S.C.</w:t>
      </w:r>
      <w:r>
        <w:rPr>
          <w:rFonts w:ascii="Times New Roman" w:hAnsi="Times New Roman"/>
          <w:b/>
          <w:color w:val="0000FF"/>
          <w:sz w:val="24"/>
          <w:szCs w:val="24"/>
          <w:u w:val="single"/>
        </w:rPr>
        <w:t xml:space="preserve"> 371 </w:t>
      </w:r>
      <w:r w:rsidRPr="00C8782A">
        <w:rPr>
          <w:rFonts w:ascii="Times New Roman" w:hAnsi="Times New Roman"/>
          <w:b/>
          <w:color w:val="0000FF"/>
          <w:sz w:val="24"/>
          <w:szCs w:val="24"/>
          <w:u w:val="single"/>
        </w:rPr>
        <w:t xml:space="preserve"> </w:t>
      </w:r>
    </w:p>
    <w:p w:rsidR="00A62406" w:rsidRDefault="00A62406" w:rsidP="00A62406">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21 USC section 924(c); 21 section 841(a)(1)</w:t>
      </w:r>
    </w:p>
    <w:p w:rsidR="00A62406" w:rsidRDefault="00A62406" w:rsidP="00A62406">
      <w:pPr>
        <w:autoSpaceDE w:val="0"/>
        <w:autoSpaceDN w:val="0"/>
        <w:adjustRightInd w:val="0"/>
        <w:spacing w:line="240" w:lineRule="auto"/>
        <w:rPr>
          <w:rFonts w:ascii="Times New Roman" w:hAnsi="Times New Roman"/>
          <w:sz w:val="24"/>
          <w:szCs w:val="24"/>
        </w:rPr>
      </w:pPr>
    </w:p>
    <w:p w:rsidR="00A62406" w:rsidRDefault="00A62406" w:rsidP="00A62406">
      <w:pPr>
        <w:autoSpaceDE w:val="0"/>
        <w:autoSpaceDN w:val="0"/>
        <w:adjustRightInd w:val="0"/>
        <w:spacing w:line="240" w:lineRule="auto"/>
        <w:rPr>
          <w:rFonts w:ascii="Times New Roman" w:hAnsi="Times New Roman"/>
          <w:sz w:val="24"/>
          <w:szCs w:val="24"/>
        </w:rPr>
      </w:pPr>
    </w:p>
    <w:p w:rsidR="00A62406" w:rsidRDefault="00A62406" w:rsidP="00A62406">
      <w:pPr>
        <w:autoSpaceDE w:val="0"/>
        <w:autoSpaceDN w:val="0"/>
        <w:adjustRightInd w:val="0"/>
        <w:spacing w:line="240" w:lineRule="auto"/>
        <w:rPr>
          <w:rFonts w:ascii="Times New Roman" w:hAnsi="Times New Roman"/>
          <w:sz w:val="24"/>
          <w:szCs w:val="24"/>
        </w:rPr>
      </w:pPr>
    </w:p>
    <w:p w:rsidR="00A62406" w:rsidRDefault="00A62406" w:rsidP="00A62406">
      <w:pPr>
        <w:autoSpaceDE w:val="0"/>
        <w:autoSpaceDN w:val="0"/>
        <w:adjustRightInd w:val="0"/>
        <w:spacing w:line="240" w:lineRule="auto"/>
        <w:rPr>
          <w:rFonts w:ascii="Times New Roman" w:hAnsi="Times New Roman"/>
          <w:sz w:val="24"/>
          <w:szCs w:val="24"/>
        </w:rPr>
      </w:pPr>
    </w:p>
    <w:p w:rsidR="00A62406" w:rsidRDefault="00A62406" w:rsidP="00A62406">
      <w:pPr>
        <w:autoSpaceDE w:val="0"/>
        <w:autoSpaceDN w:val="0"/>
        <w:adjustRightInd w:val="0"/>
        <w:spacing w:line="240" w:lineRule="auto"/>
        <w:rPr>
          <w:rFonts w:ascii="LiberationSerif" w:hAnsi="LiberationSerif" w:cs="LiberationSerif"/>
          <w:sz w:val="24"/>
          <w:szCs w:val="24"/>
        </w:rPr>
      </w:pPr>
      <w:r w:rsidRPr="00DB1894">
        <w:rPr>
          <w:rFonts w:ascii="Times New Roman" w:hAnsi="Times New Roman"/>
          <w:sz w:val="24"/>
          <w:szCs w:val="24"/>
        </w:rPr>
        <w:t>From in or about ___________, 20__ in Fairfax County, Virginia, and elsewhere in Virginia, in the District of Columbia, and/or  Washington, D.C., defendants Hillary Clinton, _________, a resident of  the USA, and/or District of Columbia made and presented to theUnited States Treasury Department a claim against the United States for payment, which she knew to be false, fictitious, or fraudulent by preparing  and/or causing to be prepared and submitting a budget what purported to be for to operate the Department of State which was presented to the United States Treasury Department of Treasury through the (?)US Congress, taxpayers, ______________</w:t>
      </w:r>
      <w:r w:rsidRPr="00DB1894">
        <w:rPr>
          <w:rFonts w:ascii="Times New Roman" w:hAnsi="Times New Roman"/>
          <w:sz w:val="24"/>
          <w:szCs w:val="24"/>
          <w:vertAlign w:val="superscript"/>
        </w:rPr>
        <w:t>1</w:t>
      </w:r>
      <w:r w:rsidRPr="00DB1894">
        <w:rPr>
          <w:rStyle w:val="apple-converted-space"/>
          <w:rFonts w:ascii="Times New Roman" w:hAnsi="Times New Roman"/>
          <w:sz w:val="24"/>
          <w:szCs w:val="24"/>
        </w:rPr>
        <w:t> </w:t>
      </w:r>
      <w:r w:rsidRPr="00DB1894">
        <w:rPr>
          <w:rFonts w:ascii="Times New Roman" w:hAnsi="Times New Roman"/>
          <w:sz w:val="24"/>
          <w:szCs w:val="24"/>
        </w:rPr>
        <w:t>to deprive undersign counsel of his right to access to an impartial jury trial pursuant to civil RICO and 18 U.S.C. § 1983, as well as to an impartial court under the Federal Tort Claims Act, so to obstruct and cover-up the violations of federal statutory fathers’ rights to compel the extortion____ wherein he was not qualified to hold office and claimed to the right to hold office as US president and/or claimed to be a qualified individual to authorize to spend  [e.g., a refund of taxes]</w:t>
      </w:r>
      <w:r w:rsidRPr="00DB1894">
        <w:rPr>
          <w:rFonts w:ascii="Times New Roman" w:hAnsi="Times New Roman"/>
          <w:b/>
          <w:bCs/>
          <w:sz w:val="24"/>
          <w:szCs w:val="24"/>
        </w:rPr>
        <w:t xml:space="preserve">2 </w:t>
      </w:r>
      <w:r w:rsidRPr="00DB1894">
        <w:rPr>
          <w:rFonts w:ascii="Times New Roman" w:hAnsi="Times New Roman"/>
          <w:sz w:val="24"/>
          <w:szCs w:val="24"/>
        </w:rPr>
        <w:t>in the amount of $__________, knowing that claim to be false, fictitious, or fraudulent.defendant,____________________, a resident of ____________________, made and presented to theUnited States</w:t>
      </w:r>
      <w:r>
        <w:rPr>
          <w:rFonts w:ascii="LiberationSerif" w:hAnsi="LiberationSerif" w:cs="LiberationSerif"/>
          <w:sz w:val="24"/>
          <w:szCs w:val="24"/>
        </w:rPr>
        <w:t xml:space="preserve"> Treasury Department a claim against the United States for payment, which he [she]knew to be false, fictitious, or fraudulent in violation </w:t>
      </w:r>
      <w:r w:rsidRPr="00DB1894">
        <w:rPr>
          <w:rFonts w:ascii="LiberationSerif" w:hAnsi="LiberationSerif" w:cs="LiberationSerif"/>
          <w:sz w:val="24"/>
          <w:szCs w:val="24"/>
        </w:rPr>
        <w:t xml:space="preserve">of </w:t>
      </w:r>
      <w:r w:rsidRPr="00DB1894">
        <w:rPr>
          <w:rFonts w:ascii="Times New Roman" w:hAnsi="Times New Roman"/>
          <w:sz w:val="24"/>
          <w:szCs w:val="24"/>
        </w:rPr>
        <w:t xml:space="preserve"> 18 U.S.C.287</w:t>
      </w:r>
      <w:r>
        <w:rPr>
          <w:rFonts w:ascii="LiberationSerif" w:hAnsi="LiberationSerif" w:cs="LiberationSerif"/>
          <w:sz w:val="24"/>
          <w:szCs w:val="24"/>
        </w:rPr>
        <w:t xml:space="preserve"> </w:t>
      </w:r>
    </w:p>
    <w:p w:rsidR="00A62406" w:rsidRDefault="00A62406" w:rsidP="00A62406">
      <w:pPr>
        <w:autoSpaceDE w:val="0"/>
        <w:autoSpaceDN w:val="0"/>
        <w:adjustRightInd w:val="0"/>
        <w:spacing w:line="240" w:lineRule="auto"/>
        <w:rPr>
          <w:rFonts w:ascii="LiberationSerif" w:hAnsi="LiberationSerif" w:cs="LiberationSerif"/>
          <w:sz w:val="24"/>
          <w:szCs w:val="24"/>
        </w:rPr>
      </w:pPr>
    </w:p>
    <w:p w:rsidR="000B435B" w:rsidRPr="002D387E" w:rsidRDefault="000B435B" w:rsidP="00F12050">
      <w:pPr>
        <w:spacing w:line="240" w:lineRule="auto"/>
        <w:jc w:val="both"/>
        <w:rPr>
          <w:rFonts w:ascii="Helvetica Neue" w:hAnsi="Helvetica Neue"/>
          <w:color w:val="000000"/>
          <w:sz w:val="48"/>
          <w:szCs w:val="48"/>
          <w:u w:val="single"/>
          <w:shd w:val="clear" w:color="auto" w:fill="FFFFFF"/>
        </w:rPr>
      </w:pPr>
    </w:p>
    <w:p w:rsidR="00F12050" w:rsidRDefault="00F12050" w:rsidP="00F12050">
      <w:pPr>
        <w:spacing w:line="240" w:lineRule="auto"/>
        <w:jc w:val="both"/>
        <w:rPr>
          <w:rFonts w:ascii="Helvetica Neue" w:hAnsi="Helvetica Neue"/>
          <w:color w:val="000000"/>
          <w:sz w:val="28"/>
          <w:szCs w:val="28"/>
          <w:shd w:val="clear" w:color="auto" w:fill="FFFFFF"/>
        </w:rPr>
      </w:pPr>
    </w:p>
    <w:p w:rsidR="00F12050" w:rsidRDefault="00F12050" w:rsidP="00F12050">
      <w:pPr>
        <w:spacing w:line="240" w:lineRule="auto"/>
        <w:jc w:val="both"/>
      </w:pPr>
    </w:p>
    <w:p w:rsidR="00F12050" w:rsidRDefault="00F12050" w:rsidP="005442D5">
      <w:pPr>
        <w:spacing w:line="240" w:lineRule="auto"/>
        <w:ind w:left="86" w:hanging="86"/>
        <w:rPr>
          <w:rFonts w:ascii="Times New Roman" w:hAnsi="Times New Roman"/>
          <w:sz w:val="24"/>
          <w:szCs w:val="24"/>
        </w:rPr>
      </w:pPr>
    </w:p>
    <w:p w:rsidR="00680BC8" w:rsidRDefault="005442D5" w:rsidP="005442D5">
      <w:pPr>
        <w:rPr>
          <w:rFonts w:eastAsiaTheme="minorEastAsia"/>
          <w:color w:val="000000"/>
          <w:lang w:eastAsia="ja-JP"/>
        </w:rPr>
      </w:pPr>
      <w:r>
        <w:rPr>
          <w:rFonts w:ascii="Times New Roman" w:hAnsi="Times New Roman"/>
          <w:sz w:val="24"/>
          <w:szCs w:val="24"/>
        </w:rPr>
        <w:t xml:space="preserve">  </w:t>
      </w:r>
      <w:r>
        <w:rPr>
          <w:rFonts w:ascii="Times New Roman" w:hAnsi="Times New Roman"/>
          <w:color w:val="000000"/>
          <w:sz w:val="24"/>
          <w:szCs w:val="24"/>
        </w:rPr>
        <w:t xml:space="preserve">Eric Holder Jr. </w:t>
      </w:r>
      <w:r w:rsidRPr="00804189">
        <w:rPr>
          <w:rFonts w:ascii="Times New Roman" w:hAnsi="Times New Roman"/>
          <w:sz w:val="24"/>
          <w:szCs w:val="24"/>
        </w:rPr>
        <w:t>Elizabeth Alexandra Mary(AKA Queen</w:t>
      </w:r>
    </w:p>
    <w:p w:rsidR="00391F87" w:rsidRPr="00A60D56" w:rsidRDefault="00391F87" w:rsidP="00391F87">
      <w:pPr>
        <w:spacing w:before="100" w:beforeAutospacing="1" w:after="100" w:afterAutospacing="1" w:line="240" w:lineRule="auto"/>
        <w:rPr>
          <w:rFonts w:ascii="Times New Roman" w:hAnsi="Times New Roman"/>
          <w:sz w:val="24"/>
          <w:szCs w:val="24"/>
        </w:rPr>
      </w:pPr>
      <w:r w:rsidRPr="00A60D56">
        <w:rPr>
          <w:rFonts w:ascii="Arial" w:hAnsi="Arial" w:cs="Arial"/>
          <w:b/>
          <w:bCs/>
          <w:color w:val="000000"/>
          <w:sz w:val="20"/>
        </w:rPr>
        <w:t>On or about</w:t>
      </w:r>
      <w:r>
        <w:rPr>
          <w:rFonts w:ascii="Arial" w:hAnsi="Arial" w:cs="Arial"/>
          <w:b/>
          <w:bCs/>
          <w:color w:val="000000"/>
          <w:sz w:val="20"/>
        </w:rPr>
        <w:t xml:space="preserve"> </w:t>
      </w:r>
      <w:r w:rsidRPr="00A60D56">
        <w:rPr>
          <w:rFonts w:ascii="Arial" w:hAnsi="Arial" w:cs="Arial"/>
          <w:b/>
          <w:bCs/>
          <w:color w:val="000000"/>
          <w:sz w:val="20"/>
        </w:rPr>
        <w:t xml:space="preserve"> ___, 19__, Defendant___ and each of them knowingly and willfully conspired and agreed among themselves to _____.</w:t>
      </w:r>
    </w:p>
    <w:p w:rsidR="00391F87" w:rsidRDefault="00391F87" w:rsidP="00391F87">
      <w:pPr>
        <w:spacing w:before="100" w:beforeAutospacing="1" w:after="100" w:afterAutospacing="1" w:line="240" w:lineRule="auto"/>
        <w:rPr>
          <w:rFonts w:ascii="Arial" w:hAnsi="Arial" w:cs="Arial"/>
          <w:b/>
          <w:bCs/>
          <w:color w:val="000000"/>
          <w:sz w:val="20"/>
        </w:rPr>
      </w:pPr>
      <w:r w:rsidRPr="00A60D56">
        <w:rPr>
          <w:rFonts w:ascii="Arial" w:hAnsi="Arial" w:cs="Arial"/>
          <w:b/>
          <w:bCs/>
          <w:color w:val="000000"/>
          <w:sz w:val="20"/>
        </w:rPr>
        <w:lastRenderedPageBreak/>
        <w:br/>
        <w:t>&lt;&gt;. [----Here and in subsequent paragraphs as necessary, allege facts constituting the tort or other civil wrong committed by defendants and the injury caused thereby to plaintiff.----]</w:t>
      </w:r>
    </w:p>
    <w:p w:rsidR="000B435B" w:rsidRDefault="000B435B" w:rsidP="00391F87">
      <w:pPr>
        <w:spacing w:before="100" w:beforeAutospacing="1" w:after="100" w:afterAutospacing="1" w:line="240" w:lineRule="auto"/>
        <w:rPr>
          <w:rFonts w:ascii="Arial" w:hAnsi="Arial" w:cs="Arial"/>
          <w:b/>
          <w:bCs/>
          <w:color w:val="000000"/>
          <w:sz w:val="20"/>
        </w:rPr>
      </w:pPr>
    </w:p>
    <w:p w:rsidR="000B435B" w:rsidRPr="00246211" w:rsidRDefault="000B435B" w:rsidP="000B435B">
      <w:pPr>
        <w:pStyle w:val="Heading1"/>
      </w:pPr>
      <w:r w:rsidRPr="00974ACE">
        <w:rPr>
          <w:b w:val="0"/>
          <w:bCs w:val="0"/>
        </w:rPr>
        <w:t xml:space="preserve">PREDICATE ACTS IN SEQUENTIAL ORDER #1, #2,#3…. FROM </w:t>
      </w:r>
      <w:r w:rsidRPr="00974ACE">
        <w:rPr>
          <w:b w:val="0"/>
        </w:rPr>
        <w:t>1993 CONTINUNG THRU PRESENT</w:t>
      </w:r>
      <w:r>
        <w:rPr>
          <w:rFonts w:ascii="TimesNewRoman,BoldItalic" w:hAnsi="TimesNewRoman,BoldItalic" w:cs="TimesNewRoman,BoldItalic"/>
          <w:b w:val="0"/>
          <w:bCs w:val="0"/>
          <w:iCs/>
        </w:rPr>
        <w:t>, EXPRESSED AND/R IMPLIED AGREEGMENT</w:t>
      </w:r>
      <w:r>
        <w:rPr>
          <w:b w:val="0"/>
          <w:sz w:val="36"/>
          <w:szCs w:val="36"/>
        </w:rPr>
        <w:t>HIGH CRIMES, TREASON</w:t>
      </w:r>
    </w:p>
    <w:p w:rsidR="000B435B" w:rsidRDefault="000B435B" w:rsidP="000B435B">
      <w:pPr>
        <w:pStyle w:val="Standard"/>
        <w:shd w:val="clear" w:color="auto" w:fill="FFFFFF"/>
        <w:tabs>
          <w:tab w:val="left" w:pos="2665"/>
        </w:tabs>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In furtherance of the Unlawful agreement of Obama, Holder, Shawn Dovanan and/or two or more of the Defendants as mentioned in the criminal charges, on or about 1997 and continuing thru the filing of this complaint Hayes Valley Limited Partnership, SunAmerica Affordable housing partnership, McCormack Baron Ragan, MBA Urban Development INC. et al and two or more other corporations unknown to the Plaintiff, nature trade of commerce Real Estate Development entered into an agreement with the United States Housing Urban and Development, and/or were public private partnership to revitilatize, build, development, and management federal public housing facilities across America and/or the 50 States, and was granted exclusive control to management public housing facilities in the 50 States, and constituted a US Government .</w:t>
      </w:r>
    </w:p>
    <w:p w:rsidR="000D4C5C" w:rsidRDefault="000D4C5C" w:rsidP="000D4C5C">
      <w:pPr>
        <w:autoSpaceDE w:val="0"/>
        <w:autoSpaceDN w:val="0"/>
        <w:adjustRightInd w:val="0"/>
        <w:spacing w:line="240" w:lineRule="auto"/>
        <w:rPr>
          <w:rFonts w:ascii="Times New Roman" w:hAnsi="Times New Roman"/>
          <w:b/>
          <w:bCs/>
          <w:iCs/>
          <w:color w:val="000000"/>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On or about 1997 and continuing thru Dec. 2005, and continuing thru the filing of this complaint,  I, the elderly, disabled, and/or other social economically disadvantaged consumers at all times mentioned were seeking shelter.   I at all times mentioned were disabled, self-sefficiency and rehabilitation, at all times mentioned Started my Real Estate Company and was advancing and making money and were director competitors, and at the time my Son was studying to become a licensed Real Estate Broker,  as defined as .I,  the elderly, etc.  “consumers” applied for public housing  rental unit at public housing in the “50” states and/or HVLP(and/or other public housing facilities). Hashiah Rashad, HVLP manager</w:t>
      </w:r>
      <w:r>
        <w:rPr>
          <w:rStyle w:val="FootnoteReference"/>
          <w:rFonts w:ascii="Times New Roman" w:hAnsi="Times New Roman"/>
          <w:sz w:val="24"/>
          <w:szCs w:val="24"/>
        </w:rPr>
        <w:footnoteReference w:id="14"/>
      </w:r>
      <w:r>
        <w:rPr>
          <w:rFonts w:ascii="Times New Roman" w:hAnsi="Times New Roman"/>
          <w:sz w:val="24"/>
          <w:szCs w:val="24"/>
        </w:rPr>
        <w:t xml:space="preserve"> “ (and other </w:t>
      </w:r>
      <w:r>
        <w:rPr>
          <w:rFonts w:ascii="Times New Roman" w:hAnsi="Times New Roman"/>
          <w:sz w:val="24"/>
          <w:szCs w:val="24"/>
        </w:rPr>
        <w:lastRenderedPageBreak/>
        <w:t>managers partners of HVLP presented a HVLP lease Rental applications</w:t>
      </w:r>
      <w:r>
        <w:rPr>
          <w:rStyle w:val="FootnoteReference"/>
          <w:rFonts w:ascii="Times New Roman" w:hAnsi="Times New Roman"/>
          <w:sz w:val="24"/>
          <w:szCs w:val="24"/>
        </w:rPr>
        <w:footnoteReference w:id="15"/>
      </w:r>
      <w:r>
        <w:rPr>
          <w:rFonts w:ascii="Times New Roman" w:hAnsi="Times New Roman"/>
          <w:sz w:val="24"/>
          <w:szCs w:val="24"/>
        </w:rPr>
        <w:t xml:space="preserve"> to me </w:t>
      </w:r>
      <w:r>
        <w:rPr>
          <w:rStyle w:val="FootnoteReference"/>
          <w:rFonts w:ascii="Times New Roman" w:hAnsi="Times New Roman"/>
          <w:sz w:val="24"/>
          <w:szCs w:val="24"/>
        </w:rPr>
        <w:footnoteReference w:id="16"/>
      </w:r>
      <w:r>
        <w:rPr>
          <w:rFonts w:ascii="Times New Roman" w:hAnsi="Times New Roman"/>
          <w:sz w:val="24"/>
          <w:szCs w:val="24"/>
        </w:rPr>
        <w:t xml:space="preserve"> to determine my eligibility to live at HVLP.  I/we completed the application in order for HVLP to determine my eligibility the application included:</w:t>
      </w:r>
    </w:p>
    <w:p w:rsidR="000D4C5C" w:rsidRDefault="000D4C5C" w:rsidP="000D4C5C">
      <w:pPr>
        <w:pStyle w:val="NormalWeb"/>
        <w:spacing w:line="240" w:lineRule="auto"/>
      </w:pPr>
      <w:r>
        <w:t xml:space="preserve">(1) Names of all persons who would be living in the unit, their sex, date of birth, and </w:t>
      </w:r>
    </w:p>
    <w:p w:rsidR="000D4C5C" w:rsidRDefault="000D4C5C" w:rsidP="000D4C5C">
      <w:pPr>
        <w:pStyle w:val="NormalWeb"/>
        <w:spacing w:line="240" w:lineRule="auto"/>
      </w:pPr>
      <w:r>
        <w:t xml:space="preserve">       Relationship to the family head; </w:t>
      </w:r>
    </w:p>
    <w:p w:rsidR="000D4C5C" w:rsidRDefault="000D4C5C" w:rsidP="000D4C5C">
      <w:pPr>
        <w:pStyle w:val="NormalWeb"/>
        <w:spacing w:line="240" w:lineRule="auto"/>
      </w:pPr>
      <w:r>
        <w:t xml:space="preserve">(2) present address and telephone number; </w:t>
      </w:r>
    </w:p>
    <w:p w:rsidR="000D4C5C" w:rsidRDefault="000D4C5C" w:rsidP="000D4C5C">
      <w:pPr>
        <w:pStyle w:val="NormalWeb"/>
        <w:spacing w:line="240" w:lineRule="auto"/>
      </w:pPr>
      <w:r>
        <w:t xml:space="preserve">(3) Family characteristics (e.g., veteran) or circumstances (e.g., living in substandard </w:t>
      </w:r>
    </w:p>
    <w:p w:rsidR="000D4C5C" w:rsidRDefault="000D4C5C" w:rsidP="000D4C5C">
      <w:pPr>
        <w:pStyle w:val="NormalWeb"/>
        <w:spacing w:line="240" w:lineRule="auto"/>
      </w:pPr>
      <w:r>
        <w:t xml:space="preserve">      housing) that might qualify the family for tenant selection preferences; </w:t>
      </w:r>
    </w:p>
    <w:p w:rsidR="000D4C5C" w:rsidRDefault="000D4C5C" w:rsidP="000D4C5C">
      <w:pPr>
        <w:pStyle w:val="NormalWeb"/>
        <w:spacing w:line="240" w:lineRule="auto"/>
      </w:pPr>
      <w:r>
        <w:t xml:space="preserve">(4) Names and addresses of your current and previous landlords for information about </w:t>
      </w:r>
    </w:p>
    <w:p w:rsidR="000D4C5C" w:rsidRDefault="000D4C5C" w:rsidP="000D4C5C">
      <w:pPr>
        <w:pStyle w:val="NormalWeb"/>
        <w:spacing w:line="240" w:lineRule="auto"/>
      </w:pPr>
      <w:r>
        <w:t xml:space="preserve">      your family's suitability as a tenant; </w:t>
      </w:r>
    </w:p>
    <w:p w:rsidR="000D4C5C" w:rsidRDefault="000D4C5C" w:rsidP="000D4C5C">
      <w:pPr>
        <w:pStyle w:val="NormalWeb"/>
        <w:spacing w:line="240" w:lineRule="auto"/>
      </w:pPr>
      <w:r>
        <w:t xml:space="preserve">(5) An estimate of my and/or my family's anticipated income for the next twelve months </w:t>
      </w:r>
    </w:p>
    <w:p w:rsidR="000D4C5C" w:rsidRDefault="000D4C5C" w:rsidP="000D4C5C">
      <w:pPr>
        <w:pStyle w:val="NormalWeb"/>
        <w:spacing w:line="240" w:lineRule="auto"/>
      </w:pPr>
      <w:r>
        <w:t xml:space="preserve">       and the sources of that income; </w:t>
      </w:r>
    </w:p>
    <w:p w:rsidR="000D4C5C" w:rsidRDefault="000D4C5C" w:rsidP="000D4C5C">
      <w:pPr>
        <w:pStyle w:val="NormalWeb"/>
        <w:spacing w:line="240" w:lineRule="auto"/>
        <w:ind w:left="360" w:hanging="360"/>
      </w:pPr>
      <w:r>
        <w:t xml:space="preserve">(6)The names and addresses of employers, banks, and any other information the HA would need                  to verify your income and deductions, and to verify the family composition; and (e.g., birth certificates, tax returns) to verify the </w:t>
      </w:r>
      <w:r>
        <w:lastRenderedPageBreak/>
        <w:t xml:space="preserve">information given on my application. I then signed a release form to authorize release of pertinent information to the PHA. </w:t>
      </w:r>
    </w:p>
    <w:p w:rsidR="000D4C5C" w:rsidRDefault="000D4C5C" w:rsidP="000D4C5C">
      <w:pPr>
        <w:pStyle w:val="NormalWeb"/>
        <w:spacing w:line="240" w:lineRule="auto"/>
      </w:pPr>
      <w:r>
        <w:t xml:space="preserve">Hashiah Rashad(HVLP)manager than “checked out” the  references, etc.  Hashiah Rashad then telephone me and told me that I qualified to live at HVLP.  She than described the public housing program, told me/and/or other tenants that they offered community support services, ________________________________ and its requirements, and offered me a unit.  I/we accepted.  During this time Hashiah Rashad and/or HVLP, et al had a legal duty or obligation to disclose to me and/or other tenants any separate agreements, such  as settlement agreement or Real Estate settlements pertaining to the apartment before I moved in, and had a legal duty or obligation to disclose any agreements beyond the rental agreement and “beyond the Housing and Urban Authroity lease agreement contract, and/or any agreement that may have been submitted regarding “late payments.” </w:t>
      </w:r>
    </w:p>
    <w:p w:rsidR="000D4C5C" w:rsidRDefault="000D4C5C" w:rsidP="000D4C5C">
      <w:pPr>
        <w:pStyle w:val="NormalWeb"/>
        <w:spacing w:line="240" w:lineRule="auto"/>
      </w:pPr>
    </w:p>
    <w:p w:rsidR="000D4C5C" w:rsidRDefault="000D4C5C" w:rsidP="000D4C5C">
      <w:pPr>
        <w:pStyle w:val="NormalWeb"/>
        <w:spacing w:line="240" w:lineRule="auto"/>
      </w:pPr>
      <w:r>
        <w:t xml:space="preserve">             In furtherance of the unlawful agreement of the Defendants, On or about 1997 and continuing thru the filing of this complaint, Hashiah Rashad(HVLP manager) then prepared and presented to  me  and/or other public housing “propective tenants” two different lease agreements:  1) FIRST LEASE AGREEMENT( FEDERAL HUD):  HVLP Manager, Hashiah Rashad,  I, the Plaintiff(s) and/or other public housing tenants and HUD(San Francisco Housing Authority) entered into a three way lease agreement for the apartment 427 Page Street, San Francisco, CA.(Rent Control area).</w:t>
      </w:r>
      <w:r>
        <w:rPr>
          <w:rStyle w:val="FootnoteReference"/>
        </w:rPr>
        <w:footnoteReference w:id="17"/>
      </w:r>
      <w:r>
        <w:t xml:space="preserve">    “My rent” – our which is referred to as the Total Tenant Payment (TTP) is based on the family's anticipated gross annual income less deductions, if any which included,  </w:t>
      </w:r>
    </w:p>
    <w:p w:rsidR="000D4C5C" w:rsidRDefault="000D4C5C" w:rsidP="000D4C5C">
      <w:pPr>
        <w:pStyle w:val="NormalWeb"/>
        <w:spacing w:line="240" w:lineRule="auto"/>
      </w:pPr>
      <w:r>
        <w:t xml:space="preserve"> (1) 30 percent of the monthly adjusted income. (Monthly Adjusted Income is annual income less deductions allowed by the regulations); </w:t>
      </w:r>
      <w:r>
        <w:rPr>
          <w:rStyle w:val="FootnoteReference"/>
        </w:rPr>
        <w:footnoteReference w:id="18"/>
      </w:r>
    </w:p>
    <w:p w:rsidR="000D4C5C" w:rsidRDefault="000D4C5C" w:rsidP="000D4C5C">
      <w:pPr>
        <w:pStyle w:val="NormalWeb"/>
        <w:spacing w:line="240" w:lineRule="auto"/>
      </w:pPr>
      <w:r>
        <w:t xml:space="preserve">(2) 10 percent of monthly income; </w:t>
      </w:r>
    </w:p>
    <w:p w:rsidR="000D4C5C" w:rsidRDefault="000D4C5C" w:rsidP="000D4C5C">
      <w:pPr>
        <w:pStyle w:val="NormalWeb"/>
        <w:spacing w:line="240" w:lineRule="auto"/>
      </w:pPr>
      <w:r>
        <w:t xml:space="preserve">(3) welfare rent, if applicable; or </w:t>
      </w:r>
    </w:p>
    <w:p w:rsidR="000D4C5C" w:rsidRDefault="000D4C5C" w:rsidP="000D4C5C">
      <w:pPr>
        <w:pStyle w:val="NormalWeb"/>
        <w:spacing w:line="240" w:lineRule="auto"/>
      </w:pPr>
      <w:r>
        <w:lastRenderedPageBreak/>
        <w:t xml:space="preserve">(4) a $25 minimum rent or higher amount (up to $50) set by an HA. </w:t>
      </w:r>
    </w:p>
    <w:p w:rsidR="000D4C5C" w:rsidRDefault="000D4C5C" w:rsidP="000D4C5C">
      <w:pPr>
        <w:spacing w:line="240" w:lineRule="auto"/>
        <w:rPr>
          <w:rFonts w:ascii="Times New Roman" w:hAnsi="Times New Roman"/>
          <w:sz w:val="24"/>
          <w:szCs w:val="24"/>
        </w:rPr>
      </w:pPr>
      <w:r>
        <w:rPr>
          <w:rFonts w:ascii="Times New Roman" w:hAnsi="Times New Roman"/>
          <w:sz w:val="24"/>
          <w:szCs w:val="24"/>
        </w:rPr>
        <w:t>HUD section 8 voucher (rental assistance) paid directly to McCormack Baron Ragan, approx. $1,528.00.  The Plaintiffs rent was either $104.00-$107.00 and/or $78.00 per month (from Dec. 2004 thru May 2008).</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pStyle w:val="Default"/>
        <w:rPr>
          <w:rFonts w:ascii="Times New Roman" w:hAnsi="Times New Roman"/>
        </w:rPr>
      </w:pPr>
      <w:r>
        <w:rPr>
          <w:rFonts w:ascii="Times New Roman" w:hAnsi="Times New Roman"/>
        </w:rPr>
        <w:t xml:space="preserve">              On 1997 Hud entered into a partnership agreement with Sun America AIG, Bankding and finance, equity shares, granted exclusibe  control by the US Govenrment, partners, with HUD, etc. and/or Bush, etc. at all times mentioned we were competitor, I had a fidurary relation with the Defendants, had a duty to disclosure real estate settlement agreement  HVLP lease hold interest,mortgage loan, Mortgages, mortgage </w:t>
      </w:r>
    </w:p>
    <w:p w:rsidR="000D4C5C" w:rsidRDefault="000D4C5C" w:rsidP="000D4C5C">
      <w:pPr>
        <w:pStyle w:val="Default"/>
        <w:rPr>
          <w:rFonts w:ascii="Times New Roman" w:eastAsia="Calibri" w:hAnsi="Times New Roman" w:cs="Times New Roman"/>
        </w:rPr>
      </w:pPr>
      <w:r>
        <w:rPr>
          <w:rFonts w:ascii="Times New Roman" w:hAnsi="Times New Roman"/>
        </w:rPr>
        <w:t>On Dec. 2004/ Jan. 2005 I Sharon Bridgewater (and/or other public housing tenants -James Bridgewater-listed as a household member) the (Specialty Investment Group L.L.C.  A dissolved Georgia Company, and Specialty Global Investments Inc., a dissolved Nevada Corporation ),Bridgewater &amp; Company Inc.(minority business Owners) entered into lease agreement HUD contract to live at the unit.  I we at all times mentioned had a valid, lawful binding lease agreement contract “three way HUD lease agreement contract”  for the premise of 427 Page Street, San Francisco, CA 94102)</w:t>
      </w:r>
      <w:r>
        <w:rPr>
          <w:rStyle w:val="FootnoteReference"/>
          <w:rFonts w:ascii="Times New Roman" w:hAnsi="Times New Roman"/>
        </w:rPr>
        <w:footnoteReference w:id="19"/>
      </w:r>
      <w:r>
        <w:rPr>
          <w:rFonts w:ascii="Times New Roman" w:hAnsi="Times New Roman"/>
        </w:rPr>
        <w:t>, (in a metropolitan populated area and/or a rent controlled area). and/or with Defendants JOHN DOE  unknown  Director of the San Francisco Housing/San Francisco Housing and/or Defendants JOHN DOE  unknown employee of the San Francisco Housing Authority(SFHA)  Hayes Valley Limited Partnership (AKA, Hayes Valley Apartments II L.P.),McCormack Baron Ragan Management  Services Inc.MBA Urban Development Co., The Related Companies of California, Inc. Sunamerica Affordable Housing.  Pursuant to federal law the HUD lease is renewed annually.   At all times mentioned I/we were in peaceful, quiet, lawful, legal possession of the premise of 427 Page Street, San Francisco, CA. (and/or other public housing facilities across America).</w:t>
      </w:r>
    </w:p>
    <w:p w:rsidR="000D4C5C" w:rsidRDefault="000D4C5C" w:rsidP="000D4C5C">
      <w:pPr>
        <w:spacing w:line="240" w:lineRule="auto"/>
      </w:pPr>
      <w:r>
        <w:rPr>
          <w:rFonts w:ascii="Times New Roman" w:hAnsi="Times New Roman"/>
          <w:sz w:val="24"/>
          <w:szCs w:val="24"/>
        </w:rPr>
        <w:t xml:space="preserve">              Pursuant to Federal Public Housing tenants are allowed to stay in public housing as long as you comply with the lease.</w:t>
      </w:r>
      <w:r>
        <w:rPr>
          <w:rStyle w:val="FootnoteReference"/>
          <w:rFonts w:ascii="Times New Roman" w:hAnsi="Times New Roman"/>
          <w:sz w:val="24"/>
          <w:szCs w:val="24"/>
        </w:rPr>
        <w:footnoteReference w:id="20"/>
      </w:r>
      <w:r>
        <w:rPr>
          <w:rFonts w:ascii="Times New Roman" w:hAnsi="Times New Roman"/>
          <w:sz w:val="24"/>
          <w:szCs w:val="24"/>
        </w:rPr>
        <w:t xml:space="preserve"> I and/or my son was at all times mentioned I and my son was at all times qualified to live in the unit(and/or other public housing tenants) and was qualified to participant in the HUD section 8 program and/or live at HVLP, a US Government Public Housing Complex as Tenants.  At all times mentioned from Dec. 2004/Jan 2005 thru May 2008 We at all times mentioned kept our part of the agreement and were going to school and/or operating a business, trying  to “get off HUD subsidies and/or public assistance,” and the Plaintiff was a participate of the self sufficiency program, which is a program provided by HUD to help low income individuals become self sufficunt, start there own business, gain permanent employment, advance and become free and independent of any HUD subsidies, and  at all times mentioned were qualified to live at the Federal housing complex. </w:t>
      </w:r>
    </w:p>
    <w:p w:rsidR="000D4C5C" w:rsidRDefault="000D4C5C" w:rsidP="000D4C5C">
      <w:pPr>
        <w:spacing w:line="240" w:lineRule="auto"/>
        <w:rPr>
          <w:rFonts w:ascii="Times New Roman" w:hAnsi="Times New Roman"/>
          <w:sz w:val="24"/>
          <w:szCs w:val="24"/>
        </w:rPr>
      </w:pPr>
      <w:r>
        <w:rPr>
          <w:rFonts w:ascii="Times New Roman" w:hAnsi="Times New Roman"/>
          <w:color w:val="000000"/>
          <w:sz w:val="24"/>
          <w:szCs w:val="24"/>
        </w:rPr>
        <w:t xml:space="preserve">On or about April 12, 2006 at an unknown time Hayes Valley Limited Partnership with the </w:t>
      </w:r>
    </w:p>
    <w:p w:rsidR="000D4C5C" w:rsidRDefault="000D4C5C" w:rsidP="000D4C5C">
      <w:pPr>
        <w:autoSpaceDE w:val="0"/>
        <w:autoSpaceDN w:val="0"/>
        <w:adjustRightInd w:val="0"/>
        <w:spacing w:line="480" w:lineRule="auto"/>
        <w:rPr>
          <w:rFonts w:ascii="Times New Roman" w:hAnsi="Times New Roman"/>
          <w:bCs/>
          <w:sz w:val="24"/>
          <w:szCs w:val="24"/>
        </w:rPr>
      </w:pPr>
    </w:p>
    <w:p w:rsidR="000D4C5C" w:rsidRDefault="000D4C5C" w:rsidP="00CD76A7">
      <w:pPr>
        <w:spacing w:line="480" w:lineRule="auto"/>
      </w:pPr>
      <w:r>
        <w:rPr>
          <w:rFonts w:ascii="Times New Roman" w:hAnsi="Times New Roman"/>
          <w:sz w:val="72"/>
          <w:szCs w:val="72"/>
          <w:lang w:eastAsia="zh-CN"/>
        </w:rPr>
        <w:lastRenderedPageBreak/>
        <w:t xml:space="preserve">            </w:t>
      </w:r>
    </w:p>
    <w:p w:rsidR="000D4C5C" w:rsidRDefault="000D4C5C" w:rsidP="000B435B">
      <w:pPr>
        <w:pStyle w:val="Standard"/>
        <w:shd w:val="clear" w:color="auto" w:fill="FFFFFF"/>
        <w:tabs>
          <w:tab w:val="left" w:pos="2665"/>
        </w:tabs>
      </w:pPr>
    </w:p>
    <w:p w:rsidR="00196561" w:rsidRDefault="00CD76A7" w:rsidP="00196561">
      <w:pPr>
        <w:spacing w:line="240" w:lineRule="auto"/>
        <w:rPr>
          <w:rFonts w:ascii="Times New Roman" w:hAnsi="Times New Roman"/>
          <w:sz w:val="24"/>
          <w:szCs w:val="24"/>
        </w:rPr>
      </w:pPr>
      <w:r>
        <w:rPr>
          <w:rFonts w:ascii="Times New Roman" w:hAnsi="Times New Roman"/>
          <w:sz w:val="24"/>
          <w:szCs w:val="24"/>
        </w:rPr>
        <w:t>.</w:t>
      </w:r>
    </w:p>
    <w:p w:rsidR="00957BA2" w:rsidRDefault="00957BA2" w:rsidP="00196561">
      <w:pPr>
        <w:spacing w:line="240" w:lineRule="auto"/>
        <w:rPr>
          <w:rFonts w:ascii="Times New Roman" w:hAnsi="Times New Roman"/>
          <w:sz w:val="24"/>
          <w:szCs w:val="24"/>
        </w:rPr>
      </w:pPr>
    </w:p>
    <w:p w:rsidR="00957BA2" w:rsidRDefault="00957BA2" w:rsidP="00196561">
      <w:pPr>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Plaintiff hereby also incorporates the following exhibits, as if the same were set forth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fully herein, to wit:</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A:  US/US Mutual Defense Agreement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B:  </w:t>
      </w:r>
      <w:hyperlink r:id="rId240" w:history="1">
        <w:r w:rsidRPr="00EA59AA">
          <w:rPr>
            <w:rFonts w:ascii="Times New Roman" w:hAnsi="Times New Roman"/>
            <w:sz w:val="24"/>
            <w:szCs w:val="24"/>
          </w:rPr>
          <w:t>International Covenant on Civil</w:t>
        </w:r>
      </w:hyperlink>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w:t>
      </w:r>
      <w:hyperlink r:id="rId241" w:history="1">
        <w:r w:rsidRPr="00EA59AA">
          <w:rPr>
            <w:rFonts w:ascii="Times New Roman" w:hAnsi="Times New Roman"/>
            <w:sz w:val="24"/>
            <w:szCs w:val="24"/>
          </w:rPr>
          <w:t>and Political Rights</w:t>
        </w:r>
      </w:hyperlink>
      <w:r w:rsidRPr="00EA59AA">
        <w:rPr>
          <w:rFonts w:ascii="Times New Roman" w:hAnsi="Times New Roman"/>
          <w:sz w:val="24"/>
          <w:szCs w:val="24"/>
        </w:rPr>
        <w:t>;</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C:  </w:t>
      </w:r>
      <w:hyperlink r:id="rId242" w:history="1">
        <w:r w:rsidRPr="00EA59AA">
          <w:rPr>
            <w:rFonts w:ascii="Times New Roman" w:hAnsi="Times New Roman"/>
            <w:sz w:val="24"/>
            <w:szCs w:val="24"/>
          </w:rPr>
          <w:t>Universal Declaration of Human Rights</w:t>
        </w:r>
      </w:hyperlink>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D:  Obama illegal use of anothers social security card(identity theft – forgery of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Birth Certificate) cases dismissed – ALL CASES – OBSTRUCTION OF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JUSTICE</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Exhibit E:  International and/or Foreign(Lybia and/or Eyppt) Formal Criminal Charges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Filed against Barak H. Obama and/or Hillary Clinton and/or AKA Queen Elibeth </w:t>
      </w:r>
    </w:p>
    <w:p w:rsidR="002C11E8" w:rsidRPr="00EA59AA" w:rsidRDefault="002C11E8" w:rsidP="002C1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EA59AA">
        <w:rPr>
          <w:rFonts w:ascii="Times New Roman" w:hAnsi="Times New Roman"/>
          <w:sz w:val="24"/>
          <w:szCs w:val="24"/>
        </w:rPr>
        <w:t xml:space="preserve">                        </w:t>
      </w:r>
    </w:p>
    <w:p w:rsidR="002C11E8" w:rsidRPr="00EA59AA" w:rsidRDefault="002C11E8" w:rsidP="002C11E8">
      <w:pPr>
        <w:spacing w:line="240" w:lineRule="auto"/>
        <w:rPr>
          <w:rFonts w:ascii="Times New Roman" w:hAnsi="Times New Roman"/>
          <w:sz w:val="24"/>
          <w:szCs w:val="24"/>
        </w:rPr>
      </w:pPr>
    </w:p>
    <w:p w:rsidR="002C11E8" w:rsidRPr="00EA59AA" w:rsidRDefault="002C11E8" w:rsidP="002C11E8">
      <w:pPr>
        <w:spacing w:line="240" w:lineRule="auto"/>
        <w:rPr>
          <w:rFonts w:ascii="Times New Roman" w:hAnsi="Times New Roman"/>
          <w:sz w:val="24"/>
          <w:szCs w:val="24"/>
        </w:rPr>
      </w:pPr>
      <w:r w:rsidRPr="00EA59AA">
        <w:rPr>
          <w:rFonts w:ascii="Times New Roman" w:hAnsi="Times New Roman"/>
          <w:sz w:val="24"/>
          <w:szCs w:val="24"/>
        </w:rPr>
        <w:t xml:space="preserve">    Exh. I    </w:t>
      </w:r>
      <w:hyperlink r:id="rId243" w:tooltip="Permanent Link to Whistleblower Karen Hudes Exposes How the World Bank Is Laundering Money" w:history="1">
        <w:r w:rsidRPr="00EA59AA">
          <w:rPr>
            <w:rFonts w:ascii="Times New Roman" w:hAnsi="Times New Roman"/>
            <w:spacing w:val="-21"/>
            <w:sz w:val="24"/>
            <w:szCs w:val="24"/>
          </w:rPr>
          <w:t>Whistleblower Karen Hudes Exposes How the World Bank Is Laundering Money</w:t>
        </w:r>
      </w:hyperlink>
      <w:r w:rsidRPr="00EA59AA">
        <w:rPr>
          <w:rFonts w:ascii="Times New Roman" w:hAnsi="Times New Roman"/>
          <w:sz w:val="24"/>
          <w:szCs w:val="24"/>
        </w:rPr>
        <w:t xml:space="preserve"> </w:t>
      </w:r>
    </w:p>
    <w:p w:rsidR="002C11E8" w:rsidRPr="00EA59AA" w:rsidRDefault="002C11E8" w:rsidP="002C11E8">
      <w:pPr>
        <w:spacing w:line="240" w:lineRule="auto"/>
        <w:rPr>
          <w:rFonts w:ascii="Times New Roman" w:hAnsi="Times New Roman"/>
          <w:sz w:val="24"/>
          <w:szCs w:val="24"/>
        </w:rPr>
      </w:pPr>
    </w:p>
    <w:p w:rsidR="002C11E8" w:rsidRPr="00EA59AA" w:rsidRDefault="002C11E8" w:rsidP="002C11E8">
      <w:pPr>
        <w:spacing w:line="240" w:lineRule="auto"/>
        <w:rPr>
          <w:rFonts w:ascii="Times New Roman" w:hAnsi="Times New Roman"/>
          <w:sz w:val="24"/>
          <w:szCs w:val="24"/>
        </w:rPr>
      </w:pPr>
      <w:r w:rsidRPr="00EA59AA">
        <w:rPr>
          <w:rFonts w:ascii="Times New Roman" w:hAnsi="Times New Roman"/>
          <w:sz w:val="24"/>
          <w:szCs w:val="24"/>
        </w:rPr>
        <w:t xml:space="preserve">    Exh.  J    Edward Snowden NSA illegal spying,( Microsoft, Google, </w:t>
      </w:r>
      <w:r>
        <w:rPr>
          <w:rFonts w:ascii="Times New Roman" w:hAnsi="Times New Roman"/>
          <w:sz w:val="24"/>
          <w:szCs w:val="24"/>
        </w:rPr>
        <w:t>Microsoft)</w:t>
      </w:r>
    </w:p>
    <w:p w:rsidR="00957BA2" w:rsidRPr="00957BA2" w:rsidRDefault="00957BA2" w:rsidP="00196561">
      <w:pPr>
        <w:spacing w:line="240" w:lineRule="auto"/>
        <w:rPr>
          <w:rFonts w:ascii="Times New Roman" w:hAnsi="Times New Roman"/>
          <w:b/>
          <w:sz w:val="52"/>
          <w:szCs w:val="52"/>
        </w:rPr>
      </w:pPr>
    </w:p>
    <w:p w:rsidR="006508C0" w:rsidRDefault="00957BA2" w:rsidP="006508C0">
      <w:pPr>
        <w:tabs>
          <w:tab w:val="left" w:pos="720"/>
          <w:tab w:val="center" w:pos="4320"/>
          <w:tab w:val="right" w:pos="8640"/>
        </w:tabs>
        <w:spacing w:before="100" w:beforeAutospacing="1" w:after="100" w:afterAutospacing="1" w:line="240" w:lineRule="auto"/>
        <w:rPr>
          <w:rFonts w:ascii="Times New Roman" w:hAnsi="Times New Roman"/>
        </w:rPr>
      </w:pPr>
      <w:r w:rsidRPr="00957BA2">
        <w:rPr>
          <w:rFonts w:ascii="Times New Roman" w:hAnsi="Times New Roman"/>
          <w:b/>
          <w:sz w:val="52"/>
          <w:szCs w:val="52"/>
        </w:rPr>
        <w:t xml:space="preserve">SEX TRAFFICING, BODY PARTS, HUMAN TRAFFICING </w:t>
      </w:r>
    </w:p>
    <w:p w:rsidR="006508C0" w:rsidRDefault="006508C0" w:rsidP="006508C0">
      <w:pPr>
        <w:tabs>
          <w:tab w:val="left" w:pos="720"/>
          <w:tab w:val="center" w:pos="4320"/>
          <w:tab w:val="right" w:pos="8640"/>
        </w:tabs>
        <w:spacing w:before="100" w:beforeAutospacing="1" w:after="100" w:afterAutospacing="1" w:line="240" w:lineRule="auto"/>
        <w:rPr>
          <w:rFonts w:ascii="Times New Roman" w:hAnsi="Times New Roman"/>
          <w:b/>
          <w:sz w:val="32"/>
          <w:szCs w:val="32"/>
          <w:u w:val="single"/>
        </w:rPr>
      </w:pPr>
      <w:r>
        <w:rPr>
          <w:rFonts w:ascii="Times New Roman" w:hAnsi="Times New Roman"/>
        </w:rPr>
        <w:t xml:space="preserve">                                                         </w:t>
      </w:r>
      <w:r w:rsidRPr="00FC7345">
        <w:rPr>
          <w:rFonts w:ascii="Times New Roman" w:hAnsi="Times New Roman"/>
          <w:b/>
          <w:sz w:val="32"/>
          <w:szCs w:val="32"/>
          <w:u w:val="single"/>
        </w:rPr>
        <w:t xml:space="preserve">PAIN AND SUFFERING </w:t>
      </w:r>
    </w:p>
    <w:p w:rsidR="006508C0" w:rsidRPr="000916E2" w:rsidRDefault="006508C0" w:rsidP="006508C0">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0916E2">
        <w:rPr>
          <w:rFonts w:ascii="Times New Roman" w:hAnsi="Times New Roman"/>
          <w:sz w:val="24"/>
          <w:szCs w:val="24"/>
        </w:rPr>
        <w:t>Damges in amount of $18,297,000 would be awared to widow and daughter of soldier killed in bombing of U.S. Embassy in Lebanon, n action, pursuant tto Forign Sovereign Immunities Act(FSA), agains Isalamic Republic of Iran its Ministry of Information and Security(MOIS), and related organization; defenants upport for bombing made it reasonably certain that victim’s death and his family suffering would occur, exper reasonably esittamate victim’s lost salary and earning potentional cae to $3,297,000 and additional damage of $10,0000,000,000 for widow and $5,0000,000 for her daughter, for inentionalifliction of emotional distress and loss of consritim, were consistent with silalr cases. Salazar v. Islamic Republic of Iran, D.D. 2005, 370 F.Supp. 2d 105. Death 95(1); Death</w:t>
      </w:r>
    </w:p>
    <w:p w:rsidR="006508C0" w:rsidRPr="007F6058" w:rsidRDefault="006508C0" w:rsidP="006508C0">
      <w:pPr>
        <w:tabs>
          <w:tab w:val="left" w:pos="720"/>
          <w:tab w:val="center" w:pos="4320"/>
          <w:tab w:val="right" w:pos="8640"/>
        </w:tabs>
        <w:spacing w:before="100" w:beforeAutospacing="1" w:after="100" w:afterAutospacing="1" w:line="240" w:lineRule="auto"/>
        <w:rPr>
          <w:rFonts w:ascii="Times New Roman" w:hAnsi="Times New Roman"/>
          <w:b/>
          <w:sz w:val="24"/>
          <w:szCs w:val="24"/>
          <w:u w:val="single"/>
        </w:rPr>
      </w:pPr>
      <w:r w:rsidRPr="000916E2">
        <w:rPr>
          <w:rFonts w:ascii="Times New Roman" w:hAnsi="Times New Roman"/>
          <w:sz w:val="24"/>
          <w:szCs w:val="24"/>
        </w:rPr>
        <w:t xml:space="preserve">      In an action</w:t>
      </w:r>
      <w:r>
        <w:rPr>
          <w:rFonts w:ascii="Times New Roman" w:hAnsi="Times New Roman"/>
          <w:b/>
          <w:sz w:val="24"/>
          <w:szCs w:val="24"/>
          <w:u w:val="single"/>
        </w:rPr>
        <w:t xml:space="preserve"> under Foreign Soverign </w:t>
      </w:r>
    </w:p>
    <w:p w:rsidR="00957BA2" w:rsidRPr="00957BA2" w:rsidRDefault="00957BA2" w:rsidP="00196561">
      <w:pPr>
        <w:spacing w:line="240" w:lineRule="auto"/>
        <w:rPr>
          <w:rFonts w:ascii="Times New Roman" w:hAnsi="Times New Roman"/>
          <w:b/>
          <w:sz w:val="52"/>
          <w:szCs w:val="52"/>
        </w:rPr>
      </w:pPr>
    </w:p>
    <w:p w:rsidR="000B435B" w:rsidRPr="00BB68F9" w:rsidRDefault="000B435B" w:rsidP="000B435B">
      <w:pPr>
        <w:pStyle w:val="Heading1"/>
        <w:rPr>
          <w:color w:val="000000"/>
          <w:sz w:val="36"/>
          <w:szCs w:val="36"/>
        </w:rPr>
      </w:pPr>
      <w:r w:rsidRPr="00BB68F9">
        <w:rPr>
          <w:bCs w:val="0"/>
          <w:sz w:val="36"/>
          <w:szCs w:val="36"/>
          <w:u w:val="single"/>
        </w:rPr>
        <w:t>AKA QUEEN ELIZABETH  AND AKA PRINCE CHARLES(AND/OR DECENDENTS, RELATIVE, PRIME MINISTERS ETC.)</w:t>
      </w:r>
      <w:hyperlink r:id="rId244" w:history="1">
        <w:r w:rsidRPr="00BB68F9">
          <w:rPr>
            <w:bCs w:val="0"/>
            <w:sz w:val="36"/>
            <w:szCs w:val="36"/>
            <w:u w:val="single"/>
          </w:rPr>
          <w:t>SCHEME TO INFILITRATEAND CONTROL , DEFRAUD CLASS PLAINTIFFS AND/OR THE  US TAXPAYERS, CONSUMERS, THE UNITED STATES OF AMERICA, ITS DEPARTMENTS,  PROGRAMS AND AGENCIES</w:t>
        </w:r>
      </w:hyperlink>
      <w:r w:rsidRPr="00BB68F9">
        <w:rPr>
          <w:sz w:val="36"/>
          <w:szCs w:val="36"/>
        </w:rPr>
        <w:t>, LAUNDER MONEY TO ISLAND, TERRORITIES, ETC.</w:t>
      </w:r>
    </w:p>
    <w:p w:rsidR="000B435B" w:rsidRPr="00A60D56" w:rsidRDefault="000B435B" w:rsidP="00391F87">
      <w:pPr>
        <w:spacing w:before="100" w:beforeAutospacing="1" w:after="100" w:afterAutospacing="1" w:line="240" w:lineRule="auto"/>
        <w:rPr>
          <w:rFonts w:ascii="Times New Roman" w:hAnsi="Times New Roman"/>
          <w:sz w:val="24"/>
          <w:szCs w:val="24"/>
        </w:rPr>
      </w:pPr>
    </w:p>
    <w:p w:rsidR="00BB68F9" w:rsidRPr="00BB68F9" w:rsidRDefault="00BB68F9" w:rsidP="00BB68F9">
      <w:pPr>
        <w:tabs>
          <w:tab w:val="left" w:pos="0"/>
        </w:tabs>
        <w:spacing w:line="240" w:lineRule="auto"/>
        <w:rPr>
          <w:rFonts w:ascii="Times New Roman" w:hAnsi="Times New Roman"/>
          <w:sz w:val="24"/>
          <w:szCs w:val="24"/>
        </w:rPr>
      </w:pPr>
      <w:r w:rsidRPr="00BB68F9">
        <w:rPr>
          <w:rFonts w:ascii="Times New Roman" w:hAnsi="Times New Roman"/>
          <w:sz w:val="24"/>
          <w:szCs w:val="24"/>
        </w:rPr>
        <w:t xml:space="preserve">On oror about USA, Iraq declare it independence, the us economic boom, uk Charles, conspired, entered inDefendant AKA Queen Elizabeth and Prince Charles,(or AKA decednants, cousins,   family member or prime ministers, etc…) Head of State of the United Kindgom all times mentioned personally, owned, operated, managed and controled the British(United Kindgom) Military, </w:t>
      </w:r>
      <w:r w:rsidRPr="00BB68F9">
        <w:rPr>
          <w:rFonts w:ascii="Times New Roman" w:hAnsi="Times New Roman"/>
          <w:bCs/>
          <w:iCs/>
          <w:sz w:val="24"/>
          <w:szCs w:val="24"/>
        </w:rPr>
        <w:t xml:space="preserve">and further personally owned </w:t>
      </w:r>
      <w:r w:rsidRPr="00BB68F9">
        <w:rPr>
          <w:rFonts w:ascii="Times New Roman" w:hAnsi="Times New Roman"/>
          <w:sz w:val="24"/>
          <w:szCs w:val="24"/>
        </w:rPr>
        <w:t xml:space="preserve">two or more of the real property, lands, </w:t>
      </w:r>
      <w:hyperlink r:id="rId245" w:tooltip="Dominion" w:history="1">
        <w:r w:rsidRPr="00BB68F9">
          <w:rPr>
            <w:rStyle w:val="Hyperlink"/>
            <w:rFonts w:ascii="Times New Roman" w:eastAsiaTheme="majorEastAsia" w:hAnsi="Times New Roman"/>
            <w:sz w:val="24"/>
            <w:szCs w:val="24"/>
          </w:rPr>
          <w:t>dominions</w:t>
        </w:r>
      </w:hyperlink>
      <w:r w:rsidRPr="00BB68F9">
        <w:rPr>
          <w:rFonts w:ascii="Times New Roman" w:hAnsi="Times New Roman"/>
          <w:sz w:val="24"/>
          <w:szCs w:val="24"/>
        </w:rPr>
        <w:t xml:space="preserve">, </w:t>
      </w:r>
      <w:hyperlink r:id="rId246" w:tooltip="Crown colony" w:history="1">
        <w:r w:rsidRPr="00BB68F9">
          <w:rPr>
            <w:rStyle w:val="Hyperlink"/>
            <w:rFonts w:ascii="Times New Roman" w:eastAsiaTheme="majorEastAsia" w:hAnsi="Times New Roman"/>
            <w:sz w:val="24"/>
            <w:szCs w:val="24"/>
          </w:rPr>
          <w:t>colonies</w:t>
        </w:r>
      </w:hyperlink>
      <w:r w:rsidRPr="00BB68F9">
        <w:rPr>
          <w:rFonts w:ascii="Times New Roman" w:hAnsi="Times New Roman"/>
          <w:sz w:val="24"/>
          <w:szCs w:val="24"/>
        </w:rPr>
        <w:t xml:space="preserve">,  </w:t>
      </w:r>
      <w:hyperlink r:id="rId247" w:tooltip="Protectorate" w:history="1">
        <w:r w:rsidRPr="00BB68F9">
          <w:rPr>
            <w:rStyle w:val="Hyperlink"/>
            <w:rFonts w:ascii="Times New Roman" w:eastAsiaTheme="majorEastAsia" w:hAnsi="Times New Roman"/>
            <w:sz w:val="24"/>
            <w:szCs w:val="24"/>
          </w:rPr>
          <w:t>protectorates</w:t>
        </w:r>
      </w:hyperlink>
      <w:r w:rsidRPr="00BB68F9">
        <w:rPr>
          <w:rFonts w:ascii="Times New Roman" w:hAnsi="Times New Roman"/>
          <w:sz w:val="24"/>
          <w:szCs w:val="24"/>
        </w:rPr>
        <w:t xml:space="preserve">, </w:t>
      </w:r>
      <w:hyperlink r:id="rId248" w:tooltip="League of Nations mandate" w:history="1">
        <w:r w:rsidRPr="00BB68F9">
          <w:rPr>
            <w:rStyle w:val="Hyperlink"/>
            <w:rFonts w:ascii="Times New Roman" w:eastAsiaTheme="majorEastAsia" w:hAnsi="Times New Roman"/>
            <w:sz w:val="24"/>
            <w:szCs w:val="24"/>
          </w:rPr>
          <w:t>mandates</w:t>
        </w:r>
      </w:hyperlink>
      <w:r w:rsidRPr="00BB68F9">
        <w:rPr>
          <w:rFonts w:ascii="Times New Roman" w:hAnsi="Times New Roman"/>
          <w:sz w:val="24"/>
          <w:szCs w:val="24"/>
        </w:rPr>
        <w:t xml:space="preserve"> and  </w:t>
      </w:r>
      <w:hyperlink r:id="rId249" w:tooltip="Dependent territory" w:history="1">
        <w:r w:rsidRPr="00BB68F9">
          <w:rPr>
            <w:rStyle w:val="Hyperlink"/>
            <w:rFonts w:ascii="Times New Roman" w:eastAsiaTheme="majorEastAsia" w:hAnsi="Times New Roman"/>
            <w:sz w:val="24"/>
            <w:szCs w:val="24"/>
          </w:rPr>
          <w:t>territories</w:t>
        </w:r>
      </w:hyperlink>
      <w:r w:rsidRPr="00BB68F9">
        <w:rPr>
          <w:rFonts w:ascii="Times New Roman" w:hAnsi="Times New Roman"/>
          <w:sz w:val="24"/>
          <w:szCs w:val="24"/>
        </w:rPr>
        <w:t xml:space="preserve">dominanans, confederates  Saudia Araibia, United Kindgdom, Northern Ireland, Britian, France, Iraq, Kuwait,Afganstan,  Lybia, United Eupharites, Turkey, Jordan, WALES, IRELAND, SCOTLAND, INDIA, AFRICA, and including </w:t>
      </w:r>
      <w:hyperlink r:id="rId250" w:tooltip="Dominion" w:history="1">
        <w:r w:rsidRPr="00BB68F9">
          <w:rPr>
            <w:rStyle w:val="Hyperlink"/>
            <w:rFonts w:ascii="Times New Roman" w:eastAsiaTheme="majorEastAsia" w:hAnsi="Times New Roman"/>
            <w:sz w:val="24"/>
            <w:szCs w:val="24"/>
          </w:rPr>
          <w:t>dominions</w:t>
        </w:r>
      </w:hyperlink>
      <w:r w:rsidRPr="00BB68F9">
        <w:rPr>
          <w:rFonts w:ascii="Times New Roman" w:hAnsi="Times New Roman"/>
          <w:sz w:val="24"/>
          <w:szCs w:val="24"/>
        </w:rPr>
        <w:t xml:space="preserve">, </w:t>
      </w:r>
      <w:hyperlink r:id="rId251" w:tooltip="Crown colony" w:history="1">
        <w:r w:rsidRPr="00BB68F9">
          <w:rPr>
            <w:rStyle w:val="Hyperlink"/>
            <w:rFonts w:ascii="Times New Roman" w:eastAsiaTheme="majorEastAsia" w:hAnsi="Times New Roman"/>
            <w:sz w:val="24"/>
            <w:szCs w:val="24"/>
          </w:rPr>
          <w:t>colonies</w:t>
        </w:r>
      </w:hyperlink>
      <w:r w:rsidRPr="00BB68F9">
        <w:rPr>
          <w:rFonts w:ascii="Times New Roman" w:hAnsi="Times New Roman"/>
          <w:sz w:val="24"/>
          <w:szCs w:val="24"/>
        </w:rPr>
        <w:t xml:space="preserve">,  </w:t>
      </w:r>
      <w:hyperlink r:id="rId252" w:tooltip="Protectorate" w:history="1">
        <w:r w:rsidRPr="00BB68F9">
          <w:rPr>
            <w:rStyle w:val="Hyperlink"/>
            <w:rFonts w:ascii="Times New Roman" w:eastAsiaTheme="majorEastAsia" w:hAnsi="Times New Roman"/>
            <w:sz w:val="24"/>
            <w:szCs w:val="24"/>
          </w:rPr>
          <w:t>protectorates</w:t>
        </w:r>
      </w:hyperlink>
      <w:r w:rsidRPr="00BB68F9">
        <w:rPr>
          <w:rFonts w:ascii="Times New Roman" w:hAnsi="Times New Roman"/>
          <w:sz w:val="24"/>
          <w:szCs w:val="24"/>
        </w:rPr>
        <w:t xml:space="preserve">, </w:t>
      </w:r>
      <w:hyperlink r:id="rId253" w:tooltip="League of Nations mandate" w:history="1">
        <w:r w:rsidRPr="00BB68F9">
          <w:rPr>
            <w:rStyle w:val="Hyperlink"/>
            <w:rFonts w:ascii="Times New Roman" w:eastAsiaTheme="majorEastAsia" w:hAnsi="Times New Roman"/>
            <w:sz w:val="24"/>
            <w:szCs w:val="24"/>
          </w:rPr>
          <w:t>mandates</w:t>
        </w:r>
      </w:hyperlink>
      <w:r w:rsidRPr="00BB68F9">
        <w:rPr>
          <w:rFonts w:ascii="Times New Roman" w:hAnsi="Times New Roman"/>
          <w:sz w:val="24"/>
          <w:szCs w:val="24"/>
        </w:rPr>
        <w:t xml:space="preserve"> and  </w:t>
      </w:r>
      <w:hyperlink r:id="rId254" w:tooltip="Dependent territory" w:history="1">
        <w:r w:rsidRPr="00BB68F9">
          <w:rPr>
            <w:rStyle w:val="Hyperlink"/>
            <w:rFonts w:ascii="Times New Roman" w:eastAsiaTheme="majorEastAsia" w:hAnsi="Times New Roman"/>
            <w:sz w:val="24"/>
            <w:szCs w:val="24"/>
          </w:rPr>
          <w:t>territories</w:t>
        </w:r>
      </w:hyperlink>
      <w:r w:rsidRPr="00BB68F9">
        <w:rPr>
          <w:rStyle w:val="Hyperlink"/>
          <w:rFonts w:ascii="Times New Roman" w:eastAsiaTheme="majorEastAsia" w:hAnsi="Times New Roman"/>
          <w:sz w:val="24"/>
          <w:szCs w:val="24"/>
        </w:rPr>
        <w:t xml:space="preserve">, </w:t>
      </w:r>
      <w:r w:rsidRPr="00BB68F9">
        <w:rPr>
          <w:rFonts w:ascii="Times New Roman" w:hAnsi="Times New Roman"/>
          <w:sz w:val="24"/>
          <w:szCs w:val="24"/>
        </w:rPr>
        <w:t xml:space="preserve">Barbuda, Austrialia, The Bahamas, Bangladesh,  Barbados, Belize, Botswana, Brunel Darussalam,  Cameroon, Canada, Cyprus, Dominica, Fiji Islands,  The Bambia, Ghana, Grenada, Guyana, India, Jamaica,  Kenya, Kiribati, Lesotho, Malawi, Malaysia, Maldives, Malta, Mauritius, Mozambique, Namibia, Nauru,  New Zealand, Nigeria, Pakistan, Papua New Guinea,  Rwanda, St. Kitts, and Nevis, Stl Lucia, St. Vincent &amp;  The Grenadines, Somoa, Seychelles, Sierra Leone,  Singapore, </w:t>
      </w:r>
      <w:r w:rsidRPr="00BB68F9">
        <w:rPr>
          <w:rFonts w:ascii="Times New Roman" w:hAnsi="Times New Roman"/>
          <w:sz w:val="24"/>
          <w:szCs w:val="24"/>
        </w:rPr>
        <w:lastRenderedPageBreak/>
        <w:t>Solomon Islands, South Africa, Sri Lanka, Swaziland, United Republic of Tanzania, Tonga, Trinidad and Tobago, Tuvalu, Uganda, the United Kindgom(Ireland, Scotland, Wales and other county), Vanuatu, Zambia, Zimbabwe, St. Lucia, St. Vincent &amp; T</w:t>
      </w:r>
      <w:r w:rsidRPr="00BB68F9">
        <w:rPr>
          <w:rFonts w:ascii="Times New Roman" w:hAnsi="Times New Roman"/>
          <w:b/>
          <w:bCs/>
          <w:i/>
          <w:iCs/>
          <w:sz w:val="24"/>
          <w:szCs w:val="24"/>
        </w:rPr>
        <w:t xml:space="preserve">, </w:t>
      </w:r>
      <w:r w:rsidRPr="00BB68F9">
        <w:rPr>
          <w:rFonts w:ascii="Times New Roman" w:hAnsi="Times New Roman"/>
          <w:sz w:val="24"/>
          <w:szCs w:val="24"/>
        </w:rPr>
        <w:t>Barbuda, Austrialia, The Bahamas, Bangladesh,  Barbados, Belize, Botswana, Brunel Darussalam, Cameroon, Canada, Cyprus, Dominica, Fiji Islands, The Bambia, Ghana, Grenada, Guyana, India, Jamaica, Kenya, Kiribati, Lesotho, Malawi, Malaysia, Maldives, Malta, Mauritius, Mozambique, Namibia, Nauru, New Zealand, Nigeria, Pakistan, Papua New Guinea, Rwanda, St. Kitts, and Nevis, Stl Lucia, St. Vincent &amp; The Grenadines, Somoa, Seychelles, Sierra Leone,Singapore, Solomon Islands, South Africa, Sri  Lanka, Swaziland, United Republic of Tanzania, Tonga, Trinidad and Tobago,  Tuvalu, Uganda, the United Kindgom(Ireland, Scotland, Wales and other county), Vanuatu,  Zambia, Zimbabwe, St. Lucia, St. Vincent &amp; The Grenadines,Wales, Scotland, Northern Ireland, Pitcairan Islands, Saint Helena, Ascension and Tristan da Cunha, South Georgia and the South Sandwich Islands, Turks and Caicos Islands, Akrotiri, and Dhekelia, Anguilla, Bermuda, BrishisDefendants, was “broke,” and on the verge of financial economic collapse, while the United States was at an economic boom.   Plaintiff allege that on or about 1952 and continuing thru present, AKA Queen Elizabeth, Prince Chargles,__________A</w:t>
      </w:r>
      <w:r w:rsidRPr="00BB68F9">
        <w:rPr>
          <w:rFonts w:ascii="Times New Roman" w:hAnsi="Times New Roman"/>
          <w:bCs/>
          <w:sz w:val="24"/>
          <w:szCs w:val="24"/>
        </w:rPr>
        <w:t xml:space="preserve">In furtherance of the unlawful agreement </w:t>
      </w:r>
      <w:r w:rsidRPr="00BB68F9">
        <w:rPr>
          <w:rFonts w:ascii="Times New Roman" w:hAnsi="Times New Roman"/>
          <w:sz w:val="24"/>
          <w:szCs w:val="24"/>
        </w:rPr>
        <w:t xml:space="preserve">on or about 1952 and continuing thru present, have and expressed and/or implied agreement Mutual Military( ass exh.   ) the United Kindgom the US PresidentS ,    On or about 1993 and continuing thru present, “through a pattern of racketeering activity,invested in  acquired control of the enterprise of illegally operating and managing  the United States Government, its department and agencies“ (-soverign and lone economic superpower)  which had been defunct for approximately seven (62) years, in violation of 18 USC 1962 (b) ,(c) and (d). scheme to infiltrated and defrauded the USA, cheated the Government  out of property or money as defined in 18 USC section 371; </w:t>
      </w:r>
    </w:p>
    <w:p w:rsidR="00BB68F9" w:rsidRPr="00BB68F9" w:rsidRDefault="00BB68F9" w:rsidP="00BB68F9">
      <w:pPr>
        <w:spacing w:line="240" w:lineRule="auto"/>
        <w:rPr>
          <w:rFonts w:ascii="Times New Roman" w:hAnsi="Times New Roman"/>
          <w:sz w:val="24"/>
          <w:szCs w:val="24"/>
        </w:rPr>
      </w:pPr>
    </w:p>
    <w:p w:rsidR="00BB68F9" w:rsidRPr="00BB68F9" w:rsidRDefault="00BB68F9" w:rsidP="00BB68F9">
      <w:pPr>
        <w:pStyle w:val="Standard"/>
      </w:pPr>
    </w:p>
    <w:p w:rsidR="00BB68F9" w:rsidRPr="00BB68F9" w:rsidRDefault="00BB68F9" w:rsidP="00BB68F9">
      <w:pPr>
        <w:pStyle w:val="Standard"/>
      </w:pPr>
    </w:p>
    <w:p w:rsidR="00BB68F9" w:rsidRPr="00BB68F9" w:rsidRDefault="00BB68F9" w:rsidP="00BB68F9">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Antarctic Territory, British Indian, Ocean Territory, Bristish Virgin Islands, Falkland Island, and other Islands and lands unknown to the Plaintiff at this time, Bristish Indian Cean Territory, British, and other islands and terrorities as mentioned below at all tme, the United Kindgom Militarylands, Saudia Arabia, Turkey, Jordan,Iraq Afganizstan, Kuwait, United of Euphates(Dubi);  and controlled the cooperation between  economic activity, trade and commerce; and the execution of its military operations, schools, churches, etc.  On or about 1952 AKA Queen Elizabeth(AKA Prince Charles, AKA Queen Elizabeth decedants, heirs, family members, Head of the State of Northern Ireland) </w:t>
      </w:r>
      <w:r w:rsidRPr="00BB68F9">
        <w:rPr>
          <w:rFonts w:ascii="Times New Roman" w:hAnsi="Times New Roman"/>
          <w:color w:val="000000"/>
          <w:sz w:val="24"/>
          <w:szCs w:val="24"/>
        </w:rPr>
        <w:t>. B. "STATE OF AFFAIRS" CASES  "being found", "being in possession" or "being in charge"  in the existence of the factual circumstances which constitute the crime - the existence of the state of affairs. See: R v Larsonneur (1933) 24 Cr App R 74. Winzar v Chief Constable of Kent (1983) The Times 28 March. C. OMISSION;   the Defendantsis under a legal duty to take positive action and failed to act.  D.   DUTY ARISING FROM STATUTE- Liability for failing to act where the defendant is under a Statutory Duty to act, or take posititive action been under a statutory duty to take positive action. (b) DUTY ARISING FROM A CONTRACT- Where a person is under a positive duty to act because of his obligations under a contract, his failure to perform the contractual duty in question can form the basis of criminal liability.  (c) PUBLIC DUTY A person in a public office may be under a public duty to care for others. (d) VOLUNTARY ASSUMPTION OF RESPONSIBILITY/RELIANCE -</w:t>
      </w:r>
      <w:r w:rsidRPr="00BB68F9">
        <w:rPr>
          <w:rFonts w:ascii="Times New Roman" w:hAnsi="Times New Roman"/>
          <w:sz w:val="24"/>
          <w:szCs w:val="24"/>
        </w:rPr>
        <w:t xml:space="preserve">entered into a legally binding mutual </w:t>
      </w:r>
      <w:r w:rsidRPr="00BB68F9">
        <w:rPr>
          <w:rFonts w:ascii="Times New Roman" w:hAnsi="Times New Roman"/>
          <w:sz w:val="24"/>
          <w:szCs w:val="24"/>
        </w:rPr>
        <w:lastRenderedPageBreak/>
        <w:t xml:space="preserve">defense agreement with the United States(Through the </w:t>
      </w:r>
      <w:hyperlink r:id="rId255" w:tooltip="1958 US-UK Mutual Defence Agreement" w:history="1">
        <w:r w:rsidRPr="00BB68F9">
          <w:rPr>
            <w:rStyle w:val="Hyperlink"/>
            <w:rFonts w:ascii="Times New Roman" w:eastAsiaTheme="majorEastAsia" w:hAnsi="Times New Roman"/>
            <w:sz w:val="24"/>
            <w:szCs w:val="24"/>
          </w:rPr>
          <w:t>US-UK Mutual Defence Agreement</w:t>
        </w:r>
      </w:hyperlink>
      <w:r w:rsidRPr="00BB68F9">
        <w:rPr>
          <w:rFonts w:ascii="Times New Roman" w:hAnsi="Times New Roman"/>
          <w:sz w:val="24"/>
          <w:szCs w:val="24"/>
        </w:rPr>
        <w:t xml:space="preserve"> signed in 1958, the United States assisted the United Kingdom in their own development of a </w:t>
      </w:r>
      <w:hyperlink r:id="rId256" w:tooltip="Nuclear weapons and the United Kingdom" w:history="1">
        <w:r w:rsidRPr="00BB68F9">
          <w:rPr>
            <w:rStyle w:val="Hyperlink"/>
            <w:rFonts w:ascii="Times New Roman" w:eastAsiaTheme="majorEastAsia" w:hAnsi="Times New Roman"/>
            <w:sz w:val="24"/>
            <w:szCs w:val="24"/>
          </w:rPr>
          <w:t>nuclear arsenal</w:t>
        </w:r>
      </w:hyperlink>
      <w:r w:rsidRPr="00BB68F9">
        <w:rPr>
          <w:rFonts w:ascii="Times New Roman" w:hAnsi="Times New Roman"/>
          <w:sz w:val="24"/>
          <w:szCs w:val="24"/>
        </w:rPr>
        <w:t xml:space="preserve">. In April 1963, </w:t>
      </w:r>
      <w:hyperlink r:id="rId257" w:tooltip="John F. Kennedy" w:history="1">
        <w:r w:rsidRPr="00BB68F9">
          <w:rPr>
            <w:rStyle w:val="Hyperlink"/>
            <w:rFonts w:ascii="Times New Roman" w:eastAsiaTheme="majorEastAsia" w:hAnsi="Times New Roman"/>
            <w:sz w:val="24"/>
            <w:szCs w:val="24"/>
          </w:rPr>
          <w:t>John F. Kennedy</w:t>
        </w:r>
      </w:hyperlink>
      <w:r w:rsidRPr="00BB68F9">
        <w:rPr>
          <w:rFonts w:ascii="Times New Roman" w:hAnsi="Times New Roman"/>
          <w:sz w:val="24"/>
          <w:szCs w:val="24"/>
        </w:rPr>
        <w:t xml:space="preserve"> and </w:t>
      </w:r>
      <w:hyperlink r:id="rId258" w:tooltip="Harold Macmillan" w:history="1">
        <w:r w:rsidRPr="00BB68F9">
          <w:rPr>
            <w:rStyle w:val="Hyperlink"/>
            <w:rFonts w:ascii="Times New Roman" w:eastAsiaTheme="majorEastAsia" w:hAnsi="Times New Roman"/>
            <w:sz w:val="24"/>
            <w:szCs w:val="24"/>
          </w:rPr>
          <w:t>Harold Macmillan</w:t>
        </w:r>
      </w:hyperlink>
      <w:r w:rsidRPr="00BB68F9">
        <w:rPr>
          <w:rFonts w:ascii="Times New Roman" w:hAnsi="Times New Roman"/>
          <w:sz w:val="24"/>
          <w:szCs w:val="24"/>
        </w:rPr>
        <w:t xml:space="preserve"> signed the </w:t>
      </w:r>
      <w:hyperlink r:id="rId259" w:tooltip="Polaris Sales Agreement" w:history="1">
        <w:r w:rsidRPr="00BB68F9">
          <w:rPr>
            <w:rStyle w:val="Hyperlink"/>
            <w:rFonts w:ascii="Times New Roman" w:eastAsiaTheme="majorEastAsia" w:hAnsi="Times New Roman"/>
            <w:sz w:val="24"/>
            <w:szCs w:val="24"/>
          </w:rPr>
          <w:t>Polaris Sales Agreement</w:t>
        </w:r>
      </w:hyperlink>
      <w:r w:rsidRPr="00BB68F9">
        <w:rPr>
          <w:rFonts w:ascii="Times New Roman" w:hAnsi="Times New Roman"/>
          <w:sz w:val="24"/>
          <w:szCs w:val="24"/>
        </w:rPr>
        <w:t xml:space="preserve"> to the effect of the United States agreeing to supply the </w:t>
      </w:r>
      <w:hyperlink r:id="rId260" w:tooltip="UGM-27 Polaris" w:history="1">
        <w:r w:rsidRPr="00BB68F9">
          <w:rPr>
            <w:rStyle w:val="Hyperlink"/>
            <w:rFonts w:ascii="Times New Roman" w:eastAsiaTheme="majorEastAsia" w:hAnsi="Times New Roman"/>
            <w:sz w:val="24"/>
            <w:szCs w:val="24"/>
          </w:rPr>
          <w:t>UGM-27 Polaris</w:t>
        </w:r>
      </w:hyperlink>
      <w:r w:rsidRPr="00BB68F9">
        <w:rPr>
          <w:rFonts w:ascii="Times New Roman" w:hAnsi="Times New Roman"/>
          <w:sz w:val="24"/>
          <w:szCs w:val="24"/>
        </w:rPr>
        <w:t xml:space="preserve"> ballistic missile to the United Kingdom and for use in the Royal Navy's submarine fleet starting in 1968.)Plaintiff incorporate the US/UK Defense agreement as exh A, as fully set forth herein.   At all times mentioned , and other defendants, through a pattern of racketeering activity acquired control of the enterprise of illegally operating and managing “the office of the President,” ‘Office of Attorney General” “Office of HUD” and other executive cabinet “offices” departments, and agencies  and by rank…..which had been defunct for approximately seven (62) years, in violation of 18 USC 1962(a) and/or (b) ,(c) and (d). The defendants knowingly and willfully devised a scheme and artifice to defraud the USA,US Taxpayers, and Consumers out of money or property through numerous deceptive, unfair business practices, false and fraudulent pretenses, representations and promises, dishonest services, among others: </w:t>
      </w:r>
    </w:p>
    <w:p w:rsidR="00BB68F9" w:rsidRPr="00BB68F9" w:rsidRDefault="00BB68F9" w:rsidP="00BB68F9">
      <w:pPr>
        <w:pStyle w:val="Standard"/>
        <w:suppressAutoHyphens w:val="0"/>
        <w:autoSpaceDN/>
        <w:spacing w:before="100" w:beforeAutospacing="1" w:after="100" w:afterAutospacing="1"/>
        <w:ind w:left="1080" w:hanging="360"/>
        <w:textAlignment w:val="auto"/>
      </w:pPr>
    </w:p>
    <w:p w:rsidR="00BB68F9" w:rsidRPr="00BB68F9" w:rsidRDefault="00BB68F9" w:rsidP="00BB68F9">
      <w:pPr>
        <w:pStyle w:val="Standard"/>
        <w:shd w:val="clear" w:color="auto" w:fill="FFFFFF"/>
        <w:tabs>
          <w:tab w:val="left" w:pos="2665"/>
        </w:tabs>
      </w:pPr>
      <w:r w:rsidRPr="00BB68F9">
        <w:t xml:space="preserve">Racial profiling, kidnapping, false imprisionment, etc          On or about </w:t>
      </w:r>
    </w:p>
    <w:p w:rsidR="00BB68F9" w:rsidRPr="00BB68F9" w:rsidRDefault="00BB68F9" w:rsidP="00BB68F9">
      <w:pPr>
        <w:spacing w:line="240" w:lineRule="auto"/>
        <w:rPr>
          <w:rFonts w:ascii="Times New Roman" w:hAnsi="Times New Roman"/>
          <w:sz w:val="24"/>
          <w:szCs w:val="24"/>
        </w:rPr>
      </w:pPr>
      <w:r w:rsidRPr="00BB68F9">
        <w:rPr>
          <w:rFonts w:ascii="Times New Roman" w:hAnsi="Times New Roman"/>
          <w:sz w:val="24"/>
          <w:szCs w:val="24"/>
        </w:rPr>
        <w:t>ing Clause, Commerce Clause and/or Guareetee Clause, ____</w:t>
      </w:r>
    </w:p>
    <w:p w:rsidR="00BB68F9" w:rsidRPr="00BB68F9" w:rsidRDefault="00BB68F9" w:rsidP="00BB68F9">
      <w:pPr>
        <w:spacing w:line="240" w:lineRule="auto"/>
        <w:rPr>
          <w:rFonts w:ascii="Times New Roman" w:hAnsi="Times New Roman"/>
          <w:sz w:val="24"/>
          <w:szCs w:val="24"/>
        </w:rPr>
      </w:pPr>
    </w:p>
    <w:p w:rsidR="00BB68F9" w:rsidRPr="00BB68F9" w:rsidRDefault="00BB68F9" w:rsidP="00BB68F9">
      <w:pPr>
        <w:pStyle w:val="Standard"/>
        <w:shd w:val="clear" w:color="auto" w:fill="FFFFFF"/>
      </w:pPr>
      <w:r w:rsidRPr="00BB68F9">
        <w:t xml:space="preserve">US Social Security system and further own control Royal Military of britian own control   confedate, territory and islands all times mentioned personally, own the British(United Kindgom) Military, </w:t>
      </w:r>
      <w:r w:rsidRPr="00BB68F9">
        <w:rPr>
          <w:bCs/>
          <w:iCs/>
        </w:rPr>
        <w:t xml:space="preserve">and further personally owned </w:t>
      </w:r>
      <w:r w:rsidRPr="00BB68F9">
        <w:t xml:space="preserve">two or more of the real property, lands, </w:t>
      </w:r>
      <w:hyperlink r:id="rId261" w:tooltip="Dominion" w:history="1">
        <w:r w:rsidRPr="00BB68F9">
          <w:rPr>
            <w:rStyle w:val="Hyperlink"/>
            <w:rFonts w:eastAsiaTheme="majorEastAsia"/>
          </w:rPr>
          <w:t>dominions</w:t>
        </w:r>
      </w:hyperlink>
      <w:r w:rsidRPr="00BB68F9">
        <w:t xml:space="preserve">, </w:t>
      </w:r>
      <w:hyperlink r:id="rId262" w:tooltip="Crown colony" w:history="1">
        <w:r w:rsidRPr="00BB68F9">
          <w:rPr>
            <w:rStyle w:val="Hyperlink"/>
            <w:rFonts w:eastAsiaTheme="majorEastAsia"/>
          </w:rPr>
          <w:t>colonies</w:t>
        </w:r>
      </w:hyperlink>
      <w:r w:rsidRPr="00BB68F9">
        <w:t xml:space="preserve">,  </w:t>
      </w:r>
      <w:hyperlink r:id="rId263" w:tooltip="Protectorate" w:history="1">
        <w:r w:rsidRPr="00BB68F9">
          <w:rPr>
            <w:rStyle w:val="Hyperlink"/>
            <w:rFonts w:eastAsiaTheme="majorEastAsia"/>
          </w:rPr>
          <w:t>protectorates</w:t>
        </w:r>
      </w:hyperlink>
      <w:r w:rsidRPr="00BB68F9">
        <w:t xml:space="preserve">, </w:t>
      </w:r>
      <w:hyperlink r:id="rId264" w:tooltip="League of Nations mandate" w:history="1">
        <w:r w:rsidRPr="00BB68F9">
          <w:rPr>
            <w:rStyle w:val="Hyperlink"/>
            <w:rFonts w:eastAsiaTheme="majorEastAsia"/>
          </w:rPr>
          <w:t>mandates</w:t>
        </w:r>
      </w:hyperlink>
      <w:r w:rsidRPr="00BB68F9">
        <w:t xml:space="preserve"> and  </w:t>
      </w:r>
      <w:hyperlink r:id="rId265" w:tooltip="Dependent territory" w:history="1">
        <w:r w:rsidRPr="00BB68F9">
          <w:rPr>
            <w:rStyle w:val="Hyperlink"/>
            <w:rFonts w:eastAsiaTheme="majorEastAsia"/>
          </w:rPr>
          <w:t>territories</w:t>
        </w:r>
      </w:hyperlink>
      <w:r w:rsidRPr="00BB68F9">
        <w:t xml:space="preserve">dominanans, confederates  Saudia Araibia, United Kindgdom, Northern Ireland, Britian, France, Iraq, Kuwait,Afganstan,  Lybia, United Eupharites, Turkey, Jordan, WALES, IRELAND, SCOTLAND, INDIA, AFRICA, and including </w:t>
      </w:r>
      <w:hyperlink r:id="rId266" w:tooltip="Dominion" w:history="1">
        <w:r w:rsidRPr="00BB68F9">
          <w:rPr>
            <w:rStyle w:val="Hyperlink"/>
            <w:rFonts w:eastAsiaTheme="majorEastAsia"/>
          </w:rPr>
          <w:t>dominions</w:t>
        </w:r>
      </w:hyperlink>
      <w:r w:rsidRPr="00BB68F9">
        <w:t xml:space="preserve">, </w:t>
      </w:r>
      <w:hyperlink r:id="rId267" w:tooltip="Crown colony" w:history="1">
        <w:r w:rsidRPr="00BB68F9">
          <w:rPr>
            <w:rStyle w:val="Hyperlink"/>
            <w:rFonts w:eastAsiaTheme="majorEastAsia"/>
          </w:rPr>
          <w:t>colonies</w:t>
        </w:r>
      </w:hyperlink>
      <w:r w:rsidRPr="00BB68F9">
        <w:t xml:space="preserve">,  </w:t>
      </w:r>
      <w:hyperlink r:id="rId268" w:tooltip="Protectorate" w:history="1">
        <w:r w:rsidRPr="00BB68F9">
          <w:rPr>
            <w:rStyle w:val="Hyperlink"/>
            <w:rFonts w:eastAsiaTheme="majorEastAsia"/>
          </w:rPr>
          <w:t>protectorates</w:t>
        </w:r>
      </w:hyperlink>
      <w:r w:rsidRPr="00BB68F9">
        <w:t xml:space="preserve">, </w:t>
      </w:r>
      <w:hyperlink r:id="rId269" w:tooltip="League of Nations mandate" w:history="1">
        <w:r w:rsidRPr="00BB68F9">
          <w:rPr>
            <w:rStyle w:val="Hyperlink"/>
            <w:rFonts w:eastAsiaTheme="majorEastAsia"/>
          </w:rPr>
          <w:t>mandates</w:t>
        </w:r>
      </w:hyperlink>
      <w:r w:rsidRPr="00BB68F9">
        <w:t xml:space="preserve"> and  </w:t>
      </w:r>
      <w:hyperlink r:id="rId270" w:tooltip="Dependent territory" w:history="1">
        <w:r w:rsidRPr="00BB68F9">
          <w:rPr>
            <w:rStyle w:val="Hyperlink"/>
            <w:rFonts w:eastAsiaTheme="majorEastAsia"/>
          </w:rPr>
          <w:t>territories</w:t>
        </w:r>
      </w:hyperlink>
      <w:r w:rsidRPr="00BB68F9">
        <w:rPr>
          <w:rStyle w:val="Hyperlink"/>
          <w:rFonts w:eastAsiaTheme="majorEastAsia"/>
        </w:rPr>
        <w:t xml:space="preserve">,  of one or more of the following: </w:t>
      </w:r>
      <w:r w:rsidRPr="00BB68F9">
        <w:t>Barbuda, Austrialia, The Bahamas, Bangladesh,  Barbados, Belize, Botswana, Brunel Darussalam,  Cameroon, Canada, Cyprus, Dominica, Fiji Islands,  The Bambia, Ghana, Grenada, Guyana, India, Jamaica,  Kenya, Kiribati, Lesotho, Malawi, Malaysia, Maldives, Malta, Mauritius, Mozambique, Namibia, Nauru,  New Zealand, Nigeria, Pakistan, Papua New Guinea,  Rwanda, St. Kitts, and Nevis, Stl Lucia, St. Vincent &amp;  The Grenadines, Somoa, Seychelles, Sierra Leone,  Singapore, Solomon Islands, South Africa, Sri Lanka, Swaziland, United Republic of Tanzania, Tonga, Trinidad and Tobago, Tuvalu, Uganda, the United Kindgom(Ireland, Scotland, Wales and other county), Vanuatu, Zambia, Zimbabwe, St. Lucia, St. Vincent &amp; T</w:t>
      </w:r>
      <w:r w:rsidRPr="00BB68F9">
        <w:rPr>
          <w:bCs/>
          <w:i/>
          <w:iCs/>
        </w:rPr>
        <w:t xml:space="preserve">, </w:t>
      </w:r>
      <w:r w:rsidRPr="00BB68F9">
        <w:t>Barbuda, Austrialia, The Bahamas, Bangladesh,  Barbados, Belize, Botswana, Brunel Darussalam, Cameroon, Canada, Cyprus, Dominica, Fiji Islands, The Bambia, Ghana, Grenada, Guyana, India, Jamaica, Kenya, Kiribati, Lesotho, Malawi, Malaysia, Maldives, Malta, Mauritius, Mozambique, Namibia, Nauru, New Zealand, Nigeria, Pakistan, Papua New Guinea, Rwanda, St. Kitts, and Nevis, Stl Lucia, St. Vincent &amp; The Grenadines, Somoa, Seychelles, Sierra Leone,Singapore, Solomon Islands, South Africa, Sri  Lanka, Swaziland, United Republic of Tanzania, Tonga, Trinidad and Tobago,  Tuvalu, Uganda, the United Kindgom(Ireland, Scotland, Wales and other county), Vanuatu,  Zambia, Zimbabwe, St. Lucia, St. Vincent &amp; The Grenadines,Wales, Scotland, Northern Ireland, Pitcairan Islands, Saint Helena, Ascension and Tristan da Cunha, South Georgia and the South Sandwich Islands, Turks and Caicos Islands, Akrotiri, and Dhekelia, Anguilla, Bermuda, Brishis</w:t>
      </w:r>
      <w:r w:rsidRPr="00BB68F9">
        <w:rPr>
          <w:b/>
        </w:rPr>
        <w:t xml:space="preserve">. </w:t>
      </w:r>
      <w:r w:rsidRPr="00BB68F9">
        <w:t xml:space="preserve">and </w:t>
      </w:r>
      <w:r w:rsidRPr="00BB68F9">
        <w:lastRenderedPageBreak/>
        <w:t>controlled the cooperation between  economic activity, trade and commerce; and the execution of its military operations, schools, churches</w:t>
      </w:r>
    </w:p>
    <w:p w:rsidR="00BB68F9" w:rsidRPr="00BB68F9" w:rsidRDefault="00BB68F9" w:rsidP="00BB68F9">
      <w:pPr>
        <w:pStyle w:val="Standard"/>
        <w:shd w:val="clear" w:color="auto" w:fill="FFFFFF"/>
      </w:pPr>
    </w:p>
    <w:p w:rsidR="00BB68F9" w:rsidRPr="00BB68F9" w:rsidRDefault="00BB68F9" w:rsidP="00BB68F9">
      <w:pPr>
        <w:pStyle w:val="Standard"/>
        <w:shd w:val="clear" w:color="auto" w:fill="FFFFFF"/>
      </w:pPr>
    </w:p>
    <w:p w:rsidR="00BB68F9" w:rsidRPr="00BB68F9" w:rsidRDefault="00BB68F9" w:rsidP="00BB68F9">
      <w:pPr>
        <w:pStyle w:val="Standard"/>
        <w:shd w:val="clear" w:color="auto" w:fill="FFFFFF"/>
      </w:pPr>
    </w:p>
    <w:p w:rsidR="00BB68F9" w:rsidRDefault="00BB68F9" w:rsidP="00BB68F9">
      <w:pPr>
        <w:pStyle w:val="Standard"/>
        <w:shd w:val="clear" w:color="auto" w:fill="FFFFFF"/>
      </w:pPr>
      <w:r w:rsidRPr="00BB68F9">
        <w:t>Bush, Clinton, Hillary, etc.</w:t>
      </w:r>
    </w:p>
    <w:p w:rsidR="00BF037A" w:rsidRDefault="00BF037A" w:rsidP="00BB68F9">
      <w:pPr>
        <w:pStyle w:val="Standard"/>
        <w:shd w:val="clear" w:color="auto" w:fill="FFFFFF"/>
      </w:pPr>
    </w:p>
    <w:p w:rsidR="00BF037A" w:rsidRDefault="00BF037A" w:rsidP="00BB68F9">
      <w:pPr>
        <w:pStyle w:val="Standard"/>
        <w:shd w:val="clear" w:color="auto" w:fill="FFFFFF"/>
      </w:pPr>
      <w:r>
        <w:t>From on or about being 1993 and continuing thru to 2009 and further conintinunig thru present in the City of Washington DC in this District of Columbia Defendants Eric Holder and co-conspirators did conspire with each ofther and with other unknwo to the Plantiff , knowing and intentional to distribute and to possess with the intent to distribe approximately 50 Tons of Mariujuia a Schedule I or II Naraartoic Dugu Contolled Substance in violation of 841(a)(1).</w:t>
      </w:r>
    </w:p>
    <w:p w:rsidR="00BF037A" w:rsidRPr="00BB68F9" w:rsidRDefault="00BF037A" w:rsidP="00BB68F9">
      <w:pPr>
        <w:pStyle w:val="Standard"/>
        <w:shd w:val="clear" w:color="auto" w:fill="FFFFFF"/>
      </w:pPr>
      <w:r>
        <w:t xml:space="preserve">     It was further party of the conspiracy that on or about </w:t>
      </w:r>
    </w:p>
    <w:p w:rsidR="00BB68F9" w:rsidRPr="00BB68F9" w:rsidRDefault="00BB68F9" w:rsidP="00BB68F9">
      <w:pPr>
        <w:pStyle w:val="Standard"/>
        <w:shd w:val="clear" w:color="auto" w:fill="FFFFFF"/>
        <w:tabs>
          <w:tab w:val="left" w:pos="2665"/>
        </w:tabs>
      </w:pPr>
    </w:p>
    <w:p w:rsidR="00BB68F9" w:rsidRPr="00BB68F9" w:rsidRDefault="00BB68F9" w:rsidP="00BB68F9">
      <w:pPr>
        <w:pStyle w:val="Standard"/>
        <w:shd w:val="clear" w:color="auto" w:fill="FFFFFF"/>
        <w:tabs>
          <w:tab w:val="left" w:pos="2665"/>
        </w:tabs>
      </w:pPr>
    </w:p>
    <w:p w:rsidR="002F4429" w:rsidRDefault="002F4429" w:rsidP="002F4429">
      <w:pPr>
        <w:spacing w:line="240" w:lineRule="auto"/>
        <w:rPr>
          <w:rFonts w:ascii="Times New Roman" w:hAnsi="Times New Roman"/>
          <w:b/>
          <w:sz w:val="24"/>
          <w:szCs w:val="24"/>
          <w:lang w:val="en"/>
        </w:rPr>
      </w:pPr>
    </w:p>
    <w:p w:rsidR="002F4429" w:rsidRDefault="002F4429" w:rsidP="002F4429">
      <w:pPr>
        <w:spacing w:line="240" w:lineRule="auto"/>
        <w:rPr>
          <w:rFonts w:ascii="Times New Roman" w:hAnsi="Times New Roman"/>
          <w:b/>
          <w:sz w:val="24"/>
          <w:szCs w:val="24"/>
          <w:lang w:val="en"/>
        </w:rPr>
      </w:pPr>
    </w:p>
    <w:p w:rsidR="002F4429" w:rsidRPr="00991CE3" w:rsidRDefault="002F4429" w:rsidP="005B0127">
      <w:pPr>
        <w:spacing w:line="240" w:lineRule="auto"/>
        <w:rPr>
          <w:rFonts w:ascii="Times New Roman" w:hAnsi="Times New Roman"/>
          <w:sz w:val="24"/>
          <w:szCs w:val="24"/>
          <w:u w:val="single"/>
        </w:rPr>
      </w:pPr>
      <w:r>
        <w:rPr>
          <w:rFonts w:ascii="Times New Roman" w:hAnsi="Times New Roman"/>
          <w:b/>
          <w:sz w:val="24"/>
          <w:szCs w:val="24"/>
          <w:lang w:val="en"/>
        </w:rPr>
        <w:t xml:space="preserve">              </w:t>
      </w:r>
      <w:r w:rsidRPr="002B5342">
        <w:rPr>
          <w:rFonts w:ascii="Times New Roman" w:hAnsi="Times New Roman"/>
          <w:b/>
          <w:sz w:val="24"/>
          <w:szCs w:val="24"/>
          <w:lang w:val="en"/>
        </w:rPr>
        <w:t xml:space="preserve"> </w:t>
      </w:r>
    </w:p>
    <w:p w:rsidR="002F4429" w:rsidRPr="00991CE3" w:rsidRDefault="002F4429" w:rsidP="002F4429">
      <w:pPr>
        <w:spacing w:line="240" w:lineRule="auto"/>
        <w:rPr>
          <w:rFonts w:ascii="Times New Roman" w:hAnsi="Times New Roman"/>
          <w:bCs/>
          <w:sz w:val="24"/>
          <w:szCs w:val="24"/>
          <w:u w:val="single"/>
        </w:rPr>
      </w:pPr>
    </w:p>
    <w:p w:rsidR="002F4429" w:rsidRDefault="002F4429" w:rsidP="002F4429">
      <w:pPr>
        <w:spacing w:before="100" w:after="100" w:line="240" w:lineRule="auto"/>
        <w:rPr>
          <w:rFonts w:ascii="Times New Roman" w:hAnsi="Times New Roman"/>
          <w:sz w:val="24"/>
          <w:szCs w:val="24"/>
          <w:u w:val="single"/>
          <w:vertAlign w:val="superscript"/>
        </w:rPr>
      </w:pPr>
    </w:p>
    <w:p w:rsidR="005D6B5D" w:rsidRDefault="005D6B5D" w:rsidP="005D6B5D">
      <w:pPr>
        <w:autoSpaceDE w:val="0"/>
        <w:autoSpaceDN w:val="0"/>
        <w:adjustRightInd w:val="0"/>
        <w:spacing w:line="240" w:lineRule="auto"/>
        <w:rPr>
          <w:rStyle w:val="ptext-"/>
          <w:rFonts w:ascii="Times New Roman" w:hAnsi="Times New Roman"/>
        </w:rPr>
      </w:pPr>
    </w:p>
    <w:p w:rsidR="005D6B5D" w:rsidRDefault="005D6B5D" w:rsidP="005D6B5D">
      <w:pPr>
        <w:autoSpaceDE w:val="0"/>
        <w:autoSpaceDN w:val="0"/>
        <w:adjustRightInd w:val="0"/>
        <w:spacing w:line="240" w:lineRule="auto"/>
        <w:rPr>
          <w:rStyle w:val="ptext-"/>
          <w:rFonts w:ascii="Times New Roman" w:hAnsi="Times New Roman"/>
        </w:rPr>
      </w:pPr>
    </w:p>
    <w:p w:rsidR="005D6B5D" w:rsidRDefault="005D6B5D" w:rsidP="005D6B5D">
      <w:pPr>
        <w:autoSpaceDE w:val="0"/>
        <w:autoSpaceDN w:val="0"/>
        <w:adjustRightInd w:val="0"/>
        <w:spacing w:line="240" w:lineRule="auto"/>
        <w:rPr>
          <w:rStyle w:val="ptext-"/>
          <w:rFonts w:ascii="Times New Roman" w:hAnsi="Times New Roman"/>
        </w:rPr>
      </w:pPr>
      <w:r>
        <w:rPr>
          <w:rStyle w:val="ptext-"/>
          <w:rFonts w:ascii="Times New Roman" w:hAnsi="Times New Roman"/>
        </w:rPr>
        <w:t xml:space="preserve">RICO LAW                                                                                                  </w:t>
      </w:r>
    </w:p>
    <w:p w:rsidR="005D6B5D" w:rsidRDefault="005D6B5D" w:rsidP="005D6B5D">
      <w:pPr>
        <w:autoSpaceDE w:val="0"/>
        <w:autoSpaceDN w:val="0"/>
        <w:adjustRightInd w:val="0"/>
        <w:spacing w:line="240" w:lineRule="auto"/>
        <w:rPr>
          <w:rStyle w:val="ptext-"/>
          <w:rFonts w:ascii="Times New Roman" w:hAnsi="Times New Roman"/>
        </w:rPr>
      </w:pP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 xml:space="preserve">It is a federal crime to submit false claims, deprive US Citizens of honest service, deceive US taxpeyers hold public office when one is not a US Citizen and/or ineligible to serve as US President, enter into a criminal partnership to defraud the USA, consumers, taxpayers and/or Class Plaintiff and/or devise a scheme to defraud another of property, the intangle right to honest services, either by mail or wire communications in furtherance of the scheme via 18 U.S.C. 1341, 1343. Mail or wire fraud includes schemes to defraud another of honest services, when the scheme involves bribery or a kick back, 18 U.S.C. 1346; </w:t>
      </w:r>
      <w:r>
        <w:rPr>
          <w:rFonts w:ascii="Times New Roman" w:hAnsi="Times New Roman"/>
          <w:i/>
          <w:iCs/>
        </w:rPr>
        <w:t>Skilling v. United States</w:t>
      </w:r>
      <w:r>
        <w:rPr>
          <w:rFonts w:ascii="Times New Roman" w:hAnsi="Times New Roman"/>
        </w:rPr>
        <w:t>, 130 S.Ct. 2896 (2010). In order to convict, the government must prove beyond a reasonable doubt that the defendant (1) used either mail or wire communications in the foreseeable furtherance, (2) of a scheme to defraud, (3) involving a material deception, (4) with the intent to deprive another of, (5) either property or honest services. Offenders face the prospect of imprisonment for not more than 20 years, a fine of not more than $250,000 (not more than $500,000 for organizations), an order to pay victim restitution, and the</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confiscation of any property realized from the offense.</w:t>
      </w:r>
    </w:p>
    <w:p w:rsidR="005D6B5D" w:rsidRDefault="005D6B5D" w:rsidP="005D6B5D">
      <w:pPr>
        <w:autoSpaceDE w:val="0"/>
        <w:autoSpaceDN w:val="0"/>
        <w:adjustRightInd w:val="0"/>
        <w:spacing w:line="240" w:lineRule="auto"/>
        <w:rPr>
          <w:rFonts w:ascii="Times New Roman" w:hAnsi="Times New Roman"/>
        </w:rPr>
      </w:pP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Misconduct that constitutes mail or wire fraud may also constitute a violation of one or more</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other federal crimes. Principal among these are predicate offense crimes, frauds based on</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jurisdictional factors other than use of mail or wire communications, and other honest services</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frauds in the form of bribery or kickbacks. The other federal bribery and kickback offenses</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include bribery of public officials, federal program bribery, extortion under color of official right,</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and Medicare/Medicaid kickbacks. Mail and wire fraud are money laundering and racketeering</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predicate offenses. Numbered among the fraud offenses based on other jurisdiction grounds are</w:t>
      </w:r>
    </w:p>
    <w:p w:rsidR="005D6B5D" w:rsidRDefault="005D6B5D" w:rsidP="005D6B5D">
      <w:pPr>
        <w:autoSpaceDE w:val="0"/>
        <w:autoSpaceDN w:val="0"/>
        <w:adjustRightInd w:val="0"/>
        <w:spacing w:line="240" w:lineRule="auto"/>
        <w:rPr>
          <w:rFonts w:ascii="Times New Roman" w:hAnsi="Times New Roman"/>
        </w:rPr>
      </w:pPr>
      <w:r>
        <w:rPr>
          <w:rFonts w:ascii="Times New Roman" w:hAnsi="Times New Roman"/>
        </w:rPr>
        <w:t>the false claims and false statement offenses, bank fraud, health care fraud, securities fraud, and</w:t>
      </w:r>
    </w:p>
    <w:p w:rsidR="002F4429" w:rsidRDefault="002F4429" w:rsidP="002F4429">
      <w:pPr>
        <w:spacing w:before="100" w:after="100" w:line="240" w:lineRule="auto"/>
        <w:rPr>
          <w:rFonts w:ascii="Times New Roman" w:hAnsi="Times New Roman"/>
          <w:sz w:val="24"/>
          <w:szCs w:val="24"/>
          <w:u w:val="single"/>
          <w:vertAlign w:val="superscript"/>
        </w:rPr>
      </w:pPr>
    </w:p>
    <w:p w:rsidR="002F4429" w:rsidRPr="002F0C27" w:rsidRDefault="002F4429" w:rsidP="00FC3763">
      <w:pPr>
        <w:rPr>
          <w:rFonts w:ascii="Times New Roman" w:hAnsi="Times New Roman"/>
          <w:bCs/>
          <w:color w:val="000000"/>
          <w:sz w:val="24"/>
          <w:szCs w:val="24"/>
        </w:rPr>
      </w:pPr>
      <w:r w:rsidRPr="00FB1C2B">
        <w:rPr>
          <w:rFonts w:ascii="Times New Roman" w:hAnsi="Times New Roman"/>
          <w:sz w:val="52"/>
          <w:szCs w:val="52"/>
        </w:rPr>
        <w:t xml:space="preserve">                 </w:t>
      </w:r>
      <w:r>
        <w:rPr>
          <w:rFonts w:ascii="Times New Roman" w:hAnsi="Times New Roman"/>
          <w:sz w:val="52"/>
          <w:szCs w:val="52"/>
        </w:rPr>
        <w:t xml:space="preserve"> </w:t>
      </w:r>
    </w:p>
    <w:p w:rsidR="00BB68F9" w:rsidRPr="00BB68F9" w:rsidRDefault="00BB68F9" w:rsidP="00BB68F9">
      <w:pPr>
        <w:pStyle w:val="Standard"/>
        <w:shd w:val="clear" w:color="auto" w:fill="FFFFFF"/>
        <w:tabs>
          <w:tab w:val="left" w:pos="2665"/>
        </w:tabs>
      </w:pPr>
    </w:p>
    <w:p w:rsidR="00BB68F9" w:rsidRPr="00BB68F9" w:rsidRDefault="00BB68F9" w:rsidP="00BB68F9">
      <w:pPr>
        <w:pStyle w:val="Standard"/>
        <w:shd w:val="clear" w:color="auto" w:fill="FFFFFF"/>
        <w:tabs>
          <w:tab w:val="left" w:pos="2665"/>
        </w:tabs>
      </w:pPr>
    </w:p>
    <w:p w:rsidR="00BB68F9" w:rsidRPr="00BB68F9" w:rsidRDefault="00BB68F9" w:rsidP="00BB68F9">
      <w:pPr>
        <w:spacing w:line="240" w:lineRule="auto"/>
        <w:rPr>
          <w:rFonts w:ascii="Times New Roman" w:hAnsi="Times New Roman"/>
          <w:sz w:val="24"/>
          <w:szCs w:val="24"/>
        </w:rPr>
      </w:pPr>
    </w:p>
    <w:p w:rsidR="00BB68F9" w:rsidRPr="00BB68F9" w:rsidRDefault="00BB68F9" w:rsidP="00BB68F9">
      <w:pPr>
        <w:autoSpaceDE w:val="0"/>
        <w:autoSpaceDN w:val="0"/>
        <w:adjustRightInd w:val="0"/>
        <w:spacing w:line="240" w:lineRule="auto"/>
        <w:rPr>
          <w:rFonts w:ascii="Times New Roman" w:hAnsi="Times New Roman"/>
          <w:b/>
          <w:bCs/>
          <w:sz w:val="24"/>
          <w:szCs w:val="24"/>
        </w:rPr>
      </w:pPr>
      <w:r w:rsidRPr="00BB68F9">
        <w:rPr>
          <w:rFonts w:ascii="Times New Roman" w:hAnsi="Times New Roman"/>
          <w:b/>
          <w:bCs/>
          <w:sz w:val="24"/>
          <w:szCs w:val="24"/>
        </w:rPr>
        <w:t xml:space="preserve">  </w:t>
      </w:r>
      <w:r w:rsidR="00813DD3">
        <w:rPr>
          <w:rFonts w:ascii="Times New Roman" w:hAnsi="Times New Roman"/>
          <w:b/>
          <w:bCs/>
          <w:sz w:val="24"/>
          <w:szCs w:val="24"/>
        </w:rPr>
        <w:t xml:space="preserve">                                     </w:t>
      </w:r>
      <w:r w:rsidRPr="00BB68F9">
        <w:rPr>
          <w:rFonts w:ascii="Times New Roman" w:hAnsi="Times New Roman"/>
          <w:b/>
          <w:bCs/>
          <w:sz w:val="24"/>
          <w:szCs w:val="24"/>
        </w:rPr>
        <w:t xml:space="preserve"> “COMBINATION OF MULTIPLE” </w:t>
      </w:r>
    </w:p>
    <w:p w:rsidR="00BB68F9" w:rsidRPr="00BB68F9" w:rsidRDefault="00BB68F9" w:rsidP="00BB68F9">
      <w:pPr>
        <w:autoSpaceDE w:val="0"/>
        <w:autoSpaceDN w:val="0"/>
        <w:adjustRightInd w:val="0"/>
        <w:spacing w:line="240" w:lineRule="auto"/>
        <w:rPr>
          <w:rFonts w:ascii="Times New Roman" w:hAnsi="Times New Roman"/>
          <w:b/>
          <w:bCs/>
          <w:sz w:val="24"/>
          <w:szCs w:val="24"/>
        </w:rPr>
      </w:pPr>
      <w:r w:rsidRPr="00BB68F9">
        <w:rPr>
          <w:rFonts w:ascii="Times New Roman" w:hAnsi="Times New Roman"/>
          <w:b/>
          <w:bCs/>
          <w:sz w:val="24"/>
          <w:szCs w:val="24"/>
        </w:rPr>
        <w:t xml:space="preserve">             </w:t>
      </w:r>
      <w:r w:rsidR="00813DD3">
        <w:rPr>
          <w:rFonts w:ascii="Times New Roman" w:hAnsi="Times New Roman"/>
          <w:b/>
          <w:bCs/>
          <w:sz w:val="24"/>
          <w:szCs w:val="24"/>
        </w:rPr>
        <w:t xml:space="preserve">                                  </w:t>
      </w:r>
      <w:r w:rsidRPr="00BB68F9">
        <w:rPr>
          <w:rFonts w:ascii="Times New Roman" w:hAnsi="Times New Roman"/>
          <w:b/>
          <w:bCs/>
          <w:sz w:val="24"/>
          <w:szCs w:val="24"/>
        </w:rPr>
        <w:t xml:space="preserve">    PREDICATE ACTS </w:t>
      </w:r>
    </w:p>
    <w:p w:rsidR="00813DD3" w:rsidRDefault="00BB68F9" w:rsidP="00BB68F9">
      <w:pPr>
        <w:autoSpaceDE w:val="0"/>
        <w:autoSpaceDN w:val="0"/>
        <w:adjustRightInd w:val="0"/>
        <w:spacing w:line="240" w:lineRule="auto"/>
        <w:rPr>
          <w:rFonts w:ascii="Times New Roman" w:hAnsi="Times New Roman"/>
          <w:b/>
          <w:bCs/>
          <w:sz w:val="24"/>
          <w:szCs w:val="24"/>
        </w:rPr>
      </w:pPr>
      <w:r w:rsidRPr="00BB68F9">
        <w:rPr>
          <w:rFonts w:ascii="Times New Roman" w:hAnsi="Times New Roman"/>
          <w:b/>
          <w:bCs/>
          <w:sz w:val="24"/>
          <w:szCs w:val="24"/>
        </w:rPr>
        <w:t>CONSPIRACY TO ENGAGED IN A PATTERN OF RICO</w:t>
      </w:r>
      <w:r w:rsidR="00813DD3">
        <w:rPr>
          <w:rFonts w:ascii="Times New Roman" w:hAnsi="Times New Roman"/>
          <w:b/>
          <w:bCs/>
          <w:sz w:val="24"/>
          <w:szCs w:val="24"/>
        </w:rPr>
        <w:t xml:space="preserve"> ACTIVITY 199  TO THRU </w:t>
      </w:r>
    </w:p>
    <w:p w:rsidR="00BB68F9" w:rsidRPr="00BB68F9" w:rsidRDefault="00813DD3" w:rsidP="00BB68F9">
      <w:pPr>
        <w:autoSpaceDE w:val="0"/>
        <w:autoSpaceDN w:val="0"/>
        <w:adjustRightInd w:val="0"/>
        <w:spacing w:line="240" w:lineRule="auto"/>
        <w:rPr>
          <w:rFonts w:ascii="Times New Roman" w:hAnsi="Times New Roman"/>
          <w:b/>
          <w:bCs/>
          <w:sz w:val="24"/>
          <w:szCs w:val="24"/>
        </w:rPr>
      </w:pPr>
      <w:r>
        <w:rPr>
          <w:rFonts w:ascii="Times New Roman" w:hAnsi="Times New Roman"/>
          <w:b/>
          <w:bCs/>
          <w:sz w:val="24"/>
          <w:szCs w:val="24"/>
        </w:rPr>
        <w:t xml:space="preserve">                             PRESENT 911, IRAQ WAR </w:t>
      </w:r>
      <w:r w:rsidR="00BB68F9" w:rsidRPr="00BB68F9">
        <w:rPr>
          <w:rFonts w:ascii="Times New Roman" w:hAnsi="Times New Roman"/>
          <w:b/>
          <w:bCs/>
          <w:sz w:val="24"/>
          <w:szCs w:val="24"/>
        </w:rPr>
        <w:t>AFGANISTAIN WAR</w:t>
      </w:r>
    </w:p>
    <w:p w:rsidR="00BB68F9" w:rsidRPr="00BB68F9" w:rsidRDefault="00BB68F9" w:rsidP="00BB68F9">
      <w:pPr>
        <w:autoSpaceDE w:val="0"/>
        <w:autoSpaceDN w:val="0"/>
        <w:adjustRightInd w:val="0"/>
        <w:spacing w:line="240" w:lineRule="auto"/>
        <w:rPr>
          <w:rFonts w:ascii="Times New Roman" w:hAnsi="Times New Roman"/>
          <w:b/>
          <w:bCs/>
          <w:sz w:val="24"/>
          <w:szCs w:val="24"/>
        </w:rPr>
      </w:pPr>
    </w:p>
    <w:p w:rsidR="00BB68F9" w:rsidRPr="00BB68F9" w:rsidRDefault="00BB68F9" w:rsidP="00BB68F9">
      <w:pPr>
        <w:autoSpaceDE w:val="0"/>
        <w:autoSpaceDN w:val="0"/>
        <w:adjustRightInd w:val="0"/>
        <w:spacing w:line="240" w:lineRule="auto"/>
        <w:rPr>
          <w:rFonts w:ascii="Times New Roman" w:hAnsi="Times New Roman"/>
          <w:b/>
          <w:sz w:val="24"/>
          <w:szCs w:val="24"/>
        </w:rPr>
      </w:pPr>
    </w:p>
    <w:p w:rsidR="00813DD3" w:rsidRDefault="00BB68F9" w:rsidP="00BB68F9">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 xml:space="preserve">BOMBING OF PUBLIC FACILITIES, TERRORIST ATTACK, MURDER OF HUNDREDS OF US CITIZEN-DAMAGE TO HUNDRED OF THOUSAND CLASS </w:t>
      </w:r>
      <w:r w:rsidR="00813DD3">
        <w:rPr>
          <w:rFonts w:ascii="Times New Roman" w:hAnsi="Times New Roman"/>
          <w:b/>
          <w:sz w:val="24"/>
          <w:szCs w:val="24"/>
        </w:rPr>
        <w:t xml:space="preserve">   </w:t>
      </w:r>
    </w:p>
    <w:p w:rsidR="00BB68F9" w:rsidRPr="00BB68F9" w:rsidRDefault="00813DD3" w:rsidP="00BB68F9">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 xml:space="preserve">                                                               </w:t>
      </w:r>
      <w:r w:rsidR="00BB68F9" w:rsidRPr="00BB68F9">
        <w:rPr>
          <w:rFonts w:ascii="Times New Roman" w:hAnsi="Times New Roman"/>
          <w:b/>
          <w:sz w:val="24"/>
          <w:szCs w:val="24"/>
        </w:rPr>
        <w:t>PLAINTIFFS</w:t>
      </w:r>
    </w:p>
    <w:p w:rsidR="00BB68F9" w:rsidRPr="00BB68F9" w:rsidRDefault="00BB68F9" w:rsidP="00BB68F9">
      <w:pPr>
        <w:autoSpaceDE w:val="0"/>
        <w:autoSpaceDN w:val="0"/>
        <w:adjustRightInd w:val="0"/>
        <w:spacing w:line="240" w:lineRule="auto"/>
        <w:rPr>
          <w:rFonts w:ascii="Times New Roman" w:hAnsi="Times New Roman"/>
          <w:b/>
          <w:sz w:val="24"/>
          <w:szCs w:val="24"/>
        </w:rPr>
      </w:pPr>
    </w:p>
    <w:p w:rsidR="00BB68F9" w:rsidRPr="00BB68F9" w:rsidRDefault="00BB68F9" w:rsidP="00BB68F9">
      <w:pPr>
        <w:autoSpaceDE w:val="0"/>
        <w:autoSpaceDN w:val="0"/>
        <w:adjustRightInd w:val="0"/>
        <w:spacing w:line="240" w:lineRule="auto"/>
        <w:rPr>
          <w:rFonts w:ascii="Times New Roman" w:hAnsi="Times New Roman"/>
          <w:b/>
          <w:sz w:val="24"/>
          <w:szCs w:val="24"/>
        </w:rPr>
      </w:pPr>
    </w:p>
    <w:p w:rsidR="00F12050" w:rsidRPr="00BC5AC7"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b/>
          <w:bCs/>
          <w:sz w:val="24"/>
          <w:szCs w:val="24"/>
        </w:rPr>
        <w:t>18 U.S.C.</w:t>
      </w:r>
    </w:p>
    <w:p w:rsidR="00F12050" w:rsidRPr="00BC5AC7" w:rsidRDefault="00F12050" w:rsidP="00F12050">
      <w:pPr>
        <w:autoSpaceDE w:val="0"/>
        <w:autoSpaceDN w:val="0"/>
        <w:adjustRightInd w:val="0"/>
        <w:spacing w:line="240" w:lineRule="auto"/>
        <w:rPr>
          <w:rFonts w:ascii="Times New Roman" w:hAnsi="Times New Roman"/>
          <w:b/>
          <w:bCs/>
          <w:sz w:val="24"/>
          <w:szCs w:val="24"/>
        </w:rPr>
      </w:pPr>
      <w:r>
        <w:rPr>
          <w:rFonts w:ascii="Times New Roman" w:hAnsi="Times New Roman"/>
          <w:b/>
          <w:bCs/>
          <w:sz w:val="24"/>
          <w:szCs w:val="24"/>
        </w:rPr>
        <w:t>§ 2332b(g)(5)(B) lists approximately fifty offenses that may constitute RICO predicate offenses under 18 U.S.C. § 1961(1)(G)</w:t>
      </w:r>
      <w:r>
        <w:rPr>
          <w:rFonts w:ascii="Times New Roman" w:hAnsi="Times New Roman"/>
          <w:sz w:val="24"/>
          <w:szCs w:val="24"/>
        </w:rPr>
        <w:t>.</w:t>
      </w:r>
      <w:r>
        <w:rPr>
          <w:rFonts w:ascii="Times New Roman" w:hAnsi="Times New Roman"/>
          <w:b/>
          <w:bCs/>
          <w:sz w:val="24"/>
          <w:szCs w:val="24"/>
        </w:rPr>
        <w:t xml:space="preserve">and the </w:t>
      </w:r>
      <w:r>
        <w:rPr>
          <w:rFonts w:ascii="Times New Roman" w:hAnsi="Times New Roman"/>
          <w:sz w:val="24"/>
          <w:szCs w:val="24"/>
        </w:rPr>
        <w:t>following offenses:</w:t>
      </w:r>
    </w:p>
    <w:p w:rsidR="00F12050" w:rsidRDefault="00F12050" w:rsidP="00F12050">
      <w:pPr>
        <w:autoSpaceDE w:val="0"/>
        <w:autoSpaceDN w:val="0"/>
        <w:adjustRightInd w:val="0"/>
        <w:spacing w:line="240" w:lineRule="auto"/>
        <w:rPr>
          <w:rFonts w:ascii="Times New Roman" w:hAnsi="Times New Roman"/>
          <w:b/>
          <w:bCs/>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b/>
          <w:bCs/>
          <w:sz w:val="24"/>
          <w:szCs w:val="24"/>
        </w:rPr>
        <w:t>Section 2332b(g)(5)(B)(I</w:t>
      </w:r>
      <w:r>
        <w:rPr>
          <w:rFonts w:ascii="Times New Roman" w:hAnsi="Times New Roman"/>
          <w:sz w:val="24"/>
          <w:szCs w:val="24"/>
        </w:rPr>
        <w:t xml:space="preserve">) - 18 U.S.C. § 32 (relating to destruction of aircraft or aircraft facilities), 18 U.S.C. § 37 (relating to violence at international airports), 18 U.S.C. § 81 (relating to arson within special maritime and territorial jurisdiction), 18 U.S.C. §§175 or 175b (relating to biological weapons), 18 U.S.C. § 229 (relating to chemical weapons), 18 U.S.C. §§ 351(a), </w:t>
      </w:r>
      <w:r>
        <w:rPr>
          <w:rFonts w:ascii="Times New Roman" w:hAnsi="Times New Roman"/>
          <w:sz w:val="24"/>
          <w:szCs w:val="24"/>
        </w:rPr>
        <w:lastRenderedPageBreak/>
        <w:t>(b), (c), or (d) (relating to congressional, cabinet, and Supreme Court assassination and kidnaping), 18 U.S.C. § 831 (relating to nuclear materials), 18 U.S.C. §§ 842(m) or (n) (relating to plastic explosives), 18 U.S.C. §§ 844(f)(2) or (3) (relating to arson and bombing of Government property risking or causing death), 18 U.S.C. § 844(I) (relating to arson and bombing of property used in interstate commerce), 18 U.S.C. § 930(c) (relating to killing or attempted killing during an attack on a Federal facility with a dangerous weapon), 18 U.S.C. § 956(a)(1) (relating to conspiracy to murder, kidnap, or maim persons abroad), 18 U.S.C. §1030(a)(1) (relating to protection of computers), 18 U.S.C. § 1030(a)(5)(A)(I) resulting in damage as defined in 1030(a)(5)(B)(ii) through (v) (relating to protection of computers), 18 U.S.C. § 1114 (relating to killing or attempted killing of officers and employees of the United States), 18 U.S.C. § 1116</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(relating to murder or manslaughter of foreign officials, official guests, or internationally protected persons), 18 U.S.C. § 1203 (relating to hostage taking), 18 U.S.C. § 1362 (relating to destruction of communication lines, stations, or systems), 10 18 U.S.C. § 1363 (relating to injury to buildings or property within special maritime and territorial jurisdiction of the United States), 18 U.S.C. §1366(a) (relating to destruction of an energy facility), 18 U.S.C. §§ 1751(a), (b), (c), or (d) (relating to Presidential and Presidential staff assassination and kidnaping), 18 U.S.C. §1992 (relating to wrecking trains), 18 U.S.C. § 1993 (relating to terrorist attacks and other</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acts of violence against railroad carriers and against mass transportation systems on land, on water, or through the air), 18 U.S.C. § 2155 (relating to destruction of national defense materials, premises, or utilities), 18 U.S.C. § 2280 (relating to violence against maritime navigation), 18 U.S.C. § 2281 (relating to violence against maritime fixed platforms), 18 U.S.C. § 2332 (relating to certain homicides and other violence against United States nationals occurring outside of the United States), 18 U.S.C. § 2332a (relating to use of weapons of mass destruction), 18 U.S.C. § 2332b (relating to acts of terrorism transcending national boundaries), 18 U.S.C. § 2339</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(relating to harboring terrorists), 18 U.S.C. § 2339A (relating to providing material support to terrorists), 18 U.S.C. § 2339B (relating to providing material support to terrorist organizations), or 18 U.S.C. § 2340A (relating to torture).</w:t>
      </w:r>
    </w:p>
    <w:p w:rsidR="00F12050" w:rsidRDefault="00F12050" w:rsidP="00F12050">
      <w:pPr>
        <w:autoSpaceDE w:val="0"/>
        <w:autoSpaceDN w:val="0"/>
        <w:adjustRightInd w:val="0"/>
        <w:spacing w:line="240" w:lineRule="auto"/>
        <w:rPr>
          <w:rFonts w:ascii="Times New Roman" w:hAnsi="Times New Roman"/>
          <w:b/>
          <w:bCs/>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b/>
          <w:bCs/>
          <w:sz w:val="24"/>
          <w:szCs w:val="24"/>
        </w:rPr>
        <w:t xml:space="preserve">Section 2332b(g)(5)(B) (iii) </w:t>
      </w:r>
      <w:r>
        <w:rPr>
          <w:rFonts w:ascii="Times New Roman" w:hAnsi="Times New Roman"/>
          <w:sz w:val="24"/>
          <w:szCs w:val="24"/>
        </w:rPr>
        <w:t>- 49 U.S.C. § 46502 (relating to aircraft piracy), the second sentence of 49 U.S.C. § 46504 (relating to assault on a flight crew with a dangerous weapon), 49 U.S.C. § 46505(b)(3) or (c) (relating to explosive or incendiary devices, or endangerment of human life by means of weapons, on aircraft), 49 U.S.C. § 46506 if homicide or attempted homicide is involved (relating to application of certain criminal laws to acts on aircraft), or 49 U.S.C. § 60123(b) (relating to destruction of interstate gas or hazardous liquid pipeline facility).</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Chapter 113B of title 18 (18 U.S.C. § 2331 et seq.) sets forth the crimes of terrorism, including acts of terrorism across national boundaries. Under current law, certain terrorism crimes can be prosecuted by the United States regardless of where they are committed. For example, section 2333b (terrorism transcending national boundaries) and section 2332a (use of weapons of mass destruction). There are, however, no explicit extraterritorial provisions in other statutes that may be violated by terrorists.</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lastRenderedPageBreak/>
        <w:t>Section 1962(c) makes it a crime to conduct the affairs of an enterprise affecting interstate</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or foreign commerce “through” a pattern of racketeering activity or through the alternative theory of collection of an unlawful debt.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Section 1962(d) makes it a crime to conspire to commit any of the three substantive RICO</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offenses.</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b/>
          <w:bCs/>
          <w:sz w:val="24"/>
          <w:szCs w:val="24"/>
        </w:rPr>
      </w:pPr>
      <w:r>
        <w:rPr>
          <w:rFonts w:ascii="Times New Roman" w:hAnsi="Times New Roman"/>
          <w:b/>
          <w:bCs/>
          <w:sz w:val="24"/>
          <w:szCs w:val="24"/>
        </w:rPr>
        <w:t>State Offenses</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Section 1961(1)(A) defines racketeering activity as follows: any act or threat involving murder, kidnaping, gambling, arson, robbery, bribery, extortion, dealing in obscene matter, or dealing in a controlled substance or listed chemical (as defined in section 102 of the Controlled Substances Act) [i.e., 21 U.S.C. § 802], which is chargeable under State law and punishable by imprisonment for more than one year.</w:t>
      </w:r>
    </w:p>
    <w:p w:rsidR="00F12050" w:rsidRDefault="00F12050" w:rsidP="00F12050">
      <w:pPr>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This statute added 18 U.S.C. § 1589 (forced labor), 18 U.S.C. § 1590 (trafficking with respect to peonage, slavery, involuntary servitude, or forced labor), and 18 U.S.C. § 1591 (sex trafficking of children or by force, fraud, or coercion) as RICO predicate offenses in Section 1961(1)(B). </w:t>
      </w:r>
    </w:p>
    <w:p w:rsidR="00F12050" w:rsidRDefault="00F12050" w:rsidP="00F12050">
      <w:pPr>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“extortion” and “coercion,” stating:</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extortion requires that one “obtains [the] property of another” using threat as “the method employed to deprive the victim of his property.” This “obtaining” is further explained as</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“‘bring[ing] about a transfer or purported transfer of a legal interest in the property,</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whether to the obtainer or another.’” Coercion, on the other hand, is defined as making “specified categories of threats . . . with the purpose of unlawfully restricting another’s freedom of action to his detriment.”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Mail fraud, </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used fictitious and fake name</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Under the federal drug statutes, marijuana is considered a controlled substance but not a narcotic drug. Section 1961(1)(D) substituting “controlled substance or listed chemical” for “narcotics or other dangerous drug.” Thus, a marijuana offense occurring after the 1994 amendment is a  proper RICO predicate. Offenses occurring prior to the 1994 amendment</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may be proper RICO predicates as well: court decisions addressing the propriety of a pre-1994</w:t>
      </w:r>
    </w:p>
    <w:p w:rsidR="00F12050" w:rsidRPr="00A11C5C"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marijuana offense as a RICO predicate have held in the Government’s favor.</w:t>
      </w:r>
      <w:r>
        <w:rPr>
          <w:rFonts w:ascii="Times New Roman" w:hAnsi="Times New Roman"/>
          <w:sz w:val="14"/>
          <w:szCs w:val="14"/>
        </w:rPr>
        <w:t xml:space="preserve">48 </w:t>
      </w:r>
      <w:r>
        <w:rPr>
          <w:rFonts w:ascii="Times New Roman" w:hAnsi="Times New Roman"/>
          <w:sz w:val="24"/>
          <w:szCs w:val="24"/>
        </w:rPr>
        <w:t>Accordingly, it is the position of the Criminal Division that marijuana offenses may be proper RICO predicates.</w:t>
      </w:r>
      <w:r>
        <w:rPr>
          <w:rFonts w:ascii="Times New Roman" w:hAnsi="Times New Roman"/>
          <w:sz w:val="14"/>
          <w:szCs w:val="14"/>
        </w:rPr>
        <w:t>49</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Another issue that has arisen in RICO cases involving federal narcotics offenses is whether</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mere possession of illegal narcotics for personal consumption is a RICO predicate. At least one</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court has held that such mere possession is not a proper RICO predicate, but that possession with</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intent to distribute is a proper RICO predicate. United States v. Darden, 70 F.3d 1507, 1524 (8th</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lastRenderedPageBreak/>
        <w:t xml:space="preserve">47 Cir. 1995), cert. denied, 517 U.S. 1149 (1996). The Organized Crime and Racketeering Section will not approve possession of a </w:t>
      </w:r>
      <w:r>
        <w:rPr>
          <w:rFonts w:ascii="Times New Roman" w:hAnsi="Times New Roman"/>
          <w:i/>
          <w:iCs/>
          <w:sz w:val="24"/>
          <w:szCs w:val="24"/>
        </w:rPr>
        <w:t xml:space="preserve">de minimis </w:t>
      </w:r>
      <w:r>
        <w:rPr>
          <w:rFonts w:ascii="Times New Roman" w:hAnsi="Times New Roman"/>
          <w:sz w:val="24"/>
          <w:szCs w:val="24"/>
        </w:rPr>
        <w:t>amount of drugs as a RICO predicate. Possession of a larger amount may be approved if it could be inferred from the quantity and other relevant facts that the drugs were for distribution and not merely for personal consumption.</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Representative cases charging federal generic predicate offenses:11 (relating to bankruptcy fraud) States v. Weisman, 624 F.2d 1118 (2d Cir.), cert. denied, 449 U.S. 871</w:t>
      </w:r>
    </w:p>
    <w:p w:rsidR="00F12050" w:rsidRDefault="00F12050" w:rsidP="00F12050">
      <w:pPr>
        <w:autoSpaceDE w:val="0"/>
        <w:autoSpaceDN w:val="0"/>
        <w:adjustRightInd w:val="0"/>
        <w:spacing w:line="240" w:lineRule="auto"/>
        <w:rPr>
          <w:rFonts w:ascii="Times New Roman" w:hAnsi="Times New Roman"/>
          <w:b/>
          <w:bCs/>
          <w:sz w:val="24"/>
          <w:szCs w:val="24"/>
        </w:rPr>
      </w:pPr>
    </w:p>
    <w:p w:rsidR="00F12050" w:rsidRDefault="00F12050" w:rsidP="00F12050">
      <w:pPr>
        <w:autoSpaceDE w:val="0"/>
        <w:autoSpaceDN w:val="0"/>
        <w:adjustRightInd w:val="0"/>
        <w:spacing w:line="240" w:lineRule="auto"/>
        <w:rPr>
          <w:rFonts w:ascii="Times New Roman" w:hAnsi="Times New Roman"/>
          <w:b/>
          <w:bCs/>
          <w:sz w:val="24"/>
          <w:szCs w:val="24"/>
        </w:rPr>
      </w:pPr>
      <w:r>
        <w:rPr>
          <w:rFonts w:ascii="Times New Roman" w:hAnsi="Times New Roman"/>
          <w:b/>
          <w:bCs/>
          <w:sz w:val="24"/>
          <w:szCs w:val="24"/>
        </w:rPr>
        <w:t>Immigration and Nationality Act Offenses</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Section 1961(1)(F), added by several amendments in 1996, includes as racketeering activity:</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any act which is indictable under the Immigration and Nationality Act, i.e., section</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274 (relating to bringing in and harboring certain aliens), section 277 (relating to</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aiding or assisting certain aliens to enter the United States), or section 278 (relating</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to importation of aliens for immoral purposes) if the act indictable under such section</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of such Act was committed for the purpose of financial gain.</w:t>
      </w:r>
    </w:p>
    <w:p w:rsidR="00F12050" w:rsidRDefault="00F12050" w:rsidP="00F12050">
      <w:pPr>
        <w:autoSpaceDE w:val="0"/>
        <w:autoSpaceDN w:val="0"/>
        <w:adjustRightInd w:val="0"/>
        <w:spacing w:line="240" w:lineRule="auto"/>
        <w:rPr>
          <w:rFonts w:ascii="Times New Roman" w:hAnsi="Times New Roman"/>
          <w:sz w:val="24"/>
          <w:szCs w:val="24"/>
        </w:rPr>
      </w:pP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These violations are codified, respectively, at 8 U.S.C. §§ 1324, 1327 and 1328. See also discussion of ex post facto issues arising from such amendments in Section VI(F)(4) below.</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Representative cases charging Immigration and Nationality Act offenses:</w:t>
      </w:r>
    </w:p>
    <w:p w:rsidR="00F12050" w:rsidRDefault="00F12050" w:rsidP="00F12050">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Williams v. Mohawk Indus., Inc., 411 F.3d 1252 (11th Cir. 2005), vacated on other</w:t>
      </w:r>
    </w:p>
    <w:p w:rsidR="00F12050" w:rsidRDefault="00F12050" w:rsidP="00F12050">
      <w:pPr>
        <w:rPr>
          <w:rFonts w:ascii="Times New Roman" w:hAnsi="Times New Roman"/>
          <w:sz w:val="24"/>
          <w:szCs w:val="24"/>
        </w:rPr>
      </w:pPr>
      <w:r>
        <w:rPr>
          <w:rFonts w:ascii="Times New Roman" w:hAnsi="Times New Roman"/>
          <w:sz w:val="24"/>
          <w:szCs w:val="24"/>
        </w:rPr>
        <w:t>grounds, 547 U.S. 1075 (2006).</w:t>
      </w:r>
    </w:p>
    <w:p w:rsidR="00F12050" w:rsidRDefault="00F12050" w:rsidP="00F12050">
      <w:pPr>
        <w:rPr>
          <w:rFonts w:ascii="Times New Roman" w:hAnsi="Times New Roman"/>
          <w:sz w:val="24"/>
          <w:szCs w:val="24"/>
        </w:rPr>
      </w:pPr>
      <w:r>
        <w:rPr>
          <w:rFonts w:ascii="Times New Roman" w:hAnsi="Times New Roman"/>
          <w:sz w:val="24"/>
          <w:szCs w:val="24"/>
        </w:rPr>
        <w:t>Did Obama Anemsty Program constitute aiding and/or assisting certain aliens to enter the United States  in violation of one or more section 1324, 1327, and/or 1328</w:t>
      </w:r>
    </w:p>
    <w:p w:rsidR="00647A01" w:rsidRPr="00E2381A" w:rsidRDefault="00647A01" w:rsidP="00647A01">
      <w:pPr>
        <w:pStyle w:val="Signatureblockdate"/>
        <w:spacing w:line="240" w:lineRule="auto"/>
        <w:ind w:left="0"/>
        <w:rPr>
          <w:rFonts w:ascii="Times New Roman" w:hAnsi="Times New Roman" w:cs="Times New Roman"/>
          <w:sz w:val="24"/>
        </w:rPr>
      </w:pPr>
    </w:p>
    <w:p w:rsidR="00144B19" w:rsidRPr="00D6507F" w:rsidRDefault="00144B19" w:rsidP="00144B19">
      <w:pPr>
        <w:rPr>
          <w:rFonts w:ascii="Times New Roman" w:hAnsi="Times New Roman"/>
          <w:sz w:val="24"/>
          <w:szCs w:val="24"/>
        </w:rPr>
      </w:pPr>
      <w:r w:rsidRPr="00D6507F">
        <w:rPr>
          <w:rFonts w:ascii="Times New Roman" w:hAnsi="Times New Roman"/>
          <w:sz w:val="24"/>
          <w:szCs w:val="24"/>
        </w:rPr>
        <w:t>the United States for entry of Preliminary order of forfeiture as to specified property pursuant to the provisions of 21 USC section 853, and the court being fully informed in the premises finds as follows:</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 xml:space="preserve"> On [date of indictment and/or information] a superseding indictment was returned charging Defendant[named of Defendant] among others, with violations of the Drug abuse prevention and control Act pursuant to the provision of 21 us section 841(a)(1) and 846. </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The indictment and/or information to the provision of 21 usc section 853.</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On {date of plea] pursuant to rule 11 of the federal rule of civil procedure, Defendant [name of Defendant} entered into a plea agreement which was accepted by the court in which he/she pleaded as to guilty of counts one of the superseding indictment.</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As a result of his/her violations of title 21 united states code annoted sections 841(a)(1), to which he/she plead guilty the following  page 452 and/453 criminal procedure.</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 xml:space="preserve">Pursuant to the provisions of Paraphraph [designation of paragraph] of his/her} plea agreement, in lieu of forfeiture of the foregoing real property, Defendant [name of Defendant} agreed to forfeiture the sum of 150, dollars to be delivered to the United </w:t>
      </w:r>
      <w:r w:rsidRPr="00D6507F">
        <w:rPr>
          <w:rFonts w:ascii="Times New Roman" w:hAnsi="Times New Roman"/>
          <w:sz w:val="24"/>
          <w:szCs w:val="24"/>
        </w:rPr>
        <w:lastRenderedPageBreak/>
        <w:t>States Marshals Service of the United States District Court of Columbia of the [name of State}, thus fully satisfying this forfeiture.</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At the [date of sentencing hearing] sentencing hearing a, a check I the amount of $[ dollar amount of check] was delivered to Assistant United States Attorney[name of US Attorney] in accordance with the plea agreement.</w:t>
      </w:r>
    </w:p>
    <w:p w:rsidR="00144B19" w:rsidRPr="00D6507F" w:rsidRDefault="00144B19" w:rsidP="00453DD3">
      <w:pPr>
        <w:pStyle w:val="ListParagraph"/>
        <w:numPr>
          <w:ilvl w:val="0"/>
          <w:numId w:val="56"/>
        </w:numPr>
        <w:rPr>
          <w:rFonts w:ascii="Times New Roman" w:hAnsi="Times New Roman"/>
          <w:sz w:val="24"/>
          <w:szCs w:val="24"/>
        </w:rPr>
      </w:pPr>
      <w:r w:rsidRPr="00D6507F">
        <w:rPr>
          <w:rFonts w:ascii="Times New Roman" w:hAnsi="Times New Roman"/>
          <w:sz w:val="24"/>
          <w:szCs w:val="24"/>
        </w:rPr>
        <w:t>Pursuant to Paragraph[designation of paragraph] of [his/her plea agreement, Defendant[name of Defendant} and the United States further agree that a lis pendens notice shall remain in effect with regard to the property commonly known as [address of property] until the $[dollar amount of payment obligation} payment obligation has been fully satisfied.</w:t>
      </w:r>
    </w:p>
    <w:p w:rsidR="00144B19" w:rsidRPr="00D6507F" w:rsidRDefault="00144B19" w:rsidP="00144B19">
      <w:pPr>
        <w:ind w:left="330"/>
        <w:rPr>
          <w:rFonts w:ascii="Times New Roman" w:hAnsi="Times New Roman"/>
          <w:sz w:val="24"/>
          <w:szCs w:val="24"/>
        </w:rPr>
      </w:pPr>
      <w:r w:rsidRPr="00D6507F">
        <w:rPr>
          <w:rFonts w:ascii="Times New Roman" w:hAnsi="Times New Roman"/>
          <w:sz w:val="24"/>
          <w:szCs w:val="24"/>
        </w:rPr>
        <w:t>Accordingly, it is ORDERED:</w:t>
      </w:r>
    </w:p>
    <w:p w:rsidR="00144B19" w:rsidRPr="00D6507F" w:rsidRDefault="00144B19" w:rsidP="00453DD3">
      <w:pPr>
        <w:pStyle w:val="ListParagraph"/>
        <w:numPr>
          <w:ilvl w:val="0"/>
          <w:numId w:val="57"/>
        </w:numPr>
        <w:rPr>
          <w:rFonts w:ascii="Times New Roman" w:hAnsi="Times New Roman"/>
          <w:sz w:val="24"/>
          <w:szCs w:val="24"/>
        </w:rPr>
      </w:pPr>
      <w:r w:rsidRPr="00D6507F">
        <w:rPr>
          <w:rFonts w:ascii="Times New Roman" w:hAnsi="Times New Roman"/>
          <w:sz w:val="24"/>
          <w:szCs w:val="24"/>
        </w:rPr>
        <w:t xml:space="preserve"> That, pursuant to the provision of 21 USC section 853(a) and (c), and to the terms of [name of Defendant} plea agreement, all right; title and interest of the Defendant[name of Defendant} in the above-described funds in the amount of $Dollar amount of funds is forfeited to the United States of America for disposition according to law:</w:t>
      </w:r>
    </w:p>
    <w:p w:rsidR="00144B19" w:rsidRPr="00D6507F" w:rsidRDefault="00144B19" w:rsidP="00453DD3">
      <w:pPr>
        <w:pStyle w:val="ListParagraph"/>
        <w:numPr>
          <w:ilvl w:val="0"/>
          <w:numId w:val="57"/>
        </w:numPr>
        <w:rPr>
          <w:rFonts w:ascii="Times New Roman" w:hAnsi="Times New Roman"/>
          <w:sz w:val="24"/>
          <w:szCs w:val="24"/>
        </w:rPr>
      </w:pPr>
      <w:r w:rsidRPr="00D6507F">
        <w:rPr>
          <w:rFonts w:ascii="Times New Roman" w:hAnsi="Times New Roman"/>
          <w:sz w:val="24"/>
          <w:szCs w:val="24"/>
        </w:rPr>
        <w:t>That pursuant to the provisions of 21 USC section 853(g) following entry of this order, the United States Marshals Service shall seize and take custody of:</w:t>
      </w:r>
    </w:p>
    <w:p w:rsidR="00144B19" w:rsidRPr="00D6507F" w:rsidRDefault="00144B19" w:rsidP="00453DD3">
      <w:pPr>
        <w:pStyle w:val="ListParagraph"/>
        <w:numPr>
          <w:ilvl w:val="0"/>
          <w:numId w:val="58"/>
        </w:numPr>
        <w:rPr>
          <w:rFonts w:ascii="Times New Roman" w:hAnsi="Times New Roman"/>
          <w:sz w:val="24"/>
          <w:szCs w:val="24"/>
        </w:rPr>
      </w:pPr>
      <w:r w:rsidRPr="00D6507F">
        <w:rPr>
          <w:rFonts w:ascii="Times New Roman" w:hAnsi="Times New Roman"/>
          <w:sz w:val="24"/>
          <w:szCs w:val="24"/>
        </w:rPr>
        <w:t xml:space="preserve"> The above-described check in the amount of check in the amount of $[dollars amount of check], delivered by Defendant[name of Defendant} at the time of [his/her} sentencing hearing; dollar amount of funds} o</w:t>
      </w:r>
    </w:p>
    <w:p w:rsidR="00144B19" w:rsidRPr="00D6507F" w:rsidRDefault="00144B19" w:rsidP="00453DD3">
      <w:pPr>
        <w:pStyle w:val="ListParagraph"/>
        <w:numPr>
          <w:ilvl w:val="0"/>
          <w:numId w:val="58"/>
        </w:numPr>
        <w:rPr>
          <w:rFonts w:ascii="Times New Roman" w:hAnsi="Times New Roman"/>
          <w:sz w:val="24"/>
          <w:szCs w:val="24"/>
        </w:rPr>
      </w:pPr>
      <w:r w:rsidRPr="00D6507F">
        <w:rPr>
          <w:rFonts w:ascii="Times New Roman" w:hAnsi="Times New Roman"/>
          <w:sz w:val="24"/>
          <w:szCs w:val="24"/>
        </w:rPr>
        <w:t>And the additional $[dollar amount of additional check/check described above at the time as it is delivered pursuant to Defendant[name of Defendant} plea agreement/</w:t>
      </w:r>
    </w:p>
    <w:p w:rsidR="00144B19" w:rsidRPr="00D6507F" w:rsidRDefault="00144B19" w:rsidP="00453DD3">
      <w:pPr>
        <w:pStyle w:val="ListParagraph"/>
        <w:numPr>
          <w:ilvl w:val="0"/>
          <w:numId w:val="57"/>
        </w:numPr>
        <w:rPr>
          <w:rFonts w:ascii="Times New Roman" w:hAnsi="Times New Roman"/>
          <w:sz w:val="24"/>
          <w:szCs w:val="24"/>
        </w:rPr>
      </w:pPr>
      <w:r w:rsidRPr="00D6507F">
        <w:rPr>
          <w:rFonts w:ascii="Times New Roman" w:hAnsi="Times New Roman"/>
          <w:sz w:val="24"/>
          <w:szCs w:val="24"/>
        </w:rPr>
        <w:t xml:space="preserve"> That pursuant to the provision of 21 USC 853(n)(1) the United States shall publish notice of this order and of its intent to dispose of the funds in the amount of{$ 150,00}ORDERED FORFEITED IN THIS Order as the “ United States ex rel Sharon Bridgewater Private Attorney General and/or Qui Tam Relator”  may direct.  The “ United States ex rel Sharon Bridgewater Private Attorney General and/or Qui Tam Relator”  may also to the extent practicable, provide direct written notice to any person known to have alleged an interest in the property that is the subject of the preliminary order of forfeiture as a substitute for published notice as to those persons so notified.</w:t>
      </w:r>
    </w:p>
    <w:p w:rsidR="00144B19" w:rsidRPr="00D6507F" w:rsidRDefault="00144B19" w:rsidP="00453DD3">
      <w:pPr>
        <w:pStyle w:val="ListParagraph"/>
        <w:numPr>
          <w:ilvl w:val="0"/>
          <w:numId w:val="57"/>
        </w:numPr>
        <w:rPr>
          <w:rFonts w:ascii="Times New Roman" w:hAnsi="Times New Roman"/>
          <w:sz w:val="24"/>
          <w:szCs w:val="24"/>
        </w:rPr>
      </w:pPr>
      <w:r w:rsidRPr="00D6507F">
        <w:rPr>
          <w:rFonts w:ascii="Times New Roman" w:hAnsi="Times New Roman"/>
          <w:sz w:val="24"/>
          <w:szCs w:val="24"/>
        </w:rPr>
        <w:t>That pursuant to 21 USC section 853(n) (2) any person other than the Defendant, asserting a legal interest in the funds in the amount of $ dollar amount of funds which have been ordered forfeited to the United States may within 30 days of the final publication of notice or {his/her receipt of notice under paragraph 3, whichever is earlier, petition the court for a hearing to adjudicate the validity of his/her alleged interest in the property.  The hearing shall be held before the court alone, without a jury;</w:t>
      </w:r>
    </w:p>
    <w:p w:rsidR="00144B19" w:rsidRPr="00D6507F" w:rsidRDefault="00144B19" w:rsidP="00453DD3">
      <w:pPr>
        <w:pStyle w:val="ListParagraph"/>
        <w:numPr>
          <w:ilvl w:val="0"/>
          <w:numId w:val="57"/>
        </w:numPr>
        <w:rPr>
          <w:rFonts w:ascii="Times New Roman" w:hAnsi="Times New Roman"/>
          <w:sz w:val="24"/>
          <w:szCs w:val="24"/>
        </w:rPr>
      </w:pPr>
      <w:r w:rsidRPr="00D6507F">
        <w:rPr>
          <w:rFonts w:ascii="Times New Roman" w:hAnsi="Times New Roman"/>
          <w:sz w:val="24"/>
          <w:szCs w:val="24"/>
        </w:rPr>
        <w:t xml:space="preserve">Following the courts disposition of all third-party interest, the court shall, if appropriate, enter a final order of forfeiture as to the funds in the amount of $150,000 Trillion </w:t>
      </w:r>
      <w:r w:rsidRPr="00D6507F">
        <w:rPr>
          <w:rFonts w:ascii="Times New Roman" w:hAnsi="Times New Roman"/>
          <w:sz w:val="24"/>
          <w:szCs w:val="24"/>
        </w:rPr>
        <w:lastRenderedPageBreak/>
        <w:t>Dollars which are the subject of this preliminary order of forfeiture, which shall vest clear title in the United States of America.</w:t>
      </w:r>
    </w:p>
    <w:p w:rsidR="002560CD" w:rsidRPr="002560CD" w:rsidRDefault="002560CD" w:rsidP="002560CD">
      <w:pPr>
        <w:pStyle w:val="ListParagraph"/>
        <w:numPr>
          <w:ilvl w:val="0"/>
          <w:numId w:val="57"/>
        </w:numPr>
        <w:autoSpaceDE w:val="0"/>
        <w:autoSpaceDN w:val="0"/>
        <w:adjustRightInd w:val="0"/>
        <w:spacing w:line="240" w:lineRule="auto"/>
        <w:rPr>
          <w:rFonts w:ascii="Times New Roman" w:hAnsi="Times New Roman"/>
          <w:sz w:val="40"/>
          <w:szCs w:val="40"/>
        </w:rPr>
      </w:pPr>
      <w:r w:rsidRPr="002560CD">
        <w:rPr>
          <w:rFonts w:ascii="Times New Roman" w:hAnsi="Times New Roman"/>
          <w:b/>
          <w:sz w:val="40"/>
          <w:szCs w:val="40"/>
          <w:u w:val="single"/>
        </w:rPr>
        <w:t>THE LISTED CORPORATIONS</w:t>
      </w:r>
    </w:p>
    <w:p w:rsidR="002560CD" w:rsidRPr="002560CD" w:rsidRDefault="002560CD" w:rsidP="002560CD">
      <w:pPr>
        <w:pStyle w:val="ListParagraph"/>
        <w:numPr>
          <w:ilvl w:val="0"/>
          <w:numId w:val="57"/>
        </w:numPr>
        <w:rPr>
          <w:rFonts w:ascii="Times New Roman" w:hAnsi="Times New Roman"/>
          <w:sz w:val="24"/>
          <w:szCs w:val="24"/>
        </w:rPr>
      </w:pPr>
    </w:p>
    <w:p w:rsidR="002560CD" w:rsidRPr="002560CD" w:rsidRDefault="002560CD" w:rsidP="002560CD">
      <w:pPr>
        <w:pStyle w:val="ListParagraph"/>
        <w:numPr>
          <w:ilvl w:val="0"/>
          <w:numId w:val="57"/>
        </w:numPr>
        <w:rPr>
          <w:rFonts w:ascii="Times New Roman" w:hAnsi="Times New Roman"/>
          <w:sz w:val="24"/>
          <w:szCs w:val="24"/>
        </w:rPr>
      </w:pPr>
      <w:r w:rsidRPr="002560CD">
        <w:rPr>
          <w:rFonts w:ascii="Times New Roman" w:hAnsi="Times New Roman"/>
          <w:sz w:val="24"/>
          <w:szCs w:val="24"/>
        </w:rPr>
        <w:t xml:space="preserve">The above mentioned Defendants “Corporations,” Parent Corporations, Corporations etc. are fictitious entites, cannot enter into contracts for themselves, and enter into contracts through persons who have authority, via Executive Directors, Chief Executive Officers, trustees etc. </w:t>
      </w:r>
      <w:r>
        <w:rPr>
          <w:rStyle w:val="FootnoteReference"/>
          <w:rFonts w:ascii="Times New Roman" w:hAnsi="Times New Roman"/>
          <w:sz w:val="24"/>
          <w:szCs w:val="24"/>
        </w:rPr>
        <w:footnoteReference w:id="21"/>
      </w:r>
      <w:r w:rsidRPr="002560CD">
        <w:rPr>
          <w:rFonts w:ascii="Times New Roman" w:hAnsi="Times New Roman"/>
          <w:sz w:val="24"/>
          <w:szCs w:val="24"/>
        </w:rPr>
        <w:t xml:space="preserve">  These Executive Directors have entered  into contracts  under which they exchange the property, or services, or capital, for cash, or stocks in the company or some other consideration.   The duties of Directors and/or Officers of Corporations, Trustees, and their agents, act for the benefit of another.  All have fiduciary duties to their principals, directors and/or Officers have a fiduary duty to the corporation.  The fiduciary duty include to exercise care in avoiding harm to the corporation and a duty of loyalty placing the corporation interests ahead of one’s own interest .  </w:t>
      </w:r>
    </w:p>
    <w:p w:rsidR="002560CD" w:rsidRPr="002560CD" w:rsidRDefault="002560CD" w:rsidP="002560CD">
      <w:pPr>
        <w:pStyle w:val="ListParagraph"/>
        <w:numPr>
          <w:ilvl w:val="0"/>
          <w:numId w:val="57"/>
        </w:numPr>
        <w:rPr>
          <w:rFonts w:ascii="Times New Roman" w:hAnsi="Times New Roman"/>
          <w:sz w:val="24"/>
          <w:szCs w:val="24"/>
        </w:rPr>
      </w:pPr>
    </w:p>
    <w:p w:rsidR="002560CD" w:rsidRPr="002560CD" w:rsidRDefault="002560CD" w:rsidP="002560CD">
      <w:pPr>
        <w:pStyle w:val="ListParagraph"/>
        <w:numPr>
          <w:ilvl w:val="0"/>
          <w:numId w:val="57"/>
        </w:numPr>
        <w:rPr>
          <w:rFonts w:ascii="Times New Roman" w:hAnsi="Times New Roman"/>
          <w:b/>
          <w:sz w:val="24"/>
          <w:szCs w:val="24"/>
          <w:u w:val="single"/>
        </w:rPr>
      </w:pPr>
      <w:r w:rsidRPr="002560CD">
        <w:rPr>
          <w:rFonts w:ascii="Times New Roman" w:hAnsi="Times New Roman"/>
          <w:b/>
          <w:sz w:val="24"/>
          <w:szCs w:val="24"/>
          <w:u w:val="single"/>
        </w:rPr>
        <w:t>DUTY OF CARE</w:t>
      </w:r>
    </w:p>
    <w:p w:rsidR="002560CD" w:rsidRPr="002560CD" w:rsidRDefault="002560CD" w:rsidP="002560CD">
      <w:pPr>
        <w:pStyle w:val="ListParagraph"/>
        <w:numPr>
          <w:ilvl w:val="0"/>
          <w:numId w:val="57"/>
        </w:numPr>
        <w:rPr>
          <w:rFonts w:ascii="Times New Roman" w:hAnsi="Times New Roman"/>
          <w:b/>
          <w:sz w:val="24"/>
          <w:szCs w:val="24"/>
          <w:u w:val="single"/>
        </w:rPr>
      </w:pPr>
    </w:p>
    <w:p w:rsidR="002560CD" w:rsidRPr="002560CD" w:rsidRDefault="002560CD" w:rsidP="002560CD">
      <w:pPr>
        <w:pStyle w:val="ListParagraph"/>
        <w:numPr>
          <w:ilvl w:val="0"/>
          <w:numId w:val="57"/>
        </w:numPr>
        <w:rPr>
          <w:rFonts w:ascii="Times New Roman" w:hAnsi="Times New Roman"/>
          <w:sz w:val="24"/>
          <w:szCs w:val="24"/>
        </w:rPr>
      </w:pPr>
      <w:r w:rsidRPr="002560CD">
        <w:rPr>
          <w:rFonts w:ascii="Times New Roman" w:hAnsi="Times New Roman"/>
          <w:sz w:val="24"/>
          <w:szCs w:val="24"/>
        </w:rPr>
        <w:t xml:space="preserve">The Corporations via Executive Directors, Chief Executive Officers, trustees etc.   have a duty of Care to it’s clients and/or other individuals and/or the “Class Plaintiff and/or Class Members;” and who forecseaably might suffer personal injury or property damage. </w:t>
      </w:r>
    </w:p>
    <w:p w:rsidR="002560CD" w:rsidRPr="000B099C" w:rsidRDefault="002560CD" w:rsidP="002560CD">
      <w:pPr>
        <w:pStyle w:val="BodyTextIndent"/>
        <w:numPr>
          <w:ilvl w:val="0"/>
          <w:numId w:val="57"/>
        </w:numPr>
        <w:tabs>
          <w:tab w:val="left" w:pos="5220"/>
        </w:tabs>
        <w:spacing w:line="240" w:lineRule="auto"/>
        <w:jc w:val="both"/>
        <w:rPr>
          <w:rFonts w:ascii="Times New Roman" w:hAnsi="Times New Roman"/>
          <w:b/>
          <w:sz w:val="24"/>
          <w:szCs w:val="24"/>
          <w:u w:val="single"/>
        </w:rPr>
      </w:pPr>
    </w:p>
    <w:p w:rsidR="002560CD" w:rsidRDefault="002560CD" w:rsidP="002560CD">
      <w:pPr>
        <w:pStyle w:val="BodyTextIndent"/>
        <w:numPr>
          <w:ilvl w:val="0"/>
          <w:numId w:val="57"/>
        </w:numPr>
        <w:tabs>
          <w:tab w:val="left" w:pos="5220"/>
        </w:tabs>
        <w:spacing w:line="240" w:lineRule="auto"/>
        <w:jc w:val="both"/>
        <w:rPr>
          <w:rFonts w:ascii="Times New Roman" w:hAnsi="Times New Roman"/>
          <w:b/>
          <w:sz w:val="24"/>
          <w:szCs w:val="24"/>
          <w:u w:val="single"/>
        </w:rPr>
      </w:pPr>
      <w:r w:rsidRPr="000B099C">
        <w:rPr>
          <w:rFonts w:ascii="Times New Roman" w:hAnsi="Times New Roman"/>
          <w:b/>
          <w:sz w:val="24"/>
          <w:szCs w:val="24"/>
          <w:u w:val="single"/>
        </w:rPr>
        <w:t>A COURT WILL NOT INTERFERE WITH DECISION OF CORPORATE DIRECTORS SO LONG AS THE DIRECTS ACT WITH REASONABLE DILIEGENT</w:t>
      </w:r>
    </w:p>
    <w:p w:rsidR="002560CD" w:rsidRPr="000B099C" w:rsidRDefault="002560CD" w:rsidP="002560CD">
      <w:pPr>
        <w:pStyle w:val="BodyTextIndent"/>
        <w:numPr>
          <w:ilvl w:val="0"/>
          <w:numId w:val="57"/>
        </w:numPr>
        <w:tabs>
          <w:tab w:val="left" w:pos="5220"/>
        </w:tabs>
        <w:spacing w:line="240" w:lineRule="auto"/>
        <w:jc w:val="both"/>
        <w:rPr>
          <w:rFonts w:ascii="Times New Roman" w:hAnsi="Times New Roman"/>
          <w:sz w:val="24"/>
          <w:szCs w:val="24"/>
        </w:rPr>
      </w:pPr>
    </w:p>
    <w:p w:rsidR="002560CD" w:rsidRDefault="002560CD" w:rsidP="002560CD">
      <w:pPr>
        <w:pStyle w:val="BodyTextIndent"/>
        <w:numPr>
          <w:ilvl w:val="0"/>
          <w:numId w:val="57"/>
        </w:numPr>
        <w:tabs>
          <w:tab w:val="left" w:pos="5220"/>
        </w:tabs>
        <w:spacing w:line="240" w:lineRule="auto"/>
        <w:jc w:val="both"/>
        <w:rPr>
          <w:rFonts w:ascii="Times New Roman" w:hAnsi="Times New Roman"/>
          <w:sz w:val="24"/>
          <w:szCs w:val="24"/>
        </w:rPr>
      </w:pPr>
      <w:r w:rsidRPr="000B099C">
        <w:rPr>
          <w:rFonts w:ascii="Times New Roman" w:hAnsi="Times New Roman"/>
          <w:sz w:val="24"/>
          <w:szCs w:val="24"/>
        </w:rPr>
        <w:t>A court may not interfere with decisions of corporate directs, etc. as long as the Directors act with reasonable diliegence</w:t>
      </w:r>
      <w:r>
        <w:rPr>
          <w:rStyle w:val="FootnoteReference"/>
          <w:rFonts w:ascii="Times New Roman" w:hAnsi="Times New Roman"/>
          <w:sz w:val="24"/>
          <w:szCs w:val="24"/>
        </w:rPr>
        <w:footnoteReference w:id="22"/>
      </w:r>
      <w:r w:rsidRPr="000B099C">
        <w:rPr>
          <w:rFonts w:ascii="Times New Roman" w:hAnsi="Times New Roman"/>
          <w:sz w:val="24"/>
          <w:szCs w:val="24"/>
        </w:rPr>
        <w:t>, and are not in a conflict-of-</w:t>
      </w:r>
      <w:r>
        <w:rPr>
          <w:rFonts w:ascii="Times New Roman" w:hAnsi="Times New Roman"/>
          <w:sz w:val="24"/>
          <w:szCs w:val="24"/>
        </w:rPr>
        <w:t xml:space="preserve">interest, and act in good faith and “do not breach fiduary duties.” </w:t>
      </w:r>
      <w:r w:rsidRPr="000B099C">
        <w:rPr>
          <w:rFonts w:ascii="Times New Roman" w:hAnsi="Times New Roman"/>
          <w:sz w:val="24"/>
          <w:szCs w:val="24"/>
        </w:rPr>
        <w:t xml:space="preserve"> </w:t>
      </w:r>
    </w:p>
    <w:p w:rsidR="002560CD" w:rsidRPr="00A10B1D" w:rsidRDefault="002560CD" w:rsidP="002560CD">
      <w:pPr>
        <w:pStyle w:val="BodyTextIndent"/>
        <w:numPr>
          <w:ilvl w:val="0"/>
          <w:numId w:val="57"/>
        </w:numPr>
        <w:tabs>
          <w:tab w:val="left" w:pos="5220"/>
        </w:tabs>
        <w:spacing w:line="240" w:lineRule="auto"/>
        <w:jc w:val="both"/>
        <w:rPr>
          <w:rFonts w:ascii="Times New Roman" w:hAnsi="Times New Roman"/>
          <w:b/>
          <w:sz w:val="24"/>
          <w:szCs w:val="24"/>
          <w:u w:val="single"/>
        </w:rPr>
      </w:pPr>
    </w:p>
    <w:p w:rsidR="002560CD" w:rsidRPr="00A10B1D" w:rsidRDefault="002560CD" w:rsidP="002560CD">
      <w:pPr>
        <w:pStyle w:val="BodyTextIndent"/>
        <w:numPr>
          <w:ilvl w:val="0"/>
          <w:numId w:val="57"/>
        </w:numPr>
        <w:tabs>
          <w:tab w:val="left" w:pos="5220"/>
        </w:tabs>
        <w:spacing w:line="240" w:lineRule="auto"/>
        <w:jc w:val="both"/>
        <w:rPr>
          <w:rFonts w:ascii="Times New Roman" w:hAnsi="Times New Roman"/>
          <w:b/>
          <w:sz w:val="24"/>
          <w:szCs w:val="24"/>
          <w:u w:val="single"/>
        </w:rPr>
      </w:pPr>
      <w:r w:rsidRPr="00A10B1D">
        <w:rPr>
          <w:rFonts w:ascii="Times New Roman" w:hAnsi="Times New Roman"/>
          <w:b/>
          <w:sz w:val="24"/>
          <w:szCs w:val="24"/>
          <w:u w:val="single"/>
        </w:rPr>
        <w:t>GROSS NEGLIENCE AND/OR INTENTIONAL VIOLATIONS</w:t>
      </w:r>
    </w:p>
    <w:p w:rsidR="002560CD" w:rsidRDefault="002560CD" w:rsidP="002560CD">
      <w:pPr>
        <w:pStyle w:val="BodyTextIndent"/>
        <w:numPr>
          <w:ilvl w:val="0"/>
          <w:numId w:val="57"/>
        </w:numPr>
        <w:tabs>
          <w:tab w:val="left" w:pos="5220"/>
        </w:tabs>
        <w:spacing w:line="240" w:lineRule="auto"/>
        <w:jc w:val="both"/>
        <w:rPr>
          <w:rFonts w:ascii="Times New Roman" w:hAnsi="Times New Roman"/>
          <w:sz w:val="24"/>
          <w:szCs w:val="24"/>
        </w:rPr>
      </w:pPr>
    </w:p>
    <w:p w:rsidR="002560CD" w:rsidRPr="002560CD" w:rsidRDefault="002560CD" w:rsidP="002560CD">
      <w:pPr>
        <w:pStyle w:val="ListParagraph"/>
        <w:numPr>
          <w:ilvl w:val="0"/>
          <w:numId w:val="57"/>
        </w:numPr>
        <w:rPr>
          <w:rFonts w:ascii="Times New Roman" w:hAnsi="Times New Roman"/>
          <w:b/>
          <w:sz w:val="24"/>
          <w:szCs w:val="24"/>
          <w:u w:val="single"/>
        </w:rPr>
      </w:pPr>
      <w:r w:rsidRPr="002560CD">
        <w:rPr>
          <w:rFonts w:ascii="Times New Roman" w:hAnsi="Times New Roman"/>
          <w:b/>
          <w:sz w:val="24"/>
          <w:szCs w:val="24"/>
          <w:u w:val="single"/>
        </w:rPr>
        <w:t xml:space="preserve">ALL DIRECTORS OF THESE CORPORATIONS, COMPANIES, ETC. ACTIONS CONSTITUTE. NONFEASANCE – INATTENTION (fraud, dishonesty), breached  their duties and/or fiduary duties and are liable. </w:t>
      </w:r>
    </w:p>
    <w:p w:rsidR="002560CD" w:rsidRPr="002560CD" w:rsidRDefault="002560CD" w:rsidP="002560CD">
      <w:pPr>
        <w:pStyle w:val="ListParagraph"/>
        <w:numPr>
          <w:ilvl w:val="0"/>
          <w:numId w:val="57"/>
        </w:numPr>
        <w:autoSpaceDE w:val="0"/>
        <w:autoSpaceDN w:val="0"/>
        <w:adjustRightInd w:val="0"/>
        <w:spacing w:line="480" w:lineRule="auto"/>
        <w:rPr>
          <w:rFonts w:ascii="Times New Roman" w:hAnsi="Times New Roman"/>
          <w:sz w:val="24"/>
          <w:szCs w:val="24"/>
        </w:rPr>
      </w:pPr>
      <w:r w:rsidRPr="002560CD">
        <w:rPr>
          <w:rFonts w:ascii="Times New Roman" w:hAnsi="Times New Roman"/>
          <w:sz w:val="24"/>
          <w:szCs w:val="24"/>
        </w:rPr>
        <w:t xml:space="preserve">Under RICO Conspiracy to engage in Rackeeteering activity  is violated not (NO OVERT ACT REQUIRED) </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 xml:space="preserve">BUSH ADMINSTRATION </w:t>
      </w:r>
    </w:p>
    <w:p w:rsidR="00FB764A" w:rsidRPr="00BB68F9" w:rsidRDefault="00FB764A" w:rsidP="00FB764A">
      <w:pPr>
        <w:autoSpaceDE w:val="0"/>
        <w:autoSpaceDN w:val="0"/>
        <w:adjustRightInd w:val="0"/>
        <w:spacing w:line="240" w:lineRule="auto"/>
        <w:rPr>
          <w:rFonts w:ascii="Times New Roman" w:hAnsi="Times New Roman"/>
          <w:b/>
          <w:sz w:val="24"/>
          <w:szCs w:val="24"/>
        </w:rPr>
      </w:pP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 xml:space="preserve">                               911</w:t>
      </w:r>
    </w:p>
    <w:p w:rsidR="00FB764A" w:rsidRPr="00BB68F9" w:rsidRDefault="00FB764A" w:rsidP="00FB764A">
      <w:pPr>
        <w:autoSpaceDE w:val="0"/>
        <w:autoSpaceDN w:val="0"/>
        <w:adjustRightInd w:val="0"/>
        <w:spacing w:line="240" w:lineRule="auto"/>
        <w:rPr>
          <w:rFonts w:ascii="Times New Roman" w:hAnsi="Times New Roman"/>
          <w:b/>
          <w:sz w:val="24"/>
          <w:szCs w:val="24"/>
        </w:rPr>
      </w:pP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WTC TWIN TOWERS – AS WELL AS</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WTC BUILDING #7 – WERE DESTROYED BY</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CONTROLLED DEMOLITION, AS CLEARLY</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PROVEN BY THE LAWS OF PHYSICS; THIS</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DEMOLITION COULD ONLY HAVE BEEN AN</w:t>
      </w:r>
    </w:p>
    <w:p w:rsidR="00FB764A" w:rsidRPr="00BB68F9" w:rsidRDefault="00FB764A" w:rsidP="00FB764A">
      <w:pPr>
        <w:autoSpaceDE w:val="0"/>
        <w:autoSpaceDN w:val="0"/>
        <w:adjustRightInd w:val="0"/>
        <w:spacing w:line="240" w:lineRule="auto"/>
        <w:rPr>
          <w:rFonts w:ascii="Times New Roman" w:hAnsi="Times New Roman"/>
          <w:b/>
          <w:sz w:val="24"/>
          <w:szCs w:val="24"/>
        </w:rPr>
      </w:pPr>
      <w:r w:rsidRPr="00BB68F9">
        <w:rPr>
          <w:rFonts w:ascii="Times New Roman" w:hAnsi="Times New Roman"/>
          <w:b/>
          <w:sz w:val="24"/>
          <w:szCs w:val="24"/>
        </w:rPr>
        <w:t>“INSIDE JOB.”</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In an interview that appeared in the German press in January 2002, Andreas von</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Bülow, Germany’s former research minister, said:   I can state: the planning of the [9-11] attacks was technically and organizationally a master achievement. To hijack four huge airplanes within a few minutes and within one hour, to drive them into their targets, with</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complicated flight maneuvers! This is unthinkable, without years-long support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from secret apparatuses of the state and industry.</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Plaintiff is informed and believes that the evidence compels us to add to the exploits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of the (possibly non-existent) nineteen thugs and amateur pilots such feats as equipping one or more of the commercial aircraft with missile pods, firing projectiles into one or both of the Twin Towers a fraction of a second before impact, and bringing down the Twin Towers in a controlled demolition. Under such scenarios, “professionals must have done the overall job,” which is to say a government, acting through “black ops” agencies, or its military, or in collaboration with powerful corporate interests that can be trusted to keep silence (or kill those who might not).</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Myriad circumstances establish to a near certainty that all three of the World Trade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Center buildings that collapsed on 9-11 – </w:t>
      </w:r>
      <w:r w:rsidRPr="00BB68F9">
        <w:rPr>
          <w:rFonts w:ascii="Times New Roman" w:hAnsi="Times New Roman"/>
          <w:i/>
          <w:iCs/>
          <w:sz w:val="24"/>
          <w:szCs w:val="24"/>
        </w:rPr>
        <w:t xml:space="preserve">i.e., </w:t>
      </w:r>
      <w:r w:rsidRPr="00BB68F9">
        <w:rPr>
          <w:rFonts w:ascii="Times New Roman" w:hAnsi="Times New Roman"/>
          <w:sz w:val="24"/>
          <w:szCs w:val="24"/>
        </w:rPr>
        <w:t xml:space="preserve">the Twin Towers (WTC Buildings 1 and 2) and the 47-story WTC 7 (which collapsed about 5:20 P.M. on 9-11) --were brought down in deliberate, controlled demolitions. (See below.) Controlled demolition of the World Trade Center necessarily implies unimpeded prior access to both towers, access to explosives, a high level of technical expertise in laying explosive charges, avoiding detection between the placement of the explosives sometime prior to 9-11 and the date of the attacks, and accomplices not on the planes, who detonated the demolition charges. The U.S. government can, </w:t>
      </w:r>
      <w:r w:rsidRPr="00BB68F9">
        <w:rPr>
          <w:rFonts w:ascii="Times New Roman" w:hAnsi="Times New Roman"/>
          <w:i/>
          <w:iCs/>
          <w:sz w:val="24"/>
          <w:szCs w:val="24"/>
        </w:rPr>
        <w:t xml:space="preserve">e.g., </w:t>
      </w:r>
      <w:r w:rsidRPr="00BB68F9">
        <w:rPr>
          <w:rFonts w:ascii="Times New Roman" w:hAnsi="Times New Roman"/>
          <w:sz w:val="24"/>
          <w:szCs w:val="24"/>
        </w:rPr>
        <w:t>by viewing video and consulting engineers and demolition experts, discern whether the Twin Towers were demolished (as opposed to collapsing due to the structural effects of the aircrafts’ impact, and/or fires started by burning jet fuel). If the Twin Towers were demolished, and explosives for that purpose were placed in the towers prior to 9-11, then to a virtual certainty there has been and there continues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lastRenderedPageBreak/>
        <w:t>be a cover-up, and the case for official, high-level complicity is very strong indeed.</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i/>
          <w:iCs/>
          <w:sz w:val="24"/>
          <w:szCs w:val="24"/>
        </w:rPr>
      </w:pPr>
      <w:r w:rsidRPr="00BB68F9">
        <w:rPr>
          <w:rFonts w:ascii="Times New Roman" w:hAnsi="Times New Roman"/>
          <w:sz w:val="24"/>
          <w:szCs w:val="24"/>
        </w:rPr>
        <w:t xml:space="preserve">The evidence for such controlled demolitions is impressive. Consider, first, that </w:t>
      </w:r>
      <w:r w:rsidRPr="00BB68F9">
        <w:rPr>
          <w:rFonts w:ascii="Times New Roman" w:hAnsi="Times New Roman"/>
          <w:i/>
          <w:iCs/>
          <w:sz w:val="24"/>
          <w:szCs w:val="24"/>
        </w:rPr>
        <w:t>all</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i/>
          <w:iCs/>
          <w:sz w:val="24"/>
          <w:szCs w:val="24"/>
        </w:rPr>
        <w:t xml:space="preserve">three </w:t>
      </w:r>
      <w:r w:rsidRPr="00BB68F9">
        <w:rPr>
          <w:rFonts w:ascii="Times New Roman" w:hAnsi="Times New Roman"/>
          <w:sz w:val="24"/>
          <w:szCs w:val="24"/>
        </w:rPr>
        <w:t>skyscrapers collapsed relatively tidily, symmetrically, into their respective footprints. That is the very purpose of the science of controlled implosions. Inward collapses are triggered by precision-timed explosives, placed on strategic, load-bearing columns and beams, to demolish large structures in congested areas while limiting damage to structures nearby.</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Probably the most conclusive evidence that each of the Twin Towers fell in a</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controlled demolition is that the tops of the respective buildings reached the ground almost as quickly as if they had fallen in a vacuum. From a height of 1,360 feet, an object falling in a vacuum would take a little more than 9 seconds to reach the ground. </w:t>
      </w:r>
      <w:r w:rsidRPr="00BB68F9">
        <w:rPr>
          <w:rFonts w:ascii="Times New Roman" w:hAnsi="Times New Roman"/>
          <w:i/>
          <w:iCs/>
          <w:sz w:val="24"/>
          <w:szCs w:val="24"/>
        </w:rPr>
        <w:t>As a matter of physics</w:t>
      </w:r>
      <w:r w:rsidRPr="00BB68F9">
        <w:rPr>
          <w:rFonts w:ascii="Times New Roman" w:hAnsi="Times New Roman"/>
          <w:sz w:val="24"/>
          <w:szCs w:val="24"/>
        </w:rPr>
        <w:t>, if concrete and steel of the bottom 80 stories or so of the towers that lay in their respective paths, the towers could not possibly have collapsed as quickly as they did. Some part of the energy that, in a vacuum, would be available for falling downward at an accelerating rate would have to be expended instead in tearing through the many stories of concrete and steel that lay between the top of each WTC tower, and the street.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96. Not long after 9-11, FEMA produced a bogus study that claimed that fire produced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the collapse of World Trade Center 7. Yet, a year later — although the revelation produced no significant public reaction — Larry Silverstein, head of the company that took a 99-year lease to the WTC </w:t>
      </w:r>
      <w:r w:rsidRPr="00BB68F9">
        <w:rPr>
          <w:rFonts w:ascii="Times New Roman" w:hAnsi="Times New Roman"/>
          <w:i/>
          <w:iCs/>
          <w:sz w:val="24"/>
          <w:szCs w:val="24"/>
        </w:rPr>
        <w:t>just weeks before the attacks</w:t>
      </w:r>
      <w:r w:rsidRPr="00BB68F9">
        <w:rPr>
          <w:rFonts w:ascii="Times New Roman" w:hAnsi="Times New Roman"/>
          <w:sz w:val="24"/>
          <w:szCs w:val="24"/>
        </w:rPr>
        <w:t>, admitted on television that WTC was “pulled.” In context, what Silverstein’s little-reported remarks clearly meant was that WTC 7 (landlord to the IRS, Secret Service, Securities and Exchange Commission and the CIA) was demolished. In a PBS documentary first aired in September 2002, entitled “America Rebuilds,” Silverstein said:  I remember getting a call from the, er, fire department commander, telling me that they were not sure they were gonna be able to contain the fire, and I said, “We’ve had such a terrible loss of life, maybe the smartest thing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do is pull it.” And they made that decision to pull and we watched the building collapse.” (Emphasis added).31</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Hours after the attack, Van Romero, an explosives expert and former director of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Energetic Materials Research and Testing Center at New Mexico Tech, stated, “My opinion is, based on the videotapes, that after the airplanes hit the World Trade Center there were some explosive devices inside the buildings that caused the towers to collapse.” Although he would recant days later – with some prodding, perhaps, from representatives of the </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concrete and steel of the bottom 80 stories or so of the towers that lay in their respective paths, the towers could not possibly have collapsed as quickly as they did. Some part of the energy that, in a vacuum, would be available for falling downward at an accelerating rate would have to </w:t>
      </w:r>
      <w:r w:rsidRPr="00BB68F9">
        <w:rPr>
          <w:rFonts w:ascii="Times New Roman" w:hAnsi="Times New Roman"/>
          <w:sz w:val="24"/>
          <w:szCs w:val="24"/>
        </w:rPr>
        <w:lastRenderedPageBreak/>
        <w:t>be expended instead in tearing through the many stories of concrete and steel that lay between the top of each WTC tower, and the street.</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Not long after 9-11, FEMA produced a bogus study that claimed that fire produced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the collapse of World Trade Center 7. Yet, a year later — although the revelation produced no significant public reaction — Larry Silverstein, head of the company that took a 99-year lease to the WTC </w:t>
      </w:r>
      <w:r w:rsidRPr="00BB68F9">
        <w:rPr>
          <w:rFonts w:ascii="Times New Roman" w:hAnsi="Times New Roman"/>
          <w:i/>
          <w:iCs/>
          <w:sz w:val="24"/>
          <w:szCs w:val="24"/>
        </w:rPr>
        <w:t>just weeks before the attacks</w:t>
      </w:r>
      <w:r w:rsidRPr="00BB68F9">
        <w:rPr>
          <w:rFonts w:ascii="Times New Roman" w:hAnsi="Times New Roman"/>
          <w:sz w:val="24"/>
          <w:szCs w:val="24"/>
        </w:rPr>
        <w:t>, admitted on television that WTC was “pulled.” In context, what Silverstein’s little-reported remarks clearly meant was that WTC 7 (landlord to the IRS, Secret Service, Securities and Exchange Commission and the CIA) was demolished. In a PBS documentary first aired in September 2002, entitled “America Rebuilds,” Silverstein said:  I remember getting a call from the, er, fire department commander, telling me that they were not sure they were gonna be able to contain the fire, and I said, “We’ve had such a terrible loss of life, maybe the smartest thing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do is pull it.” And they made that decision to pull and we watched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building collapse.” </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Hours after the attack, Van Romero, an explosives expert and former director of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Energetic Materials Research and Testing Center at New Mexico Tech, stated, “My opinion is, based on the videotapes, that after the airplanes hit the World Trade Center there were some explosive devices inside the buildings that caused the towers to collapse.” Although he would recant days later – with some prodding, perhaps, from representatives of the Enterprise – RomeroEnterprise – Romero said on 9-11 that the collapses were “too methodical to be a chance result of airplanes colliding with the structures.”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Indeed, there are multiple sites on the Internet on which one can see videos of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collapses of the towers, displaying “squibs” (lateral explosions, blowing out windows at intervalsof roughly 5 stories, descending just ahead of the dust cloud) and other visual indicia of  controlled demolitions.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Plaintiff notes also that there was a “power down” condition in the South Tower,</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ostensibly due to the need to carry out a “cabling upgrade,” on the weekend of September 8-9, 2001. This could have afforded Enterprise demolition agents the opportunity to implant explosives in the South Tower, without being recorded on security cameras. Plaintiff notes further that Stratesec, a company of which Marvin Bush, the President’s brother, was formerly a director, provided security in the WTC Complex.</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Never in the history of steel reinforced concrete skyscrapers have such buildings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collapsed due to fire – except, we are supposed to believe, in three separate (if coordinated)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lastRenderedPageBreak/>
        <w:t>occurrences on 9-11. Implausible, also, is that the towers did not merely fail structurally, but produced mushroom clouds of fine powder, supposedly as a result of the fires. It can be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demonstrated -- again using laws of physics not subject to distortion by Enterprise-friendly</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Supreme Court Justices -- that the energy needed to produce mushroom clouds of the dimensions seen on 9-11 was more than could have resulted from collapses due to fire, without powerful explosives being present as well. There are also multiple incongruities with claims of the “Official Story” that burning jet fuel so weakened floor trusses or angle clips that the towers “pancaked” and fell as a result.  Many skeptics have pointed out that the WTC, when constructed one of the world’s tallest buildings, was built with a safety factor of at least 600%. Molten steel was found at bedrock, seven stories below street level and 80 stories or more beneath the points of impact, although the melting point of steel is on the order of 1500 degrees Celsius, and burning jet fuel does not produce </w:t>
      </w:r>
      <w:r w:rsidRPr="00BB68F9">
        <w:rPr>
          <w:rFonts w:ascii="Times New Roman" w:hAnsi="Times New Roman"/>
          <w:i/>
          <w:iCs/>
          <w:sz w:val="24"/>
          <w:szCs w:val="24"/>
        </w:rPr>
        <w:t xml:space="preserve">flame </w:t>
      </w:r>
      <w:r w:rsidRPr="00BB68F9">
        <w:rPr>
          <w:rFonts w:ascii="Times New Roman" w:hAnsi="Times New Roman"/>
          <w:sz w:val="24"/>
          <w:szCs w:val="24"/>
        </w:rPr>
        <w:t>temperatures higher than about 1000 degrees Celsius. While steel may be weakened sufficiently short of melting to fail, claims that “infernos” led to the towers’ collapses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(among other flaws) confuse flame temperatures, and the temperature of the steel coming into contact with it. Upon information and belief, it is not likely that the structural steel of the WTC reached temperatures higher than approximately 360 degrees Celsius – far short of the approximately 550 degrees Celsius which is a threshold temperature in that, at that temperature, steel starts losing its elasticity. Even at the higher temperature, however, the WTC steel would have retained about 60% of its structural strength – sufficient to support three times its rated load.</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Accounts supportive of the Official Story indicate that the design of the WTC included no significant lateral support for the walls against wind loading, whereas in reality, at about 13’4” intervals the perimeter walls were affixed to 24” x 18” metal plates covered with</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shear studs, and set in the concrete slab. In addition, pairs of foot6-foot long, flat steel bars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connected directly on the perimeter columns. Thus, owing to the composite action between the concrete and the steelwork, achieved by extending the diagonal web members of the joists through the steel decking, and embedding them in the slab of each floor, it is not true that nothing more than the so-called “angle clips” held up each floor. In addition, a number of“mechanical floors” in each tower, stories that would be subjected to extraordinary loads for things such as air conditioning equipment, used solid steel beams in their flooring. Moreover, the embedding of the tops of the trusses in the concrete slab means that, even had the trusses been heated to the point of failure, the concrete slab would have held the trusses up. Had one truss failed, its load would be redistributed to the concrete slab, and all remaining trusses associated with that slab. So the failure of one, or even many, trusses would not lead to overall failure, and it is impossible that the trusses collapsed one after the other, as the Official Story supposes.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In addition, even if we suppose that fires within the building could have heated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bolts or flanges sufficiently that they fell apart, or tore through the steel, for each of the Twin Towers to have fallen symmetrically, presumably all of the joints between the platter and the central columns would have to have been heated at almost exactly the same rate, in order to </w:t>
      </w:r>
      <w:r w:rsidRPr="00BB68F9">
        <w:rPr>
          <w:rFonts w:ascii="Times New Roman" w:hAnsi="Times New Roman"/>
          <w:sz w:val="24"/>
          <w:szCs w:val="24"/>
        </w:rPr>
        <w:lastRenderedPageBreak/>
        <w:t>collapse tidily, at the same time, and at the same rate as the joints with the outer columns on all sides.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Further fallacies inherent in the “jet fuel inferno” elements of the Official Story</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include that: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   “Infernos” are inconsistent with the sooty (oxygen-starved and hence not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very hot) fires observed (especially in the North Tower);</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b.    Much of the planes’ jet fuel burned </w:t>
      </w:r>
      <w:r w:rsidRPr="00BB68F9">
        <w:rPr>
          <w:rFonts w:ascii="Times New Roman" w:hAnsi="Times New Roman"/>
          <w:i/>
          <w:iCs/>
          <w:sz w:val="24"/>
          <w:szCs w:val="24"/>
        </w:rPr>
        <w:t xml:space="preserve">outside </w:t>
      </w:r>
      <w:r w:rsidRPr="00BB68F9">
        <w:rPr>
          <w:rFonts w:ascii="Times New Roman" w:hAnsi="Times New Roman"/>
          <w:sz w:val="24"/>
          <w:szCs w:val="24"/>
        </w:rPr>
        <w:t>the buildings (especially in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case of the South Tower, which was struck at an oblique angle, producing</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an orange fireball which, although impressive visually, consumed much of</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the fuel outside the building);</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     The jet fuel fires would have been brief – most of it burning off or</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evaporating within 30 seconds, and all of it within about 2-3 minutes.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energy produced by the burning jet fuel, not absorbed by the concrete and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ststeel within this brief period, would have been vented to the exterior;</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d.     Had temperatures over any appreciable area within either tower climbed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700 degrees Celsius, the glow produced by such temperatures would havebeen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clearly visible (and nothing of the sort may be seen in the videotapes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available);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e.     Official Story historians neglect that, on February 23, 1975, the North</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Tower experienced a fire that burned for 3 to 4 hours, demonstrating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truss-slab combination’s survivability in such circumstances;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      The Official Story does not explain how the 47 massive central core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columns, which held up the greater part of the weight of each building,</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failed; and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g.     It has been calculated that if the entire 10,000 gallons of jet fuel from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aircraft was injected into just one floor of the WTC, and the jet fuel was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then burned with perfect efficiency, no hot gases leaving the single story</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of the building and no heat escaping by conduction, the jet fuel would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have raised the temperature to a maximum temperature of 280 degrees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Celsius.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The existence of “infernos” is disproved also by eyewitness testimony. Whereas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Official Story has it that temperatures were hot enough to cause the trusses of the South Tower to fail, eyewitness-survivors state, to the contrary, that temperatures were cool enough for them to walk away:</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The impact floors of the South Tower were 78 through 84. Donovan Cowan was in an open elevator at the 78th floor sky-lobby. He stated, “We went into the elevator. As soon as I hit the button, that’s when there was a big boom. We both got knocked down. I remember feeling this intense heat. The doors were still open. The heat lasted for maybe 15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20 seconds I guess. Then it stopped.”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b. Ling Young was in her 78th floor office. She said: “Only in my area were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people alive, and the people alive were from my office. I figured that out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lastRenderedPageBreak/>
        <w:t xml:space="preserve">                   later because I sat around in there for 10 or 15 minutes. That’s how I got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so burned.”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 Photographs of the aircraft impact area of the North Tower show a</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survivor peering out – hardly consistent with an “inferno” of 800 degrees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Celsius;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d. Although, suspiciously, certain segments of the same have been classified,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FDNY audiotape from 9-11 reveals that the fires were believed to be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under control (far from “infernos” capable of melting steel) and that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firemen on the scene had no indication that either of the towers were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unstable or might fall, or of their own impending doom. been clearly visible (and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nothing of the sort may be seen in the videotapes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available);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e. Official Story historians neglect that, on February 23, 1975, the North</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Tower experienced a fire that burned for 3 to 4 hours, demonstrating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truss-slab combination’s survivability in such circumstances;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 The Official Story does not explain how the 47 massive central core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columns, which held up the greater part of the weight of each building,</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failed; and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g. It has been calculated that if the entire 10,000 gallons of jet fuel from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aircraft was injected into just one floor of the WTC, and the jet fuel was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then burned with perfect efficiency, no hot gases leaving the single story</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of the building and no heat escaping by conduction, the jet fuel would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have raised the temperature to a maximum temperature of 280 degrees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Celsius.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The existence of “infernos” is disproved also by eyewitness testimony. Whereas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Official Story has it that temperatures were hot enough to cause the trusses of the South Tower to fail, eyewitness-survivors state, to the contrary, that temperatures were cool enough for them to walk away:</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 The impact floors of the South Tower were 78 through 84. Donovan</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Cowan was in an open elevator at the 78th floor sky-lobby. He stated,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“We went into the elevator. As soon as I hit the button, that’s when there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was a big boom. We both got knocked down. I remember feeling this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intense heat. The doors were still open. The heat lasted for maybe 15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20 seconds I guess. Then it stopped.”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b. Ling Young was in her 78th floor office. She said: “Only in my area were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people alive, and the people alive were from my office. I figured that out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later because I sat around in there for 10 or 15 minutes. That’s how I got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so burned.”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 Photographs of the aircraft impact area of the North Tower show a</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survivor peering out – hardly consistent with an “inferno” of 800 degrees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Celsius;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d. Although, suspiciously, certain segments of the same have been classified,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FDNY audiotape from 9-11 reveals that the fires were believed to be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under control (far from “infernos” capable of melting steel) and that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firemen on the scene had no indication that either of the towers were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lastRenderedPageBreak/>
        <w:t xml:space="preserve">                  unstable or might fall, or of their own impending doom. 106. Jet fuel fires as the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effective cause of the Twin Towers’ collapses are discredited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also by seismic evidence. The Lamont-Doherty Earth Observatory in Palisades,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New York (in Rockland County, roughly 21 miles or 34 km north of the WTC)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recorded seismographs on 9-11 that show seismic events </w:t>
      </w:r>
      <w:r w:rsidRPr="00BB68F9">
        <w:rPr>
          <w:rFonts w:ascii="Times New Roman" w:hAnsi="Times New Roman"/>
          <w:i/>
          <w:iCs/>
          <w:sz w:val="24"/>
          <w:szCs w:val="24"/>
        </w:rPr>
        <w:t xml:space="preserve">at the beginning </w:t>
      </w:r>
      <w:r w:rsidRPr="00BB68F9">
        <w:rPr>
          <w:rFonts w:ascii="Times New Roman" w:hAnsi="Times New Roman"/>
          <w:sz w:val="24"/>
          <w:szCs w:val="24"/>
        </w:rPr>
        <w:t xml:space="preserve">of the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collapse of each of the Twin Towers. There was a 2.1 magnitude earthquake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just as the South Tower began its 10-second collapse at 9:59:04, and</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 2.3 magnitude earthquake as the North Tower began its collapse at 10:28:31.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Jet fuel – most of which was burned off or evaporated at levels 80 stories or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more above the ground level, within a few minutes following the impacts cannot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account for the fires that continued to burn, deep in the pile of rubble within the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buildings’ footprints, for 100 days after 9-11. The only reasonable explanation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for the earthquakes as the buildings </w:t>
      </w:r>
      <w:r w:rsidRPr="00BB68F9">
        <w:rPr>
          <w:rFonts w:ascii="Times New Roman" w:hAnsi="Times New Roman"/>
          <w:i/>
          <w:iCs/>
          <w:sz w:val="24"/>
          <w:szCs w:val="24"/>
        </w:rPr>
        <w:t xml:space="preserve">began </w:t>
      </w:r>
      <w:r w:rsidRPr="00BB68F9">
        <w:rPr>
          <w:rFonts w:ascii="Times New Roman" w:hAnsi="Times New Roman"/>
          <w:sz w:val="24"/>
          <w:szCs w:val="24"/>
        </w:rPr>
        <w:t xml:space="preserve">to fall, and for the long-lasting fires,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is that the true perpetrators of the attacks placed and detonated explosives below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ground level beneath each of the towers, where the columns were affixed to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bedrock. This also helps explain how the towers fell so quickly (almost as fast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as if in an unimpeded free fall) and almost entirely within their respective </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footprints.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 The obvious difficulty that the seismic recordings present to the believer in the</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Official Story, however, is that, </w:t>
      </w:r>
      <w:r w:rsidRPr="00BB68F9">
        <w:rPr>
          <w:rFonts w:ascii="Times New Roman" w:hAnsi="Times New Roman"/>
          <w:i/>
          <w:iCs/>
          <w:sz w:val="24"/>
          <w:szCs w:val="24"/>
        </w:rPr>
        <w:t xml:space="preserve">in addition to </w:t>
      </w:r>
      <w:r w:rsidRPr="00BB68F9">
        <w:rPr>
          <w:rFonts w:ascii="Times New Roman" w:hAnsi="Times New Roman"/>
          <w:sz w:val="24"/>
          <w:szCs w:val="24"/>
        </w:rPr>
        <w:t>having the resources and the skill to pull off the hijackings and the flying of the planes into buildings, for the Official Story to be credible the hijackers had to have, first, obtained explosives sufficient to produce the massive explosions recorded. Then, they would have had to gain access to sub-basement areas of each building, some seven stories below street level. They would have had to know how and at what locations to place the explosives in advance of 9-11, so as to produce the effect of blowing out massive steel columns connected to bedrock. They would have had to have the cunning to prepare andplace the explosives without being detected, and to detonate or cause the detonation of the explosives 1-1/4 to 1-1/2 hours after their “martyrdom.”</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Finally, in addition to the resources and the skill to accomplish all of the foregoing,</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it seems the “terrorist hijackers” would need to have had the influence to prevent, and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continue to prevent for more than 3 years following the attacks (throughout which time they have been the object of nationwide revulsion) widespread disclosure of the full extent of their deeds (</w:t>
      </w:r>
      <w:r w:rsidRPr="00BB68F9">
        <w:rPr>
          <w:rFonts w:ascii="Times New Roman" w:hAnsi="Times New Roman"/>
          <w:i/>
          <w:iCs/>
          <w:sz w:val="24"/>
          <w:szCs w:val="24"/>
        </w:rPr>
        <w:t xml:space="preserve">i.e., </w:t>
      </w:r>
      <w:r w:rsidRPr="00BB68F9">
        <w:rPr>
          <w:rFonts w:ascii="Times New Roman" w:hAnsi="Times New Roman"/>
          <w:sz w:val="24"/>
          <w:szCs w:val="24"/>
        </w:rPr>
        <w:t>the placement and detonation of huge explosive charges beneath each of the towers). In fact, the evidence was whisked away with astonishing speed. (See below)</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As, clearly, the entire approach of the Bush II Administration since 9-11 has been to</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maximize public fears of terrorism, not to assuage them, a cover-up of the facts of the explosions and of the demolitions of the Twin Towers can only indicate that the Defendants intend that such facts remain little-known </w:t>
      </w:r>
      <w:r w:rsidRPr="00BB68F9">
        <w:rPr>
          <w:rFonts w:ascii="Times New Roman" w:hAnsi="Times New Roman"/>
          <w:i/>
          <w:iCs/>
          <w:sz w:val="24"/>
          <w:szCs w:val="24"/>
        </w:rPr>
        <w:t>because they are fatal to the Official Story, and argue powerfully that</w:t>
      </w:r>
      <w:r w:rsidRPr="00BB68F9">
        <w:rPr>
          <w:rFonts w:ascii="Times New Roman" w:hAnsi="Times New Roman"/>
          <w:sz w:val="24"/>
          <w:szCs w:val="24"/>
        </w:rPr>
        <w:t xml:space="preserve"> </w:t>
      </w:r>
      <w:r w:rsidRPr="00BB68F9">
        <w:rPr>
          <w:rFonts w:ascii="Times New Roman" w:hAnsi="Times New Roman"/>
          <w:i/>
          <w:iCs/>
          <w:sz w:val="24"/>
          <w:szCs w:val="24"/>
        </w:rPr>
        <w:t>the WTC attacks were an “inside job” done by, or with the complicity of, the U.S. government.</w:t>
      </w:r>
      <w:r w:rsidRPr="00BB68F9">
        <w:rPr>
          <w:rFonts w:ascii="Times New Roman" w:hAnsi="Times New Roman"/>
          <w:sz w:val="24"/>
          <w:szCs w:val="24"/>
        </w:rPr>
        <w:t xml:space="preserve"> Were this not so, the government would be trumpeting these facts, with the aim of showing that “Muslim terrorists” are </w:t>
      </w:r>
      <w:r w:rsidRPr="00BB68F9">
        <w:rPr>
          <w:rFonts w:ascii="Times New Roman" w:hAnsi="Times New Roman"/>
          <w:i/>
          <w:iCs/>
          <w:sz w:val="24"/>
          <w:szCs w:val="24"/>
        </w:rPr>
        <w:t xml:space="preserve">even more frightful </w:t>
      </w:r>
      <w:r w:rsidRPr="00BB68F9">
        <w:rPr>
          <w:rFonts w:ascii="Times New Roman" w:hAnsi="Times New Roman"/>
          <w:sz w:val="24"/>
          <w:szCs w:val="24"/>
        </w:rPr>
        <w:t xml:space="preserve">than supposed, and as </w:t>
      </w:r>
      <w:r w:rsidRPr="00BB68F9">
        <w:rPr>
          <w:rFonts w:ascii="Times New Roman" w:hAnsi="Times New Roman"/>
          <w:sz w:val="24"/>
          <w:szCs w:val="24"/>
        </w:rPr>
        <w:lastRenderedPageBreak/>
        <w:t>justification for more surveillance, more military spending, and more abridgements of Constitutional rights.</w:t>
      </w: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Finally, there are video images that appear to depict each of the supposed “Flight</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11” and “Flight 175” shooting projectiles into the North Tower and the South Tower,</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respectively, just prior to impact. The North Tower video is from the Naudet Brothers’</w:t>
      </w:r>
    </w:p>
    <w:p w:rsidR="00FB764A" w:rsidRPr="00BB68F9" w:rsidRDefault="00FB764A" w:rsidP="00FB764A">
      <w:pPr>
        <w:autoSpaceDE w:val="0"/>
        <w:autoSpaceDN w:val="0"/>
        <w:adjustRightInd w:val="0"/>
        <w:spacing w:line="240" w:lineRule="auto"/>
        <w:rPr>
          <w:rFonts w:ascii="Times New Roman" w:hAnsi="Times New Roman"/>
          <w:sz w:val="24"/>
          <w:szCs w:val="24"/>
        </w:rPr>
      </w:pPr>
      <w:r w:rsidRPr="00BB68F9">
        <w:rPr>
          <w:rFonts w:ascii="Times New Roman" w:hAnsi="Times New Roman"/>
          <w:sz w:val="24"/>
          <w:szCs w:val="24"/>
        </w:rPr>
        <w:t xml:space="preserve">“Fireman’s Video” which became the basis of the television documentary “9-11.” Allegedly, those who taped the documentary on home VCR machines, or purchased the VBS videotape, can see the “flash” of the projectile ejecting from the plane just before it hit the North Tower. The </w:t>
      </w:r>
      <w:r w:rsidRPr="00BB68F9">
        <w:rPr>
          <w:rFonts w:ascii="Times New Roman" w:hAnsi="Times New Roman"/>
          <w:color w:val="000000"/>
          <w:sz w:val="24"/>
          <w:szCs w:val="24"/>
        </w:rPr>
        <w:t>later, DVD “collector’s edition” of the documentary allegedly was digitally edited to remove the</w:t>
      </w:r>
      <w:r w:rsidRPr="00BB68F9">
        <w:rPr>
          <w:rFonts w:ascii="Times New Roman" w:hAnsi="Times New Roman"/>
          <w:sz w:val="24"/>
          <w:szCs w:val="24"/>
        </w:rPr>
        <w:t xml:space="preserve"> </w:t>
      </w:r>
      <w:r w:rsidRPr="00BB68F9">
        <w:rPr>
          <w:rFonts w:ascii="Times New Roman" w:hAnsi="Times New Roman"/>
          <w:color w:val="000000"/>
          <w:sz w:val="24"/>
          <w:szCs w:val="24"/>
        </w:rPr>
        <w:t>“flash.”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Evidence wholly independent of video images purporting to show missiles being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fired into the WTC towers amply shows (1) that the planes’ impact and jet fuel fires do not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sufficiently explain the collapse of the towers; and (2) there is abundant evidence of high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explosives at the foundations and controlled demolitions. Even more shocking than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consumer-quality videotape of the Naudet Brothers are the images that can be seen 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3300CD"/>
          <w:sz w:val="24"/>
          <w:szCs w:val="24"/>
        </w:rPr>
        <w:t>www.letsroll911.org</w:t>
      </w:r>
      <w:r w:rsidRPr="00BB68F9">
        <w:rPr>
          <w:rFonts w:ascii="Times New Roman" w:hAnsi="Times New Roman"/>
          <w:color w:val="000000"/>
          <w:sz w:val="24"/>
          <w:szCs w:val="24"/>
        </w:rPr>
        <w:t xml:space="preserve">. These images from major news sources show “Flight 175” as it strikes the South Tower on 9-11. When slowed down, the images appear to show (albeit not very distinctly)(a) an apparatus on the underside of “Flight 175,” believed to be a missile pod, not normally found on the Boeing 757; and (b) a bright object projected from the location of the pod preceding (by perhaps 1/3 second) the plane into the South Tower. No major media outlet has reported on these images, as the same are presented on the </w:t>
      </w:r>
      <w:r w:rsidRPr="00BB68F9">
        <w:rPr>
          <w:rFonts w:ascii="Times New Roman" w:hAnsi="Times New Roman"/>
          <w:color w:val="3300CD"/>
          <w:sz w:val="24"/>
          <w:szCs w:val="24"/>
        </w:rPr>
        <w:t xml:space="preserve">www.letsroll.911.org </w:t>
      </w:r>
      <w:r w:rsidRPr="00BB68F9">
        <w:rPr>
          <w:rFonts w:ascii="Times New Roman" w:hAnsi="Times New Roman"/>
          <w:color w:val="000000"/>
          <w:sz w:val="24"/>
          <w:szCs w:val="24"/>
        </w:rPr>
        <w:t xml:space="preserve">website. As the website owner himself admits, many thousands of copies of the “Flight 175” images from CNN and other major media outlets must exist on Americans’ shelves, as the second strike occurred when millions had their TV sets on and, no doubt, many people taped the terrible events as they occurred. Thus, as the </w:t>
      </w:r>
      <w:r w:rsidRPr="00BB68F9">
        <w:rPr>
          <w:rFonts w:ascii="Times New Roman" w:hAnsi="Times New Roman"/>
          <w:color w:val="3300CD"/>
          <w:sz w:val="24"/>
          <w:szCs w:val="24"/>
        </w:rPr>
        <w:t xml:space="preserve">www.letsroll911.org </w:t>
      </w:r>
      <w:r w:rsidRPr="00BB68F9">
        <w:rPr>
          <w:rFonts w:ascii="Times New Roman" w:hAnsi="Times New Roman"/>
          <w:color w:val="000000"/>
          <w:sz w:val="24"/>
          <w:szCs w:val="24"/>
        </w:rPr>
        <w:t>webmaster, Phil Jayhan, states by way of a challenge, if the images presented on that website are not genuine, refuting them ought to be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easy task.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“letsroll911” video images remain controversial even within the growing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community of 9-11 skeptics, and perhaps they are insufficiently clear to establish the “missile and pod” theory beyond a reasonable doubt. Nevertheless, the number of “hits” on the website and other evidence suggests that many agencies of the U.S. government and the media claimingto have produced the images have repeatedly visited the </w:t>
      </w:r>
      <w:r w:rsidRPr="00BB68F9">
        <w:rPr>
          <w:rFonts w:ascii="Times New Roman" w:hAnsi="Times New Roman"/>
          <w:color w:val="3300CD"/>
          <w:sz w:val="24"/>
          <w:szCs w:val="24"/>
        </w:rPr>
        <w:t xml:space="preserve">www.letsroll911.org </w:t>
      </w:r>
      <w:r w:rsidRPr="00BB68F9">
        <w:rPr>
          <w:rFonts w:ascii="Times New Roman" w:hAnsi="Times New Roman"/>
          <w:color w:val="000000"/>
          <w:sz w:val="24"/>
          <w:szCs w:val="24"/>
        </w:rPr>
        <w:t xml:space="preserve">website, and certainly the images are convincing enough at least to demand careful examination. One would think, certainly, that if some activist were attracting huge attention (if only on the internet) by publicizing major media images from 9-11 </w:t>
      </w:r>
      <w:r w:rsidRPr="00BB68F9">
        <w:rPr>
          <w:rFonts w:ascii="Times New Roman" w:hAnsi="Times New Roman"/>
          <w:i/>
          <w:iCs/>
          <w:color w:val="000000"/>
          <w:sz w:val="24"/>
          <w:szCs w:val="24"/>
        </w:rPr>
        <w:t>that had been doctored to add a missile being fired</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from “Flight 175,” </w:t>
      </w:r>
      <w:r w:rsidRPr="00BB68F9">
        <w:rPr>
          <w:rFonts w:ascii="Times New Roman" w:hAnsi="Times New Roman"/>
          <w:color w:val="000000"/>
          <w:sz w:val="24"/>
          <w:szCs w:val="24"/>
        </w:rPr>
        <w:t xml:space="preserve">the media would have reacted publicly, or sought a court injunction to disavow and discredit the doctored images. Upon information and belief, none of the media have claimed the images appearing on the website to be anything but genuine. If they </w:t>
      </w:r>
      <w:r w:rsidRPr="00BB68F9">
        <w:rPr>
          <w:rFonts w:ascii="Times New Roman" w:hAnsi="Times New Roman"/>
          <w:i/>
          <w:iCs/>
          <w:color w:val="000000"/>
          <w:sz w:val="24"/>
          <w:szCs w:val="24"/>
        </w:rPr>
        <w:t xml:space="preserve">do </w:t>
      </w:r>
      <w:r w:rsidRPr="00BB68F9">
        <w:rPr>
          <w:rFonts w:ascii="Times New Roman" w:hAnsi="Times New Roman"/>
          <w:color w:val="000000"/>
          <w:sz w:val="24"/>
          <w:szCs w:val="24"/>
        </w:rPr>
        <w:t xml:space="preserve">show the firing of a missile, and they are genuine, then clearly the Official Story— although </w:t>
      </w:r>
      <w:r w:rsidRPr="00BB68F9">
        <w:rPr>
          <w:rFonts w:ascii="Times New Roman" w:hAnsi="Times New Roman"/>
          <w:color w:val="000000"/>
          <w:sz w:val="24"/>
          <w:szCs w:val="24"/>
        </w:rPr>
        <w:lastRenderedPageBreak/>
        <w:t>“alive and well” as Enterprise, CNN, Fox News and other captive media propaganda sources — is,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objective fact, a dead letter.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From the foregoing, missiles firing or not, Plaintiff submits it is evident that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Twin Towers were demolished, and that the “jet fuel inferno” account is disproved as a sufficient cause of the collapses. The discrediting of such critical elements of the Official Story, coupled with the lack of any true investigation of the actual events, establishes a cover-up. Moreover, if the Twin Towers were demolished, unless the 19 alleged hijackers were superhuman, then some element of the United States government, some secret service, some extremely powerful actors were participants in the attacks.</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supposedly definitive technical study concerning the collapses of World Trade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Center 1 and 2 (the North Tower and South Tower) appeared just two days after 9-11, but the actual evidence (the rubble from the destroyed buildings, especially the structural steel) was kept under the exclusive control of FEMA, removed from the site, and shipped overseas with haste that dismayed engineers, and astonished everyone. Called by its right name, this was the destruction of evidence, and an obstruction of justice, brazenly carried out in plain view.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predominant public view of FEMA is that it is a well-intentioned if lethargic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service bureaucracy that parcels out rebuilding funds after floods and earthquakes. FEMA does perform some useful disaster-relief functions, but its principal (and largely secret and “black budget”) function is and always has been “Continuity of Government.” Its main objective is to make sure that centralized federal control – if need be, in the hands of executives neither elected by, nor indeed known to, the electorate, who already function as a “shadow government” – continue, no matter what. To that end, it has constructed dozens of secret underground bunkers, capable of sustaining the select few admitted to them following any catastrophe. It has budgets with millions for disaster relief, but </w:t>
      </w:r>
      <w:r w:rsidRPr="00BB68F9">
        <w:rPr>
          <w:rFonts w:ascii="Times New Roman" w:hAnsi="Times New Roman"/>
          <w:i/>
          <w:iCs/>
          <w:color w:val="000000"/>
          <w:sz w:val="24"/>
          <w:szCs w:val="24"/>
        </w:rPr>
        <w:t xml:space="preserve">billions </w:t>
      </w:r>
      <w:r w:rsidRPr="00BB68F9">
        <w:rPr>
          <w:rFonts w:ascii="Times New Roman" w:hAnsi="Times New Roman"/>
          <w:color w:val="000000"/>
          <w:sz w:val="24"/>
          <w:szCs w:val="24"/>
        </w:rPr>
        <w:t>for unspecified “other purposes.” Like the CIA, it receives unknown sums in black-budget appropriations and, also like the CIA, upon information and belief finances its secret operations in significant part by drug dealing, gun running, and assassinations.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If and when martial law comes to America at large, it will be under the auspices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shadowy Federal Emergency Management Agency (“FEMA”), a massive, secretive agency operated from a huge, fortified bunker in Virginia, and established by unconstitutional means to carry out an unconstitutional and indeed anti-constitutional program.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Many Americans who listened to the televised hearings of the (limited) investigation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of the Iran-Contra scandal were surprised to hear a committee member inquire about an article alleging secret White House plans to suspend the Constitution. Even more surprising was that </w:t>
      </w:r>
      <w:r w:rsidRPr="00BB68F9">
        <w:rPr>
          <w:rFonts w:ascii="Times New Roman" w:hAnsi="Times New Roman"/>
          <w:color w:val="000000"/>
          <w:sz w:val="24"/>
          <w:szCs w:val="24"/>
        </w:rPr>
        <w:lastRenderedPageBreak/>
        <w:t>committee chair Sen. Daniel Inouye interrupted the speaker, demanding that all discussion on that question take place in closed session, out of public hearing.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Lest Plaintiff’s allegations concerning a parallel government be dismissed as sheer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paranoid fantasy, Plaintiff annexes as Exhibit “B” the full text of an article that appeared in the “mainstream” Miami Herald for July 5, 1987. That article alleges a secret, parallel government from the earliest days of the Reagan Administration, its activities extending far beyond the secret arms sales to Iran and aid to the Nicaraguan “Contras” then under investigation, and plans drawn by Lt. Col. Oliver North and others to suspend the Constitution in the event of a “national crisis” including “</w:t>
      </w:r>
      <w:r w:rsidRPr="00BB68F9">
        <w:rPr>
          <w:rFonts w:ascii="Times New Roman" w:hAnsi="Times New Roman"/>
          <w:i/>
          <w:iCs/>
          <w:color w:val="000000"/>
          <w:sz w:val="24"/>
          <w:szCs w:val="24"/>
        </w:rPr>
        <w:t>widespread dissent or national opposition to a U.S. military invasion abroad</w:t>
      </w:r>
      <w:r w:rsidRPr="00BB68F9">
        <w:rPr>
          <w:rFonts w:ascii="Times New Roman" w:hAnsi="Times New Roman"/>
          <w:color w:val="000000"/>
          <w:sz w:val="24"/>
          <w:szCs w:val="24"/>
        </w:rPr>
        <w:t xml:space="preserv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Today, a large number of the Reagan and Bush I Administration’s most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controversial personnel, including several notable figures convicted of crimes relating to Iran- Contra, have joined the Bush II Administration. There being credible allegations (raised by, among others, General Wesley K. Clark) that the Bush II Administration envisages a series of wars and violent “regime changes” around the globe,34 it is fitting to ask if the Iran-Contra plans for the mass internment of dissenters or opponents of empire are again being taken seriously, and to look more closely at FEMA.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Established without Congressional advice, consent or objection, wholly by a series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Presidential Executive Orders of doubtful constitutionality, FEMA had its origins in Kennedyera orders that granted the federal government the power to seize a variety of private or local functions in event of emergency. President Nixon consolidated and enlarged those powers in 1969, with Executive Order 11490.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President Ford signed Executive Order #11921, which, in the words of Dr. Henry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Kliemann, political scientist at Boston University, “was understood by FEMA to mean that one day they would be in charge of the country. As these bureaucrats saw it, FEMA’s real mission was to wait, prepare, and then take over when some ‘situation’ seemed serious enough to turn the United States into a police state.”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few years after President Carter, again by Executive Order, made FEMA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“official,” President Reagan appointed as its head Gen. Louis Giuffrida, who had written a paper advocating the declaration of martial law in response to black militancy. His plan could have sent millions of African-Americans to detention camps. Giuffrida also wrote “Martial rule comes into existence upon a determination (not a declaration) by the senior military commander that civil government must be replaced because it is no longer functioning anyway.”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Indeed, the author for President Carter of Presidential Memorandum 32 was Harvard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Prof. Samuel P. Huntington, who wrote in the mid 1970s that democracy and economic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development are outdated ideas. As co-author of the book </w:t>
      </w:r>
      <w:r w:rsidRPr="00BB68F9">
        <w:rPr>
          <w:rFonts w:ascii="Times New Roman" w:hAnsi="Times New Roman"/>
          <w:i/>
          <w:iCs/>
          <w:color w:val="000000"/>
          <w:sz w:val="24"/>
          <w:szCs w:val="24"/>
        </w:rPr>
        <w:t xml:space="preserve">Crisis in Democracy, </w:t>
      </w:r>
      <w:r w:rsidRPr="00BB68F9">
        <w:rPr>
          <w:rFonts w:ascii="Times New Roman" w:hAnsi="Times New Roman"/>
          <w:color w:val="000000"/>
          <w:sz w:val="24"/>
          <w:szCs w:val="24"/>
        </w:rPr>
        <w:t>Mr. Huntington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said: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We have come to recognize that there are potential desirable limits to economic growth. There are also potentially desirable limits to the indefinite extension of political democracy. </w:t>
      </w:r>
      <w:r w:rsidRPr="00BB68F9">
        <w:rPr>
          <w:rFonts w:ascii="Times New Roman" w:hAnsi="Times New Roman"/>
          <w:i/>
          <w:iCs/>
          <w:color w:val="000000"/>
          <w:sz w:val="24"/>
          <w:szCs w:val="24"/>
        </w:rPr>
        <w:t>A government, which lacks</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authority, will have little ability short of cataclysmic crisis to impose on its</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people the sacrifices that may be necessary.</w:t>
      </w:r>
      <w:r w:rsidRPr="00BB68F9">
        <w:rPr>
          <w:rFonts w:ascii="Times New Roman" w:hAnsi="Times New Roman"/>
          <w:color w:val="000000"/>
          <w:sz w:val="24"/>
          <w:szCs w:val="24"/>
        </w:rPr>
        <w:t xml:space="preserve"> Perhaps the Bush II Administration’s unprececdentedunprecedented and reckless budget deficits are </w:t>
      </w:r>
      <w:r w:rsidRPr="00BB68F9">
        <w:rPr>
          <w:rFonts w:ascii="Times New Roman" w:hAnsi="Times New Roman"/>
          <w:i/>
          <w:iCs/>
          <w:color w:val="000000"/>
          <w:sz w:val="24"/>
          <w:szCs w:val="24"/>
        </w:rPr>
        <w:t xml:space="preserve">intended </w:t>
      </w:r>
      <w:r w:rsidRPr="00BB68F9">
        <w:rPr>
          <w:rFonts w:ascii="Times New Roman" w:hAnsi="Times New Roman"/>
          <w:color w:val="000000"/>
          <w:sz w:val="24"/>
          <w:szCs w:val="24"/>
        </w:rPr>
        <w:t>to bankrupt the United States, so as to bring about a collapse of democratic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institutions and usher in a FEMA-run police state.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In an interview in the December 2003 issue of </w:t>
      </w:r>
      <w:r w:rsidRPr="00BB68F9">
        <w:rPr>
          <w:rFonts w:ascii="Times New Roman" w:hAnsi="Times New Roman"/>
          <w:i/>
          <w:iCs/>
          <w:color w:val="000000"/>
          <w:sz w:val="24"/>
          <w:szCs w:val="24"/>
        </w:rPr>
        <w:t xml:space="preserve">Cigar Aficionado, </w:t>
      </w:r>
      <w:r w:rsidRPr="00BB68F9">
        <w:rPr>
          <w:rFonts w:ascii="Times New Roman" w:hAnsi="Times New Roman"/>
          <w:color w:val="000000"/>
          <w:sz w:val="24"/>
          <w:szCs w:val="24"/>
        </w:rPr>
        <w:t>Gen. Tommy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Franks, who led the U.S. military operation to overthrow Saddam Hussein, asserted that, were there to occur another mass-casualty attack, the “grand experiment that we call democracy” would come to an end, and the Constitution would be discarded in favor of a military government.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a joint statement dated September 30, 1973, Senator Frank Church (D-Idaho)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Charles McMathias (R-Maryland) stated: “While the danger of a dictatorship arising through legal means may seem remote...recent history records Hitler seizing control through the use of the emergency powers provisions contained in the laws of the Weimar Republic.” Although, to be sure, non-Enterprise terror and terrorism exist, and are evils to be combated, the Enterprise and the Bush II Administration are embarked on a program to exaggerate the threat of terrorism, and to aggrandize their own power and wealth via measures that would not be accepted absent a perceived emergency, but which are succeeding because of a climate of fear, created in part by acts of terror sanctioned and carried out by or with the approval of the Enterprise itself.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It is intriguing, and circumstantial proof of Enterprise foreknowledge of the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attacks, that on September 7, 2001, </w:t>
      </w:r>
      <w:r w:rsidRPr="00BB68F9">
        <w:rPr>
          <w:rFonts w:ascii="Times New Roman" w:hAnsi="Times New Roman"/>
          <w:i/>
          <w:iCs/>
          <w:color w:val="000000"/>
          <w:sz w:val="24"/>
          <w:szCs w:val="24"/>
        </w:rPr>
        <w:t>just four days before 9-11</w:t>
      </w:r>
      <w:r w:rsidRPr="00BB68F9">
        <w:rPr>
          <w:rFonts w:ascii="Times New Roman" w:hAnsi="Times New Roman"/>
          <w:color w:val="000000"/>
          <w:sz w:val="24"/>
          <w:szCs w:val="24"/>
        </w:rPr>
        <w:t>, the President’s brother Jeb Bush, as Governor of Florida, issued an Executive Order (#01-261) delegating to the Adjutant General of the state of Florida, “all necessary authority . . . to order members of the Florida National Guard into Active Service.” Immediately after the collapse of the South Tower on 9-11, Governor Jeb Bush signed Executive Order #01-262, declaring a state of emergency in Florida that upon information and belief remained in effect for a year or longer, despite the fact that no acts of terrorism have occurred in Florida. Under an open-ended state of emergency, the Director of the Division of Emergency Management has (among others) all of the following martial-law powers: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To suspend the effect of any statute or rule governing the conduct of state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business;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 To suspend the effect of any order or rule of any government entity;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 To seize and utilize any and all real or personal property as needed to meet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         this emergency;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 To order the evacuation of any or all persons from any location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State;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 To regulate the return of the evacuees to their home communities.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FEMA directly or indirectly received funds from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“Operation Watchtower,” a drug smuggling operation including U.S. Army Special Forces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personnel. “Operation Watchtower” entailed the placement and operation of low-frequency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radio beacons to guide low-flying pilots from Colombia to Panama. It also consisted of making available to the drug pilots the radio frequencies and schedules of drug interdiction aircraft so as to enable them to avoid detection.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According to an affidavit made by Colonel Edward P. Cutolo, a purported copy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which is annexed as Exhibit “D,” numerous individuals met their deaths under suspicious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circumstances who had posed a threat to “blow the whistle” on yet another U.S. government exercise in funding “black ops” with laundered proceeds from drug dealing.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Col. Cutolo himself died in a one-car accident near Skullthorpe, England, in 1980.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His affidavit states that Mossad agents associated with Operation Watchtower were protected by CIA Director Stansfield Turner and George H. W. Bush, and Washington military authorities had approved the drug trafficking operation. Cutolo stated that he was told by CIA operative Edwin Wilson that Operation Watchtower was but one of a number of similar operations around the world, and that 70% of its proceeds were laundered through banks in Panama.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Wilson, according to Cutolo, described to him an additional secret operation,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Operation Orwell, which spied on politicians for purposes of blackmail. Allegedly, information gathered on politicians was forwarded to Washington, D.C. and disseminated to private corporations who were developing weapons systems for the Department of Defense. Those corporations were encouraged to use the sensitive information gathered from surveillance of U.S. senators and representatives as leverage, which is to say blackmail, to induce them to vote to approve whatever costs the weapons systems incurred. Upon information and belief, such blackmail has continued and is ongoing at the present time.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extraordinary, police-state powers granted to FEMA and to other federal bodies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by Executive Orders (“EOs”) include but are not limited to the following: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To take over all modes of transportation, and control of highways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seaports (EO 10990);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 To seize and control the communications media (EO 10995);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 To take over all electrical power, gas, petroleum, fuels and minerals (EO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10997);</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 To take over all food resources and farms (EO 10998);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 To mobilize civilians into work brigades under government supervision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          (slave labor) (EO 11000);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 To take over all health, education and welfare functions (EO 11001);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g. To compile and to operate, acting through the Postmaster General,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national registration of all persons (EO 11002);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 To take over all airports and aircraft, including commercial aircraft (EO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11003);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 To relocate communities, build new housing with public funds, designate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areas to be abandoned, and establish new locations for populations (EO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11004);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j. To take over railroads, inland waterways and public storage facilities (EO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11005);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k. To put all Executive Orders into effect in times of increased international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tensions and economic or financial crisis (through the Office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Emergency Planning);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l. Through the Department of Justice, to enforce plans set out in Executive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Orders, institute industrial support, to establish judicial and legislative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liaison, control all aliens, operate penal and correctional institutions,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advise and assist the President (EO 11310);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m. To develop plans to establish control over the mechanisms of production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and distribution, energy resources, wages, salaries, credit and the follow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money in U.S. financial institutions in any undefined national emergency.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(EO 11921) This Executive Order provides further that, when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President declares a state of emergency, Congress cannot review the action for six months.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General Frank Salzedo, then Chief of FEMA’s “Civil Security Division,” stated in a 1983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conference that he saw FEMA’s role as including the denial of “access to U.S. opinion”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“dissident groups” in times of crisis. In other words, if the President declares a state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emergency, the First Amendment is a dead letter, and FEMA’s role includes the suppression of dissent.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1979, President Carter consolidated FEMA’s powers to include: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The National Security Act of 1947, which allows for the strategic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relocation of industries, services, government and other essential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economic activities, and to rationalize the requirements for manpower,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resources and production facilities;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 The 1950 Defense Production Act, which gives the President sweeping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powers over all aspects of the economy;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 The Act of August 29, 1916, which authorizes the Secretary of the Army,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time of war, to take possession of any transportation system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transporting troops, materiel, or any other purpose related to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emergency;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 The International Emergency Economic Powers Act, which enables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President to seize the property of a foreign country or national.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ideological inspiration for what we know as FEMA today can be typified by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few noteworthy U.S. government pronouncements. In February 1948, for example, George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Kennon of the U.S. State Department Planning Staff stated in Policy Planning Study No. 23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U.S. must devise a pattern of relationships that will permit them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maintain 50% of the world’s wealth while only having 6% of the world’s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population. The U.S. must cease to talk about unreal objectives such 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human rights, raising of the living standard and democratization.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National Security Memorandum No. 200, Henry A. Kissinger stated in 1975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reduction of the rate of population of these states [third world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countries] is a matter of vital U.S. security since the U.S. will require large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and increasing amounts of materials from abroad, especially from Less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Developed Countries (LDC’s). That fact gives the U.S. enhanced interest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the political, economic and social stability of these supplying countries.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Wherever a lessening of population can increase the prospects of such stability, population policy becomes relevant to resources supplied and to the economic interest of the United States.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While many Americans, whatever their racial background, will no doubt be shocked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 repelled that genocide in the interests of white economic supremacy is an unacknowledged bedrock of U.S. international policy, a report commissioned by President Carter, “Global 2000 – Report to the President” (1978) asserted that:  There will be zero population growth for the whites on the earth by the year 2000, and in order to preserve the survival of the white race, lands that contain resources that the U.S. needs must be freed of its surplus population.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the short term, it has suited the Enterprise and the extreme right wing to allow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huge numbers of undocumented and largely Hispanic and nonwhite immigrants to enter and remain in the U.S., to depress wages and working conditions here, and to “divide and conquer” the majority of the population, by fueling tensions between native-born Americans and This, perhaps, explains why so little is being done by the United States to relieve the AIDS pandemic, in Africa and elsewhere. “Freeing” lands of “surplus population” is doublespeak for killing poor people of color, or hastening their mortality.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61 immigrants. The Enterprise has long recognized, however, that a program of empire and even genocide aimed at the nonwhite nations and economies of the third world, intensifying as U.S. demand for resources – especially oil and other fossil fuels – grows more acute, could well lead to restiveness on the part of nonwhite persons living in the U.S., and a great many others as well.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Thus, quietly, a parallel government, in its essentials a police state readying “all the odious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apparatus of Nazi rule,”37 has been erected alongside the Constitutional government to provide for the day when the governing elite deems it useful to jettison the Constitution. That day may be fast approaching.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Presidential powers were further increased with successive Crime Bills (particularly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those enacted in 1991 and 1993). This legislation increased the power to suspend rights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guaranteed under the Constitution, and to seize the property of persons including suspected drug dealers, and individuals who participate in a public protest or demonstration.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Notwithstanding the real dangers posed by non-Enterprise terrorists, justification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substantially all of the “emergency” powers now held by FEMA (a black-budget agency existing thanks to Executive Orders and minimally subject to Congressional oversight) is manifestly weaker today, years after the dissolution of the Soviet Union, than during the Cold War, when thousands of nuclear warheads were aimed at United States territory.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Although the fact is no doubt unknown to ninety percent or more of the population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the United States, “emergency” plans are in existence, for which expansive logistical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preparations have been made for suspending the Constitution, turning the reigns of government over to FEMA, and appointing military commanders to run state and local governments. FEMA would further be empowered to order the detention, indefinitely and without trial, of anyone whom it believes “might” engage in, or conspire with others to engage in, espionage or sabotage.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national police force, with the euphemistic name of the Multi Jurisdictional Task Force,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wearing black uniforms and composed of specially-selected US military personnel (those willing to fire on Americans), foreign military units with UN identification cards and specially-trained police groups from larger U.S. cities, will enforce martial law, under the direction and control of FEMA.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Even short of full-scale police-state measures, the “war on terror” can be used as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pretext for draconian powers. For example, on March 16, 2003, a Gannett News Service article reported that Sid Caspersen, Director of the Office of Counter-Terrorism for the State of New Jersey, stated at a news conference that “If the nation escalates to ‘red alert,’ which is the highest in the color-coded readiness against terror, you will be assumed by authorities to be the enemy if you so much as venture outside your home.” The article also stated, “A red alert would also tear away virtually all personal freedoms to move about and associate.” Caspersen was quoted as saying “You literally are staying home, is what happens, unless you are required to be out.”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February 14, 2003 article in the Washington Post reported that Washington, D.C.</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color w:val="000000"/>
          <w:sz w:val="24"/>
          <w:szCs w:val="24"/>
        </w:rPr>
        <w:t xml:space="preserve">area schools were planning to prevent parents from picking up </w:t>
      </w:r>
      <w:r w:rsidRPr="00BB68F9">
        <w:rPr>
          <w:rFonts w:ascii="Times New Roman" w:hAnsi="Times New Roman"/>
          <w:i/>
          <w:iCs/>
          <w:color w:val="000000"/>
          <w:sz w:val="24"/>
          <w:szCs w:val="24"/>
        </w:rPr>
        <w:t xml:space="preserve">their own children </w:t>
      </w:r>
      <w:r w:rsidRPr="00BB68F9">
        <w:rPr>
          <w:rFonts w:ascii="Times New Roman" w:hAnsi="Times New Roman"/>
          <w:color w:val="000000"/>
          <w:sz w:val="24"/>
          <w:szCs w:val="24"/>
        </w:rPr>
        <w:t xml:space="preserve">in the event of a terrorist attack. A parent from Bolton, Massachusetts telephoned a radio talk-show, saying he had received a letter from the Nashoba Regional School District, telling parents they would not </w:t>
      </w:r>
      <w:r w:rsidRPr="00BB68F9">
        <w:rPr>
          <w:rFonts w:ascii="Times New Roman" w:hAnsi="Times New Roman"/>
          <w:color w:val="000000"/>
          <w:sz w:val="24"/>
          <w:szCs w:val="24"/>
        </w:rPr>
        <w:lastRenderedPageBreak/>
        <w:t xml:space="preserve">be allowed to pick up their children during a “red alert” and that the children would in such event </w:t>
      </w:r>
      <w:r w:rsidRPr="00BB68F9">
        <w:rPr>
          <w:rFonts w:ascii="Times New Roman" w:hAnsi="Times New Roman"/>
          <w:i/>
          <w:iCs/>
          <w:color w:val="000000"/>
          <w:sz w:val="24"/>
          <w:szCs w:val="24"/>
        </w:rPr>
        <w:t>be bused to a secret location that cannot be disclosed to parents.</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Reportedly, children attending the Milbourne Elementary School in the rural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community of Milbourne, Arkansas, were held on Friday, March 21, 2003 beyond their release time, forced to watch terrifying videos of terrorist attacks, and locked in their classrooms (as were their teachers) by men in dark blue uniforms with rifles. The children were then marched outdoors where they saw prison-style school buses with US ARMY written on the side. The children were then returned to their classrooms, the armed men and buses disappeared, and only then were the children permitted to go home.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March 1999 – before 9-11 -- Marines and elements of the U.S. Coast Guard took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over the Hobbs Middle School in Milton, Florida. The Marines told terrified children that the mock takeover “was a way to illustrate what martial law is all about.”39 Why, plaintiff asks, is there the need to instruct Florida schoolchildren regarding “what martial law is all about”?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foregoing powers are utterly irreconcilable with the Constitution of the United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States, including but not limited to Article IV, Section 4, and the Tenth Amendment. They are, simply stated, a prescription for a police state, for a totalitarian state very much like those ruled by Josef Stalin and Adolph Hitler.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For many years, FEMA denied the existence of its primary bunker, Mount Weather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Virginia. Even after admitting to its existence, FEMA refused to disclose its purpose, even to its ostensible bosses in Congress. At 1975 hearings, retired Air Force General Leslie W. Bray, the director of FEMA’s predecessor, the Federal Prepared Agency, stonewalled a U.S. Senate subcommittee, insisting, “I am not at liberty to describe precisely what is the role and the mission and the capability that we have at Mount Weather, or at any other precise location.” Is that not information to which the people’s elected representatives are entitled?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Since Hurricane Andrew and 9-11, however, it has become somewhat more widely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known that Mount Weather houses an entire parallel and unelected government – with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president, who by protocol must be addressed as “Mr. President,” and a cabinet not confirmed by the Senate, nor known to the public, all ready to take over the country in an “emergency” which, per President Carter’s order, embraces “any accidental, natural, man-caused, or wartime emergency or threat thereof, which causes or may cause substantial injury or harm to the population or substantial damage to or loss of property.”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foregoing definition, of course, is ample enough to authorize a FEMA takeover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based on whatever the President, or the director of FEMA, declares to be sufficient cause. Back in 1975 – the stone age of computer technology – the Senate hearings that failed to learn the purpose of Mount Weather </w:t>
      </w:r>
      <w:r w:rsidRPr="00BB68F9">
        <w:rPr>
          <w:rFonts w:ascii="Times New Roman" w:hAnsi="Times New Roman"/>
          <w:i/>
          <w:iCs/>
          <w:color w:val="000000"/>
          <w:sz w:val="24"/>
          <w:szCs w:val="24"/>
        </w:rPr>
        <w:t xml:space="preserve">did </w:t>
      </w:r>
      <w:r w:rsidRPr="00BB68F9">
        <w:rPr>
          <w:rFonts w:ascii="Times New Roman" w:hAnsi="Times New Roman"/>
          <w:color w:val="000000"/>
          <w:sz w:val="24"/>
          <w:szCs w:val="24"/>
        </w:rPr>
        <w:t>learn that “... the facility held dossiers on at least 100,000 Americans. [Senator] John Tunney later alleged that the Mount Weather computers can obtain millions of pieces of additional information on the personal lives of American citizens simply by tapping the data stored at any of the other ninety-six Federal Relocation Centers.” The subcommittee concluded that Mount Weather’s databases “operate with few, if any, safeguards or guidelines.” It appears a foregone conclusion that the unelected parallel government’s intrusion into the private lives of Americans could only have increased exponentially in the years since 1975.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9-11 provided the occasion for a practice exercise in “continuity of government.”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According to the Washington Post,40 “Within hours of the synchronized attacks on the Pentagon and the World Trade Center, Military District of Washington helicopters lifted off with the first wave of evacuated officials.” “Only the executive branch is represented in the full-time shadow Barton Gellman and Susan Schmidt, “Shadow Government Is at Work in Secret,” Washington Post, 03/01/2002 administration,” the Post noted, and “[m]any departments, including Justice and Treasury, have completed plans to delegate statutory powers to officials who would not normally exercise them.” Thus, if a disaster can be fabricated sufficient to serve as a pretext to declare martial law,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executive branch could exercise power through persons neither elected by the public nor confirmed by the Senate, and indeed the checks and balances traditionally supplied by the legislative and judicial branches would effectively be nullified. It is no wonder that Republican Party stalwarts such as William Safire have floated “trial balloons” foreseeing terror attacks immediately before the scheduled 2004 presidential election.41 According to sources with the FBI and the CIA, the White House from some time has been manufacturing terror alerts to keep the issue alive in the minds of voters, and to bolster President Bush’s approval ratings.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 recent revelations of the widespread, systematic abuse of Iraqi detainees by 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 British forces (which came to public notice only in April 2004 although at the highest levels allegedly knew of the abuse for many months43 at least since December 2003), there have again emerged “expert” predictions that a “dirty bomb” will create panic and death in a Western city. On information and belief, these “predictions” are issued at such strategic times to take attention off the horrific, unconscionable offenses that are now coming to light.  Indeed, the mere planting of such rumors tends to diminish outrage and demands for accountability among the American public. Why be concerned that Iraqis are being tortured, humiliated, and abused, when a “dirty bomb” might spew deadly radiation in our hometown?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Evidence of the moral degradation to which the Bush II Administration is leading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America is that Rush Limbaugh, far-right commentator and hero of the Republican Party, with an audience of 20 million, dismissed the abuse of Iraqi prisoners in the following terms: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 . Somebody has to provide a little levity here. This is not so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serious as everybody is making it to be . . . We act like . . . “What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can we do to make these people feel better? Let’s just pull out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and let’s just go.” . . . I mean, it’s ridiculous. . . . This is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pure, media-generated story. . . . we’re going to hamper our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military effort, and then we are going to really hammer them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troops accused of abusing Iraqis] because they had a good time. .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I’m talking about people having a good time . . . you ever heard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emotional release? You heard of need to blow some steam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1984, the Iran-Contra affair spurred planning to suppress a possible flow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refugees in the event the United States were to go to war against the Sandinista regime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Nicaragua. “Readiness” exercises under the code name REX-84 were conducted on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assumption that FEMA might have to detain a large number of refugees. Detention centers were set up at least ten military bases to provide for such a contingency.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REX-84 coordinated 34 federal departments and agencies in “readiness exercises”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held from April 5-13, 1984. The training exercise included the use of the military to control civil disturbances, major demonstrations and strikes. It also included exercises in conducting large population movements, and imposing martial law.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REX-84 was so secretive that special metal security doors were placed on the fifth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floor of the FEMA building in Washington, D.C., and many long-standing Civil Defense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employees were denied entry. The emergency plan was vehemently opposed by then-Attorney General William French Smith. It was drawn in large part by Lt. Col. Oliver North, infamous for his Iran-Contra exploits, and for his blatant perjury before Congress. This “dry run” for fascism advocated the roundup and transfer to “assembly centers or relocation camps” of at least 21 MILLION African-Americans in the event of large-scale rioting or disorder, a proposal Hitlerian in inspiration and stunning in its scale.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“Operation Garden Plot,” or United States Civil Disturbance Plan 55-2, provides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federal military assistance to be given to local and state law enforcement agencies during times of civil disturbances to control the civilian population. This operation will target people or groups that the government considers “disruptive elements,” defined very broadly to include resistance groups, tax protesters, right-wing extremist groups, non-conformists, or people protesting the imposition of martial law. It expressly authorizes the use of deadly force to suppress civil disorder. Operation Garden Plot came into play, for example in 1992, at the time of the riots in Los Angeles, California, following the acquittal of the white police officers who had beaten black motorist Rodney King.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 the host of Executive Orders that give the President dictatorial powers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event of an emergency, the President can declare martial law, give FEMA the authority to take control of the economy and infrastructure of the United States, and suspend the Constitution and the Bill of Rights.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 Executive Order 12919 and DODD 3025.12, FEMA would be empowered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hold civilian detainees in concentration camps. It could also use the detainees as forced labor, which would be monitored by the Department of Defense, but supervised by the FBI.</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are a number of fully-prepared “detention centers” ready to receive large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numbers of civilian detainees. Those established in the early 1980s included Fort Drum (NY), Fort Indian Town Gap (PA), Camp A. P. Hill (VA), Fort Benning (GA), Fort Stewart (GA), Eglin AFB (FL), Fort Chaffee (AR), Fort Huachuca (AZ), Oakdale (CA), Fort McCoy (WI), Batwood (PA), Florence (AZ), Wicksburg (AZ), El Rio (OK), Tooly Lake (CA), Maxwell AFB (AL), Camp Krome Detention Center (FL), Alderson (WV), Greenville (SC), Fort Jackson (SC), Avon Lake AFB (CA) and Elmundorf AFB (AK). Upon information and belief, many more detention facilities are located on active military bases that have been closed and converted to that purpose, and a remarkable number of them are located in Texas. Upon information and belief, the construction and expansion of concentration camps has accelerated greatly during the Bush II administration, with camps being constructed mostly in remote locations, in secret, and under tight security.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Although reports of FEMA concentration camps (and foreign troops training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remote national forest areas declared off-limits to the public, ostensibly to protect endangered species) are scoffed at by many as “urban legends,” many photographs of what certainly appear to be recently-constructed facilities have appeared on the Internet, and there are a large number of former U.S. military installations which, while inactive (some of them for years) for their traditional defense purposes, remain secured out of the public’s view.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Between 1976 and 1983 (from the latter part of the Ford Administration when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George H. W. Bush was CIA Director, through the entire Carter Administration and the first three years of the Reagan Administration) the Argentine government conducted a “Dirty War,” which, upon information and belief, was known to and abetted by elements of the government of the United States. Approximately 340 secret detention centers, referred to by the Armed Forces as “Prisoner Assessment Centers,” formed an unofficial Argentine prison system that operated alongside the legal structure. The secret detention camps were intended to hold thousands of people who disappeared in Argentina on the orders of the military dictatorship. Thousands were illegally detained, tortured and murdered as supposed threats to “national security” and the “Western Christian way of life.” Although rationalized as a defense against terrorism of the extreme left, the “Dirty War” targeted dissidents, trade unionists, social reformers, human rights activists, nuns, priests, pacifists, psychologist, journalists, students, teachers, lawyers, actors, workers, housewives – thousands of persons not guilty of any crime whatsoever.   Having countenanced such measures in allied countries, there is no reason to </w:t>
      </w:r>
      <w:r w:rsidRPr="00BB68F9">
        <w:rPr>
          <w:rFonts w:ascii="Times New Roman" w:hAnsi="Times New Roman"/>
          <w:color w:val="000000"/>
          <w:sz w:val="24"/>
          <w:szCs w:val="24"/>
        </w:rPr>
        <w:lastRenderedPageBreak/>
        <w:t>suppose that elements of the United States government involved in the Enterprise are incapable of themselves conducting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themselves in the same manner toward U.S. residents.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memo from C. Dean Rhody, Director of Resource Management for the Department of the Army, dated July 27, 1994, makes reference to a “Civilian Inmate Labor Oversight Committee” and procedures “to establish civilian inmate labor programs” and “civilian prison camps” on Army installations. The referenced plans have not emerged into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public view, but former Congressman Henry Gonzalez of Texas admitted in an interview, “The truth is, yes, you do have these standby provisions . . . whereby you could, in the name of stopping terrorism . . . invoke the military and arrest Americans and put them in detention camps.”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Although the very notion of an “American gulag” might appear incredible, recent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reporting by distinguished investigative reporter Seymour M. Hersh indicates that Donald H. Rumsfeld has, presumably with the knowledge and consent of President George W. Bush and Vice President Cheney, created a </w:t>
      </w:r>
      <w:r w:rsidRPr="00BB68F9">
        <w:rPr>
          <w:rFonts w:ascii="Times New Roman" w:hAnsi="Times New Roman"/>
          <w:i/>
          <w:iCs/>
          <w:color w:val="000000"/>
          <w:sz w:val="24"/>
          <w:szCs w:val="24"/>
        </w:rPr>
        <w:t xml:space="preserve">worldwide </w:t>
      </w:r>
      <w:r w:rsidRPr="00BB68F9">
        <w:rPr>
          <w:rFonts w:ascii="Times New Roman" w:hAnsi="Times New Roman"/>
          <w:color w:val="000000"/>
          <w:sz w:val="24"/>
          <w:szCs w:val="24"/>
        </w:rPr>
        <w:t>American “Gulag,” consisting of secret prisons whose operations and existence were largely or totally concealed from Congress and the public, in which detainees – arrested without formal charges, held incognito and without access to legal assistance -- are systematically tortured and abused. Reportedly, this Bush II Administration “Gulag” is so repellent to worldwide human rights norms that the CIA, not renowned for its delicacy concerning torture and other human rights abuses, is objecting to 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Similarly, Secretary of State Colin Powell is publicly repudiating the doctrine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reportedly set forth in a memo from White House counsel Alberto Gonzales a few months after 9-11, asserting that the attacks created a “new paradigm” under which the Geneva Convention’s limitations on the questioning of enemy prisoners had become “obsolete,” and even “quaint.” As a former military officer, Gen. Powell no doubt has concerns that America’s repudiation of the Geneva Conventions might lead to the abuse and torture of American military personnel taken prisoner in current and future conflicts. Conduct at Abu Ghraib, Mr. Gonzalez’ memo and other actions suggest that the Bush II Administration is prepared to scrap fundamental human rights norms overseas “because we can” -because- because there is no power forceful enough to constrain it as the world’s sole superpower. If so, preparations to scrap Constitutional rights at home are not difficult to believe.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turnover of the federal government to FEMA under martial law will be a clear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violation of Article IV, Section 4 of the Constitution, which provides that “The United States shall guarantee to every State in this Union a Republican form of Government, and shall protect each of them against Invasion; and on Application of the Legislature, or of the Executive (when the Legislature cannot be convened) against domestic violence.” FEMA police-state rule is </w:t>
      </w:r>
      <w:r w:rsidRPr="00BB68F9">
        <w:rPr>
          <w:rFonts w:ascii="Times New Roman" w:hAnsi="Times New Roman"/>
          <w:i/>
          <w:iCs/>
          <w:color w:val="000000"/>
          <w:sz w:val="24"/>
          <w:szCs w:val="24"/>
        </w:rPr>
        <w:t xml:space="preserve">not </w:t>
      </w:r>
      <w:r w:rsidRPr="00BB68F9">
        <w:rPr>
          <w:rFonts w:ascii="Times New Roman" w:hAnsi="Times New Roman"/>
          <w:color w:val="000000"/>
          <w:sz w:val="24"/>
          <w:szCs w:val="24"/>
        </w:rPr>
        <w:t xml:space="preserve">a </w:t>
      </w:r>
      <w:r w:rsidRPr="00BB68F9">
        <w:rPr>
          <w:rFonts w:ascii="Times New Roman" w:hAnsi="Times New Roman"/>
          <w:color w:val="000000"/>
          <w:sz w:val="24"/>
          <w:szCs w:val="24"/>
        </w:rPr>
        <w:lastRenderedPageBreak/>
        <w:t>republican form of government. FEMA is not elected by the people to govern the country; it is a largely secret, black-budget operation set up by persons with suspect motives, now in the hands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the Enterprise.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public needs to be made fully aware of the preparations for martial law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euphemism for a “police state”) and large-scale detentions being made by FEMA, largely under the pretext of a “war on terrorism.” The United States did not need FEMA during World War I, World War II, the Korean War, the Vietnam War or, as events proved, the Cold War. Although Like the CIA, which combines legitimate intelligence-coordination activities with criminal “black ops,” FEMA’s activities may include a component of legitimate disaster-relief activities. However, following criticism of FEMA in the wake of its inept relief efforts following Hurricane Andrew, Congress found out that FEMA – long before 9-11 – was spending a dozen times more on secret bunkers and “black operations” than on disaster relief.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Further, the blurring of distinctions between the U.S. military and civilian law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enforcement should be halted and reversed.49 Under the Posse Comitatus Act (1879) it 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unlawful to employ the Army for the purpose of executing laws, but after 9-11 the U.S. Army established a “Northern Command,” including the entire territory of the United States, under Gen. Ralph Eberhart. This is the same Ralph Eberhart who was in charge of NORAD on 9-11.   If the 9-11 attacks were not carried out or approved by the Enterprise, acting as and through the United States government, General Eberhart would have been court-martialed for dereliction of duty.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C. DEFENDANTS DELIBERATELY CONCEALED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FACT THAT THEY HAD AMPLE WARNINGS OF</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TERRORIST ATTACKS AND FAILED TO ACT ON</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THEM, A WAR ON TERROR BEING NECESSARY TO</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JUSTIFY THEIR POLITICAL AGENDA.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unsworn May 2003 “testimony” to the Commission, Transportation Secretary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Norman Mineta stated, “I don’t think we ever thought of an aircraft being used as a missile. We had no information of that nature at all.”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FAA Administrator Jane Garvey said before the Commission, “I was not aware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any information about [airplanes] being used as weapons that was credible.”51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denials by Mr. Mineta and Ms. Garvey merely reiterated numerous Bush II</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Administration claims made since 9-11. For example, National Security Advisor Condoleeza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Rice stated in May 2002, “All this reporting about hijacking was about traditional hijacking.”52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President Bush himself stated in a speech to NATO, “Never did anybody’s thought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process about how to protect America (sic) did we ever think that the evildoers would fly not one, but four commercial aircraft into precious US targets – never.”53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foregoing denials of advance warnings made by Secretary Mineta, FAA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Administrator Garvey, National Security Advisor Rice and President Bush are all deliberate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liesand were patently false, and known to be false when made. A review of the record and of information that has come into the public domain from government sources and “mainstream” (corporate, mainly pro-Bush II Administration) media makes plain that the aforementioned officials could not reasonably have believed them to be true when they made them.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Sibel Edmonds, a former translator for the FBI, has stated that she saw documents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prior to 9-11 that belie claims that the Bush II Administration had no knowledge of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possibility that terrorists might use hijacked airliners against buildings. Edmonds has been and continues to be harassed by the FBI, and has been threatened with jail if she reveals more of what she knows. Plaintiff alleges on information and belief that the Bush II Administration has resorted to a rarely-used “State Secrets” privilege to hide the fact that </w:t>
      </w:r>
      <w:r w:rsidRPr="00BB68F9">
        <w:rPr>
          <w:rFonts w:ascii="Times New Roman" w:hAnsi="Times New Roman"/>
          <w:i/>
          <w:iCs/>
          <w:color w:val="000000"/>
          <w:sz w:val="24"/>
          <w:szCs w:val="24"/>
        </w:rPr>
        <w:t>it lied, over and over</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again, to the American people</w:t>
      </w:r>
      <w:r w:rsidRPr="00BB68F9">
        <w:rPr>
          <w:rFonts w:ascii="Times New Roman" w:hAnsi="Times New Roman"/>
          <w:color w:val="000000"/>
          <w:sz w:val="24"/>
          <w:szCs w:val="24"/>
        </w:rPr>
        <w: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Edmonds has stated that the claim by Condoleeza Rice that there was no information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suggesting the possibility of an al-Qaeda attack using aircraft is an “outrageous lie.” Edmonds told the Commission “details of specific investigation files, the specific dates, specific target information, specific managers in charge of the investigation. I gave them everything so that they could go back and follow up. This is not hearsay. These are things that are documented. These things can be established very easily.”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July 6, 2004, a federal judge appointed by President George W. Bush, Reggie B.</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Walton, threw out Ms. Edmonds’ whistle-blower suit on “national security” grounds, accepting claims by Ashcroft and a senior FBI official that allowing publication of Edmonds’ claims could expose intelligence-gathering methods, and disrupt diplomatic relations with foreign governments. According to Edmonds, Judge Walton dismissed her lawsuit without hearing from her attorneys, although reportedly he met at least twice with government lawyers. Judge Walton himself admitted to some “consternation” that he was, as he admitted, dismissing a lawsuit solely on the say-so of the executive branch, before any of the facts could be heard, a “draconian” measure.57 So much for the avoidance of </w:t>
      </w:r>
      <w:r w:rsidRPr="00BB68F9">
        <w:rPr>
          <w:rFonts w:ascii="Times New Roman" w:hAnsi="Times New Roman"/>
          <w:i/>
          <w:iCs/>
          <w:color w:val="000000"/>
          <w:sz w:val="24"/>
          <w:szCs w:val="24"/>
        </w:rPr>
        <w:t xml:space="preserve">ex parte </w:t>
      </w:r>
      <w:r w:rsidRPr="00BB68F9">
        <w:rPr>
          <w:rFonts w:ascii="Times New Roman" w:hAnsi="Times New Roman"/>
          <w:color w:val="000000"/>
          <w:sz w:val="24"/>
          <w:szCs w:val="24"/>
        </w:rPr>
        <w:t>communications, the separation of powers, and the even-handedness and independence of the federal judiciary in post-9-11 America.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Historically, there have been many attacks using airplanes as weapons; an obvious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example being the “kamikaze” strikes by Japanese pilots on Allied ships during World War II. In 1994, there were 0three separate attempts to hijack airplanes and fly them into buildings. A disgruntled Federal Express worker tried to crash a DC-10 into a company building in Memphis, Tennessee, but was overpowered by the crew. Also in 1994, a lone pilot crashed a small plane onto the White House grounds, just missing President Clinton’s bedroom. That same year, an Air France flight was hijacked by a terrorist group said to be linked to al-Qaeda, with the aim of flying it into the Eiffel Tower. French Special Forces prevented the strike by storming the plane while it was refueling.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January 1995, acclaimed 9-11 “mastermind” Khalid Shaikh Mohammed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others reportedly were within weeks of carrying out a massive plot named “Operation Bojinka,” when Philippine authorities foiled them. This plot involved the simultaneous bombing of up to a dozen passenger airliners flying over the Pacific Ocean. Note that, in some variations of this plan, planes were to be hijacked and flown into “key structures” in the United States. According to a U.S. intelligence analysis shortly after the plot was uncovered, “The World Trade Center, the White House, the Pentagon, the Transamerica Tower, and the Sears Tower were among the prominent structures that had been identified in the plans that we had decoded.”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One would-be “Bojinka” pilot, Abdul Hakim Murad (who learned to fly in 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schools) confessed that his role was to crash a plane into CIA headquarters.61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177. Details of Operation Bojinka were widely known within the U.S. government; Yet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Khalid Shaikh Mohammed escaped capture, and later stated that the 9-11 attacks were essentially a refinement and resurrection of Operation Bojinka.62 In 1997 the intelligence agency of Qatar, where Mohammed had been hiding, told the U.S. that Mohammed was once again planning “to hijack some planes.”   In June 2001, U.S. intelligence additionally learned that Mohammed was interested in “sending terrorists to the United States” and was planning to assist their activities there.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Not only did the Bush II Administration have detailed forewarnings about probable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attempts to use commercial airplanes as weapons to carry out mass-casualty attacks against U.S. landmarks, but astonishingly — given the ineptitude of the response to actual events on 9-11 — </w:t>
      </w:r>
      <w:r w:rsidRPr="00BB68F9">
        <w:rPr>
          <w:rFonts w:ascii="Times New Roman" w:hAnsi="Times New Roman"/>
          <w:i/>
          <w:iCs/>
          <w:color w:val="000000"/>
          <w:sz w:val="24"/>
          <w:szCs w:val="24"/>
        </w:rPr>
        <w:t>the government carried out exercises that were supposedly intended to enable it to counter</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attempts to carry out such attacks, and was carrying out such an exercise on the very morning of September 11, 2001.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Earlier, on October 24-26, 2000, Pentagon officials carried out a “detailed”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emergency drill, based on the crashing of an airliner into the Pentagon.65 In other words,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incredibly, in repeated statements Condoleeza Rice and other high government officials feigned surprise at the occurrence of a scenario </w:t>
      </w:r>
      <w:r w:rsidRPr="00BB68F9">
        <w:rPr>
          <w:rFonts w:ascii="Times New Roman" w:hAnsi="Times New Roman"/>
          <w:i/>
          <w:iCs/>
          <w:color w:val="000000"/>
          <w:sz w:val="24"/>
          <w:szCs w:val="24"/>
        </w:rPr>
        <w:t>identical to that against which the Pentagon had held</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detailed practice drills </w:t>
      </w:r>
      <w:r w:rsidRPr="00BB68F9">
        <w:rPr>
          <w:rFonts w:ascii="Times New Roman" w:hAnsi="Times New Roman"/>
          <w:color w:val="000000"/>
          <w:sz w:val="24"/>
          <w:szCs w:val="24"/>
        </w:rPr>
        <w:t xml:space="preserve">– the flying of an airplane into the Pentagon, obviously a target of great objective and symbolic value to potential terrorists or to enemies of the United States. Shortly </w:t>
      </w:r>
      <w:r w:rsidRPr="00BB68F9">
        <w:rPr>
          <w:rFonts w:ascii="Times New Roman" w:hAnsi="Times New Roman"/>
          <w:color w:val="000000"/>
          <w:sz w:val="24"/>
          <w:szCs w:val="24"/>
        </w:rPr>
        <w:lastRenderedPageBreak/>
        <w:t xml:space="preserve">after 9-11, the Enterprise caused to be “scrubbed” from the internet website of the Military District of Washington an article concerning the Pentagon’s exercise simulating the crash of an airplane into the Pentagon conducted on from October 24-26, 2000. However, a copy of that article was “mirrored” by researchers, and is annexed to this Complaint as Exhibit “A”. As may be seen from the article, attributed to Dennis Ryan of the Military District of Washington News Service, the “Pentagon Mass Casualties Exercise” of October 24-26, 2000 was conducted from the conference room of the Office of the Secretary of Defense. Jake Burrell, identified as a member of the Pentagon Emergency Management Team, is quoted and said to have coordinated similar exercises for </w:t>
      </w:r>
      <w:r w:rsidRPr="00BB68F9">
        <w:rPr>
          <w:rFonts w:ascii="Times New Roman" w:hAnsi="Times New Roman"/>
          <w:i/>
          <w:iCs/>
          <w:color w:val="000000"/>
          <w:sz w:val="24"/>
          <w:szCs w:val="24"/>
        </w:rPr>
        <w:t>four years</w:t>
      </w:r>
      <w:r w:rsidRPr="00BB68F9">
        <w:rPr>
          <w:rFonts w:ascii="Times New Roman" w:hAnsi="Times New Roman"/>
          <w:color w:val="000000"/>
          <w:sz w:val="24"/>
          <w:szCs w:val="24"/>
        </w:rPr>
        <w: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US Medicine magazine reported that in May 2001, “[Department of Defense]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medical personnel had been trained” to respond to “an ersatz guided missile in the form of a hijacked 757 airliner” crashing into the Pentagon.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On June 1-2, 2001, NORAD sponsored a multi-agency planning exercise named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“Amalgam Virgo 01,” which involved the hypothetical scenario of a cruise missile launched by “a rogue [government] or somebody” from a barge off the East Coast. None other than </w:t>
      </w:r>
      <w:r w:rsidRPr="00BB68F9">
        <w:rPr>
          <w:rFonts w:ascii="Times New Roman" w:hAnsi="Times New Roman"/>
          <w:i/>
          <w:iCs/>
          <w:color w:val="000000"/>
          <w:sz w:val="24"/>
          <w:szCs w:val="24"/>
        </w:rPr>
        <w:t>Osama</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bin Laden was pictured on the cover of the proposal for the exercise. </w:t>
      </w:r>
      <w:r w:rsidRPr="00BB68F9">
        <w:rPr>
          <w:rFonts w:ascii="Times New Roman" w:hAnsi="Times New Roman"/>
          <w:color w:val="000000"/>
          <w:sz w:val="24"/>
          <w:szCs w:val="24"/>
        </w:rPr>
        <w:t>The attacks of 9-11 occurred, of course, while the sun was in the astrological sign of Virgo, in the year “01.”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Prior to 9-11, a follow-up program to “Amalgam Virgo” was planned, to involve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simultaneous hijacking scenario.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Additionally, at some time prior to 9-11, NORAD conducted another drill,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complete details of which have not been made public, except that it involved a plane hijacked from a foreign airport slamming into a highly visible target within the United States.Perhaps most astonishing of all is that, </w:t>
      </w:r>
      <w:r w:rsidRPr="00BB68F9">
        <w:rPr>
          <w:rFonts w:ascii="Times New Roman" w:hAnsi="Times New Roman"/>
          <w:i/>
          <w:iCs/>
          <w:color w:val="000000"/>
          <w:sz w:val="24"/>
          <w:szCs w:val="24"/>
        </w:rPr>
        <w:t xml:space="preserve">on the very morning of 9-11, </w:t>
      </w:r>
      <w:r w:rsidRPr="00BB68F9">
        <w:rPr>
          <w:rFonts w:ascii="Times New Roman" w:hAnsi="Times New Roman"/>
          <w:color w:val="000000"/>
          <w:sz w:val="24"/>
          <w:szCs w:val="24"/>
        </w:rPr>
        <w:t>“[John] Fulton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 his team at the CIA were running a pre-planned simulation to explore the emergency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response issues that would be created if a plane were to strike a building.”70 Fulton’s team was part of the National Reconnaissance Office, which “operates many of the nation’s spy satellites.  It draws its personnel from the military and the CIA.” The simulation was to start at 9:00 A.M., just four miles from where one of the real hijacked planes had just taken off.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Also on 9-11, NORAD was conducting a periodic war game, this one known 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“Vigilant Guardian.” Details have not been made public, but it is known that the scenario was supposed to test “an imaginary crisis to North American Air Defense outposts nationwide.” According to one NORAD employee, “everybody” at NORAD initially thought that the real hijackings on 9-11 were part of the exercise.  If top-level U.S. government personnel, civilian and military, were complicit in the attacks, then having a war game in progress, involving a scenario very much like what actually transpired on 9-11, was an ingenious way to confound first responders, and delay an effective response to the attacks. If the U.S. government was </w:t>
      </w:r>
      <w:r w:rsidRPr="00BB68F9">
        <w:rPr>
          <w:rFonts w:ascii="Times New Roman" w:hAnsi="Times New Roman"/>
          <w:i/>
          <w:iCs/>
          <w:color w:val="000000"/>
          <w:sz w:val="24"/>
          <w:szCs w:val="24"/>
        </w:rPr>
        <w:t>not</w:t>
      </w:r>
      <w:r w:rsidRPr="00BB68F9">
        <w:rPr>
          <w:rFonts w:ascii="Times New Roman" w:hAnsi="Times New Roman"/>
          <w:color w:val="000000"/>
          <w:sz w:val="24"/>
          <w:szCs w:val="24"/>
        </w:rPr>
        <w:t xml:space="preserve"> </w:t>
      </w:r>
      <w:r w:rsidRPr="00BB68F9">
        <w:rPr>
          <w:rFonts w:ascii="Times New Roman" w:hAnsi="Times New Roman"/>
          <w:color w:val="000000"/>
          <w:sz w:val="24"/>
          <w:szCs w:val="24"/>
        </w:rPr>
        <w:lastRenderedPageBreak/>
        <w:t>affirmatively complicit in the attacks, then the concurrent “Vigilant Guardian” and other exercises are among the impossible number of supposed 9-11 “coincidences,” and the torpor and ineffectiveness of the defense response to the hijackings on 9-11 is all the more astounding.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Further belying the claim that the defendants "never thought of an aircraft being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used as a missile" are a litany of warnings of that nature, going back at least to 1996. In January 1996, U.S. intelligence received information concerning a planned suicide attack by individuals allegedly connected with al-Qaeda. They wanted to fly from Afghanistan to the U.S., and crash into the White House. In October 1996, an Iranian plot to hijack a Japanese plane over Israel and crash it into Tel Aviv was exposed.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November 24, 1996, several Ethiopians took over a passenger airliner, and let 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run out of fuel. Hijackers fought with the pilot as the hijackers tried to steer the plane into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resort on a Comoros Islands beach, but seconds before reaching the resort, the pilot was able to crash the plane into shallow waters about 500 yards short of the resort. 123 of 175 passengers and crewmembers died.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August 1998, a CIA intelligence report asserted that Arab terrorists were planning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fly a bomb-laden aircraft from a foreign country into the World Trade Center. Later, other intelligence information connected this group to al-Qaeda.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September 1998, information given to U.S. intelligence suggested that al-Qaeda’s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next operation might involve crashing an aircraft loaded with explosives into a U.S. airport.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November 1998, the U.S. learned that a Turkish group, cooperating with 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Qaeda, planned to crash an airplane packed with explosives into a famous tomb during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government ceremony. They were arrested before they could carry out the plot.78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191. In 1999, an Egyptian pilot flew a passenger airliner into the ocean, killing everyone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board reportedly acting on instructions from Osama bin Laden met in October 2000 to discuss this plot.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July 2001, President Bush attended the G-8 Summit in Genoa, Italy. The Egyptian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government warned that al-Qaeda planned to assassinate President Bush and other heads of state, using “an airplane stuffed with explosives.”81 U.S. intelligence also learned of this plan to attack the G-8 Summit from Russia and other sources.  The government surrounded the summit with antiaircraft guns, kept fighters in the air, and closed off local airspace to all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planes.  Reports of plans to attack the July 2001 G-8 Summit were taken so seriously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President Bush stayed overnight on an aircraft carrier offshore.  The planned attack was not attempted; possibly because the plot was reported in the media before the summit began.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192. Numerous foreign governments warned the U.S. that it was likely to be attacked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airplanes used as weapons. In 1999, the British warned that al-Qaeda had plans to use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“commercial aircraft” in “unconventional ways, possibly as flying bombs.”86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early August 2001 — the month preceding 9-11 — Britain gave a categorical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warning that the U.S. should expect multiple airline hijackings. This warning was passed on to President Bush a short time later.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June 2001, Germany warned that Middle Eastern terrorists were planning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hijack commercial aircraft and to use them as weapons to attack “American and Israeli symbols, which stand out.”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August 2001, Russia’s President Putin warned the U.S. that suicide pilots were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training for attacks on U.S. targets.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late July 2001, “Egyptian Intelligence [learned] . . . from one of its operatives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Afghanistan that 20 al-Qaeda members had slipped into the U.S. and four of them had received flight training on Cessnas. To the Egyptians, pilots of small planes didn’t sound terribly alarming, but they passed on the message to the CIA anyway, fully expecting Washington to request information. The request never came.”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Around the end of August 2001, Egyptian intelligence followed up with a warning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al-Qaeda was in the advanced stages of executing a significant operation against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American target, probably within the 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government of Jordan passed on the message that a major attack, code named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“Big Wedding,” was planned inside the U.S., and that aircraft would be used.92 Later, “Big Wedding” was claimed to be al-Qaeda’s secret code name for the 9-11 attacks.93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Reportedly, in mid-August 2001, the government of Israel warned that between 50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and 200 al-Qaeda terrorists had slipped into the U.S., and were planning an imminent, “major Frankfurter Algemeine Zeitung, 09/11/2001, Washington Post, 09/14/2001, Fox News, assault </w:t>
      </w:r>
      <w:r w:rsidRPr="00BB68F9">
        <w:rPr>
          <w:rFonts w:ascii="Times New Roman" w:hAnsi="Times New Roman"/>
          <w:color w:val="000000"/>
          <w:sz w:val="24"/>
          <w:szCs w:val="24"/>
        </w:rPr>
        <w:lastRenderedPageBreak/>
        <w:t>on the United States.” They said it was likely to be on a “large scale target.” The CIA has denied it received this warning.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August 23, 2001, the government of Israel even gave the CIA a list of 19</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terrorists within the U.S. who were about to stage an attack. This list is known to contain the names of at least four of the alleged hijackers of 9-11: Nawaf Alhamzi, Khalid Almihdhar, Marwan Alshehhi and Mohamed Atta.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Apparently, Israeli intelligence had for months prior to September 2001 monitored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at least some of the alleged 9-11 hijackers. For example, beginning in December 2002, agents took up residence a few blocks from Marwan Alshehhi and Mohamed Atta, and observed them “around the clock.”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the autumn of 1998, U.S. intelligence heard of an al-Qaeda plot that involved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aircraft in the New York City and Washington, D.C. areas.97 At about the same time, Osama bin Laden declared a worldwide </w:t>
      </w:r>
      <w:r w:rsidRPr="00BB68F9">
        <w:rPr>
          <w:rFonts w:ascii="Times New Roman" w:hAnsi="Times New Roman"/>
          <w:i/>
          <w:iCs/>
          <w:color w:val="000000"/>
          <w:sz w:val="24"/>
          <w:szCs w:val="24"/>
        </w:rPr>
        <w:t xml:space="preserve">fatwa, </w:t>
      </w:r>
      <w:r w:rsidRPr="00BB68F9">
        <w:rPr>
          <w:rFonts w:ascii="Times New Roman" w:hAnsi="Times New Roman"/>
          <w:color w:val="000000"/>
          <w:sz w:val="24"/>
          <w:szCs w:val="24"/>
        </w:rPr>
        <w:t>a religious call to arms, against U.S. targets and American citizens anywhere in the world. By December 1998, a U.S. intelligence assessment stated, “Multiple reports indicate bin Laden is keenly interested in striking the U.S. on its own soil.” Later in December 1998, a Time Magazine cover story, entitled “The Hunt for Osama,” reported that intelligence sources had “evidence that bin Laden may be planning his boldest move yet – a strike on Washington or possibly New York City...”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July 1999 an agent of Pakistan’s intelligence service, in the United States to buy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illegal weapons for al-Qaeda and the Taliban in Afghanistan, pointed to the World Trade Center and stated, “Those towers are coming down.” An FBI informant recorded him saying this and similar threats against the World Trade Center on two other occasions. This information reached higher officials, including the office of Senator Bob Graham, who was chairman of the Senate Intelligence Committee.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September 1999, U.S. intelligence learned of a planned al-Qaeda attack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United States, possibly against landmarks in California and New York City.101 Two months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later, in December 1999, an al-Qaeda bomb attack on the Los Angeles International Airport was narrowly averted. Ahmed Ressam was arrested by an alert Washington State border guard, who noticed his nervousness. Documents found with Ressam led to co-conspirators in New York, Boston and Seattle. Enough people were arrested to prevent a series of “Y2K” attacks planned for December 31, 1999. National Security Council Chief of Counter terrorism Richard Clarke later said that, as a result, “I think a lot of the FBI leadership for the first time realized that . . . there probably were al-Qaeda people in the United States.”103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April 2000, a man walked into the FBI office in Newark, New Jersey,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claimed he had received hijacking training in an al-Qaeda camp in Pakistan. He also stated that he was supposed to meet five or six other individuals in the U.S. and participate in the hijacking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Pilots in the hijacking team would either fly the plane to Afghanistan or blow it up.</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This individual passed an FBI polygraph, but the FBI did not verify his story, or identify his contacts in the 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Until just a few months before 9-11, U.S. officials were negotiating with the Taliban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for rights to construct a pipeline across Afghani territory, and the U.S. was supplying financial aid to the Taliban regime. Late in July 2001, Wakil Ahmed Mattawakil, the foreign minister for the Taliban, tried to warn the U.S. that al-Qaeda was planning a “huge attack” on targets inside America. The attack was imminent, and would kill thousands. Muttawakil’s message was given to U.S. officials, although it remains a secret just how high within the Bush II Administration this warning went.   Then, according to a CIA official, “There was something specific in early August that said to us that [Osama bin Laden] was determined in striking on U.S. soil.”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“Shortly before” 9-11, reportedly there was even an intercept of a conversation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between Osama bin Laden and an associate, talking about an incident to take place in the U.S. on or about 9-11, and its implications.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Denials to the contrary, for years prior to 9-11 government experts had considered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use of an airplane as a weapon to attack a national landmark. For example, in 1993,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expert panel commissioned by the Pentagon suggested that very possibility. The panel was not allowed to mention this in its published report.    However, in 1994, one of the participants in Senate Intelligence Committee, 09/18/2002.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 xml:space="preserve">Julie Hyland, “Further Evidence that FBI Was Informed of 9/11 Terror Attacks,” </w:t>
      </w:r>
      <w:r w:rsidRPr="00BB68F9">
        <w:rPr>
          <w:rFonts w:ascii="Times New Roman" w:hAnsi="Times New Roman"/>
          <w:color w:val="3300CD"/>
          <w:sz w:val="24"/>
          <w:szCs w:val="24"/>
        </w:rPr>
        <w:t>www.WSWS.org</w:t>
      </w:r>
      <w:r w:rsidRPr="00BB68F9">
        <w:rPr>
          <w:rFonts w:ascii="Times New Roman" w:hAnsi="Times New Roman"/>
          <w:color w:val="000000"/>
          <w:sz w:val="24"/>
          <w:szCs w:val="24"/>
        </w:rPr>
        <w:t>, 6/10/2004.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Independent, 09/07/2002, Reuters, 09/07/2002. More than two years after the attacks, 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is incomprehensible that disclosure as to which high-level officials learned of this warning poses any danger to lives or property. This information is held in secret to protect members of the Enterprise, not the American public. the Pentagon study wrote in Futurist magazine, “Targets such as the World Trade Center not only provide the requisite casualties but, because of their symbolic nature, provide more bang for the buck. In order to maximize their odds for success, terrorist groups will likely consider mounting multiple, simultaneous operations with </w:t>
      </w:r>
      <w:r w:rsidRPr="00BB68F9">
        <w:rPr>
          <w:rFonts w:ascii="Times New Roman" w:hAnsi="Times New Roman"/>
          <w:color w:val="000000"/>
          <w:sz w:val="24"/>
          <w:szCs w:val="24"/>
        </w:rPr>
        <w:lastRenderedPageBreak/>
        <w:t>the aim of overtaking a government’s ability to respond, as well as demonstrating their professionalism and reach.”109</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popular author Tom Clancy published a novel in 1994, in which terrorists tried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destroy the U.S. Capitol by crashing a radio-controlled airplane into it. In a Time magazine cover story the next year, Senator Sam Nunn referred to Clancy’s idea and said it was not “farfetched.”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During every quadrennial Olympic games going back to 1972, security officials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have specifically attempted to prevent terrorists from crashing airplanes into crowed stadiums.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During the 1996 Olympic games held in Atlanta, Georgia, airplanes were banned from over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flying Olympic venues, and helicopters and jets were deployed to intercept suspicious aircraft approaching too near.   At the 2000 Olympics in Sydney, Australia, six planes were kept in the sky at all times to intercept any aircraft. Officials considered al-Qaeda the foremost threat, and the idea of a “fully loaded, fueled airliner crashing into the opening ceremony” was one of their greatest fears.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September 1999, a report by a group advising the president and U.S. intelligence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emerging threats contained the following ideas: “Al-Qaeda’s expected retaliation for the U.S. Morning Herald, 09/20/2001 cruise missile attack . . . could take several forms of terrorist attack in the nation’s capital. Al- Qaeda could detonate a Chechen-type building-buster bomb at a federal building . . . Suicide bomber(s) belonging to al-Qaeda’s martyrdom Battalion could crash-land an aircraft packed with high explosives (C-4 and Semtex) into the Pentagon, the headquarters of the Central Intelligence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Agency (CIA) or the White House. . . . Whatever form an attack may take, bin Laden will most likely retaliate in a spectacular way.”114 The Bush II Administration later claimed to have never heard of this publicly released report until after 9-11, even though the New York Times said the report was “widely shared within the government.”115 On the day that President George W. Bush received the briefing entitled “bin Laden to Strike in US” (August 6, 2001), he “broke off from work early and spent most of the day fishing.”116 In the moments that followed his learning of the attacks on the morning of 9-11 itself, the Commander-in-Chief also displayed astonishing nonchalance. Plaintiff asks: Was this because President Bush knew that the planned attacks had been co-opted if not indeed planned and carried out by members of the Enterprise, that they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would inure to the advantage of the Enterprise, and would constitute the “catastrophic and catalyzing event for” for which the PNAC had expressed such fervent hope?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While many additional instances could be cited, from the foregoing it should be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clear that government claims that the 9-11 attacks were not foreseen, and could not have been foreseen or prevented, were false and were known to be false when made. Not surprisingly, the </w:t>
      </w:r>
      <w:r w:rsidRPr="00BB68F9">
        <w:rPr>
          <w:rFonts w:ascii="Times New Roman" w:hAnsi="Times New Roman"/>
          <w:color w:val="000000"/>
          <w:sz w:val="24"/>
          <w:szCs w:val="24"/>
        </w:rPr>
        <w:lastRenderedPageBreak/>
        <w:t>Bush II Administration has refused to allow many of the findings of the Congressional inquiry into 9-11 to be made public, and has stubbornly — and, to date, successfully — prevented any genuine investigation into 9-11.117</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Bush II Administration has even sought to have material already in the public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domain “reclassified.” The Congressional inquiry was not allowed to reveal which warnings reached which officials. Its final report, released in July 2003, withheld 28 pages of critical information. Until it was leaked to the press in May 2002, the Bush II Administration withheld from the public the title of the CIA’s daily briefing to President Bush on August 6, 2001: “Bin Laden Determined to Strike in 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Given the number and the specificity of the warnings we now know to have reached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U.S. government prior to 9-11, the response of patriotic officials, mindful that their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paramount duty is the protection of the U.S. population and U.S. territory, would have been to take decisive steps to prevent the hijacking of commercial airliners and the use of such planes as weapons to strike high-profile targets. But because the Enterprise </w:t>
      </w:r>
      <w:r w:rsidRPr="00BB68F9">
        <w:rPr>
          <w:rFonts w:ascii="Times New Roman" w:hAnsi="Times New Roman"/>
          <w:i/>
          <w:iCs/>
          <w:color w:val="000000"/>
          <w:sz w:val="24"/>
          <w:szCs w:val="24"/>
        </w:rPr>
        <w:t xml:space="preserve">affirmatively wished for </w:t>
      </w:r>
      <w:r w:rsidRPr="00BB68F9">
        <w:rPr>
          <w:rFonts w:ascii="Times New Roman" w:hAnsi="Times New Roman"/>
          <w:color w:val="000000"/>
          <w:sz w:val="24"/>
          <w:szCs w:val="24"/>
        </w:rPr>
        <w:t xml:space="preserve">a “new Pearl Harbor,” a “catastrophic and catalyzing event” that would “shock and awe” the public and Congress into giving the Bush II Administration and the Enterprise </w:t>
      </w:r>
      <w:r w:rsidRPr="00BB68F9">
        <w:rPr>
          <w:rFonts w:ascii="Times New Roman" w:hAnsi="Times New Roman"/>
          <w:i/>
          <w:iCs/>
          <w:color w:val="000000"/>
          <w:sz w:val="24"/>
          <w:szCs w:val="24"/>
        </w:rPr>
        <w:t xml:space="preserve">carte blanche </w:t>
      </w:r>
      <w:r w:rsidRPr="00BB68F9">
        <w:rPr>
          <w:rFonts w:ascii="Times New Roman" w:hAnsi="Times New Roman"/>
          <w:color w:val="000000"/>
          <w:sz w:val="24"/>
          <w:szCs w:val="24"/>
        </w:rPr>
        <w:t xml:space="preserve">to wage war for empire and for oil, precisely </w:t>
      </w:r>
      <w:r w:rsidRPr="00BB68F9">
        <w:rPr>
          <w:rFonts w:ascii="Times New Roman" w:hAnsi="Times New Roman"/>
          <w:i/>
          <w:iCs/>
          <w:color w:val="000000"/>
          <w:sz w:val="24"/>
          <w:szCs w:val="24"/>
        </w:rPr>
        <w:t>as advocated by Brzezinski and the Project for the</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New American Century in their polemics, </w:t>
      </w:r>
      <w:r w:rsidRPr="00BB68F9">
        <w:rPr>
          <w:rFonts w:ascii="Times New Roman" w:hAnsi="Times New Roman"/>
          <w:color w:val="000000"/>
          <w:sz w:val="24"/>
          <w:szCs w:val="24"/>
        </w:rPr>
        <w:t xml:space="preserve">the government did nothing to prevent the attacks or to thwart them as they unfolded on 9-11. The lack of special preventive measures has been admitted: Transportation Secretary Mineta was asked at the May 2003 hearing before the Commission, “Did this higher level of [terrorist] chatter...result in any action across the government? I take it your answer is no.” Mr. Mineta replied, “That’s correct.”  Plaintiff asks: how is it that the officials, civilian and military, who permitted these attacks to occur, remain in their jobs (and, in some instances, have been promoted)? Unless the media and Congress have been corrupted or intimidated, unless nearly all Americans fear for their careers if not indeed their lives in posing the questions posed by this complaint, how could it be that to date, no one has been held to account for what, in the most indulgent possible view, involved (1) </w:t>
      </w:r>
      <w:r w:rsidRPr="00BB68F9">
        <w:rPr>
          <w:rFonts w:ascii="Times New Roman" w:hAnsi="Times New Roman"/>
          <w:i/>
          <w:iCs/>
          <w:color w:val="000000"/>
          <w:sz w:val="24"/>
          <w:szCs w:val="24"/>
        </w:rPr>
        <w:t>repeated warnings</w:t>
      </w:r>
      <w:r w:rsidRPr="00BB68F9">
        <w:rPr>
          <w:rFonts w:ascii="Times New Roman" w:hAnsi="Times New Roman"/>
          <w:color w:val="000000"/>
          <w:sz w:val="24"/>
          <w:szCs w:val="24"/>
        </w:rPr>
        <w:t xml:space="preserve">; (2) </w:t>
      </w:r>
      <w:r w:rsidRPr="00BB68F9">
        <w:rPr>
          <w:rFonts w:ascii="Times New Roman" w:hAnsi="Times New Roman"/>
          <w:i/>
          <w:iCs/>
          <w:color w:val="000000"/>
          <w:sz w:val="24"/>
          <w:szCs w:val="24"/>
        </w:rPr>
        <w:t xml:space="preserve">no preventive measures </w:t>
      </w:r>
      <w:r w:rsidRPr="00BB68F9">
        <w:rPr>
          <w:rFonts w:ascii="Times New Roman" w:hAnsi="Times New Roman"/>
          <w:color w:val="000000"/>
          <w:sz w:val="24"/>
          <w:szCs w:val="24"/>
        </w:rPr>
        <w:t xml:space="preserve">by those responsible, including many of the defendants here; (3) </w:t>
      </w:r>
      <w:r w:rsidRPr="00BB68F9">
        <w:rPr>
          <w:rFonts w:ascii="Times New Roman" w:hAnsi="Times New Roman"/>
          <w:i/>
          <w:iCs/>
          <w:color w:val="000000"/>
          <w:sz w:val="24"/>
          <w:szCs w:val="24"/>
        </w:rPr>
        <w:t xml:space="preserve">mass casualty attacks, </w:t>
      </w:r>
      <w:r w:rsidRPr="00BB68F9">
        <w:rPr>
          <w:rFonts w:ascii="Times New Roman" w:hAnsi="Times New Roman"/>
          <w:color w:val="000000"/>
          <w:sz w:val="24"/>
          <w:szCs w:val="24"/>
        </w:rPr>
        <w:t xml:space="preserve">precisely as predicted, with almost 3,000 deaths resulting; (4) an </w:t>
      </w:r>
      <w:r w:rsidRPr="00BB68F9">
        <w:rPr>
          <w:rFonts w:ascii="Times New Roman" w:hAnsi="Times New Roman"/>
          <w:i/>
          <w:iCs/>
          <w:color w:val="000000"/>
          <w:sz w:val="24"/>
          <w:szCs w:val="24"/>
        </w:rPr>
        <w:t xml:space="preserve">utterly impotent response </w:t>
      </w:r>
      <w:r w:rsidRPr="00BB68F9">
        <w:rPr>
          <w:rFonts w:ascii="Times New Roman" w:hAnsi="Times New Roman"/>
          <w:color w:val="000000"/>
          <w:sz w:val="24"/>
          <w:szCs w:val="24"/>
        </w:rPr>
        <w:t xml:space="preserve">on the day of the attacks itself; and (5) </w:t>
      </w:r>
      <w:r w:rsidRPr="00BB68F9">
        <w:rPr>
          <w:rFonts w:ascii="Times New Roman" w:hAnsi="Times New Roman"/>
          <w:i/>
          <w:iCs/>
          <w:color w:val="000000"/>
          <w:sz w:val="24"/>
          <w:szCs w:val="24"/>
        </w:rPr>
        <w:t>repeated lies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by President Bush and other senior officials, claiming that the warnings had not happened?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the day that President George W. Bush received the briefing entitled “bin Laden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Strike in US” (August 6, 2001), he “broke off from work early and spent most of the day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fishing.”120 In the moments that followed his learning of the attacks on the morning of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itself, the Commander-in-Chief also displayed astonished nonchalance. Plaintiff asks: Was this because President Bush knew that the planned attacks had been co-opted if not indeed planned and carried out by members of the Enterprise, that they would inure to the advantage of the Enterprise, and would constitute the “catastrophic and catalyzing event” for which the PNAC had expressed such fervent hope?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D. DEFENDANTS CONSPIRED TO AND DID ALLOW</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THE ATTACKS TO HAPPEN BY DELAYING MILITARY</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INTERCEPTION OF THE HIJACKED PLANES.</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WHETHER BY MULTIPLE CONCURRENT WAR</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GAMES OR ATTACK SIMULATIONS OR BY AN</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UNPRECEDENTED “GROUND STOP,” THE EVIDENCE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SHOWS THAT THE AIR FORCE AND AIR NATIONAL</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GUARD WERE CAUSED TO “STAND DOWN” AS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9-11 HIJACKINGS BECAME KNOWN, AND THAT</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MOST OR ALL OF THE HIJACKED AIRCRAFT COULD</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HAVE BEEN INTERCEPTED BY A TIMELY RESPONSE.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People tend to excuse the military for not promptly responding to the attacks of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because they have been led to believe that the only military alternative was to shoot down planes carrying civilian passengers; but this is not the case. Standard military procedure when a plane deviates off course (something air controllers know immediately) is to send up fighter planes to locate the "lost" plane, fly beside it, peer into the windows to see what is going on, and try to guide it to safety. None of this was done with any of the four hijacked planes, despite ample time in each case. In the case of Flight 77, the military had nearly an hour to do it; yet fighters were never sent up to accompany or communicate with the airliner before it crashed into the Pentagon.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Despite all of the warnings and the obvious fact that Washington, D.C., as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nation’s capital, and New York City, its most populous city and a primary media and financial center, would be at the top of the list for any intended terrorist attack, officially as of 9-11 there were only two bases in the northeastern U.S. that were part of NORAD’s defensive system. One was Otis Air National Guard Base on Cape Cod, about 188 miles distant from New York City. The other was Langley Air Force Base near Norfolk, Virginia, about 129 miles distant from Washington, D.C.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During the Cold War, the U.S. had literally thousands of fighters on alert. By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the number was supposedly reduced to only </w:t>
      </w:r>
      <w:r w:rsidRPr="00BB68F9">
        <w:rPr>
          <w:rFonts w:ascii="Times New Roman" w:hAnsi="Times New Roman"/>
          <w:i/>
          <w:iCs/>
          <w:color w:val="000000"/>
          <w:sz w:val="24"/>
          <w:szCs w:val="24"/>
        </w:rPr>
        <w:t xml:space="preserve">fourteen </w:t>
      </w:r>
      <w:r w:rsidRPr="00BB68F9">
        <w:rPr>
          <w:rFonts w:ascii="Times New Roman" w:hAnsi="Times New Roman"/>
          <w:color w:val="000000"/>
          <w:sz w:val="24"/>
          <w:szCs w:val="24"/>
        </w:rPr>
        <w:t xml:space="preserve">in the entire continental U.S.122 However, internet web pages for a number of Air National Guard units belie this, as the same boasted of BBC, 08/29/02. Note that Langley, Virginia is where the headquarters of the Central Intelligence Agency is located. five minute alert status, meaning that from the moment they were ordered into the air, they could be airborne within five minutes. These websites used terms like “combat ready,” “five minute alert,” “highest state of readiness” and so on. Indeed, the web site for Andrews Air Force Base, about ten miles from Washington, D.C., stated that it hosted two “combat ready” squadrons, “capable and ready response forces for the District of Columbia </w:t>
      </w:r>
      <w:r w:rsidRPr="00BB68F9">
        <w:rPr>
          <w:rFonts w:ascii="Times New Roman" w:hAnsi="Times New Roman"/>
          <w:color w:val="000000"/>
          <w:sz w:val="24"/>
          <w:szCs w:val="24"/>
        </w:rPr>
        <w:lastRenderedPageBreak/>
        <w:t>in the event of a natural disaster or civil emergency.” The District of Columbia Air National Guard – also stationed at Andrews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claimed that its mission was “to provide combat units in the highest possible state of readiness.” On September 12, 2001 -- as the Enterprise made haste to cover up that it had caused the U.S. military air defense system to “stand down,” permitting the 9-11 attacks to be carried out – both websites were sanitized, with phrases suggesting quick response capability being expurgated.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F-15 fighters, with pilots onboard and ready to take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off, were held on the tarmac at Otis AFB awaiting authorization to take off and to intercept one or both of the hijacked planes that were headed for New York. Plaintiff is informed and believes that the squadron was intentionally delayed by senior officials, with the knowledge and consent, express or implied, of defendants including but not limited to George H. W. Bush, George W. Bush, Cheney, Rumsfeld, Rice, Myers, Rumsfeld, and Eberhart, for not less than fifteen minutes, whereupon the squadron leader took off on his own initiative.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Why were the fighters delayed? As of sunrise on the East Coast on 9-11, NORAD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was taking part in “Vigilant Guardian,” the war game that had begun a few days before.124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Because of this, NORAD was fully staffed and alert, with senior officers manning stations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DC Military website, DCANG Home Page [before and after the changes made on 9/12/2001]. Bases at Westfield, Massachusetts, Syracuse, New York and Hartford, Connecticut also promised high readiness status, and these bases would have been in a good position to defend the skies on 9-11. Newhouse News, 1/25/2002, Ottawa Citizen, 9/11/2002, Code One Magazine, 1/2002, throughout the U.S. when the first real-life hijacking was reported.125 Because of the war game, NORAD “had extra fighter planes on alert.”126 Colonel Robert Marr, in charge of NORAD’s northeastern U.S. sector, said “We had the fighters with a little more gas on board. A few more weapons on board.” Why were these fighter planes not immediately “scrambled” to intercept the off-course airliners? Was it because the “exercise” was specifically scheduled for that day as a cover, deterring a prompt response with the allegation that it was “only an exercise?”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simultaneous occurrence of the two events could not have been mere coincidence; and without their simultaneous occurrence, the hijacking attempt would have failed. How did the hijackers know of the exercise? Plaintiff submits that the defendants were and could only have been complicit in the deed.</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1. FLIGHT 11 (NORTH TOWER WTC) COULD</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HAVE BEEN BUT WAS NOT INTERCEPTED.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Edited transcripts of cockpit transmissions from Flight 11 indicate that the last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routine communication with Boston air traffic control was at 8:13:47 A.M.128 The loss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communications was quickly noticed; flight controllers can be heard discussing it at 8:15.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Furthermore, “just moments” after radio contact was lost, Flight 11’s transponder was turned off as well.The transponder identifies the jet on the air traffic controller’s screen, gives its exact location and altitude, and permits an emergency hijack code to be sent. Boston air traffic manager Glenn Michael later said, “We considered [Flight 11] at that time to be a possible hijacking.”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11’s pilot, Captain John Ogonowski, did not press the Emergency Locator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Transmitter button, nor did the pilots of Flights 77 and 93; it has been surmised that this was because hijackers were already in the cockpits (for example, as guest pilots sitting in the cockpits’ extra seats) when the hijackings began.131 Captain Ogonowski is believed however to have turned the “talk-back” button off and on, enabling flight controllers to hear some of what was being said, and also enabling them to learn that something was wrong. This continued intermittently most of the way to New York, until about 8:38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controllers suspected something was wrong, but may have been confused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because Flight 11’s ELT button had not been activated. At 8:20 a.m., however, Flight 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stopped transmitting its IFF (“Identify Friend or Foe”) beacon signal133 and the plane was clearly off course by that time. As a result, at “about 8:20” Boston flight control decided that Flight 11 had probably been hijacked.134 Beginning at 8:24:38, Boston flight controllers heard what they understood to be the hijackers in Flight 11’s cockpit, broadcasting a message to the passengers: “We have some planes. Just stay quiet and you will be OK. We are returning to the airport.” A flight controller responded, “Who’s trying to call me?” The apparent hijacker continued, “Everything will be OK. If you try to make any moves you’ll endanger yourself and the airplane. Just stay quiet.”135 A Boston flight controller later said that, immediately after hearing this voice, “he knew right then that he was working a hijack.”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At 8:25 exactly, Boston flight control notified other flight control centers of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apparent hijacking of Flight 11. This was twenty-one minutes before the impact at the World Trade Center North Tower. Unbelievably, according to NORAD, it was not told of the hijacking until 8:40 A.M. — fifteen minutes after other flight control centers were notified that Flight 11 had been hijacked, and twenty minutes from the shutoff of Flight 11’s IFF beacon, which gave rise to suspicions that it had been hijacked.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Thus, the nation’s air defense system was somehow not working as from (at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latest) 8:20 A.M. on 9-11. FAA regulations in force at the time state, “Consider that an aircraft emergency exists . . . when . . . there is unexpected loss of radar contact with any aircraft.” The regulations state further, “If . . . you are in doubt that a situation constitutes an emergency or potential emergency, handle it as though it were an emergency.”138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According to an MSNBC report, a significant course deviation is “considered a real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emergency, like a police car screeching down a highway at 100 miles an hour,” and normally leads to fighters being quickly dispatched to see what the problem might be.139 However, for reasons as yet unexplained, on 9-11, “There doesn’t seem to have been alarm bells going off . . . There’s a gap there that will have to be investigated.”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This fifteen-minute gap from 8:25 to 8:40 is critical, since if NORAD had taken five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minutes to process the alarm and scramble fighters at Otis AFB, the pilots had taken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additional five minutes to get aloft, and they had traveled the approximately 188 miles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Manhattan at slightly better than half of their F-15 fighters’ top rated speed of 1875 mph, fighters could have been in New York City before the North Tower was struck at 8:46.141 e. Those who perished in the strike and the collapse of the North Tower, thus might have been spared.   Even if fighters from Otis could not have arrived in New York in time to intercept Flight 11, if they had been aware at 8:25 a.m. that Flight 11 was hijacked and was off course heading in the direction of New York City, fighters could have been scrambled before Flight 175 is alleged to have struck the South Tower of the World Trade Center at 9:03 a.m.143 Allowing five minutes from 8:25 to 8:30) for NORAD to confirm and forward the information to Otis, and six minutes (from 8:30 to 8:36) for the pilots to get aloft, they would have had 27 minutes to cover the 188 miles from Otis to New York City. That would have required the F-15s, which have a top speed According to NORAD, fighters from Otis can reach New York City in 10 to 12 minutes (Cape Cod Times, 09/16/2001). Although NORAD later claimed that it could take as long as fifteen minutes to get fighters airborne as of 9-11 (NORAD Testimony, 05/23/2003, Calgary Herald, 10/13/2001) it claimed that the fighters from Otis took only six minutes to get ready and take off on 9-11, and not the maximum 15 (NORAD, 09/18/2001).  Some independent researchers dispute that the aircraft that struck the North Tower, South Tower and Pentagon were in fact Flights 11, 175 and 77 respectively. Some speculate that passengers embarking on those flights on the morning of 9-11 were taken elsewhere to be killed (</w:t>
      </w:r>
      <w:r w:rsidRPr="00BB68F9">
        <w:rPr>
          <w:rFonts w:ascii="Times New Roman" w:hAnsi="Times New Roman"/>
          <w:i/>
          <w:iCs/>
          <w:color w:val="000000"/>
          <w:sz w:val="24"/>
          <w:szCs w:val="24"/>
        </w:rPr>
        <w:t xml:space="preserve">e.g., </w:t>
      </w:r>
      <w:r w:rsidRPr="00BB68F9">
        <w:rPr>
          <w:rFonts w:ascii="Times New Roman" w:hAnsi="Times New Roman"/>
          <w:color w:val="000000"/>
          <w:sz w:val="24"/>
          <w:szCs w:val="24"/>
        </w:rPr>
        <w:t>to secret airfields, perhaps at inactive military bases, or over the Atlantic Ocean). The possibility that planes were substituted for those identified as Flights 11, 175 and 77 seems consistent with the otherwise mysterious turning off of each of the planes’ transponders. The evidence for the aircraft that struck the buildings being other than as publicly identified seems especially strong as to Flight 77, but plaintiff does not have information sufficient to adopt a definitive view on these questions.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Many published news reports, timelines, etc. give the hour of the South Tower impact as 9:03 A.M. Based on seismic data, Plaintiff believes the crash to have occurred a few seconds earlier, at 9:02:56, but shehe does not believe the difference to be critical, and therefore uses the approximate and (believed) exact times interchangeably of 1875 mph, to travel at an average speed slightly in excess of 6.96 miles per minute – or about 417 mph, an almost leisurely, subsonic speed for that aircraft.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Upon information and belief, as of the morning of 9-11, the commander on duty 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Otis AFB was Brig. Gen. George W. Keefe (“Keefe”). Upon information and belief, fighters were not scrambled from Otis AFB for at least 30 minutes after NORAD knew or ought to have </w:t>
      </w:r>
      <w:r w:rsidRPr="00BB68F9">
        <w:rPr>
          <w:rFonts w:ascii="Times New Roman" w:hAnsi="Times New Roman"/>
          <w:color w:val="000000"/>
          <w:sz w:val="24"/>
          <w:szCs w:val="24"/>
        </w:rPr>
        <w:lastRenderedPageBreak/>
        <w:t>known that Flight 11 had been hijacked. [Upon information and belief, fighters were not scrambled from Otis AFB for at least 30 minutes after NORAD knew or ought to have known that Flight 11 had been hijacked.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F-15 fighters, with pilots onboard and ready to take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off, were held on the tarmac at Otis AFB awaiting authorization to take off and to intercept one or both of the hijacked planes that were headed for New York. Plaintiff is informed and believes that the squadron was intentionally delayed by senior officials, with the knowledge and consent, express or implied, of defendants including but not limited to George H. W. Bush, George W. Bush, Cheney, Rumsfeld, Rice, Myers, Rumsfeld, and Eberhart, for not less than fifteen minutes, whereupon the squadron leader took off on his own initiative.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Upon information and belief, U.S. Military and/or National Guard personnel, present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9-11 at Otis AFB and/or at nearby Camp Edwards, who witnessed the long delay between the appearance of the F-15 fighters on the tarmac, and their takeoff, reported the foregoing allegations to Military Intelligence.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one or more U.S. Military and/or National Guard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personnel, with long record(s) of honorable service, were retaliated against for having imparted the foregoing facts to Military Intelligence.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the “official” NORAD account that it was not notified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the hijacking of Flight 11 until 8:40 A.M. on 9-11 is false. ABC News reported that the FAA notified NORAD employee Lt. Col. Dawne Deskins at 8:31 A.M., not 8:40.144 A different version of the ABC News report has it that “Shortly after 8:30 A.M., behind the scenes, word of a possible hijacking reached various stations of NORAD.145 It is difficult to believe that the FAA would have delayed so long in informing NORAD of the diversion of Flight 11. And, so far as has been made public, no air traffic control or FAA employees have been fired, suspended, reprimanded or otherwise disciplined for failure to give timely notice to NORAD on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Other, critical aspects of the NORAD account of its actions on 9-11 cannot withstand scrutiny. NORAD’s story was set forth in a press release on September 18, 2001. 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claimed that after being told of the hijacking of Flight 11 at 8:40 A.M. on 9-11, it waited six minutes to give the scramble order to the pilots at Otis. Then, it took the pilots an additional 6 minutes to take off. Thus, according to NORAD, two fighter planes, F-15s, left Otis at 9:52 A.M., headed toward New York.146 A NORAD commander claimed the planes were stocked with extra fuel.147 One of the Otis pilots, Lt. Col. Timothy Duffy, stated that he flew </w:t>
      </w:r>
      <w:r w:rsidRPr="00BB68F9">
        <w:rPr>
          <w:rFonts w:ascii="Times New Roman" w:hAnsi="Times New Roman"/>
          <w:color w:val="000000"/>
          <w:sz w:val="24"/>
          <w:szCs w:val="24"/>
        </w:rPr>
        <w:lastRenderedPageBreak/>
        <w:t>“fullblower,” which is to say at top speed, all the way.148 An F-15 can travel over 1875 MPH.  Lt. Col. Duffy later said that he flew at supersonic speeds, headed for the airspace over Kennedy Airport in New York City.150 Maj. Gen. Larry Arnold stated that the Otis pilots headed straight for New York City, at about 1100 to 1200 MPH.151 Maj. Gen. Paul Weaver, director of the Air National Guard, claimed that the Otis pilots headed toward New York “like a scalded ape” but could not arrive in time to prevent the South Tower from being struck at 9:03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complete untruth and cynicism of these statements is confirmed by simple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arithmetic. To cover 188 miles in 11 minutes, the F-15s would have had to travel at an average speed of 17.09 miles per minute, or 1,025.45 MPH. Even if the F-15’s full listed maximum speed of 1,875 MPH may be unattainable given the complement of munitions, etc. normally carried, 1,025 MPH still falls woefully short of “full blower.” Thus, even leaving Otis as late as 8:52 A.M., it is inexplicable that the F-15s failed to reach New York before 9:03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NORAD cannot reconcile its “scalded ape,” “full-blower” claims with its story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it took the F-15s from Otis </w:t>
      </w:r>
      <w:r w:rsidRPr="00BB68F9">
        <w:rPr>
          <w:rFonts w:ascii="Times New Roman" w:hAnsi="Times New Roman"/>
          <w:i/>
          <w:iCs/>
          <w:color w:val="000000"/>
          <w:sz w:val="24"/>
          <w:szCs w:val="24"/>
        </w:rPr>
        <w:t xml:space="preserve">nineteen minutes </w:t>
      </w:r>
      <w:r w:rsidRPr="00BB68F9">
        <w:rPr>
          <w:rFonts w:ascii="Times New Roman" w:hAnsi="Times New Roman"/>
          <w:color w:val="000000"/>
          <w:sz w:val="24"/>
          <w:szCs w:val="24"/>
        </w:rPr>
        <w:t>to reach New York City.153 Traveling 188 miles in 19 minutes means that these 1875 MPH fighters responded to this crisis flying at an average speed of about 594 MPH, a distinctly subsonic speed, a fraction of the F-15’s capabilities, and barely faster than the passenger airliner itself.</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2. FLIGHT 175 COULD HAVE BEEN BUT WAS NOTINTERCEPTED.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Flight 175 took off from Boston Logan Airport at 8:16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 Its last routine communication occurred four seconds before 8:42. One minute later,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Boston flight controller said of Flight 175, “He’s off about 9 o’clock and about 20 miles looks like he’s heading southbound but there’s no transponder no nothing and no one’s talking to him.”   By this time, notifying NORAD of the hijacking of Flight 175 was redundant, because NORAD technicians had their headsets linked to Boston flight control to hear about Flight 11, and thus learned about Flight 175 at the same time Boston did.156 NORAD’s timeline, in its press release of September 18, 2001, admitted that it received notice about Flight 175 at 8:43 A.M.   Any doubt that Flight 175 had been hijacked ought to have evaporated at 8:44:05, at which time Boston (with NORAD listening in) was told by a nearby airliner that it had heard Flight 175’s Emergency Locator Transmitter go off.158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However, “testifying” (although not under oath) before the Commission on May 22,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2003, a NORAD spokesman made the bizarre claims (1) that NORAD learned only at 9:05 A.M. from the FAA of the “possible” hijacking of Flight 175, and (2) that Flight 175’s transponder was never turned off.159 As shown, NORAD was listening in at 8:43 A.M. when Boston was told that Flight 175’s radio had been cut off, the transponder had been turned off, and the plane was seriously off course.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175’s transponder, after being off briefly, was turned on again, but changed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signal not designated for any plane on that day.161 This enabled controllers to track Flight 175 easily throughout the final 20 minutes before the South Tower was struck at 9:02:56 A.M.  Indeed, neither Flight 11 nor Flight 175 was at any time lost to Boston flight control’s radar.  When Flight 11’s transponder was turned off at 8:14 A.M., that only prevented Boston from determining the plane’s exact altitude, but it could still be tracked using primary radar.    At some point before the plane turned south toward New York City at 8:28 A.M., the FAA had tagged Flight 11’s radar dot for easy visibility, and at American Airlines headquarters, “all eyes watched as the plane headed south.”164 Boston flight controller Mark Hodgkins later said that he had watched Flight 11 “all the way down.”165 Accordingly, from at least 8:28 A.M. until the North Tower (8:46 A.M.) and South Tower (9:03 A.M.) impacts, a number of persons watched as the planes diverged from their flight paths, and headed inexorably toward New York.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“Several minutes” after the first (North Tower) impact at 8:46 A.M., Boston flight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control reported to NORAD that it was Flight 11 that had crashed into the North Tower.166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“Within minutes” of the first impact at 8:46 A.M., two open telephone conference calls were established among the FAA, NORAD, the Secret Service, and a number of other government agencies. Indeed, according to multiple news sources, even President Bush and Vice President Cheney were occasionally overheard on these open lines.168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Based on the foregoing, it defies belief that, as NORAD claimed in testimony before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Commission on May 23, 2003, it was not notified of Flight 11 striking the North Tower of the World Trade Center until 9:05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 less unbelievable is NORAD’s claim that it learned that Flight 175 had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“possibly” been hijacked only two minutes </w:t>
      </w:r>
      <w:r w:rsidRPr="00BB68F9">
        <w:rPr>
          <w:rFonts w:ascii="Times New Roman" w:hAnsi="Times New Roman"/>
          <w:i/>
          <w:iCs/>
          <w:color w:val="000000"/>
          <w:sz w:val="24"/>
          <w:szCs w:val="24"/>
        </w:rPr>
        <w:t xml:space="preserve">after </w:t>
      </w:r>
      <w:r w:rsidRPr="00BB68F9">
        <w:rPr>
          <w:rFonts w:ascii="Times New Roman" w:hAnsi="Times New Roman"/>
          <w:color w:val="000000"/>
          <w:sz w:val="24"/>
          <w:szCs w:val="24"/>
        </w:rPr>
        <w:t>the impact at the South Tower of the World Trade Center.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NORAD, plainly, cannot keep its lies straight, and has acted throughout like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entity that, while having much to hide, is supremely confident of its impunity and that it will never have to account for its dereliction of duty, and its multiple falsehoods concerning the same. Indeed, its entire story of having scrambled planes first from Otis and, later, from Langley may well be a fabrication, intended to cover that — plaintiff alleges due to the effective equivalent of a “Stand Down” order, given with the knowledge and approval of Defendants including, at least, all of President George W. Bush, ex-president and presidential advisor George H. W. Bush, Vice-President Cheney, and Generals Myers and Eberhart – NORAD did nothing between 8:40 A.M., at which hour it admits receiving word that Flight 11 had been hijacked, for at least </w:t>
      </w:r>
      <w:r w:rsidRPr="00BB68F9">
        <w:rPr>
          <w:rFonts w:ascii="Times New Roman" w:hAnsi="Times New Roman"/>
          <w:i/>
          <w:iCs/>
          <w:color w:val="000000"/>
          <w:sz w:val="24"/>
          <w:szCs w:val="24"/>
        </w:rPr>
        <w:t>57</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minutes, </w:t>
      </w:r>
      <w:r w:rsidRPr="00BB68F9">
        <w:rPr>
          <w:rFonts w:ascii="Times New Roman" w:hAnsi="Times New Roman"/>
          <w:color w:val="000000"/>
          <w:sz w:val="24"/>
          <w:szCs w:val="24"/>
        </w:rPr>
        <w:t xml:space="preserve">until some time after the Pentagon was struck, at 9:37 A.M.171 Plaintiff alleges this failure to act was due to the effective equivalent of a “Stand Down” order, given with the knowledge and approval of Defendants including, at least, all of President George W. Bush, expresident and presidential advisor George H. W. Bush, Vice-President </w:t>
      </w:r>
      <w:r w:rsidRPr="00BB68F9">
        <w:rPr>
          <w:rFonts w:ascii="Times New Roman" w:hAnsi="Times New Roman"/>
          <w:color w:val="000000"/>
          <w:sz w:val="24"/>
          <w:szCs w:val="24"/>
        </w:rPr>
        <w:lastRenderedPageBreak/>
        <w:t>Cheney, and Generals Myers and Eberhart. In other words, in order to deceive the public into thinking that attempts had been made to intercept Flight 175 (with fighters scrambled from Otis) and Flight 77.   A number of 9-11 researchers, including some who were near the scene on 9-11, insist that the Pentagon impact occurred some minutes later, at about 9:43 A.M. or as late as 9:48 A.M.  Herein, we have provisionally accepted the published time as roughly accurate. Note, also, that plaintiff’s reference to the “effective equivalent of a Stand Down order” is intended to allow for the possibility that senior defendants avoided leaving their “fingerprints” by issuing an express order not to intercept the diverted aircraft, but that there was nevertheless a knowing, intentional agreement among said defendants that was intended to, and did, prevent (or inhibit and to delay so as to render ineffective) such response as ought to have been made, and would have been made had defendants genuinely wanted to thwart the attacks as they unfolded.  NORAD quite possibly created a fiction that fighters were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scrambled but, despite flying like “scalded apes,” could not prevent the South Tower and the Pentagon from being struck.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 shown above, even allowing for the improbable delays in NORAD being notified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the hijacking of Flight 11, it is not credible that planes were, in truth, scrambled, but were not able to reach their destinations in time.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Gen. Richard Myers was acting Chairman of the Joint Chiefs of Staff on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Two days after 9-11, testifying under oath before the Senate Armed Services Committee, Myers was asked when the order to scramble planes was first given. Given the magnitude of the attacks, that the same had occurred on his watch, and that he was testifying at his own confirmation hearing, one would suppose that the General would come prepared, have the facts, and – if he could not testify truthfully – at least avoid egregious lies, that (at least in a country in which public officials are held to account) he might have to account for later. He responded, “That order, to the best of my knowledge, was after the Pentagon was struck [at 9:37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If Gen. Myers’ testimony just quoted was truthful and correct, then NORAD’S claim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to have ordered the scrambling of jets at 8:46 a.m.174 is off by at least </w:t>
      </w:r>
      <w:r w:rsidRPr="00BB68F9">
        <w:rPr>
          <w:rFonts w:ascii="Times New Roman" w:hAnsi="Times New Roman"/>
          <w:i/>
          <w:iCs/>
          <w:color w:val="000000"/>
          <w:sz w:val="24"/>
          <w:szCs w:val="24"/>
        </w:rPr>
        <w:t>fifty-one minutes</w:t>
      </w:r>
      <w:r w:rsidRPr="00BB68F9">
        <w:rPr>
          <w:rFonts w:ascii="Times New Roman" w:hAnsi="Times New Roman"/>
          <w:color w:val="000000"/>
          <w:sz w:val="24"/>
          <w:szCs w:val="24"/>
        </w:rPr>
        <w:t>. So far as Plaintiff is aware, neither President George W. Bush, nor Vice President Cheney, nor Defense Secretary Rumsfeld, nor his deputy Mr. Wolfowitz, nor General Myers has been asked in public to explain (a) how Gen. Myers came to form the belief that no planes were scrambled until at least 9:37 a.m., and (b) whether it is true, and verifiably true, that fighters left Otis for New York City at 8:52 a.m., but arrived only nineteen minutes later.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While, again, it seems improbable in the extreme that, had fighters really been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scrambled as NORAD now claims, General Myers would not have known of that fact when he appeared at his confirmation hearing on September 13th, NORAD spokesman, Marine Maj. Mike Snyder, also claimed that no fighters were scrambled until after the Pentagon was hit. </w:t>
      </w:r>
      <w:r w:rsidRPr="00BB68F9">
        <w:rPr>
          <w:rFonts w:ascii="Times New Roman" w:hAnsi="Times New Roman"/>
          <w:color w:val="000000"/>
          <w:sz w:val="24"/>
          <w:szCs w:val="24"/>
        </w:rPr>
        <w:lastRenderedPageBreak/>
        <w:t>Only then, according to Maj. Snyder, did the military realize the scope of the attacks, and order fighters into the air.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Consistent with Plaintiff’s analysis is that, while President Bush, Vice President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Cheney, NORAD, the FAA, the Secret Service and other agencies had a conference call “within minutes” of 8:46 A.M.,176 by which time all participating in the call had to know (1) that the North Tower had been struck; and (2) that Flight 175 was bearing down on New York City, from all indications it occurred to none of these devoted guardians of the public safety to notify New York City officials. As a result, from about 8:55 A.M. until shortly before the second impact, a public announcement was broadcast inside the South Tower of the World Trade Center, saying that the building was safe, and people could return to their offices.    Again, the Enterprise did not want quite so much “shock and awe” as would result from twin strikes at Indian Point nuclear power plant, but it had definite notions regarding how much shock and awe – that is, how many dead bodies -- it needed to achieve its political and imperial aims.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controllers in New York City complained afterward that the crash of Flight 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was confirmed to them only a minute or two before Flight 175 crashed a few seconds before 9:03 A.M. They also were not told that there was a concern with Flight 175 until right before it crashed.   Even the fighter pilots who may, or may not, have been en route to New York from Otis appear to have been uninformed. One pilot, Maj. Daniel Nash, stated that he could not recall actually being told of the Flight 11 crash.179 Both Lt. Col Duffy and Maj. Nash (the two supposed F-15 pilots from Otis) deny they were told of the hijacking of Flight 175 until after the South Tower impact.  Maj. Nash suggested that, even if he had reached New York City before Flight 175, he could not have shot that plane down, because a decision to do so assuredly had to be made by the President, who by 9:03 A.M. was preoccupied with a classroom of children in Florida.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Even viewed in the light most favorable to the Enterprise Defendants, the foregoing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timeline shows the following. There is a huge, unexplained gap between when NORAD should have learned of the diversion of Flight 11 — by 8:25 A.M. — and the time it claims to have learned of that event — 8:40 A.M. If, indulgently, we credit </w:t>
      </w:r>
      <w:r w:rsidRPr="00BB68F9">
        <w:rPr>
          <w:rFonts w:ascii="Times New Roman" w:hAnsi="Times New Roman"/>
          <w:i/>
          <w:iCs/>
          <w:color w:val="000000"/>
          <w:sz w:val="24"/>
          <w:szCs w:val="24"/>
        </w:rPr>
        <w:t xml:space="preserve">arguendo </w:t>
      </w:r>
      <w:r w:rsidRPr="00BB68F9">
        <w:rPr>
          <w:rFonts w:ascii="Times New Roman" w:hAnsi="Times New Roman"/>
          <w:color w:val="000000"/>
          <w:sz w:val="24"/>
          <w:szCs w:val="24"/>
        </w:rPr>
        <w:t xml:space="preserve">NORAD’s dubious claim that it learned of the Flight 11 hijacking only at 8:40 A.M., </w:t>
      </w:r>
      <w:r w:rsidRPr="00BB68F9">
        <w:rPr>
          <w:rFonts w:ascii="Times New Roman" w:hAnsi="Times New Roman"/>
          <w:i/>
          <w:iCs/>
          <w:color w:val="000000"/>
          <w:sz w:val="24"/>
          <w:szCs w:val="24"/>
        </w:rPr>
        <w:t xml:space="preserve">even then </w:t>
      </w:r>
      <w:r w:rsidRPr="00BB68F9">
        <w:rPr>
          <w:rFonts w:ascii="Times New Roman" w:hAnsi="Times New Roman"/>
          <w:color w:val="000000"/>
          <w:sz w:val="24"/>
          <w:szCs w:val="24"/>
        </w:rPr>
        <w:t xml:space="preserve">NORAD squandered a clear chance to intercept Flight 175, and a fighting chance to intercept Flight 11. NORAD’s “scalded ape” story is palpably false. F-15 fighters departing Otis as late as 8:52 A.M. could, without undue effort, have reached New York in time to intercept Flight 175. The discrepancies </w:t>
      </w:r>
      <w:r w:rsidRPr="00BB68F9">
        <w:rPr>
          <w:rFonts w:ascii="Times New Roman" w:hAnsi="Times New Roman"/>
          <w:color w:val="000000"/>
          <w:sz w:val="24"/>
          <w:szCs w:val="24"/>
        </w:rPr>
        <w:lastRenderedPageBreak/>
        <w:t>in NORAD’S (and Gen. Myers’) accounts are numerous, consequential, and highly suspect. If Presidential authority was needed to shoot down airliners aimed at large buildings, on 9-11. In all events, Vice President Cheney on “Meet the Press” on 09/16/2001 tried to confuse the public concerning why none of the aircraft were “intercepted” by suggesting that “intercepting” the planes necessarily involved shooting them down, a falsehood. authority could, and ought to have, been obtained during the conference call that began shortly after 8:46 A.M. It is shocking that, as Flight 175 approached the South Tower, announcements continued to be made that that building was safe. Given the number and seniority of participants in the conference call, it is at best difficult in the extreme to ascribe to confusion, or stress, the failure to notify New York City authorities that a second airliner (off course and out of touch with air traffic control) was bearing down on the city. Hundreds of lives might have been saved,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had such notice been given.183 However, had not both World Trade Center towers been reduced to clouds of fine, airborne dust, if either tower had been left standing with only a few hundred dead, perhaps the public would not have been shocked into uncritical approval of military adventures and attacks on Constitutional freedoms that the Bush II Administration had had in the works long before 9-11, and has put into effect and kept in force ever since.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 has been shown, the defense system’s response on 9-11 to the diversion of Flight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11 and Flight 175 was so torpid, so inept, as to indicate that everyone comprising the top</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command (including at least President Bush, Cheney, Rumsfeld, Myers and Eberhart) either wanted the attacks to succeed (or was taking orders from someone who did). Even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independently of other factors (</w:t>
      </w:r>
      <w:r w:rsidRPr="00BB68F9">
        <w:rPr>
          <w:rFonts w:ascii="Times New Roman" w:hAnsi="Times New Roman"/>
          <w:i/>
          <w:iCs/>
          <w:color w:val="000000"/>
          <w:sz w:val="24"/>
          <w:szCs w:val="24"/>
        </w:rPr>
        <w:t xml:space="preserve">e.g., </w:t>
      </w:r>
      <w:r w:rsidRPr="00BB68F9">
        <w:rPr>
          <w:rFonts w:ascii="Times New Roman" w:hAnsi="Times New Roman"/>
          <w:color w:val="000000"/>
          <w:sz w:val="24"/>
          <w:szCs w:val="24"/>
        </w:rPr>
        <w:t>the abundant warnings, the wish by PNAC, composed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largely of Bush II Administration insiders and even the President’s brother Jeb Bush, for a “new No less shocking is that, while the pieces of information that cast such grave doubt on the Official Story of 9-11 have appeared in the corporate-owned, mainstream media, there has been no exposé, no celebrity anchor person hosting a prime-time special demonstrating how the pieces, when put together, demonstrate the impossibility of the official version of what happened on 9-11. The Joint Congressional Inquiry nowhere addressed, in its findings, the sufficiency or even the basic facts of the torpid response to the attacks themselves. The Commission received, it appears mostly behind closed doors, testimony on the subject which was largely unswornsubject that was largely unsworn and, in some respects, demonstrably false. “Intelligence failures” comprise the main thrust of the Commission report as well. Facts undermining the basic Official Story of what transpired on 9-11, and that Osama bin Laden was the true author of the attacks, are either glossed over, or simply disregarded The response (or non-response) to Flights 11 and 175 was so shockingly inept as to raise deep suspicions that the government wanted the attacks to play out, and so did nothing to stop them. Even more suspicious was what happened concerning in respect of Flight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3. BEFORE STRIKING THE PENTAGON, FLIGHT 77</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NOT ONLY COULD HAVE BEEN INTERCEPTED BUT</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WAS IS ALLOWED TO FLY UNCONTESTED FOR</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ABOUT 50 MINUTES AFTER THE FIRST WTC</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STRIKE BEFORE STRIKING THE PENTAGON.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lastRenderedPageBreak/>
        <w:t>GOVERNMENT’S ACCOUNT IS, AGAIN,</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INCONSISTENT AND NONSENSICAL.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Reportedly, Flight 77 took off from Dulles Airport near Washington at 8:20 A.M.184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Its last routine radio communication was made at 8:50:51, and then it failed to respond to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routine instruction.185 Within “a few minutes” after 8:48 A.M.,186 and in all events by 8:56, at which time flight controllers repeatedly called Flight 77 over the radio and received no reply, “it was evident that Flight 77 was lost.”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NORAD’s failure to intercept becomes increasingly egregious and indicative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“Stand Down” orders188 intended to let the attacks proceed in proportion to the time available to it to mount an effective response. As we have seen, NORAD claims it learned of the hijacking of Flight 11 only at 8:40 A.M. whereas, if established procedures had been followed, it ought to Again, such orders may have been — indeed it is more likely that they were — implicit, rather than express, or in the alternative that the </w:t>
      </w:r>
      <w:r w:rsidRPr="00BB68F9">
        <w:rPr>
          <w:rFonts w:ascii="Times New Roman" w:hAnsi="Times New Roman"/>
          <w:i/>
          <w:iCs/>
          <w:color w:val="000000"/>
          <w:sz w:val="24"/>
          <w:szCs w:val="24"/>
        </w:rPr>
        <w:t xml:space="preserve">effect </w:t>
      </w:r>
      <w:r w:rsidRPr="00BB68F9">
        <w:rPr>
          <w:rFonts w:ascii="Times New Roman" w:hAnsi="Times New Roman"/>
          <w:color w:val="000000"/>
          <w:sz w:val="24"/>
          <w:szCs w:val="24"/>
        </w:rPr>
        <w:t>of a “Stand Down” order was engineered by fashioning a set of circumstances in which all of the most senior officials were furnished with “plausible deniability” concerning their inaction, delays, and omissions in failing to stop the attacks.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have learned of this by 8:25 A.M. at the latest. In the case of Flight 77, whereas sometime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between 8:48 A.M. and 8:56 A.M. air traffic controllers determined that it Flight 77 had been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hijacked sometime between 8:48 A.M. and 8:56 A.M., yet NORAD claims it received word from the FAA only at 9:24 or 9:25 A.M., and even then only that it “may” have been hijacked.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This half-hour gap was disputed by the FAA in proceedings before the Commission.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Jane Garvey, FAA Administrator on 9-11, in a statement released following her testimony,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claimed that while formal notification was logged in by NORAD only at 9:24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“information about [Flight 77] was conveyed continuously during the phone bridges [among the FAA, NORAD, the Secret Service and other agencies] before the formal notification.”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few days after 9-11, the New York Times reported, “During the hour or so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American Airlines Flight 77 was under the control of hijackers, up to the moment it struck the west side of the Pentagon, military officials in a command center on the east side of the building were urgently talking to law enforcement and air traffic control officials about what to do.” This seems more consistent with the FAA’s recent claim that NORAD and other agencies knew about the hijacking of Flight 77 long before 9:24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If Ms. Garvey is correct, then NORAD, in the more than two years since 9-11, has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still not managed — nor, apparently, in what can only be explained as utter contempt for the public and absolute confidence in its own impunity — perceived any need, to adopt a single, plausible, and coherent story and stick to it. If, hypothetically, NORAD had learned that Flight 77 had been hijacked, say, at 8:51 A.M., given that the Pentagon impact occurred at 9:38 A.M., NORAD would then have had about 47 minutes to get a fighter plane over Washington, D.C. Leaving aside the implausibility or the scandal (especially in light of the abundant warnings of a possible terror attack using airplanes) of the Capitol not being defended by fighters at Andrews Air Force Base ten miles distant, and accepting for the moment the story that the nearest highalert status fighters available were at Langley, 129 miles from Washington, Langley is closer to Washington, D.C. than Otis is to New York (about 188 miles).192 At an average speed of 1200 MPH, which is 20 miles per minute, an F-16 fighter could have covered the 129 miles from Langley to Washington in about 6-1/2 minutes. But for the fact that the Commission has evidently accepted, without question, the dubious testimony from NORAD, and the major media (while persisting in reporting some facts not consistent with the Official Story) has not highlighted these facts or their implications, NORAD would have “a lot of explaining to do” concerning its failure to get a fighter plane over Washington (and nearby Arlington, Virginia) in the approximately 47 minutes it ought to have had for that task. Supposedly, at 9:09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NORAD ordered F-16s at Langley to battle stations alert.193 However, one pilot, code-named “Honey,” relates that he was in one of the first planes to take off from Langley, but that “battle stations alert” was not sounded until 9:24 A.M., a discrepancy of fifteen crucial minutes. NORAD claims that three F-16s were scrambled (ordered aloft) at 9:27 A.M. to intercept Flight 77, and took off three minutes later, at 9:30 A.M.195 Here again, the NORAD timeline is inconsistent with “Honey’s” recollection. Without giving exact times, he describes a series of events lasting much longer than six minutes, including waiting from “five to ten minutes” between two of these events.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Even crediting NORAD’s account, however implausible, that it learned of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hijacking only at 9:24 A.M. and, but had planes taking off from Langley at 9:30 A.M., at 1200 MPH the F-16s </w:t>
      </w:r>
      <w:r w:rsidRPr="00BB68F9">
        <w:rPr>
          <w:rFonts w:ascii="Times New Roman" w:hAnsi="Times New Roman"/>
          <w:i/>
          <w:iCs/>
          <w:color w:val="000000"/>
          <w:sz w:val="24"/>
          <w:szCs w:val="24"/>
        </w:rPr>
        <w:t xml:space="preserve">still </w:t>
      </w:r>
      <w:r w:rsidRPr="00BB68F9">
        <w:rPr>
          <w:rFonts w:ascii="Times New Roman" w:hAnsi="Times New Roman"/>
          <w:color w:val="000000"/>
          <w:sz w:val="24"/>
          <w:szCs w:val="24"/>
        </w:rPr>
        <w:t>could have arrived on time, albeit with only 1-2 minutes to spare.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Presumably, the pilots were motivated to travel quickly; Maj. Dean Eckmann, who was one of them, said he was told before scrambling that a plane had hit the World Trade Center.197 Yet, astoundingly, in their May 2003 testimony, NORAD officials said that the F-16s did not use their afterburners, and flew at about 660 MPH to Washington.198 Using a calculator it can be determined that, if NORAD’s timeline is to be believed, the F-16s were still 105 miles distant from Washington when Flight 77 crashed.199 If so, that means the planes covered a distance of only about 24 miles in the eight minutes from takeoff (9:30 A.M.) to the time Flight 77 crashed (9:38 A.M.). Twenty-four miles in eight minutes means the F-16s flew at 3 miles per minute. Three miles a minute times sixty minutes indicates an average speed of only 180 MPH, far from the 660 MPH the NORAD witnesses claimed.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Indeed, NORAD and the pilots who supposedly scrambled from Langley cannot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even agree on where they were headed. “Honey,” claimed that the F-16s were flying toward New York City, not Washington. They were 30-40 miles to the east of Washington, not south of </w:t>
      </w:r>
      <w:r w:rsidRPr="00BB68F9">
        <w:rPr>
          <w:rFonts w:ascii="Times New Roman" w:hAnsi="Times New Roman"/>
          <w:color w:val="000000"/>
          <w:sz w:val="24"/>
          <w:szCs w:val="24"/>
        </w:rPr>
        <w:lastRenderedPageBreak/>
        <w:t>it, when they saw a black column of smoke coming from the city. They then changed course and headed to Washington instead.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At the May 2003 hearing, NORAD claimed the fighters from Langley were sent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fly </w:t>
      </w:r>
      <w:r w:rsidRPr="00BB68F9">
        <w:rPr>
          <w:rFonts w:ascii="Times New Roman" w:hAnsi="Times New Roman"/>
          <w:i/>
          <w:iCs/>
          <w:color w:val="000000"/>
          <w:sz w:val="24"/>
          <w:szCs w:val="24"/>
        </w:rPr>
        <w:t xml:space="preserve">over the Atlantic Ocean </w:t>
      </w:r>
      <w:r w:rsidRPr="00BB68F9">
        <w:rPr>
          <w:rFonts w:ascii="Times New Roman" w:hAnsi="Times New Roman"/>
          <w:color w:val="000000"/>
          <w:sz w:val="24"/>
          <w:szCs w:val="24"/>
        </w:rPr>
        <w:t>instead of heading directly toward Washington201 and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Commission astonishingly, accepted this account. The account is consistent with “Honey’s” account of the fighters being too far east. NORAD officials admitted that, had the fighters traveled faster and headed directly toward Washington, D.C., they were capable of arriving there before Flight 77. NORAD’s excuse was that hijacked airliners taking off within the United States were a “law enforcement issue,” and that NORAD’S mission “was to protect [against] things coming towards the United States” from without.202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Supposedly, then, we are to believe that F-16s were scrambled from Langley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pursue and intercept hijacked Flight 77, which had made a U-turn roughly where West Virginia borders Kentucky, and was headed toward Washington, D.C. It was known that two planes had been flown into the World Trade Center in New York City during the preceding 45 minutes; yet the U.S. government, which admits to spending $40 billion annually on intelligence, was unable to figure out: (1) that Flight 77 was not headed in the opposite direction from its scheduled route to Los Angeles due to pilot error; (2) that whoever was in control of Flight 77 probably intended to fly it into a landmark building; and (3) that Washington, D.C. -- the nation’s capital and site of numerous landmark buildings, toward which Flight 77 was headed -- was the likely site of the intended attack.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cover what plaintiff alleges was the functional equivalent of a “Stand Down”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order203, (i.e. that NORAD was caused to allow Flight 77 to continue until the impact with the Pentagon), NORAD offers the feeblest of fictions: that it had no jurisdiction over land; and that it was the responsibility of law enforcement, not NORAD, to deal with aircraft headed toward Washington from the interior, NORAD’S task being limited to stopping hostile planes coming in from </w:t>
      </w:r>
      <w:r w:rsidRPr="00BB68F9">
        <w:rPr>
          <w:rFonts w:ascii="Times New Roman" w:hAnsi="Times New Roman"/>
          <w:i/>
          <w:iCs/>
          <w:color w:val="000000"/>
          <w:sz w:val="24"/>
          <w:szCs w:val="24"/>
        </w:rPr>
        <w:t xml:space="preserve">outside </w:t>
      </w:r>
      <w:r w:rsidRPr="00BB68F9">
        <w:rPr>
          <w:rFonts w:ascii="Times New Roman" w:hAnsi="Times New Roman"/>
          <w:color w:val="000000"/>
          <w:sz w:val="24"/>
          <w:szCs w:val="24"/>
        </w:rPr>
        <w:t xml:space="preserve">the U.S., presumably from over the Atlantic. This story makes no sense. First, the planes scrambled from Otis reportedly flew over land to reach New York City. Second, few “law enforcement” agencies have fighter aircraft, or any effective means (unaided by the military and/or the Air National Guard) to contest attacks by jet aircraft originating from within the U.S., and about to be flown into buildings. Third, if NORAD can protect Washington, D.C. only from air attacks originating outside the U.S., it would make no sense to have the closest and (but for far-off Otis AFB on Cape Cod) the </w:t>
      </w:r>
      <w:r w:rsidRPr="00BB68F9">
        <w:rPr>
          <w:rFonts w:ascii="Times New Roman" w:hAnsi="Times New Roman"/>
          <w:i/>
          <w:iCs/>
          <w:color w:val="000000"/>
          <w:sz w:val="24"/>
          <w:szCs w:val="24"/>
        </w:rPr>
        <w:t xml:space="preserve">only </w:t>
      </w:r>
      <w:r w:rsidRPr="00BB68F9">
        <w:rPr>
          <w:rFonts w:ascii="Times New Roman" w:hAnsi="Times New Roman"/>
          <w:color w:val="000000"/>
          <w:sz w:val="24"/>
          <w:szCs w:val="24"/>
        </w:rPr>
        <w:t xml:space="preserve">available fighter aircraft at Langley, which is to say well inland, rather than at Andrews (or some other base closer to the coastline). The failure to stop the strike on the Pentagon becomes all the more suspicious if one considers that, as calls poured in from fighter units volunteering assistance, it was not necessary to limit possible responses to Langley or Otis. Within minutes of the second crash at the World Trade Center, it was obvious Plaintiff reiterates that — especially in the confusion of multiple war </w:t>
      </w:r>
      <w:r w:rsidRPr="00BB68F9">
        <w:rPr>
          <w:rFonts w:ascii="Times New Roman" w:hAnsi="Times New Roman"/>
          <w:color w:val="000000"/>
          <w:sz w:val="24"/>
          <w:szCs w:val="24"/>
        </w:rPr>
        <w:lastRenderedPageBreak/>
        <w:t>games and trainingexercises which, we are supposed to believe by sheer coincidence, were in progress on the morning of 9-11 — it would have been entirely possible for senior conspirators to effectively prevent, hinder or delay an effective response to the real attacks without having to issue direct orders that unambiguously would signal their design and intent that the attacks not be thwarted. It is remarkable, too, that such negligible attention as the Commission gave to the response to the attacks in public hearings on June 16, 2004 avoided altogether addressing what effect, if any, the simultaneous carrying out of the war games and training exercises had on the supposed efforts made to stop the attacks.  Finally, if the Langley F-16s were tasked with intercepting Flight 77, it seems incredible to suppose that the “terrorist hijackers” — relatively inept pilots in control of an unwieldy, unarmed passenger airliner would — out of respect for NORAD’S jurisdictional scruple – join the F-16s out over the Atlantic to everyone that the nation was under attack. Calls started “pouring into NORAD and sector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operations centers, asking ‘What can we do to help?’” The Air National Guard commander in Syracuse, New York, told Col. Robert Marr, in charge of NORAD’s Northeastern US sector, “Give me 10 minutes and I can give you hot guns. Give me 30 minutes and I’ll have heat-seeker [missiles]. Give me an hour and I can give you slammers [Amraamsza].” Marr replied, “I want it all.”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Reportedly, Col. Marr said, “Get to the phones. Call every Air National Guard unit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the land. Prepare to put jets in the air. The nation is under attack.” Another NORAD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commander, Maj. Gen. Eric Findley, claims he had his staff immediately order as many fighters in the air as possible.Yet, however sincere Col. Marr and Gen. Findley might be, the performance did not live up to the rhetoric</w:t>
      </w:r>
      <w:r w:rsidRPr="00BB68F9">
        <w:rPr>
          <w:rFonts w:ascii="Times New Roman" w:hAnsi="Times New Roman"/>
          <w:b/>
          <w:bCs/>
          <w:color w:val="000000"/>
          <w:sz w:val="24"/>
          <w:szCs w:val="24"/>
        </w:rPr>
        <w:t xml:space="preserve">. </w:t>
      </w:r>
      <w:r w:rsidRPr="00BB68F9">
        <w:rPr>
          <w:rFonts w:ascii="Times New Roman" w:hAnsi="Times New Roman"/>
          <w:color w:val="000000"/>
          <w:sz w:val="24"/>
          <w:szCs w:val="24"/>
        </w:rPr>
        <w:t>Col. Marr’s response to Syracuse ANG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suggesting that he “wanted it all” -may- may well have been interpreted as ordering that only fully-armed planes be dispatched, thus actually delaying planes from taking off, whereas ostensibly Syracuse ANG could have had planes with some weapons heading toward Washington by 9:20 A.M., which could have reached Washington before Flight 77 did.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Another account says, “By 10:01 A.M., the command center began calling several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bases across the country for help.”208 A base in Toledo, Ohio, was one of those called at that time, and Toledo appears to have been the first base other than Otis, Langley, or Andrews to send up any fighters, which Toledo did at 10:16 A.M. Syracuse may have been next, finally putting fighters in the air at 10:44 A.M., </w:t>
      </w:r>
      <w:r w:rsidRPr="00BB68F9">
        <w:rPr>
          <w:rFonts w:ascii="Times New Roman" w:hAnsi="Times New Roman"/>
          <w:i/>
          <w:iCs/>
          <w:color w:val="000000"/>
          <w:sz w:val="24"/>
          <w:szCs w:val="24"/>
        </w:rPr>
        <w:t>one hour and fifty-eight minutes after the impact at the</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North Tower</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4. AN UNPRECEDENTED NATIONWIDE “GROUND</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STOP” ORDER, WHICH MUST HAVE HAD WHITE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HOUSE APPROVAL, PREVENTED EVEN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MILITARY FROM FLYING AND ALLOWED AND</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MAY HAVE BEEN THE FUNCTIONAL EQUIVALENT OF</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AN ORDER FOR THE MILITARY TO “STAND DOWN”</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AND ALLOW THE ATTACKS TO PROCEED.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FAA Administrator Jane Garvey, “almost certainly after getting an okay from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White House, initiated a national ground stop” at 9:26 A.M. That measure forbade takeoffs, and required planes in the air to get down as soon as reasonable. The order – never implemented since the Wright Brothers first flew – “applied to virtually every single kind of machine that can take off – civilian, military, or law enforcement.” </w:t>
      </w:r>
      <w:r w:rsidRPr="00BB68F9">
        <w:rPr>
          <w:rFonts w:ascii="Times New Roman" w:hAnsi="Times New Roman"/>
          <w:i/>
          <w:iCs/>
          <w:color w:val="000000"/>
          <w:sz w:val="24"/>
          <w:szCs w:val="24"/>
        </w:rPr>
        <w:t>Note the inclusion of military planes.</w:t>
      </w:r>
      <w:r w:rsidRPr="00BB68F9">
        <w:rPr>
          <w:rFonts w:ascii="Times New Roman" w:hAnsi="Times New Roman"/>
          <w:color w:val="000000"/>
          <w:sz w:val="24"/>
          <w:szCs w:val="24"/>
        </w:rPr>
        <w:t xml:space="preserve"> Military and law enforcement flights were allowed to resume takeoffs at 10:31 A.M. A limited number of military flights were allowed to fly during the nationwide ground stop from 9:26 A.M. until 10:31, but the FAA has refused to reveal details.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Later, USA Today claimed that Ben Sliney, FAA National Operations Manager,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made the ground-stop decision. If true, this was indeed an audacious judgment call to have been made by Mr. Sliney </w:t>
      </w:r>
      <w:r w:rsidRPr="00BB68F9">
        <w:rPr>
          <w:rFonts w:ascii="Times New Roman" w:hAnsi="Times New Roman"/>
          <w:i/>
          <w:iCs/>
          <w:color w:val="000000"/>
          <w:sz w:val="24"/>
          <w:szCs w:val="24"/>
        </w:rPr>
        <w:t xml:space="preserve">on his very first day on the job </w:t>
      </w:r>
      <w:r w:rsidRPr="00BB68F9">
        <w:rPr>
          <w:rFonts w:ascii="Times New Roman" w:hAnsi="Times New Roman"/>
          <w:color w:val="000000"/>
          <w:sz w:val="24"/>
          <w:szCs w:val="24"/>
        </w:rPr>
        <w:t>as the “chess master of the air traffic system.” The obvious queries, which so far as known to plaintiff have been assiduously the question, obviously, is whether knowingly or unknowingly,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Mr. Sliney was inserted by the Enterprise into a position from which he could effectively order avoided by the Commission and the media, are these. First, is it true that Mr. Sliney made that judgment call on 9-11? If he did, did he have any orders or instructions, whether on 9-11 or at any time before 9-11, concerning any order of that momentous kind? Who caused Mr. Sliney to be inserted into this position? Does Mr. Sliney have connections to any of the defendants, or to FEMA, the CIA, or any intelligence or “black budget” agencies of the U.S. government?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further point of interest concerns Chairman of the Joint Chiefs of Staff Instruction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CJCSI 3610.01A dated June 1, 2001. Reportedly, this document was issued by Vice Admiral S. A. Fry, USN, was issued ostensibly for the purpose of providing “guidance to the Deputy Director for Operations (DDO), National Military Command Center (NMCC), and operational commanders in the event of an aircraft piracy (hijacking) or request for destruction of derelict airborne objects.”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Joint Chiefs of Staff Instruction CJCSI 3610.01A, superseding a prior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instruction that dated back to July 1997, states in part that “[I]n the event of a hijacking,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[National Military Command Center] will be notified by the most expeditious means by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FAA. The NMCC will, with the exception of immediate responses as authorized by reference “D”, forward requests for DOD assistance to the Secretary of Defense for approval.” Reference “D” mentioned in the foregoing cross-references a 1997 Defense Department directive that allows for commanders in the field to provide assistance to save lives in an emergency situation. However, “potentially lethal support,” presumably inclusive of authorization to shoot down a hijacked civilian airliner, requires approval of the Secretary of Defense. Two critical questions concerning the June 2001 directive are whether field commanders were bureaucratically, but the mighty U.S. military to “stand down” in the face of attacks, and thus shield senior officials from responsibility.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213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 xml:space="preserve">Jerry Russell, “Found: The 911 ‘Stand Down Order?’”, </w:t>
      </w:r>
      <w:r w:rsidRPr="00BB68F9">
        <w:rPr>
          <w:rFonts w:ascii="Times New Roman" w:hAnsi="Times New Roman"/>
          <w:color w:val="3300CD"/>
          <w:sz w:val="24"/>
          <w:szCs w:val="24"/>
        </w:rPr>
        <w:t>www.inforwars.com</w:t>
      </w:r>
      <w:r w:rsidRPr="00BB68F9">
        <w:rPr>
          <w:rFonts w:ascii="Times New Roman" w:hAnsi="Times New Roman"/>
          <w:color w:val="000000"/>
          <w:sz w:val="24"/>
          <w:szCs w:val="24"/>
        </w:rPr>
        <w:t xml:space="preserve">, 3/31/2004 effectively, prevented from reacting to the 9-11 hijackings in a timely fashion, and what </w:t>
      </w:r>
      <w:r w:rsidRPr="00BB68F9">
        <w:rPr>
          <w:rFonts w:ascii="Times New Roman" w:hAnsi="Times New Roman"/>
          <w:color w:val="000000"/>
          <w:sz w:val="24"/>
          <w:szCs w:val="24"/>
        </w:rPr>
        <w:lastRenderedPageBreak/>
        <w:t>testimony or statements the Commission elicited from Vice Admiral Fry and Secretary of Defense Rumsfeld concerning the promulgation of CJCSI 3610.01A and the reasoning behind it, and what effect, if any, the requirements of CJCSI 3610.01A had in delaying or inhibiting an effective reaction to the diversions of aircraft on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It appears NORAD was unwilling to use fighters from any but the two bases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Northeast sector that they directly controlled, even if there were other bases or fighters already in the air that were closer. There was no legitimate reason for this. In 1999, it was widely reported that when golfer Payne Stewart’s Learjet went off course, NORAD used fighters from a number of bases outside of NORAD’s “official” seven bases to follow the aircraft as it crossed over several states before crashing.   But on 9-11, NORAD appears to have been adamantly unwilling to use fighters from bases such as Andrews, even though Andrews is just ten miles from Washington, D.C. Andrews personnel learned about the national emergency </w:t>
      </w:r>
      <w:r w:rsidRPr="00BB68F9">
        <w:rPr>
          <w:rFonts w:ascii="Times New Roman" w:hAnsi="Times New Roman"/>
          <w:i/>
          <w:iCs/>
          <w:color w:val="000000"/>
          <w:sz w:val="24"/>
          <w:szCs w:val="24"/>
        </w:rPr>
        <w:t>through news</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 xml:space="preserve">coverage, </w:t>
      </w:r>
      <w:r w:rsidRPr="00BB68F9">
        <w:rPr>
          <w:rFonts w:ascii="Times New Roman" w:hAnsi="Times New Roman"/>
          <w:color w:val="000000"/>
          <w:sz w:val="24"/>
          <w:szCs w:val="24"/>
        </w:rPr>
        <w:t>and then a pilot called a friend in the Secret Service for more information. Shortly after the second crash at 9:03 A.M. (actually 9:02:56), it was the Secret Service – not NORAD – that called Andrews, asking that they get fighters ready. Again, a few minutes after the Pentagon crash at 9:38, it was the Secret Service that called Andrews, and said the fighters needed to “Get in the air now!”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Yet, despite Andrews’ website claim to have “combat ready” fighters “in the highest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possible state of readiness” when the command came to “get in the air,” the fighters were not fully ready to take off. They had ammunition for “hot” guns, but AIM-9 missiles were located in a bunker on the other side of the base, and even though base commanders began the process of loading them shortly after 9:00 A.M., they still had not finished until about 40 minutes later. The next two fighters to take off from Andrews after Major Billy Hutchison were armed only with “hot” guns and non-explosive training rounds.217 Even though the Secret Service and NORAD had been sharing a conference call since shortly after the first, North Tower impact at 8:46 A.M., NORAD claims it was unaware that the Secret Service ordered any planes into the air from Andrews.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Lack of communication among Administration and military personnel on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would be comical, were the consequences not so tragic. In May 2003 testimony, Transportation Secretary Mineta claimed that at about 9:25 or 9:26 A.M., a few minutes after his arrival at the bunker beneath the White House, he overheard an aide tell Vice President Cheney that a hijacked  plane headed toward Washington was 50 miles away, then 30 miles away.   When the plane was announced as being ten miles away, the aide asked the Vice President, “Do the orders still stand?” Cheney replied, “Of course the orders still stand. Have you heard anything to the contrary?” Mineta inferred that the order was an order to shoot down the plane.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Strange to say, if the President or the Vice President ordered incoming Flight 77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be shot down before it reached Washington, </w:t>
      </w:r>
      <w:r w:rsidRPr="00BB68F9">
        <w:rPr>
          <w:rFonts w:ascii="Times New Roman" w:hAnsi="Times New Roman"/>
          <w:i/>
          <w:iCs/>
          <w:color w:val="000000"/>
          <w:sz w:val="24"/>
          <w:szCs w:val="24"/>
        </w:rPr>
        <w:t xml:space="preserve">none of the pilots from Langley or Andrews appear to have been aware of any such orders! </w:t>
      </w:r>
      <w:r w:rsidRPr="00BB68F9">
        <w:rPr>
          <w:rFonts w:ascii="Times New Roman" w:hAnsi="Times New Roman"/>
          <w:color w:val="000000"/>
          <w:sz w:val="24"/>
          <w:szCs w:val="24"/>
        </w:rPr>
        <w:t>One article pointed out, “If the airliner had approached</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lastRenderedPageBreak/>
        <w:t>much nearer to the White House it might have been shot down by the Secret Service, who are</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believed to have a battery of ground-to-air Stinger missiles ready to protect the President’s</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home.” Given that the Pentagon is only two miles from the White House, the failure to use</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Stinger missiles to shoot down Flight 77 suggests that the Enterprise was quite certain that the</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White House was not the intended target.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color w:val="000000"/>
          <w:sz w:val="24"/>
          <w:szCs w:val="24"/>
        </w:rPr>
        <w:t>Reports indicate that Washington, D.C. air traffic</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controllers were also kept in the dark concerning Flight 77, and did not learn of its approach until</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the last minute. One flight controller claimed she was the first to notice Flight 77 when it was</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about 12 to 14 miles away, and that Vice President Cheney learned of it only after that.   The</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head Washington flight controller claimed the Secret Service first alerted his tower of a hijacked</w:t>
      </w:r>
      <w:r w:rsidRPr="00BB68F9">
        <w:rPr>
          <w:rFonts w:ascii="Times New Roman" w:hAnsi="Times New Roman"/>
          <w:i/>
          <w:iCs/>
          <w:color w:val="000000"/>
          <w:sz w:val="24"/>
          <w:szCs w:val="24"/>
        </w:rPr>
        <w:t xml:space="preserve"> </w:t>
      </w:r>
      <w:r w:rsidRPr="00BB68F9">
        <w:rPr>
          <w:rFonts w:ascii="Times New Roman" w:hAnsi="Times New Roman"/>
          <w:color w:val="000000"/>
          <w:sz w:val="24"/>
          <w:szCs w:val="24"/>
        </w:rPr>
        <w:t>plane coming his way when it was only five miles away.   According to another account, flight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controllers detected Flight 77 just before 9:30 A.M., and told the Secret Service.225 Another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account stated radar detected Flight 77 when it was 30 miles away at 9:30 A.M., and still another  Norman Mineta Testimony, 05/23/2003. Vice President Cheney stated in a “Meet the Press” interview with his neighbor, Tim Russert, on September 16, 2001 that the President had given an order that planes could, as a last resort, be “taken out,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account claimed detection at 9:33 A.M.226 An unanswered question is that, if Washington, D.C. flight control’s radar did not detect Flight 77’s approach from 9:24 A.M. and before, then whose radar did?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NORAD admits official notice that Flight 77 was headed toward Washington at 9:24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A.M., and FAA Administrator Jane Garvey claimed a conference call discussed Flight 77 well before that time. It was not, however, until well after the Pentagon was hit, at 9:38 A.M., that orders were given to evacuate additional likely Washington targets such as the White House, the Capitol Building, the State Department and, indeed, the Pentagon itself. Had Flight 77 struck the Capitol instead of the Pentagon, most of the legislators would still have been inside.    It is claimed that Defense Secretary Rumsfeld and his top aides in their Pentagon offices remained unaware of any danger until after the Pentagon was actually hit. This claim is belied by the fact that </w:t>
      </w:r>
      <w:r w:rsidRPr="00BB68F9">
        <w:rPr>
          <w:rFonts w:ascii="Times New Roman" w:hAnsi="Times New Roman"/>
          <w:i/>
          <w:iCs/>
          <w:color w:val="000000"/>
          <w:sz w:val="24"/>
          <w:szCs w:val="24"/>
        </w:rPr>
        <w:t>the conference call discussing Flight 77 was being run out of the National Military</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Command Center inside the Pentagon itself.</w:t>
      </w:r>
      <w:r w:rsidRPr="00BB68F9">
        <w:rPr>
          <w:rFonts w:ascii="Times New Roman" w:hAnsi="Times New Roman"/>
          <w:color w:val="000000"/>
          <w:sz w:val="24"/>
          <w:szCs w:val="24"/>
        </w:rPr>
        <w:t xml:space="preserve">    Vice President Cheney (according to Transportation Secretary Mineta) knew, and Defense Secretary Rumsfeld certainly ought to have known, of the approach of Flight 77. Why were no evacuation orders given for other Washington landmarks until after 9:38 A.M.? This remains unexplained. Had orders been given to begin evacuating the Pentagon at the time of the exchange between Vice President Cheney and the aide reported by Secretary Mineta, perhaps many of the 125 people who died inside the Pentagon on 9-11 would be alive today.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addition to the foregoing, there is an impressive body of research that, while again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not unanimous in every detail, concurs generally that what struck the Pentagon could not have been a Boeing 757, and was therefore not Flight 77.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Just six items ought to suffice to imbue the moderately critical student of 9-11 with enormous skepticism concerning the Official Story. That the Commission never deviated from the “established truth” (that it was Flight 77, piloted by Arabs, that struck the Pentagon, after departing from Dulles Airport and then flying west to roughly, the West Virginia-Kentucky border before circling back to attack Washington) or saw any need to address the following facts is a further indication of a coverup. The six items are these: Additional facts casting doubt on the Official Story and indicating a coverup are: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Given even that supposed terror pilot Hanjour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all reports was, at best, a marginal pilot, and was supposedly on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suicide mission, it is simply not believable astounding that he found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both the skill and the </w:t>
      </w:r>
      <w:r w:rsidRPr="00BB68F9">
        <w:rPr>
          <w:rFonts w:ascii="Times New Roman" w:hAnsi="Times New Roman"/>
          <w:i/>
          <w:iCs/>
          <w:color w:val="000000"/>
          <w:sz w:val="24"/>
          <w:szCs w:val="24"/>
        </w:rPr>
        <w:t xml:space="preserve">sang froid </w:t>
      </w:r>
      <w:r w:rsidRPr="00BB68F9">
        <w:rPr>
          <w:rFonts w:ascii="Times New Roman" w:hAnsi="Times New Roman"/>
          <w:color w:val="000000"/>
          <w:sz w:val="24"/>
          <w:szCs w:val="24"/>
        </w:rPr>
        <w:t>to execute a 270-degree turn, while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descending some 7000 feet in an unwieldy Boeing 757, at a speed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of 270 knots or more.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 Just as the WTC hijackers were “good” enough to hit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Twin Towers just as most occupants were arriving for work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(rather than in mid-morning, when the death toll would have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been higher) It is equally unbelievable that the “terrorist”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flying Flight 77 would take took the trouble, in his life’s last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moments, to execute an impossibly acrobatic maneuver,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professional courtesy as it were, to avoid striking the section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Pentagon where Secretary of Defense Rumsfeld has his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office, preferring instead to strike precisely that section of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structure which, having been recently remodeled, was thinly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populated. Similarly, the WTC hijackers were “good” enough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to hit the Twin Towers just as most occupants were arriving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work (rather than in mid-morning, when the death toll would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have been higher).</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color w:val="000000"/>
          <w:sz w:val="24"/>
          <w:szCs w:val="24"/>
        </w:rPr>
        <w:t xml:space="preserve">         c. Supposedly, Flight 77 departed Dulles Airport </w:t>
      </w:r>
      <w:r w:rsidRPr="00BB68F9">
        <w:rPr>
          <w:rFonts w:ascii="Times New Roman" w:hAnsi="Times New Roman"/>
          <w:i/>
          <w:iCs/>
          <w:color w:val="000000"/>
          <w:sz w:val="24"/>
          <w:szCs w:val="24"/>
        </w:rPr>
        <w:t>near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i/>
          <w:iCs/>
          <w:color w:val="000000"/>
          <w:sz w:val="24"/>
          <w:szCs w:val="24"/>
        </w:rPr>
        <w:t xml:space="preserve">             Washington, </w:t>
      </w:r>
      <w:r w:rsidRPr="00BB68F9">
        <w:rPr>
          <w:rFonts w:ascii="Times New Roman" w:hAnsi="Times New Roman"/>
          <w:color w:val="000000"/>
          <w:sz w:val="24"/>
          <w:szCs w:val="24"/>
        </w:rPr>
        <w:t>flew west to near, roughly, the West Virginia-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Kentucky border, then described a loop to amble back eastward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to attack the Pentagon. Why would “terrorists” with sufficient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skill to divert four aircraft in rapid succession, and a pilot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Flight 77 capable of the exploits just described, virtually beg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thus </w:t>
      </w:r>
      <w:r w:rsidRPr="00BB68F9">
        <w:rPr>
          <w:rFonts w:ascii="Times New Roman" w:hAnsi="Times New Roman"/>
          <w:i/>
          <w:iCs/>
          <w:color w:val="000000"/>
          <w:sz w:val="24"/>
          <w:szCs w:val="24"/>
        </w:rPr>
        <w:t xml:space="preserve">beg </w:t>
      </w:r>
      <w:r w:rsidRPr="00BB68F9">
        <w:rPr>
          <w:rFonts w:ascii="Times New Roman" w:hAnsi="Times New Roman"/>
          <w:color w:val="000000"/>
          <w:sz w:val="24"/>
          <w:szCs w:val="24"/>
        </w:rPr>
        <w:t>to be intercepted, by remaining aloft for so long?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Why would they not circle back not long after takeoff,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crash the plane into the Pentagon? In addition to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improbably extended flight pattern, there are further difficulties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with Flight 77’s timeline. The plane was reportedly seriously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off-course by 8:46 A.M., 26 minutes after takeoff. The erratic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course flown over West Virginia is suggestive of the diversion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having occurred within a few minutes thereafter (the last radio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communication was reportedly at 8:50 A.M. and the plane’s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transponder was turned off at 8:56 A.M.). Why did it take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plane roughly 45 to 55 minutes (depending on when the impact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          really occurred, sometime between 9:37 A.M. and 9:48 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to circle back and fly into the Pentagon?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 If one looks at photographs of the “entrance wound”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inflicted on the Pentagon, plainly it is unbelievably small, if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what hit the Building was a Boeing 757;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e. As in the case of the World Trade Center, the evidence at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crime scene was removed, under cover and with amazing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rapidity, precluding any accurate and transparent investigation.</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5. THE CRASH OF FLIGHT 93 IN SOMERSET</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 xml:space="preserve">     COUNTY, PENNSYLVANIA, RAISES SERIOUS</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 xml:space="preserve">    UNANSWERED QUESTIONS.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are also many unanswered questions concerning Flight 93, the last of the four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planes to be hijacked on 9-11. Flight 93’s takeoff was delayed about 40 minutes, until 8:42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  The FAA told NORAD at 9:16 A.M. that Flight 93 had been hijacked. The basis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report is uncertain, as the transponder turned off only about 9:30233 or 9:40 A.M.234, and Flight 93 did not go off course until much later.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“timeline” for Flight 93 is the subject of concealment, secrecy and dispute.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NORAD maintains that this plane crashed at 10:03 A.M.,236 notwithstanding a seismic study, commissioned by the Army that determined the time of the crash to be 10:06:05.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Even murkier is when, or if, fighters were flown toward Flight 93 charged with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intercepting it. NORAD’S first timeline said only that a fighter was 100 miles, or 11 minutes, away when Flight 93 crashed near Shanksville, in Somerset County, Pennsylvania.  That means the fighter was traveling about 545 MPH – again, inexplicably slow. NORAD’s initial timeline also implies that the fighter allegedly in pursuit of Flight 93 had only traveled about 80 miles from Washington when Flight 93 crashed. If we assume the 545 MPH as a correct average, that means the fighter left Washington about nine minutes before the crash, or 9:57 A.M. Consider the implications: before Flight 93 was reported hijacked at 9:15 A.M., two planes had been steered into the World Trade Center, the nation’s defenses were in an uproar, and base commanders all around the country were phoning in, asking what they could do to help. Yet – if NORAD is to be believed – about 41 minutes elapsed before anyone got a plane into the air, heading in the direction of hijacked Flight 93.  Partial – which is to say, expurgated – transcripts of cockpit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voice recordings have been released for the other flights, but not Flight 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Secretary Mineta’s impression that Cheney had given a shoot down order for Flight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77 at about 9:26 A.M. has been mentioned. It has also been claimed that, sometime after Flight 77 crashed, someone from the White House spoke directly with pilots over Washington, and declared the Washington area a “free-fire zone.” In another account, the Secret Service told the pilots, “I want you to protect the White House at all costs.”  Yet, it has been reported also that it was not until President Bush took off from Sarasota, Florida, at about 9:56 A.M., that he had a short discussion with Vice President Cheney, and it was then that the President authorized the military to shoot down any plane under the control of hijackers.   Strange to say, none of the pilots over Washington claim to have heard any such order. “Honey,” the lead pilot, claimed to have heard a garbled message about Flight 93 that the other pilots did not hear. He said, “The message seemed to convey that the White House was an important asset to protect . . . something like, ‘Be aware of where [Flight 93] is, and it could be a target.’”242 Both “Honey” and another pilot code-named “Lou” stated they were never given orders to shoot down any plane that day.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All six of the first pilots to arrive over Washington were quoted in the press,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none of them indicated that he flew in pursuit of Flight 93. One article does say that Billy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Hutchison’s fighter from Andrews AFB “was to do ID that unknown [aircraft] that everybody was so excited about.” But the article containing that quote goes on to describe how Hutchison began patrolling over Washington in low-flying loops instead.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Furthermore, Hutchison’s was the only fighter of the six that claimed to have been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unarmed, but NORAD’s most recent claim is that two unarmed fighters from Washington were sent after Flight 93.245 NORAD previously claimed that, at some point after Flight 77 crashed at 9:38 A.M., two unarmed fighters in Michigan were ordered after Flight 93.246 These lastmentioned fighters are claimed to have been in the air since the time of the first attack at 8:46 A.M., raising the obvious question of why they were not recalled to be armed an hour earlier.   NORAD seems to have forgotten these two fighters in its most recent timeline.248 Major General Paul Weaver, director of the Air National Guard, claimed that </w:t>
      </w:r>
      <w:r w:rsidRPr="00BB68F9">
        <w:rPr>
          <w:rFonts w:ascii="Times New Roman" w:hAnsi="Times New Roman"/>
          <w:i/>
          <w:iCs/>
          <w:color w:val="000000"/>
          <w:sz w:val="24"/>
          <w:szCs w:val="24"/>
        </w:rPr>
        <w:t>no fighters were sent after Flight</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93 at all.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Contradicting Gen. Weaver’s claim of no fighters having been sent in pursuit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 93, the day following 9-11, a New Hampshire flight controller claimed “that an F-16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fighter closely pursued Flight 93 . . . the F-16 made 360-degree turns to remain close to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commercial jet the employee said, ‘He must’ve seen the whole thing,’ the employee said of the F-16 pilot’s view of Flight 93’s crash.”250 Details have been reported, too, of how Vice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President Cheney was given notice when a fighter was 80 miles from Flight 93, when it was within 60 miles, and at least one additional notice. The Vice President reportedly confirmed his order to shoot down Flight 93 after every update.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Plaintiff submits that, where a purported investigation is being carried out 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taxpayer expense of events that caused the deaths of 2,993 persons, it is conclusive proof that the proceedings are a farce, a cover-up and a public-relations sham that </w:t>
      </w:r>
      <w:r w:rsidRPr="00BB68F9">
        <w:rPr>
          <w:rFonts w:ascii="Times New Roman" w:hAnsi="Times New Roman"/>
          <w:i/>
          <w:iCs/>
          <w:color w:val="000000"/>
          <w:sz w:val="24"/>
          <w:szCs w:val="24"/>
        </w:rPr>
        <w:t xml:space="preserve">any </w:t>
      </w:r>
      <w:r w:rsidRPr="00BB68F9">
        <w:rPr>
          <w:rFonts w:ascii="Times New Roman" w:hAnsi="Times New Roman"/>
          <w:color w:val="000000"/>
          <w:sz w:val="24"/>
          <w:szCs w:val="24"/>
        </w:rPr>
        <w:t>significant proof is received without the witnesses being sworn to testify truly, and under the penalties of perjury. Such laxity has been the practice of the Commission, generally and particularly with respect to the NORAD commanders who testified (and to President Bush and Vice President Cheney). NORAD representatives lied so brazenly, their accounts were so internally inconsistent and patently unbelievable, that the only reasonable conclusion is that they recognized the Commission for what it is -- a “disinfotainment” comedy produced for C-Span, a bone tossed contemptuously in the direction of activist groups of victims’ families, and a means to forestall any true investigation, if not forever then at least until after the 2004 presidential election. Judging by their conduct, the NORAD commanders were well aware that the Commissioners — or a majority of them at least — had no expectation of being told even a plausible, roughly consistent set of lies, much less the truth.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Late in 2001, for example, defendant Maj. Gen. Larry Arnold wrote how NORAD’s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response on 9-11 was “immediate” and “impressive.” Gen. Arnold claimed, “we were able to identify, track and escort suspected hijacked aircraft after the initial attacks,” “our reaction time outpaced the process in some instances,” “our well-practiced rapid response capability may very well have prevented additional surprise attacks on the American homeland saving countless lives.” Apart from the absurdity of such claims in light of such facts as are known and, of course, the outcome of the attacks, Gen. Arnold was flatly contradicted by current NORAD Commander Maj. Gen. Craig McKinley who, testifying to the Commission in May 2003 </w:t>
      </w:r>
      <w:r w:rsidRPr="00BB68F9">
        <w:rPr>
          <w:rFonts w:ascii="Times New Roman" w:hAnsi="Times New Roman"/>
          <w:i/>
          <w:iCs/>
          <w:color w:val="000000"/>
          <w:sz w:val="24"/>
          <w:szCs w:val="24"/>
        </w:rPr>
        <w:t xml:space="preserve">with </w:t>
      </w:r>
      <w:r w:rsidRPr="00BB68F9">
        <w:rPr>
          <w:rFonts w:ascii="Times New Roman" w:hAnsi="Times New Roman"/>
          <w:color w:val="000000"/>
          <w:sz w:val="24"/>
          <w:szCs w:val="24"/>
        </w:rPr>
        <w:t>American Defender, 2001.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i/>
          <w:iCs/>
          <w:color w:val="000000"/>
          <w:sz w:val="24"/>
          <w:szCs w:val="24"/>
        </w:rPr>
        <w:t xml:space="preserve">Gen. Arnold seated at his side, </w:t>
      </w:r>
      <w:r w:rsidRPr="00BB68F9">
        <w:rPr>
          <w:rFonts w:ascii="Times New Roman" w:hAnsi="Times New Roman"/>
          <w:color w:val="000000"/>
          <w:sz w:val="24"/>
          <w:szCs w:val="24"/>
        </w:rPr>
        <w:t>admitted “We had not positioned prior to September 11, 2001, for the scenario that took place that day.”“McKinley admitted,” another report stated, “that NORAD was utterly unprepared for the attack.”254 Gen. McKinley called NORAD’s 9-11 stance “a Cold War vestige.”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Not only did Gen. McKinley squarely contradict Gen. Arnold’s referenced article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had boasted of NORAD’s response, but Gen. Arnold himself testified lamely before the Commission that he did not think Flight 77 would be shot down on its approach to Washington, because even at that point, it was only “through hindsight that we are certain that this was a coordinated attack on the United States.”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Gen. Arnold’s last-quoted statement is astonishing. At the time in question, roughly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9:26 A.M., about 40 minutes had elapsed since a hijacked plane had crashed into the WTC North Tower. Nearly half an hour had passed since the second impact at the South Tower. Flight 77, having made a “U” turn from its projected flight path, had been out of radio contact with controllers for about 35 minutes, and was bearing down on the nation’s Capitol. Yet, Gen.Arnold is suggesting that he (and perhaps other military and civilian leaders, as he employs the pronoun “we”) was unsure that a “coordinated attack on the United States” was in progress. Plaintiff submits that either the General has engaged in massive perjury, or his acuity is so feeble that he should have been dismissed from service in the wake of the attacks. The Commission, consistent with its overall approach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not hurting anyone’s feelings over their failure to prevent or to respond appropriately to the attacks, was too polite to point out that Gen. Arnold and Gen. McKinley could not both be telling the truth.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Drawing inspiration, perhaps, from the memory of how Lt. Col. Oliver North used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brazen perjury to cover up massive illegal sales of weapons (and drugs) and the creation and use of an extra-Constitutional parallel government to thwart laws passed by Congress, parlaying this perjury into wealth and a lucrative career as a pro-Enterprise commentator and profiteer, NORAD witnesses appearing before the Commission evidently did not feel the need even to avoid lies that could readily be refuted – stating, for example, that CNN first began showing images of the North Tower of the World Trade Center on fire at 8:57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A.M., when it is easily verifiable that CNN began doing so at 8:48 A.M.256 . Regardless of whether NORAD’S story of convenience at a given moment entails fighters flying toward Flight 93 from Michigan on the one hand, or Washington on the other, its account cannot withstand scrutiny. Three fully-armed fighters reached Washington before the one unarmed or the two partially-armed fighters did. So why was not one of the first three, fully-armed fighters sent after Flight 93? It is an affront to every American with moderate analytical powers to propose, as NORAD has, that Surely, an hour and a half after NORAD was first notified of the diversion of Flight 11, it had not the capacity to overtake Flight 93 with an armed fighter!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light of the inspiring (albeit improbable) story that passengers on Flight 93 fought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hijackers and may have recaptured control of the aircraft,257 Enterprise spinmeisters have sought to keep armed aircraft far, far away from Flight 93 in their accounts of the moments preceding its crash. However, there is significant evidence that Flight 93 was shot down. The  NORAD Testimony, 5/23/2003, CNN, 9/11/2001.  We can and must seek  the truth of how, why, and by whom they were murdered.   Enterprise, NORAD, and the Bush II Administration cannot have it both ways. Either the brave  passengers who allegedly exclaimed, “Let’s roll!” were blown out of the sky by military (or CIA or other Enterprise) fire, or Flight 93 flew for fifty minutes, uncontested, after two planes had struck the WTC, and the government knew it had been hijacked. Small wonder, then, that NORAD continues to hide behind lies and vague stories of unarmed fighters, with the timeline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kept as fuzzy as possible. NORAD Commander Craig McKinley newly claimed at the May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2003 hearings that NORAD was unaware of any shoot down order until five minutes after Flight 93 had crashed.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is evidence that Flight 93, and that it was tailed by a private jet owned by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enormously wealthy businessman, involved also in the development of pilotless aircraft, who happened to be hosting a charity event at the secure Air Force facility in Nebraska to which President Bush was flown on 9-11. (The coincidences just keep coming.) According to one report, which while (unconfirmed but is alleged by plaintiff upon information and belief), is that fighter pilots of the 119th Fighter Wing of the North Dakota Air National Guard, a unit temporarily assigned to Langley AFB in Virginia, were scrambled at 9:38 A.M. on 9-11, and directed to pursue Flight 93.   The squadron, comprising Major Rick Gibney, Maj. Brad Derrig, Maj. Dean Eckman, and Capt. Craig Borgstrom, overtook the diverted plane and one of them, reportedly Major Gibney, was ordered to and did shoot the plane down. Reportedly, the members of this squadron, from a unit nicknamed the “Happy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Hooligans,” were later awarded medals (and several pilots of the squadron were promoted) for meritorious service in carrying out the tragic orders to shoot down Flight 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Further reports of anomalies worthy of investigation, but which to plaintiff’s best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knowledge have not been investigated, are these. One is that while military and government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sources have persistently denied the presence of military aircraft within range of Flight 93 on 9- 11, a sonic boom — indicative of a military aircraft, as passenger aircraft generally do not “break the sound barrier” — was recorded at 9:22 A.M., at an earthquake monitoring station in southern Pennsylvania, approximately 60 miles from the crash site of Flight 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Certainly, the sonic boom, certainly, recorded only about 60 miles from Flight 93’s crash site, appears to belie claims by Maj. Gen. Paul A. Weaver, Jr., Director of the Air National guard, that National Guard aircraft “weren’t even close” to Flight 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Another matter worthy of explanation is the possibility that Flight 93 was brought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down not by rebellious passengers, nor by suicidal Arabs, but by ultra high-tech United States weaponry, namely microwave weapons emitted from a C-130 aircraft.   Especially in light of   “The Final Moments of Flight 93,” archived at www.thepowerhour.com.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Flight 93: the Improbable Truth” (update of 6/27/2004). A copy is annexed as Exhibit C. Again, Class Plaintiff and/or Class Plaintiff Representative does not propose Magley’s microwave-weapon shootdown as gospel truth, but considers it easily creditable enough that a true investigation — the inspiring (albeit improbable) story that passengers on Flight 93 fought the hijackers and may have recaptured control of the aircraft,262 Enterprise spinmeisters have </w:t>
      </w:r>
      <w:r w:rsidRPr="00BB68F9">
        <w:rPr>
          <w:rFonts w:ascii="Times New Roman" w:hAnsi="Times New Roman"/>
          <w:color w:val="000000"/>
          <w:sz w:val="24"/>
          <w:szCs w:val="24"/>
        </w:rPr>
        <w:lastRenderedPageBreak/>
        <w:t>sought to keep armed aircraft far, far away from Flight 93 in their accounts of the moments preceding its crash.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If the facts are viewed critically, however, the Enterprise, NORAD, and the Bush II</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Administration cannot have it both ways. Either the brave passengers who allegedly exclaimed, “Let’s roll!” were blown out of the sky by military (or CIA or other Enterprise) fire, or Flight 93 flew for fifty minutes, uncontested, after two planes had struck the WTC, and the government knew it had been hijacked. Small wonder, then, that NORAD continues to hide behind lies and vague stories of unarmed fighters, with the timeline kept as fuzzy as possible. NORAD Commander Craig McKinley newly claimed at the May 2003 hearings that NORAD was unaware of any shoot down order until five minutes after Flight 93 had crashed.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Additional questions are raised by the failure to escort Air Force One when, at last,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President Bush tore himself away from the schoolchildren’s “goat story,” and left the Sarasota airport about 9:56 A.M. Interestingly, one of the President’s security detail at the elementary school saw the second WTC crash at 9:03 A.M. and immediately exclaimed, “We’re out of here. Can you get everyone ready?”  Two air bases in Florida (Homestead and Tyndall) were among the seven in NORAD’S system. One would think that, during the approximately 32-minute not to be confused with the political farce played out by the Commission — would test it on the merits.   Nothing alleged by Class Plaintiff and/or Class Plaintiff Representative in this complaint bears the slightest intent to impugn any of the victims of 9-11. We know many were heroes. We can surmise that others might have displayed great bravery, but were incapacitated or killed before having the opportunity to do so. </w:t>
      </w:r>
      <w:r w:rsidRPr="00BB68F9">
        <w:rPr>
          <w:rFonts w:ascii="Times New Roman" w:hAnsi="Times New Roman"/>
          <w:i/>
          <w:iCs/>
          <w:color w:val="000000"/>
          <w:sz w:val="24"/>
          <w:szCs w:val="24"/>
        </w:rPr>
        <w:t xml:space="preserve">Every </w:t>
      </w:r>
      <w:r w:rsidRPr="00BB68F9">
        <w:rPr>
          <w:rFonts w:ascii="Times New Roman" w:hAnsi="Times New Roman"/>
          <w:color w:val="000000"/>
          <w:sz w:val="24"/>
          <w:szCs w:val="24"/>
        </w:rPr>
        <w:t>life lost was singularly precious, and as we can neither restore our lost family members, friends, and fellowmen and women to life, nor (in most cases) reliably reconstruct their last moments, Class Plaintiff and/or Class Plaintiff Representative submits we can and must seek to honor them by finding the truth of how, why, and by whom they were murdered; delay between the second WTC impact, and the time that the Commander-in-Chief (his indispensable “briefing” regarding the pet goat having been completed) left with his motorcade about 9:35 A.M., the President’s security would have arranged for an armed fighter escort to accompany Air Force One. It appears, however, that no fighters reached Air Force One until sometime between 11:00 A.M. and 11:30 A.M. (NORAD has not released full details). Reportedly, the first fighters to reach Air Force One came from Ellington, near Houston, Texas, long after Air Force One left Florida.266 If, somehow, the 9-11 attacks were not an “inside job,” carried out with the secret blessing of high officials in the Bush II Administration and the military and “national security” agencies, the President’s initial conduct following word of the attacks was bizarre, and those responsible for his safety were remarkably casual, unless the .9-11 attacks were an “inside job” carried out with the secret blessing of high officials in the Bush II Administration and the military and “national security” agencies.</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6. SOME ADDITIONAL REASONS TO DOUBT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OFFICIAL STORY OF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One columnist wrote in May 2003, “The great majority of people, sickened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overwhelmed by the horror of the attacks, unquestioningly accepts the White House version [of what happened on 9-11]. Many thousands, however, are patiently stitching together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documented evidence and noting the holes in the fabric of that official story.”  A Florida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columnist called the “restrained – even failed – standard US military air defense protocols while the attacks were occurring” a “real mystery” deserving a serious investigation.   But whether Code One Magazine, 01/2002, Sarasota Magazine, 09/19/2001, Washington Post, 01/27/2002 through fear or collusion, few major media organizations have had the temerity to challenge the Official Story or even acknowledge the discrepancies.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are a myriad of other facts, reported by mainstream media but not as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coherent whole, which suggest that the Official Story is a falsehood, and that failure to carry out a complete criminal investigation addressed not to “intelligence failures” but the actual events of 9-11 and criminal responsibility therefore, attests eloquently to Enterprise and U.S. government complicity. Besides those listed above, here are just a few additional examples: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 The alleged hijackers were identified implausibly early after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attacks. No Arab names – let alone those of the accused hijackers – appear on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public passenger manifests. A supposedly definitive technical study concerning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collapses of World Trade Center 1 and 2 (the North Tower and South Tower)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appeared just two days after 9-11, but the actual evidence (the rubble from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destroyed buildings, especially the structural steel) was kept under the exclusive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control of FEMA, removed form the site, and shipped overseas with haste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dismayed engineers, and astonished everyone. Called by its right name, this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destruction of evidence, and an obstruction of justice, brazenly carried out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plain view.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 Most purported “evidence” that hijackers were on any of the four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airplanes, and that they may have been Arabs, is attributed to purported cell phone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conversations between flight attendants and passengers and persons on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ground.  Given the state of cell phone facilities and technology as of September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2001, it is highly unlikely that most of these communications would have gotten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through to the ground.270 In some cases – e.g., the conflicting and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timelineinconsistent  conversations involving attendants on Flight 11 -- the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conversation are implausible, or at best inconclusive, when their content is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compared with other  facts and allegations. Most of the communications are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doubtful, also, in that technically it is unlikely that, given the state of cell phone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facilities and technology as of September 2001, passengers on the airplanes would \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have been able to communicate with the ground via cell phones.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(c.) Astonishingly, although from the very day of 9-11 (</w:t>
      </w:r>
      <w:r w:rsidRPr="00BB68F9">
        <w:rPr>
          <w:rFonts w:ascii="Times New Roman" w:hAnsi="Times New Roman"/>
          <w:i/>
          <w:iCs/>
          <w:color w:val="000000"/>
          <w:sz w:val="24"/>
          <w:szCs w:val="24"/>
        </w:rPr>
        <w:t xml:space="preserve">e.g., </w:t>
      </w:r>
      <w:r w:rsidRPr="00BB68F9">
        <w:rPr>
          <w:rFonts w:ascii="Times New Roman" w:hAnsi="Times New Roman"/>
          <w:color w:val="000000"/>
          <w:sz w:val="24"/>
          <w:szCs w:val="24"/>
        </w:rPr>
        <w:t>remarks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Sen. Orrin Hatch) to the present, government and Commission officials have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             claimed to have firm evidence of membership in al-Qaeda of the nineteen accused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hijackers, and to have reconstructed their movements and their activities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furtherance of the plot, more than seven months after the attacks FBI Director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Robert S. Mueller III stated flatly: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our investigation, we have not uncovered a single piece of paper — either here in the United States or in the treasure trove of information that has turned up in Afghanistan and elsewhere — that mentioned any aspect of the September 11 plot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Based on these and a great many other contradictions, impossibilities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implausibilities concerning the Official Story, to be presented at the trial, Class Plaintiff and/or Class Plaintiff Representative alleges upon information and belief that the Principal Defendants and each of them had express foreknowledge of the 9-11 attacks, and that the same would involve the hijacking or diversion of commercial aircraft and attempts to steer commandeered aircraft into landmark buildings in New York City and Washington, D.C. or environs.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the Principal Defendants and each of them engaged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and/or collaborated with military, paramilitary, intelligence and/or secret service personnel of one or more of Pakistan, Saudi Arabia, Israel, and/or other nations, which personnel participated in the recruitment, training, instruction, entry into the United States, financing and protection of the persons who actually carried out the attacks of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From and after the time that each of them first learned that the 9-11 diversions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aircraft and attacks on the World Trade Center and the Pentagon had occurred or were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progress, each of the Principal Defendants knew, or became aware not later than the day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following the attacks, that (1) the same had been permitted to occur as the same would furnish a pretext to justify military attacks against the Taliban in Afghanistan, and the Saddam Hussein regime in Iraq; (2) the Enterprise demanded of each of them adherence to the “Official Story,” essentially that the attacks were planned and executed solely by foreign terrorists, Islamist under the direct or indirect control of Osama bin Laden; (3) the Enterprise demanded that each of the Principal Defendants conceal and continue to conceal the truth concerning Bush II Administration and U.S. military and government complicity in the attacks, and that they commit any such act(s), including perjury, the destruction and/or falsification of records, and the concealment of evidence under the pretext of “national security,” as might be or become necessary or convenient to prevent or delay the truth from becoming known to the public at large; and (4) the Enterprise demanded that each of the Principal Defendants do whatever might be asked of them, including but not limited to the commission of crimes including wire fraud, </w:t>
      </w:r>
      <w:r w:rsidRPr="00BB68F9">
        <w:rPr>
          <w:rFonts w:ascii="Times New Roman" w:hAnsi="Times New Roman"/>
          <w:color w:val="000000"/>
          <w:sz w:val="24"/>
          <w:szCs w:val="24"/>
        </w:rPr>
        <w:lastRenderedPageBreak/>
        <w:t>perjury, the giving of knowingly false testimony to Congress, in order to falsify, obscure and conceal the relationship between the 9-11 attacks, the complicity of Enterprise actors in carrying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out the attacks and/or permitting the same to occur, and the objectives of the Enterprise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enumerated in this complaint.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each and every one of the Principal Defendants, if any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there were, who may be shown not to have been, prior to the 9-11 attacks, active co-conspirators with the persons who carried them out, became aware at or shortly following the attacks of their true character, and that they had been planned or permitted to occur by the Enterprise, and knowingly and actively participated in the concealment of the truth from Congress and the American public concerning (a) Bush II Administration and U.S. military and government complicity in the attacks; (b) the agenda that the Enterprise  (and in fact has promoted and furthered with considerable success, and with attendant monetary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 political gain to the Enterprise, the Principal Defendants, and their allies), and (c)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relationship between the 9-11 attacks and such agenda.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the cover-up and concealment of the true character of the 9-11 attacks,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complicity in the same on the part of Enterprise, Bush II Administration, and U.S. military and government personnel, and the relationship of the attacks to the Enterprise Agenda, each of the Principal Defendants has committed, or conspired to commit, one or more crimes including but not limited to mail fraud, wire fraud, perjury and/or the subornation of perjury, the destruction and/or the concealment of evidence, the killing, threatening, harassment, and/or otherwise tampering with witnesses, and obstruction of justice.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By carrying out the 9-11 attacks; causing the diversion of four commercial airline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flights on 9-11 and the murder of all or many of the persons on board; by causing the planes or other aircraft, missiles or projectiles into the Pentagon and the World Trade Center; causing the demolition of WTC-7; and causing anthrax to be mailed to not fewer than five persons in October 2001, the Enterprise and its members are guilty of multiple crimes constituting “domestic terrorism,” within the meaning of 18 U.S.C. § 2331.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By causing the diversion of Flight 11, Flight 175, Flight 77 and Flight 93 on 9-11,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persons on board said flights being willfully transported in interstate commerce, and such acts being committed within the special aircraft jurisdiction of the United States (as defined in 49 U.S.C. § 46501), the Enterprise and its members are guilty of kidnapping, in violation of 18 U.S.C. § 1201.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By reason of having taken control of, diverted, and destroyed the aircraft involved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9-11 attacks, the Enterprise and its members are guilty of the willful destruction of aircraft or aircraft facilities, in violation of 18 U.S.C. § 32.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connection with the diversion of four aircraft on 9-11, the Enterprise and its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members are guilty of the crime of interference with commerce by threats or violence,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violation of 18 U.S.C. § 1951.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is guilty, by reason of having supplied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currency or monetary instruments or financial securities, financial services, lodging, training, expert advice or assistance, safe houses, false documentation or identification, communications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equipment, facilities, weapons, lethal substances, explosives, personnel, transportation and other physical assets (except medicine or religious materials) to persons who carried out the 9-11 attacks, of violating 18 U.S.C. § 2339A, which prohibits providing material support to terrorists.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Defendants and each of them, by kidnapping and/or murdering approximately 2,993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persons in the attacks of 9-11 (including all of the persons on the four diverted aircraft,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persons killed when the aircraft, or other aircraft, missiles or projectiles, were flown into the Twin Towers and the Pentagon, and when explosives in the Twin Towers were detonated) and maiming additional persons injured in the attacks, did so in consideration for the receipt of, or as consideration for a promise or agreement to pay something of pecuniary value from an enterprise engaged in racketing activity, or for the purpose of gaining entrance to or maintaining or increasing position in such an enterprise, are therefore guilty of violating 18 U.S.C. § 1959, which prohibits violent crimes in aid of racketeering activity.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connection with the acts aforementioned in the last preceding paragraph,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Enterprise and its members are guilty of using interstate commerce facilities in the commission for murder for hire, in violation of 18 U.S.C. § 1958;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By supplying funds that were used, in full or in part, to carry out the 9-11 attacks,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the Enterprise and its members violated 18 U.S.C. § 2339(C), which prohibits the financing of terrorism (including </w:t>
      </w:r>
      <w:r w:rsidRPr="00BB68F9">
        <w:rPr>
          <w:rFonts w:ascii="Times New Roman" w:hAnsi="Times New Roman"/>
          <w:i/>
          <w:iCs/>
          <w:color w:val="000000"/>
          <w:sz w:val="24"/>
          <w:szCs w:val="24"/>
        </w:rPr>
        <w:t xml:space="preserve">inter alia </w:t>
      </w:r>
      <w:r w:rsidRPr="00BB68F9">
        <w:rPr>
          <w:rFonts w:ascii="Times New Roman" w:hAnsi="Times New Roman"/>
          <w:color w:val="000000"/>
          <w:sz w:val="24"/>
          <w:szCs w:val="24"/>
        </w:rPr>
        <w:t>acts “intended to cause death or serious bodily injury to a civilian …..the purpose of such act . . . is to intimidate a population . . .”)</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If and to the extent that the Enterprise and its members may have, in the course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carrying out, enabling, or aiding and abetting the 9-11 attacks, provided any funds (or other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material support or resources) to any organization designated a “terrorist organization” under 8 U.S.C. § 1189, they are guilty of violating 18 U.S.C. § 2339B, which prohibits providing material support or resources to designated terrorist organizations;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are guilty, by reason of the anthrax attacks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Senators Daschle and Leahy, of violating 18 U.S.C. § 372, Conspiracy to impede or injure [an] officer;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are guilty, by reason of sending anthrax</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bacteria via the U.S. Postal Service to not fewer than five individuals in October 2001,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violating 18 U.S.C. § 1716, which prohibits mailing “injurious articles” including “ all kinds of poison, and . . . all disease germs or scabs;”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are guilty, by reason of abducting and/or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aiding in and facilitating the abduction of minor children and young women, and providing them (by “sale” or otherwise) to government officials, members of the CIA and U.S. security organizations, and citizens of foreign nations including but not limited to the Kingdom of Saudi Arabia, of violating one or more of the following statutes: Title 18 U.S. Code §§ 2251, 2251A, 2252 and 2260 (relating to the sexual exploitation of children; 18 U.S.C. §§ 1581 through 1588 (relating to peonage and slavery); and/or 18 U.S.C. §§ 2421 through 2424 (relating to white slave traffic);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are guilty, in connection with their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extensive, worldwide and prolonged involvement with trafficking in cocaine, heroin, marihuana, and other drugs, of multiple acts of money laundering, in violation of 18 U.S.C. §§ 1956 and 1957;</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Enterprise and each of its members, and the Special Riot Defendants and each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them, by reason of having traveled to Florida in interstate commerce to commit riot (as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defined in Fla. Stat. 836.05) in order to stop the recount of votes in the 2000 presidential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election, are guilty of the federal crime of riot, as proscribed under 18 U.S.C. § 2101.</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the alternative, as to any of the Defendants who may not be guilty of themselves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carrying out the felonies enumerated in this Count, such Defendants are guilty of conspiring to commit such acts, in violation of 18 U.S.C. § 371, or as accessories after the fact who by reason thereof are guilty as if they were principals,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United States v. Patriarca, 912 F.Supp. 596, 627 (D. Mass. 1995).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By their acts described in foregoing paragraphs 257 through 277, the Principal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Defendants, and others of the Defendants, knowing that multiple offenses against the United States had been committed, received, relieved, comforted, and/or assisted the offenders in order to hinder or prevent their apprehension, trial or punishment, and by so doing became accessories after the fact to multiple crimes including, but not limited to, kidnapping, arson, and murder, domestic terrorism, the willful destruction of aircraft or aircraft facilities, interference with commerce by threats or violence, violent crimes in aid of racketeering activity, using interstate commerce facilities in the commission for murder for hire, the financing of terrorism, and riot in connection with the forcible stopping of the recount of ballots in Florida following the 2000 presidential election. Insofar as the crimes enumerated are crimes within the jurisdiction of the United States, every defendant who was or became an accessory after the fact to such crime by so doing violated 18 U.S.C. § 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ENTERPRISE HAS ENGAGED IN A CONSPIRACY TO COMMIT ELECTION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FRAUD.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American patriot Tom Paine wrote, “The right of voting for representatives 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primary right by which all other rights are protected. To take away this right is to reduce a man to slavery.” Soviet dictator Josef Stalin supposedly said, “Those who cast the votes decide nothing. Those who count the votes decide everything.” In large and increasing part, “those who count the votes” in the United States are corporations owned by far-right Republicans, which corporations are beholden to (mostly) Republican politicians and appointed officeholders, who select the manufacturers of computerized voting machines, and favor them with lucrative contracts.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Following the debacle of “hanging” and “pregnant” chads in the 2000 presidential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election in Florida, it was thought desirable to “modernize” voting by funding the replacement of old and, in some cases, unreliable equipment with more modern means to record and tabulate votes. However, the Enterprise – as a primary means of advancing its goal of </w:t>
      </w:r>
      <w:r w:rsidRPr="00BB68F9">
        <w:rPr>
          <w:rFonts w:ascii="Times New Roman" w:hAnsi="Times New Roman"/>
          <w:i/>
          <w:iCs/>
          <w:color w:val="000000"/>
          <w:sz w:val="24"/>
          <w:szCs w:val="24"/>
        </w:rPr>
        <w:t xml:space="preserve">de facto </w:t>
      </w:r>
      <w:r w:rsidRPr="00BB68F9">
        <w:rPr>
          <w:rFonts w:ascii="Times New Roman" w:hAnsi="Times New Roman"/>
          <w:color w:val="000000"/>
          <w:sz w:val="24"/>
          <w:szCs w:val="24"/>
        </w:rPr>
        <w:t>one-party (US President in joint participation with AKA Queen Elizabeth,the Rothchilds, Rockerfellors) rule, while deceiving the broad public into believing that genuine “free democratic nation” exist in the United States -- has energetically seized upon this movement toward “modernization” to promote the adoption of so-called “black box” voting machines, which may be described, generally, as computerized (in many instances, touch-screen) devices, as have been in use for years in automated teller machines in banks. Such devices can be “hacked” from without, which is to say the results tampered with, e.g., by modem, with such tampering being difficult or impossible to detect.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 always, the Enterprise has not let pass any opportunity to promote its criminal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agenda at public expense. Accordingly, the 2002 Help America Vote Act (“HAVA”)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pushed through Congress and, as a result, nearly $4 billion in federal funds have been invested to purchase electronic voting machines. It is estimated that, in the 2004 national elections, between 25% and 30% of the overall vote will be recorded using the new machines.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 HAVA, there was to have been an oversight committee, headed by two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Democrats and two Republicans, as well as a technical panel to determine standards for new voting machinery. These panels were not constituted in time, and thus tens of thousands of new machines have gone into use or been contracted for without the vetting that HAVA provided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Indeed, one members in the United States Senate, defendant Chuck Hagel of Nebraska, gained his office in 1996, and was re-elected in purported landslide in 2002, in elections in which roughly eighty percent of the vote statewide </w:t>
      </w:r>
      <w:r w:rsidRPr="00BB68F9">
        <w:rPr>
          <w:rFonts w:ascii="Times New Roman" w:hAnsi="Times New Roman"/>
          <w:i/>
          <w:iCs/>
          <w:color w:val="000000"/>
          <w:sz w:val="24"/>
          <w:szCs w:val="24"/>
        </w:rPr>
        <w:t xml:space="preserve">was tabulated by his own company.274 </w:t>
      </w:r>
      <w:r w:rsidRPr="00BB68F9">
        <w:rPr>
          <w:rFonts w:ascii="Times New Roman" w:hAnsi="Times New Roman"/>
          <w:color w:val="000000"/>
          <w:sz w:val="24"/>
          <w:szCs w:val="24"/>
        </w:rPr>
        <w:t xml:space="preserve">The </w:t>
      </w:r>
      <w:r w:rsidRPr="00BB68F9">
        <w:rPr>
          <w:rFonts w:ascii="Times New Roman" w:hAnsi="Times New Roman"/>
          <w:color w:val="000000"/>
          <w:sz w:val="24"/>
          <w:szCs w:val="24"/>
        </w:rPr>
        <w:lastRenderedPageBreak/>
        <w:t xml:space="preserve">company in question, Election Systems &amp; Software, is owned by the McCarthy Group, founded in the 1990s by Michael McCarthy, campaign.  The results promise to be catastrophic, although the Republicans no doubt will again by intimidation or thanks to their control of the courts turn the chaos to their advantage, which is the point of having voting machines that cannot be audited.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Rachel Konrad, “Activist: EVoting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be a ‘Train Wreck’”, Associated Press, 6/7/2004.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indispensable work on the threat posed by computer touch-screen voting is Black Box</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Voting: Ballot Tampering in the 21st Century, by Bev Harris (2003). Hagel’s connections to the company that counted the votes in his Senate election, and his indiscretions in failing to disclose his connections on his Federal Elections Committee Personal Disclosure statements, have excited little attention in corporate-owned mainstream media director to Sen. Hagel during the 1996 and 2002 elections. Hagel, even after his re-election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2002, owned up to $5 million in the McCarthy Group, as well as shares in AIS Investors, Inc., a group of investors in ES&amp;S itself. Hagel’s election as the first Nebraska Republican to win a senate seat in 24 years was hailed by the Omaha World-Herald newspaper, which happens also to be a large investor in ES&amp;S.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Hagel did not disclose owning or selling shares in AIS Investors Inc. to the Senate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Ethics Committee, not did he disclose that ES&amp;S is an underlying asset of the McCarthy Group. Following disclosures due to investigation by </w:t>
      </w:r>
      <w:r w:rsidRPr="00BB68F9">
        <w:rPr>
          <w:rFonts w:ascii="Times New Roman" w:hAnsi="Times New Roman"/>
          <w:i/>
          <w:iCs/>
          <w:color w:val="000000"/>
          <w:sz w:val="24"/>
          <w:szCs w:val="24"/>
        </w:rPr>
        <w:t xml:space="preserve">Black Box Voting </w:t>
      </w:r>
      <w:r w:rsidRPr="00BB68F9">
        <w:rPr>
          <w:rFonts w:ascii="Times New Roman" w:hAnsi="Times New Roman"/>
          <w:color w:val="000000"/>
          <w:sz w:val="24"/>
          <w:szCs w:val="24"/>
        </w:rPr>
        <w:t>author Bev Harris and Alexander Bolton, a reporter from The Hill. Senate Ethics Committee counsel, Victor Baird, resigned after meeting with Hagel’s staff on the subject in January 2002. Baird’s successor, Robert Walker, obligingly provided a looser interpretation regarding what Hagel ought to have disclosed. When Hagel’s defeated opponent in the 2002 Senate race, Charlie Matulka, wrote to Walker in October 2002 to request an investigation into Hagel’s ownership and non-disclosure of his interest in ES&amp;S, Walker peremptorily dismissed Matulka’s complaint as lacking merit.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second biggest company in the electronic voting machine market is Sequoia.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1999, the Justice Department filed federal charges against Sequoia, alleging that employees paid out more than $8 million in bribes. In 2001, election officials in Pinella County, Florida, cancelled a $15.5 million contract for voting equipment after discovering that Phil Foster, a Sequoia executive, faced indictment in Louisiana for money-laundering and corruption.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Diebold is probably the best known of the three major manufacturers, owing to its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unsuccessful attempts to thwart the release of thousands of inter-office memos over the Internet. Those memos showed that Diebold executives were aware of bugs in the company’s software, and warned that the network is poorly protected against hackers. Diebold also garnered negative publicity because of voting irregularities associated with its machines in the 2000 election in Florida. As a consequence of such bad publicity, and following an award of a contract to </w:t>
      </w:r>
      <w:r w:rsidRPr="00BB68F9">
        <w:rPr>
          <w:rFonts w:ascii="Times New Roman" w:hAnsi="Times New Roman"/>
          <w:color w:val="000000"/>
          <w:sz w:val="24"/>
          <w:szCs w:val="24"/>
        </w:rPr>
        <w:lastRenderedPageBreak/>
        <w:t xml:space="preserve">Diebold to supply machines statewide in Maryland, Science Applications International Corporation (SAIC) of San Diego, California was hired to review the Diebold Election Systems software. Following the debacle of “hanging” and “pregnant” chads in the 2000 presidential election in Florida, it was thought desirable to “modernize” voting by funding the replacement of old and, in some cases, unreliable equipment with more modern means to record and tabulate votes. However, the Enterprise – as a primary means of advancing its goal of </w:t>
      </w:r>
      <w:r w:rsidRPr="00BB68F9">
        <w:rPr>
          <w:rFonts w:ascii="Times New Roman" w:hAnsi="Times New Roman"/>
          <w:i/>
          <w:iCs/>
          <w:color w:val="000000"/>
          <w:sz w:val="24"/>
          <w:szCs w:val="24"/>
        </w:rPr>
        <w:t xml:space="preserve">de facto </w:t>
      </w:r>
      <w:r w:rsidRPr="00BB68F9">
        <w:rPr>
          <w:rFonts w:ascii="Times New Roman" w:hAnsi="Times New Roman"/>
          <w:color w:val="000000"/>
          <w:sz w:val="24"/>
          <w:szCs w:val="24"/>
        </w:rPr>
        <w:t>one-party (Republican) rule, while deceiving the broad public into believing that genuine electoral democracy continues to exist in the United States, has energetically seized upon this movement toward “modernization” to promote the adoption of so-called “black box” voting machines,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which may be described, generally, as computerized (in many instances, touch-screen) devices, as have been in use for years in automated teller machines in banks. Such devices can be “hacked” from without, which is to say the results tampered with, e.g., by modem, with such tampering being difficult or impossible to detect.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As always, the Enterprise has not let pass any opportunity to promote its criminal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agenda at public expense. Accordingly, the 2002 Help America Vote Act (“HAVA”)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pushed through Congress and, as a result, nearly $4 billion in federal funds have been invested to purchase electronic voting machines. It is estimated that, in the 2004 national elections, between 25% and 30% of the overall vote will be recorded using the new machines.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The results promise to be catastrophic.  although the Republicans no doubt will again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intimidation or thanks to their control of the courts turn the chaos to their advantage, which is the point of having voting machines that cannot be audited.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Rachel Konrad, “Activist: EVoting to be a ‘Train Wreck’”, Associated Press, 6/7/2004.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 HAVA, there was to been an oversight committee, headed by two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Democrats and two Republicans, as well as a technical panel to determine standards for new voting machinery. These panels were not constituted in time, and thus tens of thousands of new machines have gone into use or been contracted for without the vetting that HAVA provided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Certainly, SAIC is an ominous choice to insure the integrity of the voting software</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color w:val="000000"/>
          <w:sz w:val="24"/>
          <w:szCs w:val="24"/>
        </w:rPr>
        <w:t xml:space="preserve">or, in light of its own history, the integrity of anything. SAIC is a large </w:t>
      </w:r>
      <w:r w:rsidRPr="00BB68F9">
        <w:rPr>
          <w:rFonts w:ascii="Times New Roman" w:hAnsi="Times New Roman"/>
          <w:i/>
          <w:iCs/>
          <w:color w:val="000000"/>
          <w:sz w:val="24"/>
          <w:szCs w:val="24"/>
        </w:rPr>
        <w:t>military defense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i/>
          <w:iCs/>
          <w:color w:val="000000"/>
          <w:sz w:val="24"/>
          <w:szCs w:val="24"/>
        </w:rPr>
        <w:t xml:space="preserve">contractor </w:t>
      </w:r>
      <w:r w:rsidRPr="00BB68F9">
        <w:rPr>
          <w:rFonts w:ascii="Times New Roman" w:hAnsi="Times New Roman"/>
          <w:color w:val="000000"/>
          <w:sz w:val="24"/>
          <w:szCs w:val="24"/>
        </w:rPr>
        <w:t>with a checkered history, and strong ties to the Enterprise.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328. A former president, chief operating officer and vice chairman of SAIC is Admiral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Bill Owens. Owens served as vice chairman of the Joint Chiefs of Staff, and was a senior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military assistant to Secretaries of Defense Frank C. Carlucci and Dick Cheney. Mr. Carlucci is a managing director of the Carlyle Group; Mr. Cheney of course is the Vice President.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Another former SAIC board member is Robert Gates, former CIA director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veteran of the Iran-Contra scandal.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a July 26, 2003 article, AP correspondent Elliott Spagat wrote of SAIC that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federal government, its main customer, often doesn’t want the public to know what the company is doing and, as one of the nation’s largest employee-owned corporations, it escapes investor scrutiny.”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1990, SAIC was indicted by the Justice Department on 10 felony counts for fraud in its management of a Superfund toxic cleanup site. SAIC pleaded guilty.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1993, the Justice Department sued SAIC, accusing it of civil fraud 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 F-15 fighter contract. In May 1995, the same month SAIC purchased Network Solutions, Inc. (“NSA”), the company settled a suit that charged it had lied about security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system tests it conducted for a Treasury Department currency plant in Fort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Worth, Texas.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In 1992, one of SAIC’s government projects blew up in the firm’s face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when it was charged with fabricating environmental testing from toxic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waste dumps. SAIC eventually conceded to false claims, and paid $1.3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million in penalties, a small sum compared to the estimated $1.5 billion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firm was expected to earn in The Los Angeles Times cited local officials declaring SAIC to be guilty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“largest environmental fraud...we’ve had here” and an example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“corporate greed.”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 On November 15, 2000, a joint venture between SAIC and Bechtel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awarded the contract from the Department of Energy to manage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operate the Yucca Mountain program and support extensive DOE studies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Yucca Mountain’s geology, hydrology, and climate.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 In a November 24, 2002 article the Associated Press reported, “Some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workers at the Yucca Mountain Project said there were flaws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process scientists used to determine whether the site was suitable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disposing of the nation’s nuclear waste. At least two workers claim they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were either fired or transferred after raising concerns about the project’s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safety.”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 It is also disquieting to many internet users that SAIC, a secretive military-related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company with strong ties to the CIA and covert agencies, purchased NSI, which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had received the no-bid, no-compete monopoly contract to privatize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government agency that registered domain names on the internet. Thus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“shadow government” controls domain names on the internet.419. SAIC has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recent contract to assist other corporations, including Northrop Grumman,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training the post-Saddam Hussein Iraqi army. Currently on SAIC’s board is ex-</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CIA director Bobby Ray Inman, whose tenure under President Reagan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marked by the prolongation of wars in Central America and Iran-Contra.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331. SAIC proudly lists DARPA as one of its prime clients. DARPA is a controversial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subsidiary of the Department of Defense, which employed Admiral John Poindexter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Iran-Contra fame and a leading proponent of governing through a parallel or shadow</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government. Poindexter proposed a massive program of electronic spying on American citizens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although not adopted outright due to the furor raised by civil libertarians, is believed to be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ongoing in significant part through funds discreetly provided to other government agencies.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276 Crypt Newsletter, January 1994.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332. A lesson the Enterprise learned from the Bush-Gore 2000 presidential contest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Florida is that a true count delayed will probably be a true count denied. Thus, if “black box”</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machines can be made to yield initially-favorable results, ensuring Republican control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legislative majorities and key executive offices, the later detection of software designed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tabulate, as Republican votes, votes that the persons casting them intended for Democratic 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other opponents, or the “hacking” of the results by modem or otherwise, will rarely if ever affect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outcome. By and large, the public wants speedy results. The threat of protracted court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proceedings, which moreover involve arcane and technically dense issues, plus a highly-financed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personal attack, whereby the Democratic candidate is attacked as a “sore loser” who is “trying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steal the election,” will deter effective protests to the theft of elections by “black box” voting.277</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333. Another, not-inconceivable weapon in the quiver of the Bush II Administration’s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arsenal to stave off electoral defeat in November 2004 is the possibility of exploiting, or even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engineering, a new “terror attack” (real or threatened) and call of the election altogether. A “trial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balloon” to measure public reaction to such a possibility was sent aloft by Tom Ridge, Director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Homeland Security, in a recent press conference in which he solemnly intoned that, although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DHS had no specific intelligence providing a target, date or location for the attack, the United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States allegedly has “credible” information that al-Qaeda “is preparing a large-scale attack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United States aimed at disrupting this year’s electoral process.”278 Such possibility is not to be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277 </w:t>
      </w:r>
      <w:r w:rsidRPr="00BB68F9">
        <w:rPr>
          <w:rFonts w:ascii="Times New Roman" w:hAnsi="Times New Roman"/>
          <w:i/>
          <w:iCs/>
          <w:color w:val="000000"/>
          <w:sz w:val="24"/>
          <w:szCs w:val="24"/>
        </w:rPr>
        <w:t xml:space="preserve">See also </w:t>
      </w:r>
      <w:r w:rsidRPr="00BB68F9">
        <w:rPr>
          <w:rFonts w:ascii="Times New Roman" w:hAnsi="Times New Roman"/>
          <w:color w:val="000000"/>
          <w:sz w:val="24"/>
          <w:szCs w:val="24"/>
        </w:rPr>
        <w:t>“E-Voting Oversight Overwhelms Agency; Tiny U.S. Commission Says It’s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Woefully Underfunded,” Associated Press, 5/3/2004; Heather Gray, “Georgia’s ‘Faith-Based’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Electronic Voting System: Something’s Rotten in the State,” </w:t>
      </w:r>
      <w:r w:rsidRPr="00BB68F9">
        <w:rPr>
          <w:rFonts w:ascii="Times New Roman" w:hAnsi="Times New Roman"/>
          <w:color w:val="3300CD"/>
          <w:sz w:val="24"/>
          <w:szCs w:val="24"/>
        </w:rPr>
        <w:t>www.CommonDreams.org</w:t>
      </w:r>
      <w:r w:rsidRPr="00BB68F9">
        <w:rPr>
          <w:rFonts w:ascii="Times New Roman" w:hAnsi="Times New Roman"/>
          <w:color w:val="000000"/>
          <w:sz w:val="24"/>
          <w:szCs w:val="24"/>
        </w:rPr>
        <w: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2/12/2004; Hope Yen, “Expert Says E-voting Is ‘Terrible’”, Associated Press, 5/5/2004; Denis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Wright, “Meet Cathy Diebold,” American Politics Journal, 5/23/2004.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278 William Branigin, “Intelligence Suggests that Al Qaeda May Try to Disrupt Elections,”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Washington Post, 7/8/2004; Mike Ruppert, “Postponement of the November [2004] Election,”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3300CD"/>
          <w:sz w:val="24"/>
          <w:szCs w:val="24"/>
        </w:rPr>
        <w:t>www.fromthewinderness.com</w:t>
      </w:r>
      <w:r w:rsidRPr="00BB68F9">
        <w:rPr>
          <w:rFonts w:ascii="Times New Roman" w:hAnsi="Times New Roman"/>
          <w:color w:val="000000"/>
          <w:sz w:val="24"/>
          <w:szCs w:val="24"/>
        </w:rPr>
        <w:t>, 7/13/2004; “U.S. Mulling How to Delay Nov. Vote in Case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Attack,” Reuters 7/11/2004; Michael Isikoff, “Election Day Worries,” Newsweek, 7/19/2004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discounted, especially in light of the President’s poor, even alarming performance in the first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debate with Senator Kerry on September 30, 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334. Among other problems encountered with electronic machines, as described in Bev</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Harris’s seminal work </w:t>
      </w:r>
      <w:r w:rsidRPr="00BB68F9">
        <w:rPr>
          <w:rFonts w:ascii="Times New Roman" w:hAnsi="Times New Roman"/>
          <w:i/>
          <w:iCs/>
          <w:color w:val="000000"/>
          <w:sz w:val="24"/>
          <w:szCs w:val="24"/>
        </w:rPr>
        <w:t xml:space="preserve">Black Box Voting, </w:t>
      </w:r>
      <w:r w:rsidRPr="00BB68F9">
        <w:rPr>
          <w:rFonts w:ascii="Times New Roman" w:hAnsi="Times New Roman"/>
          <w:color w:val="000000"/>
          <w:sz w:val="24"/>
          <w:szCs w:val="24"/>
        </w:rPr>
        <w:t>are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In the Alabama 2002 general election, machines made by ES&amp;S flipped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the governor’s race. Six thousand three hundred Baldwin County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electronic votes mysteriously disappeared after the polls had closed,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everyone had gone home. Democrat Don Siegelman’s victory was handed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Republican Bob Riley. The recount Siegelman suggested was denied.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“Something happened,” Mark Kelley of ES&amp;S said. “I don’t have enough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intelligence to say exactly what.”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 In the November 2002 general election in Scurry County, Texas, poll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workers became suspicious about a landslide victory for two Republican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candidates for commissioner. Told that a “bad chip” was to blame, they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had a new computer chip flown in, and also counted the votes by hand.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They found that the Democrats had, in fact, won by substantial margins.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 In 1986, Democrat Donn Peevy was running in Georgia for state senator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District 48. Electronic voting machines said he lost the election. After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 investigation revealed that a Republican elections official had kept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uncounted ballots in the trunk of his car, officials admitted that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computerized voting program had miscounted. Peevy insisted on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recount. His defeat was overturned.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d. Harris quotes the </w:t>
      </w:r>
      <w:r w:rsidRPr="00BB68F9">
        <w:rPr>
          <w:rFonts w:ascii="Times New Roman" w:hAnsi="Times New Roman"/>
          <w:i/>
          <w:iCs/>
          <w:color w:val="000000"/>
          <w:sz w:val="24"/>
          <w:szCs w:val="24"/>
        </w:rPr>
        <w:t xml:space="preserve">Wall Street Journal </w:t>
      </w:r>
      <w:r w:rsidRPr="00BB68F9">
        <w:rPr>
          <w:rFonts w:ascii="Times New Roman" w:hAnsi="Times New Roman"/>
          <w:color w:val="000000"/>
          <w:sz w:val="24"/>
          <w:szCs w:val="24"/>
        </w:rPr>
        <w:t>as reporting that in the 2000 general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election in Allamakee County, Iowa, an optical-scan machine was fed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three hundred (300) ballots, and reported four million (4,000,000) votes.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equipment in that instance was made by ES&amp;S.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 In the 1996 McLennan County, Texas, Republican primary runoff, one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precinct tallied about 800 votes, although only 500 ballots had been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ordered. With the insouciance that is all too typical when problems with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electronic voting arise, the local Elections Administrator, Linda Lewis,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said, “It’s a mystery.” The county Republican Party Chairman, M.A.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Taylor, said, “We don’t think it’s serious enough to throw out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election.” Executives of black box voting machine manufacturers make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issue. Other cynics pointed out that this “threat” was announced simultaneously with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announcement that Kenneth Lay, a close political ally of the Bush I and Bush II Administrations,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had been indicted in connection with the collapse of Enron Corporation. The charge against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Bush II Administration of abusing vague terror threats has been leveled also by former anti-terror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“czar” Richard Clarke. </w:t>
      </w:r>
      <w:r w:rsidRPr="00BB68F9">
        <w:rPr>
          <w:rFonts w:ascii="Times New Roman" w:hAnsi="Times New Roman"/>
          <w:i/>
          <w:iCs/>
          <w:color w:val="000000"/>
          <w:sz w:val="24"/>
          <w:szCs w:val="24"/>
        </w:rPr>
        <w:t xml:space="preserve">See </w:t>
      </w:r>
      <w:r w:rsidRPr="00BB68F9">
        <w:rPr>
          <w:rFonts w:ascii="Times New Roman" w:hAnsi="Times New Roman"/>
          <w:color w:val="000000"/>
          <w:sz w:val="24"/>
          <w:szCs w:val="24"/>
        </w:rPr>
        <w:t xml:space="preserve">“Terror Threat Political Game,” </w:t>
      </w:r>
      <w:r w:rsidRPr="00BB68F9">
        <w:rPr>
          <w:rFonts w:ascii="Times New Roman" w:hAnsi="Times New Roman"/>
          <w:color w:val="3300CD"/>
          <w:sz w:val="24"/>
          <w:szCs w:val="24"/>
        </w:rPr>
        <w:t>www.news24.com</w:t>
      </w:r>
      <w:r w:rsidRPr="00BB68F9">
        <w:rPr>
          <w:rFonts w:ascii="Times New Roman" w:hAnsi="Times New Roman"/>
          <w:color w:val="000000"/>
          <w:sz w:val="24"/>
          <w:szCs w:val="24"/>
        </w:rPr>
        <w:t>, 6/6/2004.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145</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claims of 99.99% accuracy (or better) for their machines; election officials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dismiss as trivial, as in this case in Texas, margins of error of 60%.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 In the 1994 general election in one precinct near Tucson, Arizona, 826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votes – roughly two-thirds of the votes cast – disappeared. No recount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was done. Election officials blamed a “faulty computer program.”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 Tom Eschberger became a vice president of ES&amp;S not long after 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accepted an immunity deal for cooperating with prosecutors in a case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against Arkansas Secretary of State Bill McCuen, who pleaded guilty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taking kickbacks and bribes in a scheme related to computerized voting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systems.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h. Dallas County, Texas employed a new, $4.8 million high-tech ballot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system in the November 1998 election. It missed 41,015 votes, refusing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count votes from 98 precincts, telling itself that those votes had already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been counted. Operators and election officials didn’t realize they had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problem until after they had released “final” totals that omitted one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eight votes. ES&amp;S, apparently intending to assure everyone that things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were not all that bad, claimed that the votes were never “lost,” but merely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“uncounted.”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 In recent months, it has been in the news that Enterprise/U.S. government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officials are seeking to undermine the left-leaning Chavez government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Venezuela. Not surprisingly, American “black box voting” manufacturers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are plying their wares there. In May 2000, Venezuela’s highest court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suspended elections because of problems with the tabulation, sending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air force jet to Omaha to fetch ES&amp;S technicians to attempt to fix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problem.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j. In the 1998 general election, computerized voting machines recorded no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votes for 24 precincts in Pima County, Arizona, although voter rolls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showed thousands had voted at those polling places. Pima used Global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Election Systems machines, which now are sold under the Diebold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Company name.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k. Officials in Broward County, Florida, the largely Democratic Ft.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Lauderdale area in Jeb Bush’s Florida, used new, unauditable ES&amp;S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machines in the November 5, 2002 election (in which Gov. Bush defeated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his Democratic opponent). Officials said all precincts were included,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the touch-screen machines had counted the vote without a major hitch.</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next day, the County Elections Office discovered that 103,222 votes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had not been counted.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l. In the 2000 general election, a single missing ballot box found in a Dade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County, Florida church daycare center excited considerable media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attention. 103,222 uncounted votes represent the rough equivalent of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146</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thousand ballot boxes. Broward Deputy Elections Supervisor Joe Cotter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called the mistake “a minor software thing.”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 ES&amp;S machines were used in an election in Lake County, Illinois election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held on April 1, 2003. Democrat Rafael Rivera sensed that something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awry when his own precinct showed </w:t>
      </w:r>
      <w:r w:rsidRPr="00BB68F9">
        <w:rPr>
          <w:rFonts w:ascii="Times New Roman" w:hAnsi="Times New Roman"/>
          <w:i/>
          <w:iCs/>
          <w:color w:val="000000"/>
          <w:sz w:val="24"/>
          <w:szCs w:val="24"/>
        </w:rPr>
        <w:t xml:space="preserve">zero </w:t>
      </w:r>
      <w:r w:rsidRPr="00BB68F9">
        <w:rPr>
          <w:rFonts w:ascii="Times New Roman" w:hAnsi="Times New Roman"/>
          <w:color w:val="000000"/>
          <w:sz w:val="24"/>
          <w:szCs w:val="24"/>
        </w:rPr>
        <w:t>votes for him. Having voted for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himself, Rivera felt certain that the ES&amp;S vote tally had to be in error.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 Ten days after the November 2002 election, Richard Romero, a Bernalillo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County, New Mexico, Democrat, noticed that 48,000 people had voted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early on unauditable Sequoia touch-screen computers, but only 36,000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votes had been tallied. Sequoia vice president Howard Cramer apologized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for not mentioning that the same problem had happened before in Clark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County, Nevada. A “software patch” was installed, and Sequoia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technicians in Denver e-mailed what they claimed were the correct results.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 In a July 1998 election between Sharon Cooper, a moderate Republican,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and more conservative Republican Richard Daniel, a “software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programming error” caused some votes for Cooper to go unrecorded.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According to news reports, the problem required “on-the-spot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reprogramming.” As Harris observes, “on-the-spot reprogramming” is no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answer at all, because it can be used to alter vote totals.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 In November 2002, in Comal County, Texas, in an election using ES&amp;S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machines three winning Republican candidates in a row tallied exactly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18,181 votes. No one thought this was sufficient grounds for an audit.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q. In November 2000, in Allegheny County, Pennsylvania, machines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Pittsburgh’s 12th and 13th wards and other predominantly black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neighborhoods malfunctioned in Election Day. They began emitting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smoke and spitting out jammed and crumbled paper. Poll workers waited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hours for repairs; voters unable to spend most of the day waiting for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machines to be repaired were effectively disenfranchised.</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i/>
          <w:iCs/>
          <w:color w:val="000000"/>
          <w:sz w:val="24"/>
          <w:szCs w:val="24"/>
        </w:rPr>
        <w:t>The foregoing are but a sample of the difficulties encountered with electronic scanners</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i/>
          <w:iCs/>
          <w:color w:val="000000"/>
          <w:sz w:val="24"/>
          <w:szCs w:val="24"/>
        </w:rPr>
        <w:t>and touch-screen voting machines. Literally hundreds of problems have been reported, with the</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i/>
          <w:iCs/>
          <w:color w:val="000000"/>
          <w:sz w:val="24"/>
          <w:szCs w:val="24"/>
        </w:rPr>
        <w:t>anomalies, in an overwhelming number of cases, favoring Republicans.279</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279 See, in addition to additional examples cited in Harris’s book, Black Box Voting, and on 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website, </w:t>
      </w:r>
      <w:r w:rsidRPr="00BB68F9">
        <w:rPr>
          <w:rFonts w:ascii="Times New Roman" w:hAnsi="Times New Roman"/>
          <w:color w:val="3300CD"/>
          <w:sz w:val="24"/>
          <w:szCs w:val="24"/>
        </w:rPr>
        <w:t>www.blackboxvoting.org</w:t>
      </w:r>
      <w:r w:rsidRPr="00BB68F9">
        <w:rPr>
          <w:rFonts w:ascii="Times New Roman" w:hAnsi="Times New Roman"/>
          <w:color w:val="000000"/>
          <w:sz w:val="24"/>
          <w:szCs w:val="24"/>
        </w:rPr>
        <w:t>: John Wildermuth, “’Touch’ voting a Worry; Hazards Haunt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New High-Tech Machines,” San Francisco Chronicle, 4/26/2004; Ian Hoffman, “Diebold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Apologizes for Device Flaws,” Tri-Valley Herald, 4/22/2004; Kim Zetter, “Did E-Vote Firm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Patch Election?” </w:t>
      </w:r>
      <w:r w:rsidRPr="00BB68F9">
        <w:rPr>
          <w:rFonts w:ascii="Times New Roman" w:hAnsi="Times New Roman"/>
          <w:color w:val="3300CD"/>
          <w:sz w:val="24"/>
          <w:szCs w:val="24"/>
        </w:rPr>
        <w:t>www.wired.com/news</w:t>
      </w:r>
      <w:r w:rsidRPr="00BB68F9">
        <w:rPr>
          <w:rFonts w:ascii="Times New Roman" w:hAnsi="Times New Roman"/>
          <w:color w:val="000000"/>
          <w:sz w:val="24"/>
          <w:szCs w:val="24"/>
        </w:rPr>
        <w:t>, 10/13/2003; Schuyler Ebbets, “The 2004 Election Has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Already Been Rigged,” Scoop (</w:t>
      </w:r>
      <w:r w:rsidRPr="00BB68F9">
        <w:rPr>
          <w:rFonts w:ascii="Times New Roman" w:hAnsi="Times New Roman"/>
          <w:color w:val="3300CD"/>
          <w:sz w:val="24"/>
          <w:szCs w:val="24"/>
        </w:rPr>
        <w:t>www.scoop.co.nz</w:t>
      </w:r>
      <w:r w:rsidRPr="00BB68F9">
        <w:rPr>
          <w:rFonts w:ascii="Times New Roman" w:hAnsi="Times New Roman"/>
          <w:color w:val="000000"/>
          <w:sz w:val="24"/>
          <w:szCs w:val="24"/>
        </w:rPr>
        <w:t>) 9/16/2003; Thom Hartmann, “If You Want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147</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335. Bev Harris, probably America’s leading advocate for fair, verifiable voting, reports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that the U.S. Secret Service is openly harassing her. According to Harris, a bogus “Vote Here”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organization, its board laden with “defense industry types” such as former CIA Director Robert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Gates and Admiral Bill Owens of the Defense Policy Board” has claimed that its website was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“hacked,” this hacking being blamed on activists who are protesting against unauditable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computer voting and in favor of verifiable voting. These claims, according to Harris, have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triggered repeated visits to Harris by the Secret Service, who display little interest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supposed “hack” but a great deal of interest in internal memos, highly damning to Diebold,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appeared on the internet after being leaked.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336. Now, Harris claims, the federal agents are threatening to subpoena the logs from 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website, including all forum messages and IP addresses – in other words, the identities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everyone whose interest in the voting issue has led them to log onto </w:t>
      </w:r>
      <w:r w:rsidRPr="00BB68F9">
        <w:rPr>
          <w:rFonts w:ascii="Times New Roman" w:hAnsi="Times New Roman"/>
          <w:color w:val="3300CD"/>
          <w:sz w:val="24"/>
          <w:szCs w:val="24"/>
        </w:rPr>
        <w:t>www.blackboxvoting.org</w:t>
      </w:r>
      <w:r w:rsidRPr="00BB68F9">
        <w:rPr>
          <w:rFonts w:ascii="Times New Roman" w:hAnsi="Times New Roman"/>
          <w:color w:val="000000"/>
          <w:sz w:val="24"/>
          <w:szCs w:val="24"/>
        </w:rPr>
        <w:t>. It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is still unlawful, of course, for nosy federal agents to simply demand a list of all of the members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a group. What Harris alleges the government is trying to do is to misuse the “Patriot Act”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circumvent the law in that respect, to obtain the membership list and all of the correspondence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from Harris’s organization. This is an unvarnished attempt, worthy of a frankly fascist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government, to intimidate Harris and others who are active or might become active in efforts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ensure that the counting of votes in U.S. elections does not become the sole prerogative of rightwing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corporations linked to the Republican Party and to the Enterprise, with the methodology of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voting rigged to effectively foreclose recounts and verification.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337. Although “black box” voting machines are too subject to tampering to be trusted,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touchstone of the Enterprise’s efforts is its opposition, as a condition to the use of the black-box</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Win an Election, Just Control the Voting Machines,” </w:t>
      </w:r>
      <w:r w:rsidRPr="00BB68F9">
        <w:rPr>
          <w:rFonts w:ascii="Times New Roman" w:hAnsi="Times New Roman"/>
          <w:color w:val="3300CD"/>
          <w:sz w:val="24"/>
          <w:szCs w:val="24"/>
        </w:rPr>
        <w:t>www.ejfi.org</w:t>
      </w:r>
      <w:r w:rsidRPr="00BB68F9">
        <w:rPr>
          <w:rFonts w:ascii="Times New Roman" w:hAnsi="Times New Roman"/>
          <w:color w:val="000000"/>
          <w:sz w:val="24"/>
          <w:szCs w:val="24"/>
        </w:rPr>
        <w:t>, originally published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Common Dreams (January 2003).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148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voting machines in elections, to the requirement that the machines produce a “paper trail”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can be audited in the event of a dispute. Certainly, the touch-screen and other electronic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machines can be made more difficult to tamper with, by requiring that they be built to generate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two paper receipts immediately following the casting of each elector’s vote. The voter would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retain one such receipt, the other inserted into a locked box at the polling place, for a count by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hand if necessary. Subject, obviously, to the condition that the voter have a sufficiently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understandable receipt, and the effective opportunity to register a protest if the receipt does not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match his or her intended vote, the “paper trail” would make the computerized devices more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reliable.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need for a “paper trail” as well as major media complicity with the Enterprise 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underlined by the fact that exit polls, for years done through the joint efforts of major news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organizations, have quietly been retired. When major news organizations, employing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statistically-validated sampling techniques, questioned voters as they exited the polls, major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discrepancies between the news consortia’s exit poll results and actual voting results as tabulated by rigged “black box” voting machines would raise alarms. As a consequence, the major media – all or most of which are controlled by corporations that wish for consolidations and privileges that are within the power of the Republican Party to bestow – have virtually abandoned exit polling, and have greatly under-reported the enormous scandal represented by the numerous problems encountered with electronic vote-scanners and touch-screen machines.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Diebold, of course, is best known to the public as the manufacturer of ATM</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machines, all of which offer a paper record to the user. It is impossible to assert that Diebold and the other principal “black box” manufacturers </w:t>
      </w:r>
      <w:r w:rsidRPr="00BB68F9">
        <w:rPr>
          <w:rFonts w:ascii="Times New Roman" w:hAnsi="Times New Roman"/>
          <w:i/>
          <w:iCs/>
          <w:color w:val="000000"/>
          <w:sz w:val="24"/>
          <w:szCs w:val="24"/>
        </w:rPr>
        <w:t xml:space="preserve">are not able </w:t>
      </w:r>
      <w:r w:rsidRPr="00BB68F9">
        <w:rPr>
          <w:rFonts w:ascii="Times New Roman" w:hAnsi="Times New Roman"/>
          <w:color w:val="000000"/>
          <w:sz w:val="24"/>
          <w:szCs w:val="24"/>
        </w:rPr>
        <w:t xml:space="preserve">to design their machines to yield a paper trail. Rather, as two at least of the three principal manufacturers -- Diebold and ES&amp;S – are integral components of the Enterprise, the truth is that </w:t>
      </w:r>
      <w:r w:rsidRPr="00BB68F9">
        <w:rPr>
          <w:rFonts w:ascii="Times New Roman" w:hAnsi="Times New Roman"/>
          <w:i/>
          <w:iCs/>
          <w:color w:val="000000"/>
          <w:sz w:val="24"/>
          <w:szCs w:val="24"/>
        </w:rPr>
        <w:t>these manufacturers don’t want a</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paper trail. What they want is sales of equipment, and voting tabulated by computers that are</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little understood by the broad public and that can be discreetly tampered with, while maintaining</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a façade of being “up-to-date” and more reliable than paper ballots or other means of recording</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votes.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Two additional circumstances are important to mention in respect of electronic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voting, and the plans of the Enterprise to rig all future elections. One is that Northrop-Grumman, Lockheed-Martin, and Accenture (formerly known as Andersen Consulting, a part of Arthur Anderson) were major promoters of HAVA and are supporting an “alliance” to “deliver comprehensive election solutions to governments worldwide.” “Solutions,” in the lexicon of the military-industrial complex, global corporations, and the CIA, apparently means to maintain the </w:t>
      </w:r>
      <w:r w:rsidRPr="00BB68F9">
        <w:rPr>
          <w:rFonts w:ascii="Times New Roman" w:hAnsi="Times New Roman"/>
          <w:i/>
          <w:iCs/>
          <w:color w:val="000000"/>
          <w:sz w:val="24"/>
          <w:szCs w:val="24"/>
        </w:rPr>
        <w:t xml:space="preserve">appearance </w:t>
      </w:r>
      <w:r w:rsidRPr="00BB68F9">
        <w:rPr>
          <w:rFonts w:ascii="Times New Roman" w:hAnsi="Times New Roman"/>
          <w:color w:val="000000"/>
          <w:sz w:val="24"/>
          <w:szCs w:val="24"/>
        </w:rPr>
        <w:t xml:space="preserve">of electoral democracy, while eliminating the unseemly possibility that </w:t>
      </w:r>
      <w:r w:rsidRPr="00BB68F9">
        <w:rPr>
          <w:rFonts w:ascii="Times New Roman" w:hAnsi="Times New Roman"/>
          <w:i/>
          <w:iCs/>
          <w:color w:val="000000"/>
          <w:sz w:val="24"/>
          <w:szCs w:val="24"/>
        </w:rPr>
        <w:t>the “wrong</w:t>
      </w:r>
      <w:r w:rsidRPr="00BB68F9">
        <w:rPr>
          <w:rFonts w:ascii="Times New Roman" w:hAnsi="Times New Roman"/>
          <w:color w:val="000000"/>
          <w:sz w:val="24"/>
          <w:szCs w:val="24"/>
        </w:rPr>
        <w:t xml:space="preserve"> </w:t>
      </w:r>
      <w:r w:rsidRPr="00BB68F9">
        <w:rPr>
          <w:rFonts w:ascii="Times New Roman" w:hAnsi="Times New Roman"/>
          <w:i/>
          <w:iCs/>
          <w:color w:val="000000"/>
          <w:sz w:val="24"/>
          <w:szCs w:val="24"/>
        </w:rPr>
        <w:t>people might win.”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On February 25, 2004, there appeared in the Free Press of Columbus, Ohio, 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article by Bob Fitrakis entitled “Diebold, Electronic Voting and the Vast Right-Wing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Conspiracy.” That article praised Athan Gibbs, an accountant who had devised a “TruVote”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machine that Fitrakis described as follows: After voters touch the screen, a paper ballot prints out under Plexiglas and once the voter compares it to his actual vote and approves it, the ballot drops into a lockbox and is issued a numbered receipt. The voter’s receipt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allows the track of his particular vote to make sure that it was transferred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from the polling place to the election tabulation center.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Gibbs was quoted as saying the following about electronic voting machines that do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not provide any paper trail: Bob Fitrakis, “Death of a patriot: no more,” The Free Press, 03/17/2004.</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I’ve been an accountant, an auditor, for more than thirty years. Electronic</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voting machines that don’t supply a paper trail go against every principle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accounting and auditing that’s being taught in American business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schools...No business in America would buy a machine that didn’t provide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paper trail to audit and verify its transaction. Now, they want the people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purchase machines that you can’t audit? It’s absurd.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343. TruVote inventor Athan Gibbs, whom Fitrakis described as “the man asking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obvious question, and demonstrating an obvious tangible solution,” was killed when an 18-</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wheeler struck his auto on March 12, 2004. 433. The issue of paper receipts continues to be 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divisive one. Officials are dismissing demands for paper receipts as limited to a “tiny, vocal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minority” and claiming that retrofitting electronic machines with paper receipts in time for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2004 election would cause “chaos.” Los Angeles election chief Conny B. McCormack said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“touch screens have a proven track record of doing the best job.” This is both untrue and ignores</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color w:val="000000"/>
          <w:sz w:val="24"/>
          <w:szCs w:val="24"/>
        </w:rPr>
        <w:t xml:space="preserve">that it is impossible to measure honestly the performance of voting machines that </w:t>
      </w:r>
      <w:r w:rsidRPr="00BB68F9">
        <w:rPr>
          <w:rFonts w:ascii="Times New Roman" w:hAnsi="Times New Roman"/>
          <w:i/>
          <w:iCs/>
          <w:color w:val="000000"/>
          <w:sz w:val="24"/>
          <w:szCs w:val="24"/>
        </w:rPr>
        <w:t>are designed</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r w:rsidRPr="00BB68F9">
        <w:rPr>
          <w:rFonts w:ascii="Times New Roman" w:hAnsi="Times New Roman"/>
          <w:i/>
          <w:iCs/>
          <w:color w:val="000000"/>
          <w:sz w:val="24"/>
          <w:szCs w:val="24"/>
        </w:rPr>
        <w:t>so as to be impossible to audit.281</w:t>
      </w: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i/>
          <w:iCs/>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F. ADDITIONAL PREDICATE ACTS UNDER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RICO ANTI-RACKETEERING STATUTE: THE</w:t>
      </w:r>
    </w:p>
    <w:p w:rsidR="00FB764A" w:rsidRPr="00BB68F9" w:rsidRDefault="00FB764A" w:rsidP="00FB764A">
      <w:pPr>
        <w:autoSpaceDE w:val="0"/>
        <w:autoSpaceDN w:val="0"/>
        <w:adjustRightInd w:val="0"/>
        <w:spacing w:line="240" w:lineRule="auto"/>
        <w:rPr>
          <w:rFonts w:ascii="Times New Roman" w:hAnsi="Times New Roman"/>
          <w:b/>
          <w:bCs/>
          <w:color w:val="000000"/>
          <w:sz w:val="24"/>
          <w:szCs w:val="24"/>
        </w:rPr>
      </w:pPr>
      <w:r w:rsidRPr="00BB68F9">
        <w:rPr>
          <w:rFonts w:ascii="Times New Roman" w:hAnsi="Times New Roman"/>
          <w:b/>
          <w:bCs/>
          <w:color w:val="000000"/>
          <w:sz w:val="24"/>
          <w:szCs w:val="24"/>
        </w:rPr>
        <w:t>ENTERPRISE’S FLORIDA RECOUNT RIOT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July 2002, hundreds of pages of Bush-Cheney 2000 campaign and/or recount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committee documents were released to the Internal Revenue Service. These records showed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expenditures of about $13.8 million by the Bush committee(s) to stop the recount of votes in Florida.</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 xml:space="preserve">Dan Keating, “Paper Receipts Opposed for Voting Machines,” Washington Post, 05/06/2004.  Most of the facts in this section are from Kate Randall, “Bush campaign organized Republican riot to halt Miami-Dade recount,” </w:t>
      </w:r>
      <w:r w:rsidRPr="00BB68F9">
        <w:rPr>
          <w:rFonts w:ascii="Times New Roman" w:hAnsi="Times New Roman"/>
          <w:color w:val="3300CD"/>
          <w:sz w:val="24"/>
          <w:szCs w:val="24"/>
        </w:rPr>
        <w:t xml:space="preserve">www.wsws.org </w:t>
      </w:r>
      <w:r w:rsidRPr="00BB68F9">
        <w:rPr>
          <w:rFonts w:ascii="Times New Roman" w:hAnsi="Times New Roman"/>
          <w:color w:val="000000"/>
          <w:sz w:val="24"/>
          <w:szCs w:val="24"/>
        </w:rPr>
        <w:t xml:space="preserve">(11/29/2000) which is based in part on reporting in the Wall Street Journal of 11/17/2000, and/or Robert Parry, “Bush’s Conspiracy to Riot,” </w:t>
      </w:r>
      <w:r w:rsidRPr="00BB68F9">
        <w:rPr>
          <w:rFonts w:ascii="Times New Roman" w:hAnsi="Times New Roman"/>
          <w:color w:val="3300CD"/>
          <w:sz w:val="24"/>
          <w:szCs w:val="24"/>
        </w:rPr>
        <w:t>www.consortiumnews.com</w:t>
      </w:r>
      <w:r w:rsidRPr="00BB68F9">
        <w:rPr>
          <w:rFonts w:ascii="Times New Roman" w:hAnsi="Times New Roman"/>
          <w:color w:val="000000"/>
          <w:sz w:val="24"/>
          <w:szCs w:val="24"/>
        </w:rPr>
        <w:t xml:space="preserve">, 08/05/2002, which quotes (among other sources), </w:t>
      </w:r>
      <w:r w:rsidRPr="00BB68F9">
        <w:rPr>
          <w:rFonts w:ascii="Times New Roman" w:hAnsi="Times New Roman"/>
          <w:i/>
          <w:iCs/>
          <w:color w:val="000000"/>
          <w:sz w:val="24"/>
          <w:szCs w:val="24"/>
        </w:rPr>
        <w:t xml:space="preserve">Down and Dirty, </w:t>
      </w:r>
      <w:r w:rsidRPr="00BB68F9">
        <w:rPr>
          <w:rFonts w:ascii="Times New Roman" w:hAnsi="Times New Roman"/>
          <w:color w:val="000000"/>
          <w:sz w:val="24"/>
          <w:szCs w:val="24"/>
        </w:rPr>
        <w:t>Jake Tapper’s book about the recount battle.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According to the records, during the 36-day recount battle that culminated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Supreme Court decision that gave the presidency to George W. Bush, his campaign (or his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recount committee) put about 250 staffers on payroll, spent about $1.2 million to fly operatives to Florida (and elsewhere) and paid hotel bills adding up to about $1 million. A fleet of corporate jets was assembled – including planes supplied by Enron and Halliburton – to add flexibility to travel arrangements.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 xml:space="preserve"> On November 22, 2000, a violent crowd of about 150 Bush supporters rampaged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through Miami’s County Hall, after the canvassing board decided to concentrate its recount on the approximately 10,000 “undervotes.” The Republican demonstrators banged and kicked on the doors and windows of the 19th floor office where the board had moved the count, and assaulted a number of Democratic Party representatives who were present.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Shortly after this disturbance, the canvassing board stopped its manual recount,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which had been authorized the previous day by the Florida Supreme Court. Thus, the “BrooksBrothers Riot” succeeded in its purpose of stopping the lawful recount of votes.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After the “Brooks Brothers Riot,” following a lavish dinner given for the Republican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operatives at the Hyatt Hotel in Ft. Lauderdale, a conference call from George W. Bush and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Cheney, including joking references approving of the previous day’s incident in Miami, was broadcast to the rioters and others. IRS records show that the “stop the recount” celebration cost the Bush recount committee $35,501.52.</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the Republican operatives sent to Florida were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recruited by Republican Congressional Whip Tom DeLay, offering free travel, accommodations and food in Florida, all paid for by the Bush campaign. Reportedly, New York Republican Congressman John Sweeney issued a specific directive for Republican thugs to “shut it down”  (referring to the Miami-Dade recount) and this was transmitted to the “troops” by Brendan Quinn, executive director of the Republican Party from New York.</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 addition to stopping the recount on November 22, 2000, the “Brooks Brothers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lastRenderedPageBreak/>
        <w:t>Riot” and other violent and menacing conduct likely affected the vote of Justice Anthony M. Kennedy, who reportedly, like many commentators, considered that Republicans posed such a threat of widespread violence were the election outcome to be unfavorable, that it was in the national interest to award the election to Bush, notwithstanding the thinness of the legal arguments in favor of so doing.</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Whether they affected the outcome or not, the rioters’ conduct constituted the crime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of extortion under the law of Florida, where the riot occurred. Plaintiff asks the Court to take judicial notice of Fla. Stat. 836.05, and/or federal Statue_____“Threats, extortion,” which in relevant part provides that: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 Whoever . . . verbally . . . maliciously threatens...an injury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to the person . . . of another . . . with an intent to compel the person so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threatened, or any other person, to do any act or refrain from doing any act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against his or her will, shall be guilty of a felony of the second degree.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each of defendants Schlapp, Pyle, Murphy, Malphrus,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Royal, and Smith were present at the canvassing board office, and took part in the “Brooks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Brothers Riot” of November 22, 2000.</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Upon information and belief, each of defendants Schlapp, Pyle, Murphy, Malphrus,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Royal, and Smith traveled to Florida from out of state, which is to say that each of them crossed</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state lines using facilities in interstate commerce, upon the direct or indirect orders of persons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including defendants DeLay and Sweeney, to take part in the “Brooks Brothers Riot” and other,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similar coercive activities, with the specific intent of stopping the recount of votes in areas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thought likely to produce additional votes for Vice President Gore.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153</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354. Upon information, at or immediately prior to their travels to Florida to take part in</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the “Brooks Brothers Riot” and other “dirty tricks” and unlawful, intimidating and coercive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activities for the Bush-Cheney 2000 ticket, all of defendants Schlapp, Pyle, Murphy, Malphrus,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Royal and Smith were employed by Republican politicians, or other Party-affiliated agencies.</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Schlapp was a Bush campaign staffer based in Austin. Pyle was a staff aide to House Majority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White Tom DeLay. Murphy was a fund-raiser for Rep. DeLay. Malphrus was majority chief</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counsel to the House Judiciary subcommittee on criminal justice. Royal was a legislative aide to</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Rep. Jim DeMint (R-SC). Smith was a former Republican House staffer.</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355. Each of said Defendants received payment of monies from the Bush-Cheney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campaign committee in connection with his activities in Florida during the election recount</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controversy.</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356. Defendant Schapp was further rewarded for his unlawful actions with a job in the</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White House, as a special assistant to the President. Malphrus was likewise awarded with a job</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r w:rsidRPr="00BB68F9">
        <w:rPr>
          <w:rFonts w:ascii="Times New Roman" w:hAnsi="Times New Roman"/>
          <w:color w:val="000000"/>
          <w:sz w:val="24"/>
          <w:szCs w:val="24"/>
        </w:rPr>
        <w:t>as Deputy Director of the President’s Domestic Policy Council.</w:t>
      </w:r>
    </w:p>
    <w:p w:rsidR="00FB764A" w:rsidRPr="00BB68F9" w:rsidRDefault="00FB764A" w:rsidP="00FB764A">
      <w:pPr>
        <w:autoSpaceDE w:val="0"/>
        <w:autoSpaceDN w:val="0"/>
        <w:adjustRightInd w:val="0"/>
        <w:spacing w:line="240" w:lineRule="auto"/>
        <w:rPr>
          <w:rFonts w:ascii="Times New Roman" w:hAnsi="Times New Roman"/>
          <w:color w:val="000000"/>
          <w:sz w:val="24"/>
          <w:szCs w:val="24"/>
        </w:rPr>
      </w:pPr>
    </w:p>
    <w:p w:rsidR="00FB764A" w:rsidRPr="00BB68F9" w:rsidRDefault="00FB764A" w:rsidP="00FB764A">
      <w:pPr>
        <w:spacing w:line="240" w:lineRule="auto"/>
        <w:rPr>
          <w:rFonts w:ascii="Times New Roman" w:hAnsi="Times New Roman"/>
          <w:sz w:val="24"/>
          <w:szCs w:val="24"/>
        </w:rPr>
      </w:pPr>
      <w:r w:rsidRPr="00BB68F9">
        <w:rPr>
          <w:rFonts w:ascii="Times New Roman" w:hAnsi="Times New Roman"/>
          <w:sz w:val="24"/>
          <w:szCs w:val="24"/>
        </w:rPr>
        <w:lastRenderedPageBreak/>
        <w:t xml:space="preserve">On or about _____Plaintiff allege Bush, and co-conspired did unlawfully delivered, placed, discharged, or detonated several explosive or other lethal device in, into, or against a place of public use, a state or government facility, a public transportation system, or infrastructure facilities of the twin towers, the penatogon, with the intent to cause death or serious bodily injury, or with the intent to cause extensive destruction of such a place, facility, or system, where such destruction results in or is likely to result in major economic loss, in violation of 18 U.S. Code § 2332f </w:t>
      </w:r>
    </w:p>
    <w:p w:rsidR="00FB764A" w:rsidRPr="00BB68F9"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eastAsiaTheme="majorEastAsia" w:hAnsi="Times New Roman"/>
          <w:b/>
          <w:sz w:val="24"/>
          <w:szCs w:val="24"/>
        </w:rPr>
        <w:t>HOLDER AND BILL CLINTON(UPON INFORMATION AND BELIEF BRIBERY) THE PARDON OF MARC RICH</w:t>
      </w:r>
      <w:r w:rsidRPr="00533467">
        <w:rPr>
          <w:rFonts w:ascii="Times New Roman" w:hAnsi="Times New Roman"/>
          <w:sz w:val="24"/>
          <w:szCs w:val="24"/>
        </w:rPr>
        <w:br/>
      </w:r>
      <w:r w:rsidRPr="00533467">
        <w:rPr>
          <w:rFonts w:ascii="Times New Roman" w:hAnsi="Times New Roman"/>
          <w:sz w:val="24"/>
          <w:szCs w:val="24"/>
        </w:rPr>
        <w:br/>
        <w:t xml:space="preserve">Holder played a particularly significant role in what was perhaps the most infamous of Clinton's 176 pardons—the one granted to the billionaire financier Marc Rich, a </w:t>
      </w:r>
      <w:hyperlink r:id="rId271" w:history="1">
        <w:r w:rsidRPr="00533467">
          <w:rPr>
            <w:rFonts w:ascii="Times New Roman" w:eastAsiaTheme="majorEastAsia" w:hAnsi="Times New Roman"/>
            <w:sz w:val="24"/>
            <w:szCs w:val="24"/>
          </w:rPr>
          <w:t>fugitive oil broker</w:t>
        </w:r>
      </w:hyperlink>
      <w:r w:rsidRPr="00533467">
        <w:rPr>
          <w:rFonts w:ascii="Times New Roman" w:hAnsi="Times New Roman"/>
          <w:sz w:val="24"/>
          <w:szCs w:val="24"/>
        </w:rPr>
        <w:t xml:space="preserve"> who had illegally purchased oil from Iran during the American trade embargo, and had then proceeded to hide more than $100 million in profits by using dummy transactions in off-shore corporations. Rich later renounced his American citizenship and fled to Switzerland to </w:t>
      </w:r>
      <w:hyperlink r:id="rId272" w:history="1">
        <w:r w:rsidRPr="00533467">
          <w:rPr>
            <w:rFonts w:ascii="Times New Roman" w:eastAsiaTheme="majorEastAsia" w:hAnsi="Times New Roman"/>
            <w:sz w:val="24"/>
            <w:szCs w:val="24"/>
          </w:rPr>
          <w:t>avoid prosecution</w:t>
        </w:r>
      </w:hyperlink>
      <w:r w:rsidRPr="00533467">
        <w:rPr>
          <w:rFonts w:ascii="Times New Roman" w:hAnsi="Times New Roman"/>
          <w:sz w:val="24"/>
          <w:szCs w:val="24"/>
        </w:rPr>
        <w:t xml:space="preserve"> for </w:t>
      </w:r>
      <w:hyperlink r:id="rId273" w:history="1">
        <w:r w:rsidRPr="00533467">
          <w:rPr>
            <w:rFonts w:ascii="Times New Roman" w:eastAsiaTheme="majorEastAsia" w:hAnsi="Times New Roman"/>
            <w:sz w:val="24"/>
            <w:szCs w:val="24"/>
          </w:rPr>
          <w:t>51 counts</w:t>
        </w:r>
      </w:hyperlink>
      <w:r w:rsidRPr="00533467">
        <w:rPr>
          <w:rFonts w:ascii="Times New Roman" w:hAnsi="Times New Roman"/>
          <w:sz w:val="24"/>
          <w:szCs w:val="24"/>
        </w:rPr>
        <w:t xml:space="preserve"> of </w:t>
      </w:r>
      <w:hyperlink r:id="rId274" w:history="1">
        <w:r w:rsidRPr="00533467">
          <w:rPr>
            <w:rFonts w:ascii="Times New Roman" w:eastAsiaTheme="majorEastAsia" w:hAnsi="Times New Roman"/>
            <w:sz w:val="24"/>
            <w:szCs w:val="24"/>
          </w:rPr>
          <w:t>racketeering</w:t>
        </w:r>
      </w:hyperlink>
      <w:r w:rsidRPr="00533467">
        <w:rPr>
          <w:rFonts w:ascii="Times New Roman" w:hAnsi="Times New Roman"/>
          <w:sz w:val="24"/>
          <w:szCs w:val="24"/>
        </w:rPr>
        <w:t>, wire fraud, tax fraud, tax evasion, and the illegal oil transactions with Iran.</w:t>
      </w:r>
      <w:r w:rsidRPr="00533467">
        <w:rPr>
          <w:rFonts w:ascii="Times New Roman" w:hAnsi="Times New Roman"/>
          <w:sz w:val="24"/>
          <w:szCs w:val="24"/>
        </w:rPr>
        <w:br/>
      </w:r>
      <w:r w:rsidRPr="00533467">
        <w:rPr>
          <w:rFonts w:ascii="Times New Roman" w:hAnsi="Times New Roman"/>
          <w:sz w:val="24"/>
          <w:szCs w:val="24"/>
        </w:rPr>
        <w:br/>
        <w:t xml:space="preserve">Over the years, Rich’s ex-wife Denise had </w:t>
      </w:r>
      <w:hyperlink r:id="rId275" w:history="1">
        <w:r w:rsidRPr="00533467">
          <w:rPr>
            <w:rFonts w:ascii="Times New Roman" w:eastAsiaTheme="majorEastAsia" w:hAnsi="Times New Roman"/>
            <w:sz w:val="24"/>
            <w:szCs w:val="24"/>
          </w:rPr>
          <w:t>funneled at least $1.5 million</w:t>
        </w:r>
      </w:hyperlink>
      <w:r w:rsidRPr="00533467">
        <w:rPr>
          <w:rFonts w:ascii="Times New Roman" w:hAnsi="Times New Roman"/>
          <w:sz w:val="24"/>
          <w:szCs w:val="24"/>
        </w:rPr>
        <w:t xml:space="preserve"> to Clinton interests. Some $1.2 million went to the </w:t>
      </w:r>
      <w:hyperlink r:id="rId276" w:history="1">
        <w:r w:rsidRPr="00533467">
          <w:rPr>
            <w:rFonts w:ascii="Times New Roman" w:eastAsiaTheme="majorEastAsia" w:hAnsi="Times New Roman"/>
            <w:sz w:val="24"/>
            <w:szCs w:val="24"/>
          </w:rPr>
          <w:t>Democratic</w:t>
        </w:r>
      </w:hyperlink>
      <w:r w:rsidRPr="00533467">
        <w:rPr>
          <w:rFonts w:ascii="Times New Roman" w:hAnsi="Times New Roman"/>
          <w:sz w:val="24"/>
          <w:szCs w:val="24"/>
        </w:rPr>
        <w:t xml:space="preserve"> National Committee, $75,000 went to </w:t>
      </w:r>
      <w:hyperlink r:id="rId277" w:history="1">
        <w:r w:rsidRPr="00533467">
          <w:rPr>
            <w:rFonts w:ascii="Times New Roman" w:eastAsiaTheme="majorEastAsia" w:hAnsi="Times New Roman"/>
            <w:sz w:val="24"/>
            <w:szCs w:val="24"/>
          </w:rPr>
          <w:t>Hillary Clinton</w:t>
        </w:r>
      </w:hyperlink>
      <w:r w:rsidRPr="00533467">
        <w:rPr>
          <w:rFonts w:ascii="Times New Roman" w:hAnsi="Times New Roman"/>
          <w:sz w:val="24"/>
          <w:szCs w:val="24"/>
        </w:rPr>
        <w:t>’s 2000 Senate campaign, and $450,000 helped finance the Bill Clinton Library in Arkansas.  Mrs. Rich also had given expensive gifts to the Clintons and, according to some rumors, had a very close relationship with the President.</w:t>
      </w:r>
      <w:r w:rsidRPr="00533467">
        <w:rPr>
          <w:rFonts w:ascii="Times New Roman" w:hAnsi="Times New Roman"/>
          <w:sz w:val="24"/>
          <w:szCs w:val="24"/>
        </w:rPr>
        <w:br/>
      </w:r>
      <w:r w:rsidRPr="00533467">
        <w:rPr>
          <w:rFonts w:ascii="Times New Roman" w:hAnsi="Times New Roman"/>
          <w:sz w:val="24"/>
          <w:szCs w:val="24"/>
        </w:rPr>
        <w:br/>
      </w:r>
      <w:hyperlink r:id="rId278" w:history="1">
        <w:r w:rsidRPr="00533467">
          <w:rPr>
            <w:rFonts w:ascii="Times New Roman" w:eastAsiaTheme="majorEastAsia" w:hAnsi="Times New Roman"/>
            <w:sz w:val="24"/>
            <w:szCs w:val="24"/>
          </w:rPr>
          <w:t>According to</w:t>
        </w:r>
      </w:hyperlink>
      <w:r w:rsidRPr="00533467">
        <w:rPr>
          <w:rFonts w:ascii="Times New Roman" w:hAnsi="Times New Roman"/>
          <w:sz w:val="24"/>
          <w:szCs w:val="24"/>
        </w:rPr>
        <w:t xml:space="preserve">The New York Times: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“Mr. Holder had more than a half-dozen contacts with Mr. Rich’s lawyers over 15 months, including phone calls, e-mail and memorandums that helped keep alive Mr. Rich’s prospects for a legal resolution to his case. And Mr. Holder’s final opinion on the matter—a recommendation to the White House on the eve of the pardon that he was ‘neutral, leaning toward’ favorable—helped ensure that Mr. Clinton signed the pardon despite objections from other senior staff members.”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Times </w:t>
      </w:r>
      <w:hyperlink r:id="rId279" w:history="1">
        <w:r w:rsidRPr="00533467">
          <w:rPr>
            <w:rFonts w:ascii="Times New Roman" w:eastAsiaTheme="majorEastAsia" w:hAnsi="Times New Roman"/>
            <w:sz w:val="24"/>
            <w:szCs w:val="24"/>
          </w:rPr>
          <w:t>details</w:t>
        </w:r>
      </w:hyperlink>
      <w:r w:rsidRPr="00533467">
        <w:rPr>
          <w:rFonts w:ascii="Times New Roman" w:hAnsi="Times New Roman"/>
          <w:sz w:val="24"/>
          <w:szCs w:val="24"/>
        </w:rPr>
        <w:t xml:space="preserve"> the sequence of events: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“Holder’s role in the Rich issue actually began … [a]t a corporate dinner in November 1998, [where] Mr. Holder was seated at a table with a public-relations executive named Gershon Kekst, who had been trying to help Mr. Rich resolve his legal troubles. When Mr. Kekst learned that his dinner companion was the deputy attorney general, he proceeded to bring up the case of an unnamed acquaintance who had been ‘improperly indicted by an overzealous prosecutor.’ … A person in that situation, Mr. Holder advised, should ‘hire a lawyer who knows the process, he comes to me, we work it out.’ Mr. Kekst wanted to know if Mr. Holder could suggest a lawyer. Mr. Holder pointed to a former White House counsel sitting nearby. ‘There’s Jack Quinn,’ he said. ‘He’s a perfect example.’ Months later, Mr. Rich’s advisers settled on Mr. Quinn to lead the legal efforts …”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Between October 1999 and January 2001, Holder and Quinn discussed the Rich case on </w:t>
      </w:r>
      <w:hyperlink r:id="rId280" w:history="1">
        <w:r w:rsidRPr="00533467">
          <w:rPr>
            <w:rFonts w:ascii="Times New Roman" w:eastAsiaTheme="majorEastAsia" w:hAnsi="Times New Roman"/>
            <w:sz w:val="24"/>
            <w:szCs w:val="24"/>
          </w:rPr>
          <w:t>at least six</w:t>
        </w:r>
      </w:hyperlink>
      <w:r w:rsidRPr="00533467">
        <w:rPr>
          <w:rFonts w:ascii="Times New Roman" w:hAnsi="Times New Roman"/>
          <w:sz w:val="24"/>
          <w:szCs w:val="24"/>
        </w:rPr>
        <w:t xml:space="preserve"> separate occasions. </w:t>
      </w:r>
      <w:hyperlink r:id="rId281" w:history="1">
        <w:r w:rsidRPr="00533467">
          <w:rPr>
            <w:rFonts w:ascii="Times New Roman" w:eastAsiaTheme="majorEastAsia" w:hAnsi="Times New Roman"/>
            <w:sz w:val="24"/>
            <w:szCs w:val="24"/>
          </w:rPr>
          <w:t>Says</w:t>
        </w:r>
      </w:hyperlink>
      <w:r w:rsidRPr="00533467">
        <w:rPr>
          <w:rFonts w:ascii="Times New Roman" w:hAnsi="Times New Roman"/>
          <w:sz w:val="24"/>
          <w:szCs w:val="24"/>
        </w:rPr>
        <w:t xml:space="preserve">The New York Times: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lastRenderedPageBreak/>
        <w:t xml:space="preserve">“In February 2000, Mr. Quinn sent Mr. Holder a memorandum entitled ‘Why D.O.J. [Department of Justice] Should Review the Marc Rich Indictment.’ About a month later, Mr. Holder spoke with Mr. Quinn again and told him that ‘we’re all sympathetic’ and that the legal ‘equities’ in the issue were ‘on your side.’ … By the fall of 2000, efforts to re-open the criminal case were dead, and Mr. Rich’s lawyers had moved on to the idea of a pardon. Again, Mr. Quinn turned to Mr. Holder. On Nov. 21, 2000, at the close of a meeting on a separate topic, Mr. Quinn took Mr. Holder aside, told him he was planning on filing a lengthy pardon petition with the White House and asked whether the White House should contact Mr. Holder for his opinion … In a separate e-mail message that Mr. Quinn [had] sent three days before that to other members of the Rich team,… he wrote: ‘Spoke to him last evening. Says to go straight to W.H. [White House]. Also says timing is good.’ …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“For the next months, Mr. Rich’s team pressed ahead with the pardon … On Jan. 19, 2001, Mr. Quinn called Mr. Holder and let him know that the White House would be contacting him for his recommendation on the pardon, which he said was receiving ‘serious consideration.’ Mr. Holder told him that he did not have a personal problem with the pardon, and Mr. Quinn quickly passed on the gist of the conversation to the White House. Minutes later, Mr. Holder received a call from Beth Nolan, the White House counsel, who had opposed the pardon idea and was surprised to hear that Mr. Holder apparently felt differently.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“Mr. Holder, according to Ms. Nolan’s testimony, told her that if the Israelis were in fact pushing for the pardon, he would find that ‘persuasive’ and would be ‘neutral leaning toward’ favorable.”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next day, President Clinton signed the pardon. Clinton later </w:t>
      </w:r>
      <w:hyperlink r:id="rId282" w:history="1">
        <w:r w:rsidRPr="00533467">
          <w:rPr>
            <w:rFonts w:ascii="Times New Roman" w:eastAsiaTheme="majorEastAsia" w:hAnsi="Times New Roman"/>
            <w:sz w:val="24"/>
            <w:szCs w:val="24"/>
          </w:rPr>
          <w:t>cited</w:t>
        </w:r>
      </w:hyperlink>
      <w:r w:rsidRPr="00533467">
        <w:rPr>
          <w:rFonts w:ascii="Times New Roman" w:hAnsi="Times New Roman"/>
          <w:sz w:val="24"/>
          <w:szCs w:val="24"/>
        </w:rPr>
        <w:t xml:space="preserve"> Holder’s assessment as one of the factors that had persuaded him to issue the pardon. And once the pardon was granted, Holder </w:t>
      </w:r>
      <w:hyperlink r:id="rId283" w:history="1">
        <w:r w:rsidRPr="00533467">
          <w:rPr>
            <w:rFonts w:ascii="Times New Roman" w:eastAsiaTheme="majorEastAsia" w:hAnsi="Times New Roman"/>
            <w:sz w:val="24"/>
            <w:szCs w:val="24"/>
          </w:rPr>
          <w:t>sent his congratulations</w:t>
        </w:r>
      </w:hyperlink>
      <w:r w:rsidRPr="00533467">
        <w:rPr>
          <w:rFonts w:ascii="Times New Roman" w:hAnsi="Times New Roman"/>
          <w:sz w:val="24"/>
          <w:szCs w:val="24"/>
        </w:rPr>
        <w:t xml:space="preserve"> to Quinn.</w:t>
      </w:r>
      <w:r w:rsidRPr="00533467">
        <w:rPr>
          <w:rFonts w:ascii="Times New Roman" w:hAnsi="Times New Roman"/>
          <w:sz w:val="24"/>
          <w:szCs w:val="24"/>
        </w:rPr>
        <w:br/>
      </w:r>
      <w:r w:rsidRPr="00533467">
        <w:rPr>
          <w:rFonts w:ascii="Times New Roman" w:hAnsi="Times New Roman"/>
          <w:sz w:val="24"/>
          <w:szCs w:val="24"/>
        </w:rPr>
        <w:br/>
        <w:t xml:space="preserve">Although he clearly had interceded on Rich’s behalf beginning in 1999, Holder in 2001 </w:t>
      </w:r>
      <w:hyperlink r:id="rId284" w:history="1">
        <w:r w:rsidRPr="00533467">
          <w:rPr>
            <w:rFonts w:ascii="Times New Roman" w:eastAsiaTheme="majorEastAsia" w:hAnsi="Times New Roman"/>
            <w:sz w:val="24"/>
            <w:szCs w:val="24"/>
          </w:rPr>
          <w:t>told</w:t>
        </w:r>
      </w:hyperlink>
      <w:r w:rsidRPr="00533467">
        <w:rPr>
          <w:rFonts w:ascii="Times New Roman" w:hAnsi="Times New Roman"/>
          <w:sz w:val="24"/>
          <w:szCs w:val="24"/>
        </w:rPr>
        <w:t xml:space="preserve"> the Senate Judiciary Committee, under oath, that “Mr. Rich’s name was unfamiliar to me” in 1999. Holder then </w:t>
      </w:r>
      <w:hyperlink r:id="rId285" w:history="1">
        <w:r w:rsidRPr="00533467">
          <w:rPr>
            <w:rFonts w:ascii="Times New Roman" w:eastAsiaTheme="majorEastAsia" w:hAnsi="Times New Roman"/>
            <w:sz w:val="24"/>
            <w:szCs w:val="24"/>
          </w:rPr>
          <w:t>elaborated</w:t>
        </w:r>
      </w:hyperlink>
      <w:r w:rsidRPr="00533467">
        <w:rPr>
          <w:rFonts w:ascii="Times New Roman" w:hAnsi="Times New Roman"/>
          <w:sz w:val="24"/>
          <w:szCs w:val="24"/>
        </w:rPr>
        <w:t xml:space="preserve"> that he had “gained only a passing familiarity with the underlying facts of the Rich case” during the months that followed.</w:t>
      </w:r>
      <w:r w:rsidRPr="00533467">
        <w:rPr>
          <w:rFonts w:ascii="Times New Roman" w:hAnsi="Times New Roman"/>
          <w:sz w:val="24"/>
          <w:szCs w:val="24"/>
        </w:rPr>
        <w:br/>
      </w:r>
      <w:r w:rsidRPr="00533467">
        <w:rPr>
          <w:rFonts w:ascii="Times New Roman" w:hAnsi="Times New Roman"/>
          <w:sz w:val="24"/>
          <w:szCs w:val="24"/>
        </w:rPr>
        <w:br/>
        <w:t xml:space="preserve">But Holder's account was entirely untrue. </w:t>
      </w:r>
      <w:hyperlink r:id="rId286" w:history="1">
        <w:r w:rsidRPr="00533467">
          <w:rPr>
            <w:rFonts w:ascii="Times New Roman" w:eastAsiaTheme="majorEastAsia" w:hAnsi="Times New Roman"/>
            <w:sz w:val="24"/>
            <w:szCs w:val="24"/>
          </w:rPr>
          <w:t>As early as 1995</w:t>
        </w:r>
      </w:hyperlink>
      <w:r w:rsidRPr="00533467">
        <w:rPr>
          <w:rFonts w:ascii="Times New Roman" w:hAnsi="Times New Roman"/>
          <w:sz w:val="24"/>
          <w:szCs w:val="24"/>
        </w:rPr>
        <w:t xml:space="preserve">, when Holder was the Clinton-appointed U.S. attorney for the District of Columbia, his office had conducted an investigation into Rich and his business interests for tax evasion and other suspicious activity. </w:t>
      </w:r>
      <w:hyperlink r:id="rId287" w:history="1">
        <w:r w:rsidRPr="00533467">
          <w:rPr>
            <w:rFonts w:ascii="Times New Roman" w:eastAsiaTheme="majorEastAsia" w:hAnsi="Times New Roman"/>
            <w:sz w:val="24"/>
            <w:szCs w:val="24"/>
          </w:rPr>
          <w:t>Also in 1995</w:t>
        </w:r>
      </w:hyperlink>
      <w:r w:rsidRPr="00533467">
        <w:rPr>
          <w:rFonts w:ascii="Times New Roman" w:hAnsi="Times New Roman"/>
          <w:sz w:val="24"/>
          <w:szCs w:val="24"/>
        </w:rPr>
        <w:t xml:space="preserve">, Holder's office filed a civil suit against the Swiss trading company Clarendon, Ltd. because that company, in obtaining $45 million in government contracts, had concealed the fact that it was controlled by Rich, whose history of fraud and his status as a fugitive rendered him legally ineligible for government contracts. Ultimately, Holder </w:t>
      </w:r>
      <w:hyperlink r:id="rId288" w:history="1">
        <w:r w:rsidRPr="00533467">
          <w:rPr>
            <w:rFonts w:ascii="Times New Roman" w:eastAsiaTheme="majorEastAsia" w:hAnsi="Times New Roman"/>
            <w:sz w:val="24"/>
            <w:szCs w:val="24"/>
          </w:rPr>
          <w:t>agreed</w:t>
        </w:r>
      </w:hyperlink>
      <w:r w:rsidRPr="00533467">
        <w:rPr>
          <w:rFonts w:ascii="Times New Roman" w:hAnsi="Times New Roman"/>
          <w:sz w:val="24"/>
          <w:szCs w:val="24"/>
        </w:rPr>
        <w:t xml:space="preserve"> to dismiss the case in exchange for a payment to the government of $1.2 million. </w:t>
      </w:r>
      <w:r w:rsidRPr="00533467">
        <w:rPr>
          <w:rFonts w:ascii="Times New Roman" w:hAnsi="Times New Roman"/>
          <w:sz w:val="24"/>
          <w:szCs w:val="24"/>
        </w:rPr>
        <w:br/>
      </w:r>
      <w:r w:rsidRPr="00533467">
        <w:rPr>
          <w:rFonts w:ascii="Times New Roman" w:hAnsi="Times New Roman"/>
          <w:sz w:val="24"/>
          <w:szCs w:val="24"/>
        </w:rPr>
        <w:br/>
        <w:t xml:space="preserve">A March 2002 </w:t>
      </w:r>
      <w:hyperlink r:id="rId289" w:history="1">
        <w:r w:rsidRPr="00533467">
          <w:rPr>
            <w:rFonts w:ascii="Times New Roman" w:eastAsiaTheme="majorEastAsia" w:hAnsi="Times New Roman"/>
            <w:sz w:val="24"/>
            <w:szCs w:val="24"/>
          </w:rPr>
          <w:t>congressional report</w:t>
        </w:r>
      </w:hyperlink>
      <w:r w:rsidRPr="00533467">
        <w:rPr>
          <w:rFonts w:ascii="Times New Roman" w:hAnsi="Times New Roman"/>
          <w:sz w:val="24"/>
          <w:szCs w:val="24"/>
        </w:rPr>
        <w:t> concluded that Rich's lawyers had tried to circumvent prosecutors (who they knew would oppose the pardon), and instead had chosen to take their case directly to the White House. Holder’s assistance in this process, coupled with his failure to alert prosecutors of a pending pardon, was crucial, said the report.</w:t>
      </w:r>
      <w:r w:rsidRPr="00533467">
        <w:rPr>
          <w:rFonts w:ascii="Times New Roman" w:hAnsi="Times New Roman"/>
          <w:sz w:val="24"/>
          <w:szCs w:val="24"/>
        </w:rPr>
        <w:br/>
      </w:r>
      <w:r w:rsidRPr="00533467">
        <w:rPr>
          <w:rFonts w:ascii="Times New Roman" w:hAnsi="Times New Roman"/>
          <w:sz w:val="24"/>
          <w:szCs w:val="24"/>
        </w:rPr>
        <w:br/>
        <w:t xml:space="preserve">In 2009, when President Obama nominated Holder to be Attorney General, Holder, at the </w:t>
      </w:r>
      <w:r w:rsidRPr="00533467">
        <w:rPr>
          <w:rFonts w:ascii="Times New Roman" w:hAnsi="Times New Roman"/>
          <w:sz w:val="24"/>
          <w:szCs w:val="24"/>
        </w:rPr>
        <w:lastRenderedPageBreak/>
        <w:t xml:space="preserve">nomination hearing before the Senate Judiciary Committee, was </w:t>
      </w:r>
      <w:hyperlink r:id="rId290" w:history="1">
        <w:r w:rsidRPr="00533467">
          <w:rPr>
            <w:rFonts w:ascii="Times New Roman" w:eastAsiaTheme="majorEastAsia" w:hAnsi="Times New Roman"/>
            <w:sz w:val="24"/>
            <w:szCs w:val="24"/>
          </w:rPr>
          <w:t>asked</w:t>
        </w:r>
      </w:hyperlink>
      <w:r w:rsidRPr="00533467">
        <w:rPr>
          <w:rFonts w:ascii="Times New Roman" w:hAnsi="Times New Roman"/>
          <w:sz w:val="24"/>
          <w:szCs w:val="24"/>
        </w:rPr>
        <w:t xml:space="preserve"> by Senator Arlen Specter: “Were you aware of the kind of record this man [Rich] had?” Holder </w:t>
      </w:r>
      <w:hyperlink r:id="rId291" w:history="1">
        <w:r w:rsidRPr="00533467">
          <w:rPr>
            <w:rFonts w:ascii="Times New Roman" w:eastAsiaTheme="majorEastAsia" w:hAnsi="Times New Roman"/>
            <w:sz w:val="24"/>
            <w:szCs w:val="24"/>
          </w:rPr>
          <w:t>replied</w:t>
        </w:r>
      </w:hyperlink>
      <w:r w:rsidRPr="00533467">
        <w:rPr>
          <w:rFonts w:ascii="Times New Roman" w:hAnsi="Times New Roman"/>
          <w:sz w:val="24"/>
          <w:szCs w:val="24"/>
        </w:rPr>
        <w:t xml:space="preser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"No I was not. And that was one of the mistakes that I made. I did not really acquaint myself with his record. I knew that the matter involved — it was a tax-fraud case; it was a substantial tax-fraud case. I knew that he was a fugitive. I did not know a lot of the underlying facts that you have described."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In written follow-up questions, Specter asked: “Did you receive information about the facts of the Rich case from anyone other than Mr. Rich’s attorney, Jack Quinn?” Holder </w:t>
      </w:r>
      <w:hyperlink r:id="rId292" w:history="1">
        <w:r w:rsidRPr="00533467">
          <w:rPr>
            <w:rFonts w:ascii="Times New Roman" w:eastAsiaTheme="majorEastAsia" w:hAnsi="Times New Roman"/>
            <w:sz w:val="24"/>
            <w:szCs w:val="24"/>
          </w:rPr>
          <w:t>responded</w:t>
        </w:r>
      </w:hyperlink>
      <w:r w:rsidRPr="00533467">
        <w:rPr>
          <w:rFonts w:ascii="Times New Roman" w:hAnsi="Times New Roman"/>
          <w:sz w:val="24"/>
          <w:szCs w:val="24"/>
        </w:rPr>
        <w:t>, “No.”</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HOLDER AND THE PARDON OF “FALN” TERRORISTS</w:t>
      </w:r>
      <w:r w:rsidRPr="00533467">
        <w:rPr>
          <w:rFonts w:ascii="Times New Roman" w:hAnsi="Times New Roman"/>
          <w:sz w:val="24"/>
          <w:szCs w:val="24"/>
        </w:rPr>
        <w:br/>
      </w:r>
      <w:r w:rsidRPr="00533467">
        <w:rPr>
          <w:rFonts w:ascii="Times New Roman" w:hAnsi="Times New Roman"/>
          <w:sz w:val="24"/>
          <w:szCs w:val="24"/>
        </w:rPr>
        <w:br/>
        <w:t>Holder was also intimately involved in President Clinton’s August 11, 1999 pardon of 16 members of the FALN, acronym for the Armed Forces of National Liberation—a violent Puerto Rican terrorist organization (as designated by the FBI) that was active in the U.S. from the mid-1970s through the early 1980s.</w:t>
      </w:r>
      <w:r w:rsidRPr="00533467">
        <w:rPr>
          <w:rFonts w:ascii="Times New Roman" w:hAnsi="Times New Roman"/>
          <w:sz w:val="24"/>
          <w:szCs w:val="24"/>
        </w:rPr>
        <w:br/>
      </w:r>
      <w:r w:rsidRPr="00533467">
        <w:rPr>
          <w:rFonts w:ascii="Times New Roman" w:hAnsi="Times New Roman"/>
          <w:sz w:val="24"/>
          <w:szCs w:val="24"/>
        </w:rPr>
        <w:br/>
        <w:t>The FALN was a Marxist-Leninist group whose overriding mission was to secure Puerto Rico’s political independence from the United States. Toward that end, between 1974 and 1983 the group detonated nearly 130 bombs in such strategically selected places as military and government buildings, financial institutions, and corporate headquarters located mainly in Chicago, New York, and Washington DC. These bombings were carried out as acts of protest against America’s political, military, financial, and corporate presence in Puerto Rico. All told, FALN bombs killed six people—</w:t>
      </w:r>
      <w:hyperlink r:id="rId293" w:history="1">
        <w:r w:rsidRPr="00533467">
          <w:rPr>
            <w:rFonts w:ascii="Times New Roman" w:eastAsiaTheme="majorEastAsia" w:hAnsi="Times New Roman"/>
            <w:sz w:val="24"/>
            <w:szCs w:val="24"/>
          </w:rPr>
          <w:t>including</w:t>
        </w:r>
      </w:hyperlink>
      <w:r w:rsidRPr="00533467">
        <w:rPr>
          <w:rFonts w:ascii="Times New Roman" w:hAnsi="Times New Roman"/>
          <w:sz w:val="24"/>
          <w:szCs w:val="24"/>
        </w:rPr>
        <w:t xml:space="preserve"> the Chilean ambassador to the United States—and wounded at least 80 others.</w:t>
      </w:r>
      <w:r w:rsidRPr="00533467">
        <w:rPr>
          <w:rFonts w:ascii="Times New Roman" w:hAnsi="Times New Roman"/>
          <w:sz w:val="24"/>
          <w:szCs w:val="24"/>
        </w:rPr>
        <w:br/>
      </w:r>
      <w:r w:rsidRPr="00533467">
        <w:rPr>
          <w:rFonts w:ascii="Times New Roman" w:hAnsi="Times New Roman"/>
          <w:sz w:val="24"/>
          <w:szCs w:val="24"/>
        </w:rPr>
        <w:br/>
        <w:t xml:space="preserve">On April 4, 1980, eleven FALN members were arrested in Evanston, Illinois. More of their comrades would also be apprehended in Chicago in the early 1980s. All were charged with seditious conspiracy, but they </w:t>
      </w:r>
      <w:hyperlink r:id="rId294" w:history="1">
        <w:r w:rsidRPr="00533467">
          <w:rPr>
            <w:rFonts w:ascii="Times New Roman" w:eastAsiaTheme="majorEastAsia" w:hAnsi="Times New Roman"/>
            <w:sz w:val="24"/>
            <w:szCs w:val="24"/>
          </w:rPr>
          <w:t>refused to participate</w:t>
        </w:r>
      </w:hyperlink>
      <w:r w:rsidRPr="00533467">
        <w:rPr>
          <w:rFonts w:ascii="Times New Roman" w:hAnsi="Times New Roman"/>
          <w:sz w:val="24"/>
          <w:szCs w:val="24"/>
        </w:rPr>
        <w:t xml:space="preserve"> in their own trial proceedings—claiming defiantly that the U.S. government was an illegitimate entity and thus had no moral authority by which to sit in judgment of them. All the defendants were found guilty and were sentenced to federal prison terms ranging from 35 to 105 years.</w:t>
      </w:r>
      <w:r w:rsidRPr="00533467">
        <w:rPr>
          <w:rFonts w:ascii="Times New Roman" w:hAnsi="Times New Roman"/>
          <w:sz w:val="24"/>
          <w:szCs w:val="24"/>
        </w:rPr>
        <w:br/>
      </w:r>
      <w:r w:rsidRPr="00533467">
        <w:rPr>
          <w:rFonts w:ascii="Times New Roman" w:hAnsi="Times New Roman"/>
          <w:sz w:val="24"/>
          <w:szCs w:val="24"/>
        </w:rPr>
        <w:br/>
        <w:t xml:space="preserve">On November 9, 1993, a self-identified “human rights” organization named Ofensiva ’92 </w:t>
      </w:r>
      <w:hyperlink r:id="rId295" w:history="1">
        <w:r w:rsidRPr="00533467">
          <w:rPr>
            <w:rFonts w:ascii="Times New Roman" w:eastAsiaTheme="majorEastAsia" w:hAnsi="Times New Roman"/>
            <w:sz w:val="24"/>
            <w:szCs w:val="24"/>
          </w:rPr>
          <w:t>filed a petition</w:t>
        </w:r>
      </w:hyperlink>
      <w:r w:rsidRPr="00533467">
        <w:rPr>
          <w:rFonts w:ascii="Times New Roman" w:hAnsi="Times New Roman"/>
          <w:sz w:val="24"/>
          <w:szCs w:val="24"/>
        </w:rPr>
        <w:t xml:space="preserve"> for executive clemency on behalf of 18 members of the FALN and another violent organization seeking Puerto Rican independence, Los Macheteros (“The Machete-Wielders”). </w:t>
      </w:r>
      <w:hyperlink r:id="rId296" w:history="1">
        <w:r w:rsidRPr="00533467">
          <w:rPr>
            <w:rFonts w:ascii="Times New Roman" w:eastAsiaTheme="majorEastAsia" w:hAnsi="Times New Roman"/>
            <w:sz w:val="24"/>
            <w:szCs w:val="24"/>
          </w:rPr>
          <w:t>According to</w:t>
        </w:r>
      </w:hyperlink>
      <w:r w:rsidRPr="00533467">
        <w:rPr>
          <w:rFonts w:ascii="Times New Roman" w:hAnsi="Times New Roman"/>
          <w:sz w:val="24"/>
          <w:szCs w:val="24"/>
        </w:rPr>
        <w:t xml:space="preserve"> a December 12, 1999 report issued by the House Committee on Government Reform, the prisoners themselves “refused to take part in any process that would legitimize the government’s actions against them, therefore they refused to file their own petitions.”</w:t>
      </w:r>
      <w:r w:rsidRPr="00533467">
        <w:rPr>
          <w:rFonts w:ascii="Times New Roman" w:hAnsi="Times New Roman"/>
          <w:sz w:val="24"/>
          <w:szCs w:val="24"/>
        </w:rPr>
        <w:br/>
      </w:r>
      <w:r w:rsidRPr="00533467">
        <w:rPr>
          <w:rFonts w:ascii="Times New Roman" w:hAnsi="Times New Roman"/>
          <w:sz w:val="24"/>
          <w:szCs w:val="24"/>
        </w:rPr>
        <w:br/>
        <w:t xml:space="preserve">This presented a problem because the Department of Justice (DOJ) traditionally </w:t>
      </w:r>
      <w:hyperlink r:id="rId297" w:history="1">
        <w:r w:rsidRPr="00533467">
          <w:rPr>
            <w:rFonts w:ascii="Times New Roman" w:eastAsiaTheme="majorEastAsia" w:hAnsi="Times New Roman"/>
            <w:sz w:val="24"/>
            <w:szCs w:val="24"/>
          </w:rPr>
          <w:t>stipulates</w:t>
        </w:r>
      </w:hyperlink>
      <w:r w:rsidRPr="00533467">
        <w:rPr>
          <w:rFonts w:ascii="Times New Roman" w:hAnsi="Times New Roman"/>
          <w:sz w:val="24"/>
          <w:szCs w:val="24"/>
        </w:rPr>
        <w:t xml:space="preserve"> that clemency will be considered only if a prisoner first files a petition on his or her own behalf, an act which the Department views as a sign of contrition. Nonetheless, DOJ made an exception in this case and accepted Ofensiva ’92’s petition, a document which cast the FALN prisoners as blameless freedom fighters analogous to those Americans who had fought in the Revolutionary War against Britain.</w:t>
      </w:r>
      <w:r w:rsidRPr="00533467">
        <w:rPr>
          <w:rFonts w:ascii="Times New Roman" w:hAnsi="Times New Roman"/>
          <w:sz w:val="24"/>
          <w:szCs w:val="24"/>
        </w:rPr>
        <w:br/>
      </w:r>
      <w:r w:rsidRPr="00533467">
        <w:rPr>
          <w:rFonts w:ascii="Times New Roman" w:hAnsi="Times New Roman"/>
          <w:sz w:val="24"/>
          <w:szCs w:val="24"/>
        </w:rPr>
        <w:lastRenderedPageBreak/>
        <w:br/>
        <w:t xml:space="preserve">Among the notables who joined Ofensiva ’92’s clemency crusade </w:t>
      </w:r>
      <w:hyperlink r:id="rId298" w:history="1">
        <w:r w:rsidRPr="00533467">
          <w:rPr>
            <w:rFonts w:ascii="Times New Roman" w:eastAsiaTheme="majorEastAsia" w:hAnsi="Times New Roman"/>
            <w:sz w:val="24"/>
            <w:szCs w:val="24"/>
          </w:rPr>
          <w:t>were</w:t>
        </w:r>
      </w:hyperlink>
      <w:r w:rsidRPr="00533467">
        <w:rPr>
          <w:rFonts w:ascii="Times New Roman" w:hAnsi="Times New Roman"/>
          <w:sz w:val="24"/>
          <w:szCs w:val="24"/>
        </w:rPr>
        <w:t xml:space="preserve"> Cardinal John O'Connor, Coretta Scott King, </w:t>
      </w:r>
      <w:hyperlink r:id="rId299" w:history="1">
        <w:r w:rsidRPr="00533467">
          <w:rPr>
            <w:rFonts w:ascii="Times New Roman" w:eastAsiaTheme="majorEastAsia" w:hAnsi="Times New Roman"/>
            <w:sz w:val="24"/>
            <w:szCs w:val="24"/>
          </w:rPr>
          <w:t>Jimmy Carter</w:t>
        </w:r>
      </w:hyperlink>
      <w:r w:rsidRPr="00533467">
        <w:rPr>
          <w:rFonts w:ascii="Times New Roman" w:hAnsi="Times New Roman"/>
          <w:sz w:val="24"/>
          <w:szCs w:val="24"/>
        </w:rPr>
        <w:t xml:space="preserve">, and the </w:t>
      </w:r>
      <w:hyperlink r:id="rId300" w:history="1">
        <w:r w:rsidRPr="00533467">
          <w:rPr>
            <w:rFonts w:ascii="Times New Roman" w:eastAsiaTheme="majorEastAsia" w:hAnsi="Times New Roman"/>
            <w:sz w:val="24"/>
            <w:szCs w:val="24"/>
          </w:rPr>
          <w:t>National Lawyers Guild</w:t>
        </w:r>
      </w:hyperlink>
      <w:r w:rsidRPr="00533467">
        <w:rPr>
          <w:rFonts w:ascii="Times New Roman" w:hAnsi="Times New Roman"/>
          <w:sz w:val="24"/>
          <w:szCs w:val="24"/>
        </w:rPr>
        <w:t xml:space="preserve">. Perhaps the most passionate support came from Democrat Representatives </w:t>
      </w:r>
      <w:hyperlink r:id="rId301" w:history="1">
        <w:r w:rsidRPr="00533467">
          <w:rPr>
            <w:rFonts w:ascii="Times New Roman" w:eastAsiaTheme="majorEastAsia" w:hAnsi="Times New Roman"/>
            <w:sz w:val="24"/>
            <w:szCs w:val="24"/>
          </w:rPr>
          <w:t>Luis Gutierrez</w:t>
        </w:r>
      </w:hyperlink>
      <w:r w:rsidRPr="00533467">
        <w:rPr>
          <w:rFonts w:ascii="Times New Roman" w:hAnsi="Times New Roman"/>
          <w:sz w:val="24"/>
          <w:szCs w:val="24"/>
        </w:rPr>
        <w:t xml:space="preserve"> (IL), </w:t>
      </w:r>
      <w:hyperlink r:id="rId302" w:history="1">
        <w:r w:rsidRPr="00533467">
          <w:rPr>
            <w:rFonts w:ascii="Times New Roman" w:eastAsiaTheme="majorEastAsia" w:hAnsi="Times New Roman"/>
            <w:sz w:val="24"/>
            <w:szCs w:val="24"/>
          </w:rPr>
          <w:t>Jose Serrano</w:t>
        </w:r>
      </w:hyperlink>
      <w:r w:rsidRPr="00533467">
        <w:rPr>
          <w:rFonts w:ascii="Times New Roman" w:hAnsi="Times New Roman"/>
          <w:sz w:val="24"/>
          <w:szCs w:val="24"/>
        </w:rPr>
        <w:t xml:space="preserve"> (NY), and </w:t>
      </w:r>
      <w:hyperlink r:id="rId303" w:history="1">
        <w:r w:rsidRPr="00533467">
          <w:rPr>
            <w:rFonts w:ascii="Times New Roman" w:eastAsiaTheme="majorEastAsia" w:hAnsi="Times New Roman"/>
            <w:sz w:val="24"/>
            <w:szCs w:val="24"/>
          </w:rPr>
          <w:t>Nydia Velazquez</w:t>
        </w:r>
      </w:hyperlink>
      <w:r w:rsidRPr="00533467">
        <w:rPr>
          <w:rFonts w:ascii="Times New Roman" w:hAnsi="Times New Roman"/>
          <w:sz w:val="24"/>
          <w:szCs w:val="24"/>
        </w:rPr>
        <w:t xml:space="preserve"> (NY), each of whom echoed Ofensiva ’92’s claim that the FALN members were “political prisoners” who deserved to be released.</w:t>
      </w:r>
      <w:r w:rsidRPr="00533467">
        <w:rPr>
          <w:rFonts w:ascii="Times New Roman" w:hAnsi="Times New Roman"/>
          <w:sz w:val="24"/>
          <w:szCs w:val="24"/>
        </w:rPr>
        <w:br/>
      </w:r>
      <w:r w:rsidRPr="00533467">
        <w:rPr>
          <w:rFonts w:ascii="Times New Roman" w:hAnsi="Times New Roman"/>
          <w:sz w:val="24"/>
          <w:szCs w:val="24"/>
        </w:rPr>
        <w:br/>
        <w:t xml:space="preserve">The attorneys and advocates who were fighting for the freedom of the FALN prisoners </w:t>
      </w:r>
      <w:hyperlink r:id="rId304" w:history="1">
        <w:r w:rsidRPr="00533467">
          <w:rPr>
            <w:rFonts w:ascii="Times New Roman" w:eastAsiaTheme="majorEastAsia" w:hAnsi="Times New Roman"/>
            <w:sz w:val="24"/>
            <w:szCs w:val="24"/>
          </w:rPr>
          <w:t>first met</w:t>
        </w:r>
      </w:hyperlink>
      <w:r w:rsidRPr="00533467">
        <w:rPr>
          <w:rFonts w:ascii="Times New Roman" w:hAnsi="Times New Roman"/>
          <w:sz w:val="24"/>
          <w:szCs w:val="24"/>
        </w:rPr>
        <w:t xml:space="preserve"> with the Justice Department’s Pardon Attorney on July 19, 1994. In October 1996 they met with Jack Quinn, Counsel to the President. They were unsuccessful, however, in their efforts to convey the legitimacy of their cause to the Office of the Pardon Attorney (OPA), which in 1996 contacted the Justice Department and recommended against clemency; that recommendation, in turn, was forwarded to the White House.</w:t>
      </w:r>
      <w:r w:rsidRPr="00533467">
        <w:rPr>
          <w:rFonts w:ascii="Times New Roman" w:hAnsi="Times New Roman"/>
          <w:sz w:val="24"/>
          <w:szCs w:val="24"/>
        </w:rPr>
        <w:br/>
      </w:r>
      <w:r w:rsidRPr="00533467">
        <w:rPr>
          <w:rFonts w:ascii="Times New Roman" w:hAnsi="Times New Roman"/>
          <w:sz w:val="24"/>
          <w:szCs w:val="24"/>
        </w:rPr>
        <w:br/>
        <w:t>But the matter was not over; OPA continued to meet with groups and individuals lobbying for clemency on behalf of the FALN terrorists. Then in 1997, Eric Holder—who was President Clinton’s new Deputy Attorney General (in the Justice Department headed by Janet Reno)—became involved in the case.</w:t>
      </w:r>
      <w:r w:rsidRPr="00533467">
        <w:rPr>
          <w:rFonts w:ascii="Times New Roman" w:hAnsi="Times New Roman"/>
          <w:sz w:val="24"/>
          <w:szCs w:val="24"/>
        </w:rPr>
        <w:br/>
      </w:r>
      <w:r w:rsidRPr="00533467">
        <w:rPr>
          <w:rFonts w:ascii="Times New Roman" w:hAnsi="Times New Roman"/>
          <w:sz w:val="24"/>
          <w:szCs w:val="24"/>
        </w:rPr>
        <w:br/>
      </w:r>
      <w:hyperlink r:id="rId305" w:history="1">
        <w:r w:rsidRPr="00533467">
          <w:rPr>
            <w:rFonts w:ascii="Times New Roman" w:eastAsiaTheme="majorEastAsia" w:hAnsi="Times New Roman"/>
            <w:sz w:val="24"/>
            <w:szCs w:val="24"/>
          </w:rPr>
          <w:t>In this role</w:t>
        </w:r>
      </w:hyperlink>
      <w:r w:rsidRPr="00533467">
        <w:rPr>
          <w:rFonts w:ascii="Times New Roman" w:hAnsi="Times New Roman"/>
          <w:sz w:val="24"/>
          <w:szCs w:val="24"/>
        </w:rPr>
        <w:t xml:space="preserve">, Holder was responsible for overseeing clemency investigations and determining which of those requests were ultimately worthy of President Clinton’s attention. As evidenced by a September 1997 memorandum from the Pardon Attorney, the Justice Department was, at this point, receiving numerous inquiries about the FALN and Macheteros—from the White House and from supporters of the prisoners. The aforementioned House Committee on Government Reform report </w:t>
      </w:r>
      <w:hyperlink r:id="rId306" w:history="1">
        <w:r w:rsidRPr="00533467">
          <w:rPr>
            <w:rFonts w:ascii="Times New Roman" w:eastAsiaTheme="majorEastAsia" w:hAnsi="Times New Roman"/>
            <w:sz w:val="24"/>
            <w:szCs w:val="24"/>
          </w:rPr>
          <w:t>stated</w:t>
        </w:r>
      </w:hyperlink>
      <w:r w:rsidRPr="00533467">
        <w:rPr>
          <w:rFonts w:ascii="Times New Roman" w:hAnsi="Times New Roman"/>
          <w:sz w:val="24"/>
          <w:szCs w:val="24"/>
        </w:rPr>
        <w:t>: “Throughout the closing months of 1997 it appears that Deputy Attorney General Eric Holder was active in the issue. The privilege log reflects at least two notes regarding his questions on the clemency or his thoughts on the matter.”</w:t>
      </w:r>
      <w:r w:rsidRPr="00533467">
        <w:rPr>
          <w:rFonts w:ascii="Times New Roman" w:hAnsi="Times New Roman"/>
          <w:sz w:val="24"/>
          <w:szCs w:val="24"/>
        </w:rPr>
        <w:br/>
      </w:r>
      <w:r w:rsidRPr="00533467">
        <w:rPr>
          <w:rFonts w:ascii="Times New Roman" w:hAnsi="Times New Roman"/>
          <w:sz w:val="24"/>
          <w:szCs w:val="24"/>
        </w:rPr>
        <w:br/>
        <w:t xml:space="preserve">On November 5, 1997, Holder met with Representatives Gutierrez, Serrano, and Velazquez to discuss the clemency issue. He </w:t>
      </w:r>
      <w:hyperlink r:id="rId307" w:history="1">
        <w:r w:rsidRPr="00533467">
          <w:rPr>
            <w:rFonts w:ascii="Times New Roman" w:eastAsiaTheme="majorEastAsia" w:hAnsi="Times New Roman"/>
            <w:sz w:val="24"/>
            <w:szCs w:val="24"/>
          </w:rPr>
          <w:t>advised</w:t>
        </w:r>
      </w:hyperlink>
      <w:r w:rsidRPr="00533467">
        <w:rPr>
          <w:rFonts w:ascii="Times New Roman" w:hAnsi="Times New Roman"/>
          <w:sz w:val="24"/>
          <w:szCs w:val="24"/>
        </w:rPr>
        <w:t xml:space="preserve"> the legislators that they might greatly increase the likelihood of a presidential pardon if they could convince the prisoners to write letters testifying as to the personal remorse they felt for their past actions. But no such letters would be produced for five months, during which time the clemency issue remained on hold. Meanwhile, in a January 6, 1998 letter a senior Justice Department official </w:t>
      </w:r>
      <w:hyperlink r:id="rId308" w:history="1">
        <w:r w:rsidRPr="00533467">
          <w:rPr>
            <w:rFonts w:ascii="Times New Roman" w:eastAsiaTheme="majorEastAsia" w:hAnsi="Times New Roman"/>
            <w:sz w:val="24"/>
            <w:szCs w:val="24"/>
          </w:rPr>
          <w:t>expressly referred</w:t>
        </w:r>
      </w:hyperlink>
      <w:r w:rsidRPr="00533467">
        <w:rPr>
          <w:rFonts w:ascii="Times New Roman" w:hAnsi="Times New Roman"/>
          <w:sz w:val="24"/>
          <w:szCs w:val="24"/>
        </w:rPr>
        <w:t xml:space="preserve"> to the FALN members as “terrorists.”</w:t>
      </w:r>
      <w:r w:rsidRPr="00533467">
        <w:rPr>
          <w:rFonts w:ascii="Times New Roman" w:hAnsi="Times New Roman"/>
          <w:sz w:val="24"/>
          <w:szCs w:val="24"/>
        </w:rPr>
        <w:br/>
      </w:r>
      <w:r w:rsidRPr="00533467">
        <w:rPr>
          <w:rFonts w:ascii="Times New Roman" w:hAnsi="Times New Roman"/>
          <w:sz w:val="24"/>
          <w:szCs w:val="24"/>
        </w:rPr>
        <w:br/>
        <w:t xml:space="preserve">Then on </w:t>
      </w:r>
      <w:hyperlink r:id="rId309" w:history="1">
        <w:r w:rsidRPr="00533467">
          <w:rPr>
            <w:rFonts w:ascii="Times New Roman" w:eastAsiaTheme="majorEastAsia" w:hAnsi="Times New Roman"/>
            <w:sz w:val="24"/>
            <w:szCs w:val="24"/>
          </w:rPr>
          <w:t>April 8, 1998</w:t>
        </w:r>
      </w:hyperlink>
      <w:r w:rsidRPr="00533467">
        <w:rPr>
          <w:rFonts w:ascii="Times New Roman" w:hAnsi="Times New Roman"/>
          <w:sz w:val="24"/>
          <w:szCs w:val="24"/>
        </w:rPr>
        <w:t>, Holder again met with FALN supporters. This time, they finally delivered statements from the prisoners as Holder had advised in November. But all the statements were identical—indicating that not one of the prisoners had made an effort to craft his own personal expression of repentance.</w:t>
      </w:r>
      <w:r w:rsidRPr="00533467">
        <w:rPr>
          <w:rFonts w:ascii="Times New Roman" w:hAnsi="Times New Roman"/>
          <w:sz w:val="24"/>
          <w:szCs w:val="24"/>
        </w:rPr>
        <w:br/>
      </w:r>
      <w:r w:rsidRPr="00533467">
        <w:rPr>
          <w:rFonts w:ascii="Times New Roman" w:hAnsi="Times New Roman"/>
          <w:sz w:val="24"/>
          <w:szCs w:val="24"/>
        </w:rPr>
        <w:br/>
        <w:t>Undeterred, Holder then raised the question of whether the prisoners might at least agree to renounce future violence in exchange for clemency. One of the prisoners’ backers, Reverend Paul Sherry, made it clear that they surely “would not change their beliefs”—presumably about the issue of Puerto Rican independence—but was vague as to whether they were apt to eschew violence altogether.</w:t>
      </w:r>
      <w:r w:rsidRPr="00533467">
        <w:rPr>
          <w:rFonts w:ascii="Times New Roman" w:hAnsi="Times New Roman"/>
          <w:sz w:val="24"/>
          <w:szCs w:val="24"/>
        </w:rPr>
        <w:br/>
      </w:r>
      <w:r w:rsidRPr="00533467">
        <w:rPr>
          <w:rFonts w:ascii="Times New Roman" w:hAnsi="Times New Roman"/>
          <w:sz w:val="24"/>
          <w:szCs w:val="24"/>
        </w:rPr>
        <w:lastRenderedPageBreak/>
        <w:br/>
        <w:t xml:space="preserve">Over the next few weeks, Holder and the Justice Department continued to meet with numerous advocates of clemency and to review pertinent materials which the latter brought forth on behalf of the prisoners. Holder clearly was the point man for these clemency negotiations. As Brian Blomquist </w:t>
      </w:r>
      <w:hyperlink r:id="rId310" w:history="1">
        <w:r w:rsidRPr="00533467">
          <w:rPr>
            <w:rFonts w:ascii="Times New Roman" w:eastAsiaTheme="majorEastAsia" w:hAnsi="Times New Roman"/>
            <w:sz w:val="24"/>
            <w:szCs w:val="24"/>
          </w:rPr>
          <w:t>wrote</w:t>
        </w:r>
      </w:hyperlink>
      <w:r w:rsidRPr="00533467">
        <w:rPr>
          <w:rFonts w:ascii="Times New Roman" w:hAnsi="Times New Roman"/>
          <w:sz w:val="24"/>
          <w:szCs w:val="24"/>
        </w:rPr>
        <w:t xml:space="preserve"> in the New York Post, “A list of FALN documents withheld from Congress shows that many memos on the FALN clemency decision went directly to Holder, while [Janet] Reno’s role was minimal.” </w:t>
      </w:r>
      <w:hyperlink r:id="rId311" w:history="1">
        <w:r w:rsidRPr="00533467">
          <w:rPr>
            <w:rFonts w:ascii="Times New Roman" w:eastAsiaTheme="majorEastAsia" w:hAnsi="Times New Roman"/>
            <w:sz w:val="24"/>
            <w:szCs w:val="24"/>
          </w:rPr>
          <w:t>Similarly</w:t>
        </w:r>
      </w:hyperlink>
      <w:r w:rsidRPr="00533467">
        <w:rPr>
          <w:rFonts w:ascii="Times New Roman" w:hAnsi="Times New Roman"/>
          <w:sz w:val="24"/>
          <w:szCs w:val="24"/>
        </w:rPr>
        <w:t>, New York Daily News reporter Edward Lewine wrote that Holder was “the Justice Department official most involved with this issue.”</w:t>
      </w:r>
      <w:r w:rsidRPr="00533467">
        <w:rPr>
          <w:rFonts w:ascii="Times New Roman" w:hAnsi="Times New Roman"/>
          <w:sz w:val="24"/>
          <w:szCs w:val="24"/>
        </w:rPr>
        <w:br/>
      </w:r>
      <w:r w:rsidRPr="00533467">
        <w:rPr>
          <w:rFonts w:ascii="Times New Roman" w:hAnsi="Times New Roman"/>
          <w:sz w:val="24"/>
          <w:szCs w:val="24"/>
        </w:rPr>
        <w:br/>
        <w:t xml:space="preserve">Throughout the clemency review process, neither Holder nor anyone else in the Justice Department contacted any of the people who had been victimized (or whose loved ones had been victimized) by the FALN. Most were never aware that clemency for the terrorists was even being contemplated. And those few who were aware of the possibility </w:t>
      </w:r>
      <w:hyperlink r:id="rId312" w:history="1">
        <w:r w:rsidRPr="00533467">
          <w:rPr>
            <w:rFonts w:ascii="Times New Roman" w:eastAsiaTheme="majorEastAsia" w:hAnsi="Times New Roman"/>
            <w:sz w:val="24"/>
            <w:szCs w:val="24"/>
          </w:rPr>
          <w:t>were rebuffed</w:t>
        </w:r>
      </w:hyperlink>
      <w:r w:rsidRPr="00533467">
        <w:rPr>
          <w:rFonts w:ascii="Times New Roman" w:hAnsi="Times New Roman"/>
          <w:sz w:val="24"/>
          <w:szCs w:val="24"/>
        </w:rPr>
        <w:t xml:space="preserve"> in their efforts to participate in the review process.</w:t>
      </w:r>
      <w:r w:rsidRPr="00533467">
        <w:rPr>
          <w:rFonts w:ascii="Times New Roman" w:hAnsi="Times New Roman"/>
          <w:sz w:val="24"/>
          <w:szCs w:val="24"/>
        </w:rPr>
        <w:br/>
      </w:r>
      <w:r w:rsidRPr="00533467">
        <w:rPr>
          <w:rFonts w:ascii="Times New Roman" w:hAnsi="Times New Roman"/>
          <w:sz w:val="24"/>
          <w:szCs w:val="24"/>
        </w:rPr>
        <w:br/>
        <w:t xml:space="preserve">On May 19, 1998, the Pardon Attorney sent Eric Holder a </w:t>
      </w:r>
      <w:hyperlink r:id="rId313" w:history="1">
        <w:r w:rsidRPr="00533467">
          <w:rPr>
            <w:rFonts w:ascii="Times New Roman" w:eastAsiaTheme="majorEastAsia" w:hAnsi="Times New Roman"/>
            <w:sz w:val="24"/>
            <w:szCs w:val="24"/>
          </w:rPr>
          <w:t>48-page draft memorandum</w:t>
        </w:r>
      </w:hyperlink>
      <w:r w:rsidRPr="00533467">
        <w:rPr>
          <w:rFonts w:ascii="Times New Roman" w:hAnsi="Times New Roman"/>
          <w:sz w:val="24"/>
          <w:szCs w:val="24"/>
        </w:rPr>
        <w:t xml:space="preserve"> “concerning clemency for Puerto Rican Nationalist prisoners.” Seven weeks later, on July 8, Holder sent President Clinton a “memorandum regarding clemency matter.” Indeed the Deputy Attorney General was methodically spearheading the march toward clemency—despite the fact that the sentencing judges, the U.S. Attorneys, the Federal Bureau of Prisons, the Fraternal Order of Police, and the </w:t>
      </w:r>
      <w:hyperlink r:id="rId314" w:history="1">
        <w:r w:rsidRPr="00533467">
          <w:rPr>
            <w:rFonts w:ascii="Times New Roman" w:eastAsiaTheme="majorEastAsia" w:hAnsi="Times New Roman"/>
            <w:sz w:val="24"/>
            <w:szCs w:val="24"/>
          </w:rPr>
          <w:t>FBI</w:t>
        </w:r>
      </w:hyperlink>
      <w:r w:rsidRPr="00533467">
        <w:rPr>
          <w:rFonts w:ascii="Times New Roman" w:hAnsi="Times New Roman"/>
          <w:sz w:val="24"/>
          <w:szCs w:val="24"/>
        </w:rPr>
        <w:t xml:space="preserve"> were unanimous in their opposition to pardoning the individuals in question.</w:t>
      </w:r>
      <w:r w:rsidRPr="00533467">
        <w:rPr>
          <w:rFonts w:ascii="Times New Roman" w:hAnsi="Times New Roman"/>
          <w:sz w:val="24"/>
          <w:szCs w:val="24"/>
        </w:rPr>
        <w:br/>
      </w:r>
      <w:r w:rsidRPr="00533467">
        <w:rPr>
          <w:rFonts w:ascii="Times New Roman" w:hAnsi="Times New Roman"/>
          <w:sz w:val="24"/>
          <w:szCs w:val="24"/>
        </w:rPr>
        <w:br/>
      </w:r>
      <w:hyperlink r:id="rId315" w:history="1">
        <w:r w:rsidRPr="00533467">
          <w:rPr>
            <w:rFonts w:ascii="Times New Roman" w:eastAsiaTheme="majorEastAsia" w:hAnsi="Times New Roman"/>
            <w:sz w:val="24"/>
            <w:szCs w:val="24"/>
          </w:rPr>
          <w:t>In late July 1999</w:t>
        </w:r>
      </w:hyperlink>
      <w:r w:rsidRPr="00533467">
        <w:rPr>
          <w:rFonts w:ascii="Times New Roman" w:hAnsi="Times New Roman"/>
          <w:sz w:val="24"/>
          <w:szCs w:val="24"/>
        </w:rPr>
        <w:t xml:space="preserve"> an attorney from Holder’s office spoke to White House Counsel Charles Ruff regarding the clemency matter. On August 9, 1999, Holder’s office and OPA held one final meeting to hammer out the details, and two days later the President made his announcement: clemency was granted to sixteen terrorists, most of whom had served only a fraction of their prison terms. </w:t>
      </w:r>
      <w:hyperlink r:id="rId316" w:history="1">
        <w:r w:rsidRPr="00533467">
          <w:rPr>
            <w:rFonts w:ascii="Times New Roman" w:eastAsiaTheme="majorEastAsia" w:hAnsi="Times New Roman"/>
            <w:sz w:val="24"/>
            <w:szCs w:val="24"/>
          </w:rPr>
          <w:t>Of the sixteen</w:t>
        </w:r>
      </w:hyperlink>
      <w:r w:rsidRPr="00533467">
        <w:rPr>
          <w:rFonts w:ascii="Times New Roman" w:hAnsi="Times New Roman"/>
          <w:sz w:val="24"/>
          <w:szCs w:val="24"/>
        </w:rPr>
        <w:t>, twelve accepted the offer and were freed, two refused it, and two others, who already were out of prison, never responded.</w:t>
      </w:r>
      <w:r w:rsidRPr="00533467">
        <w:rPr>
          <w:rFonts w:ascii="Times New Roman" w:hAnsi="Times New Roman"/>
          <w:sz w:val="24"/>
          <w:szCs w:val="24"/>
        </w:rPr>
        <w:br/>
      </w:r>
      <w:r w:rsidRPr="00533467">
        <w:rPr>
          <w:rFonts w:ascii="Times New Roman" w:hAnsi="Times New Roman"/>
          <w:sz w:val="24"/>
          <w:szCs w:val="24"/>
        </w:rPr>
        <w:br/>
        <w:t xml:space="preserve">Congress, for its part, was not pleased—condemning the clemencies by votes of </w:t>
      </w:r>
      <w:hyperlink r:id="rId317" w:history="1">
        <w:r w:rsidRPr="00533467">
          <w:rPr>
            <w:rFonts w:ascii="Times New Roman" w:eastAsiaTheme="majorEastAsia" w:hAnsi="Times New Roman"/>
            <w:sz w:val="24"/>
            <w:szCs w:val="24"/>
          </w:rPr>
          <w:t>95-2</w:t>
        </w:r>
      </w:hyperlink>
      <w:r w:rsidRPr="00533467">
        <w:rPr>
          <w:rFonts w:ascii="Times New Roman" w:hAnsi="Times New Roman"/>
          <w:sz w:val="24"/>
          <w:szCs w:val="24"/>
        </w:rPr>
        <w:t xml:space="preserve"> in the Senate and </w:t>
      </w:r>
      <w:hyperlink r:id="rId318" w:history="1">
        <w:r w:rsidRPr="00533467">
          <w:rPr>
            <w:rFonts w:ascii="Times New Roman" w:eastAsiaTheme="majorEastAsia" w:hAnsi="Times New Roman"/>
            <w:sz w:val="24"/>
            <w:szCs w:val="24"/>
          </w:rPr>
          <w:t>311-41</w:t>
        </w:r>
      </w:hyperlink>
      <w:r w:rsidRPr="00533467">
        <w:rPr>
          <w:rFonts w:ascii="Times New Roman" w:hAnsi="Times New Roman"/>
          <w:sz w:val="24"/>
          <w:szCs w:val="24"/>
        </w:rPr>
        <w:t xml:space="preserve"> in the House.  </w:t>
      </w:r>
      <w:r w:rsidRPr="00533467">
        <w:rPr>
          <w:rFonts w:ascii="Times New Roman" w:hAnsi="Times New Roman"/>
          <w:sz w:val="24"/>
          <w:szCs w:val="24"/>
        </w:rPr>
        <w:br/>
      </w:r>
      <w:r w:rsidRPr="00533467">
        <w:rPr>
          <w:rFonts w:ascii="Times New Roman" w:hAnsi="Times New Roman"/>
          <w:sz w:val="24"/>
          <w:szCs w:val="24"/>
        </w:rPr>
        <w:br/>
        <w:t xml:space="preserve">In the aftermath of the clemencies, a Justice Department report </w:t>
      </w:r>
      <w:hyperlink r:id="rId319" w:history="1">
        <w:r w:rsidRPr="00533467">
          <w:rPr>
            <w:rFonts w:ascii="Times New Roman" w:eastAsiaTheme="majorEastAsia" w:hAnsi="Times New Roman"/>
            <w:sz w:val="24"/>
            <w:szCs w:val="24"/>
          </w:rPr>
          <w:t>stated</w:t>
        </w:r>
      </w:hyperlink>
      <w:r w:rsidRPr="00533467">
        <w:rPr>
          <w:rFonts w:ascii="Times New Roman" w:hAnsi="Times New Roman"/>
          <w:sz w:val="24"/>
          <w:szCs w:val="24"/>
        </w:rPr>
        <w:t xml:space="preserve"> that the FALN posed an “ongoing threat” to America's national security. And in late October 1999 the Senate Judiciary Committee released a </w:t>
      </w:r>
      <w:hyperlink r:id="rId320" w:history="1">
        <w:r w:rsidRPr="00533467">
          <w:rPr>
            <w:rFonts w:ascii="Times New Roman" w:eastAsiaTheme="majorEastAsia" w:hAnsi="Times New Roman"/>
            <w:sz w:val="24"/>
            <w:szCs w:val="24"/>
          </w:rPr>
          <w:t>report</w:t>
        </w:r>
      </w:hyperlink>
      <w:r w:rsidRPr="00533467">
        <w:rPr>
          <w:rFonts w:ascii="Times New Roman" w:hAnsi="Times New Roman"/>
          <w:sz w:val="24"/>
          <w:szCs w:val="24"/>
        </w:rPr>
        <w:t xml:space="preserve"> from Attorney General Janet Reno stating that the FALN members’ “impending release from prison” would “</w:t>
      </w:r>
      <w:hyperlink r:id="rId321" w:history="1">
        <w:r w:rsidRPr="00533467">
          <w:rPr>
            <w:rFonts w:ascii="Times New Roman" w:eastAsiaTheme="majorEastAsia" w:hAnsi="Times New Roman"/>
            <w:sz w:val="24"/>
            <w:szCs w:val="24"/>
          </w:rPr>
          <w:t>increase the present threat</w:t>
        </w:r>
      </w:hyperlink>
      <w:r w:rsidRPr="00533467">
        <w:rPr>
          <w:rFonts w:ascii="Times New Roman" w:hAnsi="Times New Roman"/>
          <w:sz w:val="24"/>
          <w:szCs w:val="24"/>
        </w:rPr>
        <w:t xml:space="preserve">” of terrorism. </w:t>
      </w:r>
      <w:r w:rsidRPr="00533467">
        <w:rPr>
          <w:rFonts w:ascii="Times New Roman" w:hAnsi="Times New Roman"/>
          <w:sz w:val="24"/>
          <w:szCs w:val="24"/>
        </w:rPr>
        <w:br/>
      </w:r>
      <w:r w:rsidRPr="00533467">
        <w:rPr>
          <w:rFonts w:ascii="Times New Roman" w:hAnsi="Times New Roman"/>
          <w:sz w:val="24"/>
          <w:szCs w:val="24"/>
        </w:rPr>
        <w:br/>
        <w:t xml:space="preserve">In an October 20th Senate Judiciary Committee hearing, and again with reporters the following day, Eric Holder </w:t>
      </w:r>
      <w:hyperlink r:id="rId322" w:history="1">
        <w:r w:rsidRPr="00533467">
          <w:rPr>
            <w:rFonts w:ascii="Times New Roman" w:eastAsiaTheme="majorEastAsia" w:hAnsi="Times New Roman"/>
            <w:sz w:val="24"/>
            <w:szCs w:val="24"/>
          </w:rPr>
          <w:t>denied</w:t>
        </w:r>
      </w:hyperlink>
      <w:r w:rsidRPr="00533467">
        <w:rPr>
          <w:rFonts w:ascii="Times New Roman" w:hAnsi="Times New Roman"/>
          <w:sz w:val="24"/>
          <w:szCs w:val="24"/>
        </w:rPr>
        <w:t xml:space="preserve"> that Reno was referring to the same FALN terrorists whose pardons he had worked so long and hard to secure. Yet when Holder was asked to identify whom Reno was in fact talking about, he responded as follows: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 don’t know, no, I don’t know that. We might be able to get you some more information on that, but, I mean, you know, there were certain people who are due to be released, or who were at least eligible for parole, had a release date in the next, as I said, three, four years. I don’t know exactly who they were. Maybe—we might be able to get you that information.”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lastRenderedPageBreak/>
        <w:t xml:space="preserve">Neither Holder nor the Justice Department </w:t>
      </w:r>
      <w:hyperlink r:id="rId323" w:history="1">
        <w:r w:rsidRPr="00533467">
          <w:rPr>
            <w:rFonts w:ascii="Times New Roman" w:eastAsiaTheme="majorEastAsia" w:hAnsi="Times New Roman"/>
            <w:sz w:val="24"/>
            <w:szCs w:val="24"/>
          </w:rPr>
          <w:t>ever provided any additional names</w:t>
        </w:r>
      </w:hyperlink>
      <w:r w:rsidRPr="00533467">
        <w:rPr>
          <w:rFonts w:ascii="Times New Roman" w:hAnsi="Times New Roman"/>
          <w:sz w:val="24"/>
          <w:szCs w:val="24"/>
        </w:rPr>
        <w:t>.</w:t>
      </w:r>
      <w:r w:rsidRPr="00533467">
        <w:rPr>
          <w:rFonts w:ascii="Times New Roman" w:hAnsi="Times New Roman"/>
          <w:sz w:val="24"/>
          <w:szCs w:val="24"/>
        </w:rPr>
        <w:br/>
      </w:r>
      <w:r w:rsidRPr="00533467">
        <w:rPr>
          <w:rFonts w:ascii="Times New Roman" w:hAnsi="Times New Roman"/>
          <w:sz w:val="24"/>
          <w:szCs w:val="24"/>
        </w:rPr>
        <w:br/>
        <w:t xml:space="preserve">In December 1999, a House Committee on Government Reform </w:t>
      </w:r>
      <w:hyperlink r:id="rId324" w:history="1">
        <w:r w:rsidRPr="00533467">
          <w:rPr>
            <w:rFonts w:ascii="Times New Roman" w:eastAsiaTheme="majorEastAsia" w:hAnsi="Times New Roman"/>
            <w:sz w:val="24"/>
            <w:szCs w:val="24"/>
          </w:rPr>
          <w:t>report</w:t>
        </w:r>
      </w:hyperlink>
      <w:r w:rsidRPr="00533467">
        <w:rPr>
          <w:rFonts w:ascii="Times New Roman" w:hAnsi="Times New Roman"/>
          <w:sz w:val="24"/>
          <w:szCs w:val="24"/>
        </w:rPr>
        <w:t xml:space="preserve"> stated: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16 [FALN] terrorists appear to be most unlikely candidates. They did not personally request clemency. They did not admit to wrongdoing and they had not renounced violence before such a renunciation had been made a quid pro quo for their release. They expressed no contrition for their crimes, and were at times openly belligerent about their actions…. Notwithstanding the fact that the 16 did not express enough personal interest in the clemency process to file their own applications, the White House appeared eager to assist throughout the process. Meetings were held with supporters, and some senior staff [i.e., Holder] even suggested ways to improve the likelihood of the President granting the clemency. Overall, the White House appears to have exercised more initiative than the terrorists themselves.” </w:t>
      </w:r>
    </w:p>
    <w:p w:rsidR="00FB764A" w:rsidRPr="00533467" w:rsidRDefault="00FB764A" w:rsidP="00FB764A">
      <w:pPr>
        <w:spacing w:line="240" w:lineRule="auto"/>
        <w:rPr>
          <w:rFonts w:ascii="Times New Roman" w:hAnsi="Times New Roman"/>
          <w:sz w:val="24"/>
          <w:szCs w:val="24"/>
        </w:rPr>
      </w:pPr>
      <w:r w:rsidRPr="00533467">
        <w:rPr>
          <w:rFonts w:ascii="Times New Roman" w:eastAsiaTheme="majorEastAsia" w:hAnsi="Times New Roman"/>
          <w:sz w:val="24"/>
          <w:szCs w:val="24"/>
        </w:rPr>
        <w:t>THE HOLDER-OBAMA ALLIANCE</w:t>
      </w:r>
      <w:r w:rsidRPr="00533467">
        <w:rPr>
          <w:rFonts w:ascii="Times New Roman" w:hAnsi="Times New Roman"/>
          <w:sz w:val="24"/>
          <w:szCs w:val="24"/>
        </w:rPr>
        <w:br/>
      </w:r>
      <w:r w:rsidRPr="00533467">
        <w:rPr>
          <w:rFonts w:ascii="Times New Roman" w:hAnsi="Times New Roman"/>
          <w:sz w:val="24"/>
          <w:szCs w:val="24"/>
        </w:rPr>
        <w:br/>
        <w:t xml:space="preserve">After the end of the Clinton presidency, Holder </w:t>
      </w:r>
      <w:hyperlink r:id="rId325" w:anchor="path-to-power" w:history="1">
        <w:r w:rsidRPr="00533467">
          <w:rPr>
            <w:rFonts w:ascii="Times New Roman" w:eastAsiaTheme="majorEastAsia" w:hAnsi="Times New Roman"/>
            <w:sz w:val="24"/>
            <w:szCs w:val="24"/>
          </w:rPr>
          <w:t>left</w:t>
        </w:r>
      </w:hyperlink>
      <w:r w:rsidRPr="00533467">
        <w:rPr>
          <w:rFonts w:ascii="Times New Roman" w:hAnsi="Times New Roman"/>
          <w:sz w:val="24"/>
          <w:szCs w:val="24"/>
        </w:rPr>
        <w:t xml:space="preserve"> the Justice Department and joined (as a partner) the Washington, DC law firm of Covington &amp; Burling (C&amp;B). In </w:t>
      </w:r>
      <w:hyperlink r:id="rId326" w:anchor="path-to-power" w:history="1">
        <w:r w:rsidRPr="00533467">
          <w:rPr>
            <w:rFonts w:ascii="Times New Roman" w:eastAsiaTheme="majorEastAsia" w:hAnsi="Times New Roman"/>
            <w:sz w:val="24"/>
            <w:szCs w:val="24"/>
          </w:rPr>
          <w:t>2004</w:t>
        </w:r>
      </w:hyperlink>
      <w:r w:rsidRPr="00533467">
        <w:rPr>
          <w:rFonts w:ascii="Times New Roman" w:hAnsi="Times New Roman"/>
          <w:sz w:val="24"/>
          <w:szCs w:val="24"/>
        </w:rPr>
        <w:t xml:space="preserve"> he met </w:t>
      </w:r>
      <w:hyperlink r:id="rId327" w:history="1">
        <w:r w:rsidRPr="00533467">
          <w:rPr>
            <w:rFonts w:ascii="Times New Roman" w:eastAsiaTheme="majorEastAsia" w:hAnsi="Times New Roman"/>
            <w:sz w:val="24"/>
            <w:szCs w:val="24"/>
          </w:rPr>
          <w:t>Barack Obama</w:t>
        </w:r>
      </w:hyperlink>
      <w:r w:rsidRPr="00533467">
        <w:rPr>
          <w:rFonts w:ascii="Times New Roman" w:hAnsi="Times New Roman"/>
          <w:sz w:val="24"/>
          <w:szCs w:val="24"/>
        </w:rPr>
        <w:t xml:space="preserve"> at a dinner party hosted by former White House aide Anne Walker Marchange, a niece of Clinton friend Vernon Jordan.</w:t>
      </w:r>
      <w:r w:rsidRPr="00533467">
        <w:rPr>
          <w:rFonts w:ascii="Times New Roman" w:hAnsi="Times New Roman"/>
          <w:sz w:val="24"/>
          <w:szCs w:val="24"/>
        </w:rPr>
        <w:br/>
      </w:r>
      <w:r w:rsidRPr="00533467">
        <w:rPr>
          <w:rFonts w:ascii="Times New Roman" w:hAnsi="Times New Roman"/>
          <w:sz w:val="24"/>
          <w:szCs w:val="24"/>
        </w:rPr>
        <w:br/>
        <w:t xml:space="preserve">In the spring of 2007, shortly after launching his White House bid, Obama </w:t>
      </w:r>
      <w:hyperlink r:id="rId328" w:anchor="path-to-power" w:history="1">
        <w:r w:rsidRPr="00533467">
          <w:rPr>
            <w:rFonts w:ascii="Times New Roman" w:eastAsiaTheme="majorEastAsia" w:hAnsi="Times New Roman"/>
            <w:sz w:val="24"/>
            <w:szCs w:val="24"/>
          </w:rPr>
          <w:t>asked</w:t>
        </w:r>
      </w:hyperlink>
      <w:r w:rsidRPr="00533467">
        <w:rPr>
          <w:rFonts w:ascii="Times New Roman" w:hAnsi="Times New Roman"/>
          <w:sz w:val="24"/>
          <w:szCs w:val="24"/>
        </w:rPr>
        <w:t xml:space="preserve"> Holder to join his presidential campaign as a legal adviser and strategist. At that time, Holder's firm, C&amp;B, was representing 17 Yemeni detainees (and one Pakistani national) in </w:t>
      </w:r>
      <w:hyperlink r:id="rId329" w:history="1">
        <w:r w:rsidRPr="00533467">
          <w:rPr>
            <w:rFonts w:ascii="Times New Roman" w:eastAsiaTheme="majorEastAsia" w:hAnsi="Times New Roman"/>
            <w:sz w:val="24"/>
            <w:szCs w:val="24"/>
          </w:rPr>
          <w:t>Guantanamo Bay</w:t>
        </w:r>
      </w:hyperlink>
      <w:r w:rsidRPr="00533467">
        <w:rPr>
          <w:rFonts w:ascii="Times New Roman" w:hAnsi="Times New Roman"/>
          <w:sz w:val="24"/>
          <w:szCs w:val="24"/>
        </w:rPr>
        <w:t xml:space="preserve">. </w:t>
      </w:r>
      <w:hyperlink r:id="rId330" w:history="1">
        <w:r w:rsidRPr="00533467">
          <w:rPr>
            <w:rFonts w:ascii="Times New Roman" w:eastAsiaTheme="majorEastAsia" w:hAnsi="Times New Roman"/>
            <w:sz w:val="24"/>
            <w:szCs w:val="24"/>
          </w:rPr>
          <w:t>A former client</w:t>
        </w:r>
      </w:hyperlink>
      <w:r w:rsidRPr="00533467">
        <w:rPr>
          <w:rFonts w:ascii="Times New Roman" w:hAnsi="Times New Roman"/>
          <w:sz w:val="24"/>
          <w:szCs w:val="24"/>
        </w:rPr>
        <w:t xml:space="preserve"> of C&amp;B was yet another Guantanamo detainee, from Kuwait, who had contributed to an anthology of detainee poetry compiled and published by Holder’s C&amp;B colleague, Marc Falkoff. Falkoff likened the plight of these “gentle, thoughtful” poets, to that of the Jews who had been held in concentration camps during World War II. The aforementioned Kuwaiti was released from Guantanamo in 2005 and promptly resumed his terrorist activities. In March 2008 he blew himself up with a truck bomb in Mosul, Iraq, killing 13 Iraqi army soldiers and wounding 42 others.</w:t>
      </w:r>
      <w:r w:rsidRPr="00533467">
        <w:rPr>
          <w:rFonts w:ascii="Times New Roman" w:hAnsi="Times New Roman"/>
          <w:sz w:val="24"/>
          <w:szCs w:val="24"/>
        </w:rPr>
        <w:br/>
      </w:r>
      <w:r w:rsidRPr="00533467">
        <w:rPr>
          <w:rFonts w:ascii="Times New Roman" w:hAnsi="Times New Roman"/>
          <w:sz w:val="24"/>
          <w:szCs w:val="24"/>
        </w:rPr>
        <w:br/>
        <w:t xml:space="preserve">In the summer of 2008, candidate Obama tapped Holder to serve on the vice presidential selection team that ultimately chose </w:t>
      </w:r>
      <w:hyperlink r:id="rId331" w:history="1">
        <w:r w:rsidRPr="00533467">
          <w:rPr>
            <w:rFonts w:ascii="Times New Roman" w:eastAsiaTheme="majorEastAsia" w:hAnsi="Times New Roman"/>
            <w:sz w:val="24"/>
            <w:szCs w:val="24"/>
          </w:rPr>
          <w:t>Joe Biden</w:t>
        </w:r>
      </w:hyperlink>
      <w:r w:rsidRPr="00533467">
        <w:rPr>
          <w:rFonts w:ascii="Times New Roman" w:hAnsi="Times New Roman"/>
          <w:sz w:val="24"/>
          <w:szCs w:val="24"/>
        </w:rPr>
        <w:t xml:space="preserve"> to be Obama’s running mate. In November 2008, President-elect Obama, who was slated to take his oath of office two months later, selected Holder to serve as his Attorney General.</w:t>
      </w:r>
      <w:r w:rsidRPr="00533467">
        <w:rPr>
          <w:rFonts w:ascii="Times New Roman" w:hAnsi="Times New Roman"/>
          <w:sz w:val="24"/>
          <w:szCs w:val="24"/>
        </w:rPr>
        <w:br/>
      </w:r>
      <w:r w:rsidRPr="00533467">
        <w:rPr>
          <w:rFonts w:ascii="Times New Roman" w:hAnsi="Times New Roman"/>
          <w:b/>
          <w:sz w:val="24"/>
          <w:szCs w:val="24"/>
        </w:rPr>
        <w:br/>
      </w:r>
      <w:r w:rsidRPr="00533467">
        <w:rPr>
          <w:rFonts w:ascii="Times New Roman" w:eastAsiaTheme="majorEastAsia" w:hAnsi="Times New Roman"/>
          <w:b/>
          <w:sz w:val="24"/>
          <w:szCs w:val="24"/>
        </w:rPr>
        <w:t>HOLDER'S LOW REGARD FOR CONSERVATIVES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At an </w:t>
      </w:r>
      <w:hyperlink r:id="rId332" w:history="1">
        <w:r w:rsidRPr="00533467">
          <w:rPr>
            <w:rFonts w:ascii="Times New Roman" w:eastAsiaTheme="majorEastAsia" w:hAnsi="Times New Roman"/>
            <w:sz w:val="24"/>
            <w:szCs w:val="24"/>
          </w:rPr>
          <w:t>American Constitution Society</w:t>
        </w:r>
      </w:hyperlink>
      <w:r w:rsidRPr="00533467">
        <w:rPr>
          <w:rFonts w:ascii="Times New Roman" w:hAnsi="Times New Roman"/>
          <w:sz w:val="24"/>
          <w:szCs w:val="24"/>
        </w:rPr>
        <w:t xml:space="preserve"> gathering in 2004, Holder made the following comments: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"Conservatives have been defenders of the status quo, afraid of the future, and content to allow to continue to exist all but the most blatant inequalities."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Conservatives have "made a mockery of the rule of law."</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Conservatives try to "put the environment at risk for the sake of unproven economic theories, to play to the fears of our citizens, and not to their hopes, and to return the nation to a time that in fact never existed."</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Conservatives are "breathtaking" in their "arrogance," which manifests itself in such things as "attacks on abortion rights," "energy policies that are as shortsighted as they are ineffective," </w:t>
      </w:r>
      <w:r w:rsidRPr="00533467">
        <w:rPr>
          <w:rFonts w:ascii="Times New Roman" w:hAnsi="Times New Roman"/>
          <w:sz w:val="24"/>
          <w:szCs w:val="24"/>
        </w:rPr>
        <w:lastRenderedPageBreak/>
        <w:t>and "tax cuts that disproportionately favor those who are well off and perpetuate many of the inequities in our nation."</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hallmarks of the "conservative agenda" include "social division, mindless tax cutting, and a defense posture that does not really make us safer."</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nation must be convinced that it is a progressive future that holds the greatest promise for equality and the continuation of those policies that serve to support the greatest number of our people. In the short term this will not be an easy task. With the mainstream media somewhat cowered by conservative critics, and the conservative media disseminating the news in anything but a fair and balanced manner, and you know what I mean there, the means to reach the greatest number of people is not easily accessible."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b/>
          <w:sz w:val="24"/>
          <w:szCs w:val="24"/>
        </w:rPr>
        <w:br/>
      </w:r>
      <w:r w:rsidRPr="00533467">
        <w:rPr>
          <w:rFonts w:ascii="Times New Roman" w:eastAsiaTheme="majorEastAsia" w:hAnsi="Times New Roman"/>
          <w:b/>
          <w:sz w:val="24"/>
          <w:szCs w:val="24"/>
        </w:rPr>
        <w:t>HOLDER AND GUN RIGHTS</w:t>
      </w:r>
      <w:r w:rsidRPr="00533467">
        <w:rPr>
          <w:rFonts w:ascii="Times New Roman" w:eastAsiaTheme="majorEastAsia" w:hAnsi="Times New Roman"/>
          <w:sz w:val="24"/>
          <w:szCs w:val="24"/>
        </w:rPr>
        <w:t>:</w:t>
      </w:r>
      <w:r w:rsidRPr="00533467">
        <w:rPr>
          <w:rFonts w:ascii="Times New Roman" w:hAnsi="Times New Roman"/>
          <w:sz w:val="24"/>
          <w:szCs w:val="24"/>
        </w:rPr>
        <w:br/>
      </w:r>
      <w:r w:rsidRPr="00533467">
        <w:rPr>
          <w:rFonts w:ascii="Times New Roman" w:hAnsi="Times New Roman"/>
          <w:sz w:val="24"/>
          <w:szCs w:val="24"/>
        </w:rPr>
        <w:br/>
        <w:t xml:space="preserve">In a 1995 </w:t>
      </w:r>
      <w:hyperlink r:id="rId333" w:history="1">
        <w:r w:rsidRPr="00533467">
          <w:rPr>
            <w:rFonts w:ascii="Times New Roman" w:eastAsiaTheme="majorEastAsia" w:hAnsi="Times New Roman"/>
            <w:sz w:val="24"/>
            <w:szCs w:val="24"/>
          </w:rPr>
          <w:t>address</w:t>
        </w:r>
      </w:hyperlink>
      <w:r w:rsidRPr="00533467">
        <w:rPr>
          <w:rFonts w:ascii="Times New Roman" w:hAnsi="Times New Roman"/>
          <w:sz w:val="24"/>
          <w:szCs w:val="24"/>
        </w:rPr>
        <w:t xml:space="preserve"> to the Woman's National Democratic Club, Holder announced the launch of a public campaign to "really brainwash people into thinking about guns in a vastly different way." "What we need to do," he explained, "is change the way in which people think about guns, especially young people, and make it something that's not cool, that it's not acceptable, it's not hip to carry a gun anymore, in the way in which we changed our attitudes about cigarettes." Holder added that he had already asked advertising agencies to produce anti-gun ads rather than commercials "that make me buy things that I don't really need"; that he had urged local newspapers and television stations to devote prime space and time, respectively, to anti-gun themes; and that he had asked the local school board to make the anti-gun message a part of "every day, every school, and every level." </w:t>
      </w:r>
      <w:r w:rsidRPr="00533467">
        <w:rPr>
          <w:rFonts w:ascii="Times New Roman" w:hAnsi="Times New Roman"/>
          <w:sz w:val="24"/>
          <w:szCs w:val="24"/>
        </w:rPr>
        <w:br/>
      </w:r>
      <w:r w:rsidRPr="00533467">
        <w:rPr>
          <w:rFonts w:ascii="Times New Roman" w:hAnsi="Times New Roman"/>
          <w:sz w:val="24"/>
          <w:szCs w:val="24"/>
        </w:rPr>
        <w:br/>
        <w:t xml:space="preserve">During his tenure as Deputy Attorney General in the Clinton administration from 1997 to 2001, Holder was a strong supporter of restrictive gun-control legislation. He </w:t>
      </w:r>
      <w:hyperlink r:id="rId334" w:history="1">
        <w:r w:rsidRPr="00533467">
          <w:rPr>
            <w:rFonts w:ascii="Times New Roman" w:eastAsiaTheme="majorEastAsia" w:hAnsi="Times New Roman"/>
            <w:sz w:val="24"/>
            <w:szCs w:val="24"/>
          </w:rPr>
          <w:t>advocated</w:t>
        </w:r>
      </w:hyperlink>
      <w:r w:rsidRPr="00533467">
        <w:rPr>
          <w:rFonts w:ascii="Times New Roman" w:hAnsi="Times New Roman"/>
          <w:sz w:val="24"/>
          <w:szCs w:val="24"/>
        </w:rPr>
        <w:t xml:space="preserve"> federal licensing of handgun owners; a three-day waiting period on all handgun sales; limits on handgun sales to no more than one per month; a ban on the possession of handguns and so-called "assault weapons" by anyone younger than 21; a law authorizing the federal government to shut down all gun shows; and a national gun-registration mandate.</w:t>
      </w:r>
      <w:r w:rsidRPr="00533467">
        <w:rPr>
          <w:rFonts w:ascii="Times New Roman" w:hAnsi="Times New Roman"/>
          <w:sz w:val="24"/>
          <w:szCs w:val="24"/>
        </w:rPr>
        <w:br/>
      </w:r>
      <w:r w:rsidRPr="00533467">
        <w:rPr>
          <w:rFonts w:ascii="Times New Roman" w:hAnsi="Times New Roman"/>
          <w:sz w:val="24"/>
          <w:szCs w:val="24"/>
        </w:rPr>
        <w:br/>
        <w:t xml:space="preserve">Holder also </w:t>
      </w:r>
      <w:hyperlink r:id="rId335" w:history="1">
        <w:r w:rsidRPr="00533467">
          <w:rPr>
            <w:rFonts w:ascii="Times New Roman" w:eastAsiaTheme="majorEastAsia" w:hAnsi="Times New Roman"/>
            <w:sz w:val="24"/>
            <w:szCs w:val="24"/>
          </w:rPr>
          <w:t>advanced</w:t>
        </w:r>
      </w:hyperlink>
      <w:r w:rsidRPr="00533467">
        <w:rPr>
          <w:rFonts w:ascii="Times New Roman" w:hAnsi="Times New Roman"/>
          <w:sz w:val="24"/>
          <w:szCs w:val="24"/>
        </w:rPr>
        <w:t xml:space="preserve"> the notion that “Every day that goes by, about 12, 13 more children in this country die from gun violence”—a statistic that was true only if one classified 18-year-old, gun-wielding gangsters as “children.” In the wake of the 9/11 attacks, Holder wrote an opinion piece for The Washington Post</w:t>
      </w:r>
      <w:hyperlink r:id="rId336" w:history="1">
        <w:r w:rsidRPr="00533467">
          <w:rPr>
            <w:rFonts w:ascii="Times New Roman" w:eastAsiaTheme="majorEastAsia" w:hAnsi="Times New Roman"/>
            <w:sz w:val="24"/>
            <w:szCs w:val="24"/>
          </w:rPr>
          <w:t>calling</w:t>
        </w:r>
      </w:hyperlink>
      <w:r w:rsidRPr="00533467">
        <w:rPr>
          <w:rFonts w:ascii="Times New Roman" w:hAnsi="Times New Roman"/>
          <w:sz w:val="24"/>
          <w:szCs w:val="24"/>
        </w:rPr>
        <w:t xml:space="preserve"> for a new law that would give the Bureau of Alcohol, Tobacco and Firearms “a record of every firearm sale.” He also </w:t>
      </w:r>
      <w:hyperlink r:id="rId337" w:history="1">
        <w:r w:rsidRPr="00533467">
          <w:rPr>
            <w:rFonts w:ascii="Times New Roman" w:eastAsiaTheme="majorEastAsia" w:hAnsi="Times New Roman"/>
            <w:sz w:val="24"/>
            <w:szCs w:val="24"/>
          </w:rPr>
          <w:t>advocated</w:t>
        </w:r>
      </w:hyperlink>
      <w:r w:rsidRPr="00533467">
        <w:rPr>
          <w:rFonts w:ascii="Times New Roman" w:hAnsi="Times New Roman"/>
          <w:sz w:val="24"/>
          <w:szCs w:val="24"/>
        </w:rPr>
        <w:t xml:space="preserve"> that prospective gun buyers be checked against the secret “watch lists” compiled by the government.</w:t>
      </w:r>
      <w:r w:rsidRPr="00533467">
        <w:rPr>
          <w:rFonts w:ascii="Times New Roman" w:hAnsi="Times New Roman"/>
          <w:sz w:val="24"/>
          <w:szCs w:val="24"/>
        </w:rPr>
        <w:br/>
      </w:r>
      <w:r w:rsidRPr="00533467">
        <w:rPr>
          <w:rFonts w:ascii="Times New Roman" w:hAnsi="Times New Roman"/>
          <w:sz w:val="24"/>
          <w:szCs w:val="24"/>
        </w:rPr>
        <w:br/>
        <w:t xml:space="preserve">While Holder served in the Clinton Justice Department, he </w:t>
      </w:r>
      <w:hyperlink r:id="rId338" w:history="1">
        <w:r w:rsidRPr="00533467">
          <w:rPr>
            <w:rFonts w:ascii="Times New Roman" w:eastAsiaTheme="majorEastAsia" w:hAnsi="Times New Roman"/>
            <w:sz w:val="24"/>
            <w:szCs w:val="24"/>
          </w:rPr>
          <w:t>oversaw</w:t>
        </w:r>
      </w:hyperlink>
      <w:r w:rsidRPr="00533467">
        <w:rPr>
          <w:rFonts w:ascii="Times New Roman" w:hAnsi="Times New Roman"/>
          <w:sz w:val="24"/>
          <w:szCs w:val="24"/>
        </w:rPr>
        <w:t xml:space="preserve"> the “instant” background-check system for prospective firearm purchasers. Under Holder's watch, constant breakdowns of that system halted gun sales for hours or even days at a time. Even by the end of the Clinton administration, from September 1999 to December 2000, the system was down about one hour for every 16.7 hours of operation. The breakdowns often came in big blocks of time; gun shows sometimes were unable to sell guns during the entire weekend that they were open. </w:t>
      </w:r>
      <w:hyperlink r:id="rId339" w:history="1">
        <w:r w:rsidRPr="00533467">
          <w:rPr>
            <w:rFonts w:ascii="Times New Roman" w:eastAsiaTheme="majorEastAsia" w:hAnsi="Times New Roman"/>
            <w:sz w:val="24"/>
            <w:szCs w:val="24"/>
          </w:rPr>
          <w:t>Notably</w:t>
        </w:r>
      </w:hyperlink>
      <w:r w:rsidRPr="00533467">
        <w:rPr>
          <w:rFonts w:ascii="Times New Roman" w:hAnsi="Times New Roman"/>
          <w:sz w:val="24"/>
          <w:szCs w:val="24"/>
        </w:rPr>
        <w:t>, the breakdowns were quickly resolved within weeks of President Bush assuming office in 2001, and the problems did not recur.</w:t>
      </w:r>
      <w:r w:rsidRPr="00533467">
        <w:rPr>
          <w:rFonts w:ascii="Times New Roman" w:hAnsi="Times New Roman"/>
          <w:sz w:val="24"/>
          <w:szCs w:val="24"/>
        </w:rPr>
        <w:br/>
      </w:r>
      <w:r w:rsidRPr="00533467">
        <w:rPr>
          <w:rFonts w:ascii="Times New Roman" w:hAnsi="Times New Roman"/>
          <w:sz w:val="24"/>
          <w:szCs w:val="24"/>
        </w:rPr>
        <w:lastRenderedPageBreak/>
        <w:br/>
        <w:t xml:space="preserve">In 2008, Holder </w:t>
      </w:r>
      <w:hyperlink r:id="rId340" w:history="1">
        <w:r w:rsidRPr="00533467">
          <w:rPr>
            <w:rFonts w:ascii="Times New Roman" w:eastAsiaTheme="majorEastAsia" w:hAnsi="Times New Roman"/>
            <w:sz w:val="24"/>
            <w:szCs w:val="24"/>
          </w:rPr>
          <w:t>argued</w:t>
        </w:r>
      </w:hyperlink>
      <w:r w:rsidRPr="00533467">
        <w:rPr>
          <w:rFonts w:ascii="Times New Roman" w:hAnsi="Times New Roman"/>
          <w:sz w:val="24"/>
          <w:szCs w:val="24"/>
        </w:rPr>
        <w:t xml:space="preserve"> that “the Second Amendment did not protect an individual right to keep and bear arms,” but only protected government militias’ rights to guns. Scholar and political commentator John Lott </w:t>
      </w:r>
      <w:hyperlink r:id="rId341" w:history="1">
        <w:r w:rsidRPr="00533467">
          <w:rPr>
            <w:rFonts w:ascii="Times New Roman" w:eastAsiaTheme="majorEastAsia" w:hAnsi="Times New Roman"/>
            <w:sz w:val="24"/>
            <w:szCs w:val="24"/>
          </w:rPr>
          <w:t>writes</w:t>
        </w:r>
      </w:hyperlink>
      <w:r w:rsidRPr="00533467">
        <w:rPr>
          <w:rFonts w:ascii="Times New Roman" w:hAnsi="Times New Roman"/>
          <w:sz w:val="24"/>
          <w:szCs w:val="24"/>
        </w:rPr>
        <w:t xml:space="preserve"> that he “can’t find even one gun control law that Holder has opposed.” “On every gun control regulation [Holder] has discussed,” says Lott, “he has been supportive, including: bans, raising the age that someone can possess a gun, registration and licensing, one-gun-a-month limit on purchases, and mandatory waiting periods.”</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HOLDER ACCUSES THE BUSH ADMINISTRATION OF HAVING ABUSED AND TORTURED TERROR SUSPECTS</w:t>
      </w:r>
      <w:r w:rsidRPr="00533467">
        <w:rPr>
          <w:rFonts w:ascii="Times New Roman" w:hAnsi="Times New Roman"/>
          <w:sz w:val="24"/>
          <w:szCs w:val="24"/>
        </w:rPr>
        <w:br/>
      </w:r>
      <w:r w:rsidRPr="00533467">
        <w:rPr>
          <w:rFonts w:ascii="Times New Roman" w:hAnsi="Times New Roman"/>
          <w:sz w:val="24"/>
          <w:szCs w:val="24"/>
        </w:rPr>
        <w:br/>
        <w:t xml:space="preserve">In a June 2008 </w:t>
      </w:r>
      <w:hyperlink r:id="rId342" w:history="1">
        <w:r w:rsidRPr="00533467">
          <w:rPr>
            <w:rFonts w:ascii="Times New Roman" w:eastAsiaTheme="majorEastAsia" w:hAnsi="Times New Roman"/>
            <w:sz w:val="24"/>
            <w:szCs w:val="24"/>
          </w:rPr>
          <w:t>speech</w:t>
        </w:r>
      </w:hyperlink>
      <w:r w:rsidRPr="00533467">
        <w:rPr>
          <w:rFonts w:ascii="Times New Roman" w:hAnsi="Times New Roman"/>
          <w:sz w:val="24"/>
          <w:szCs w:val="24"/>
        </w:rPr>
        <w:t xml:space="preserve"> to the </w:t>
      </w:r>
      <w:hyperlink r:id="rId343" w:history="1">
        <w:r w:rsidRPr="00533467">
          <w:rPr>
            <w:rFonts w:ascii="Times New Roman" w:eastAsiaTheme="majorEastAsia" w:hAnsi="Times New Roman"/>
            <w:sz w:val="24"/>
            <w:szCs w:val="24"/>
          </w:rPr>
          <w:t>American Constitution Society</w:t>
        </w:r>
      </w:hyperlink>
      <w:r w:rsidRPr="00533467">
        <w:rPr>
          <w:rFonts w:ascii="Times New Roman" w:hAnsi="Times New Roman"/>
          <w:sz w:val="24"/>
          <w:szCs w:val="24"/>
        </w:rPr>
        <w:t xml:space="preserve"> (ACS), Holder, who was himself an ACS board of directors member, condemned “the disastrous course” which the Bush administration had followed in its efforts to combat terrorism. “Our needlessly abusive and unlawful practices in the ‘War on Terror,’” he said, “have diminished our standing in the world community and made us less, rather than more, safe.”</w:t>
      </w:r>
      <w:r w:rsidRPr="00533467">
        <w:rPr>
          <w:rFonts w:ascii="Times New Roman" w:hAnsi="Times New Roman"/>
          <w:sz w:val="24"/>
          <w:szCs w:val="24"/>
        </w:rPr>
        <w:br/>
      </w:r>
      <w:r w:rsidRPr="00533467">
        <w:rPr>
          <w:rFonts w:ascii="Times New Roman" w:hAnsi="Times New Roman"/>
          <w:sz w:val="24"/>
          <w:szCs w:val="24"/>
        </w:rPr>
        <w:br/>
        <w:t xml:space="preserve">Holder </w:t>
      </w:r>
      <w:hyperlink r:id="rId344" w:history="1">
        <w:r w:rsidRPr="00533467">
          <w:rPr>
            <w:rFonts w:ascii="Times New Roman" w:eastAsiaTheme="majorEastAsia" w:hAnsi="Times New Roman"/>
            <w:sz w:val="24"/>
            <w:szCs w:val="24"/>
          </w:rPr>
          <w:t>added</w:t>
        </w:r>
      </w:hyperlink>
      <w:r w:rsidRPr="00533467">
        <w:rPr>
          <w:rFonts w:ascii="Times New Roman" w:hAnsi="Times New Roman"/>
          <w:sz w:val="24"/>
          <w:szCs w:val="24"/>
        </w:rPr>
        <w:t xml:space="preserve"> that the Bush administration had taken many steps that “were both excessive and unlawful” in the wake of the 9/11 terrorist attacks: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 never thought I would see the day when a Justice Department would claim that only the most extreme infliction of pain and physical abuse constitutes torture, and that acts that are merely cruel, inhuman and degrading are consistent with United States law and policy, that the Supreme Court would have to order the president of the United States to treat detainees in accordance with the Geneva Convention, never thought that I would see that a president would act in direct defiance of federal law by authorizing warrantless NSA surveillance of American citizens. This disrespect for the rule of law is not only wrong, it is destructive in our struggle against terrorism.”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br/>
        <w:t xml:space="preserve">In April 2009, reporters asked Holder whether he might seek to prosecute CIA agents who had carried out the Bush administration policies to which the Attorney General now objected. He </w:t>
      </w:r>
      <w:hyperlink r:id="rId345" w:history="1">
        <w:r w:rsidRPr="00533467">
          <w:rPr>
            <w:rFonts w:ascii="Times New Roman" w:eastAsiaTheme="majorEastAsia" w:hAnsi="Times New Roman"/>
            <w:sz w:val="24"/>
            <w:szCs w:val="24"/>
          </w:rPr>
          <w:t>replied</w:t>
        </w:r>
      </w:hyperlink>
      <w:r w:rsidRPr="00533467">
        <w:rPr>
          <w:rFonts w:ascii="Times New Roman" w:hAnsi="Times New Roman"/>
          <w:sz w:val="24"/>
          <w:szCs w:val="24"/>
        </w:rPr>
        <w:t xml:space="preserve">: “It would be unfair to prosecute dedicated men and women working to protect America for conduct that was sanctioned in advance by the Justice Department.” Four months </w:t>
      </w:r>
      <w:hyperlink r:id="rId346" w:history="1">
        <w:r w:rsidRPr="00533467">
          <w:rPr>
            <w:rFonts w:ascii="Times New Roman" w:eastAsiaTheme="majorEastAsia" w:hAnsi="Times New Roman"/>
            <w:sz w:val="24"/>
            <w:szCs w:val="24"/>
          </w:rPr>
          <w:t>later</w:t>
        </w:r>
      </w:hyperlink>
      <w:r w:rsidRPr="00533467">
        <w:rPr>
          <w:rFonts w:ascii="Times New Roman" w:hAnsi="Times New Roman"/>
          <w:sz w:val="24"/>
          <w:szCs w:val="24"/>
        </w:rPr>
        <w:t xml:space="preserve">, however, Holder </w:t>
      </w:r>
      <w:hyperlink r:id="rId347" w:history="1">
        <w:r w:rsidRPr="00533467">
          <w:rPr>
            <w:rFonts w:ascii="Times New Roman" w:eastAsiaTheme="majorEastAsia" w:hAnsi="Times New Roman"/>
            <w:sz w:val="24"/>
            <w:szCs w:val="24"/>
          </w:rPr>
          <w:t>referred</w:t>
        </w:r>
      </w:hyperlink>
      <w:r w:rsidRPr="00533467">
        <w:rPr>
          <w:rFonts w:ascii="Times New Roman" w:hAnsi="Times New Roman"/>
          <w:sz w:val="24"/>
          <w:szCs w:val="24"/>
        </w:rPr>
        <w:t xml:space="preserve"> their cases to a special federal prosecutor with broad and independent powers. In making this decision, the Attorney General </w:t>
      </w:r>
      <w:hyperlink r:id="rId348" w:history="1">
        <w:r w:rsidRPr="00533467">
          <w:rPr>
            <w:rFonts w:ascii="Times New Roman" w:eastAsiaTheme="majorEastAsia" w:hAnsi="Times New Roman"/>
            <w:sz w:val="24"/>
            <w:szCs w:val="24"/>
          </w:rPr>
          <w:t>ignored</w:t>
        </w:r>
      </w:hyperlink>
      <w:r w:rsidRPr="00533467">
        <w:rPr>
          <w:rFonts w:ascii="Times New Roman" w:hAnsi="Times New Roman"/>
          <w:sz w:val="24"/>
          <w:szCs w:val="24"/>
        </w:rPr>
        <w:t xml:space="preserve"> the bitter opposition of CIA Director Leon Panetta and even attorneys in his (Holder's) own Justice Department.</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HOLDER AND ISLAMIC TERRORISM</w:t>
      </w:r>
      <w:r w:rsidRPr="00533467">
        <w:rPr>
          <w:rFonts w:ascii="Times New Roman" w:hAnsi="Times New Roman"/>
          <w:sz w:val="24"/>
          <w:szCs w:val="24"/>
        </w:rPr>
        <w:br/>
      </w:r>
      <w:r w:rsidRPr="00533467">
        <w:rPr>
          <w:rFonts w:ascii="Times New Roman" w:hAnsi="Times New Roman"/>
          <w:sz w:val="24"/>
          <w:szCs w:val="24"/>
        </w:rPr>
        <w:br/>
        <w:t xml:space="preserve">In 2004 Holder </w:t>
      </w:r>
      <w:hyperlink r:id="rId349" w:history="1">
        <w:r w:rsidRPr="00533467">
          <w:rPr>
            <w:rFonts w:ascii="Times New Roman" w:eastAsiaTheme="majorEastAsia" w:hAnsi="Times New Roman"/>
            <w:sz w:val="24"/>
            <w:szCs w:val="24"/>
          </w:rPr>
          <w:t>filed</w:t>
        </w:r>
      </w:hyperlink>
      <w:r w:rsidRPr="00533467">
        <w:rPr>
          <w:rFonts w:ascii="Times New Roman" w:hAnsi="Times New Roman"/>
          <w:sz w:val="24"/>
          <w:szCs w:val="24"/>
        </w:rPr>
        <w:t xml:space="preserve"> an amicus brief on behalf of </w:t>
      </w:r>
      <w:hyperlink r:id="rId350" w:history="1">
        <w:r w:rsidRPr="00533467">
          <w:rPr>
            <w:rFonts w:ascii="Times New Roman" w:eastAsiaTheme="majorEastAsia" w:hAnsi="Times New Roman"/>
            <w:sz w:val="24"/>
            <w:szCs w:val="24"/>
          </w:rPr>
          <w:t>al Qaeda</w:t>
        </w:r>
      </w:hyperlink>
      <w:r w:rsidRPr="00533467">
        <w:rPr>
          <w:rFonts w:ascii="Times New Roman" w:hAnsi="Times New Roman"/>
          <w:sz w:val="24"/>
          <w:szCs w:val="24"/>
        </w:rPr>
        <w:t xml:space="preserve"> terrorist </w:t>
      </w:r>
      <w:hyperlink r:id="rId351" w:history="1">
        <w:r w:rsidRPr="00533467">
          <w:rPr>
            <w:rFonts w:ascii="Times New Roman" w:eastAsiaTheme="majorEastAsia" w:hAnsi="Times New Roman"/>
            <w:sz w:val="24"/>
            <w:szCs w:val="24"/>
          </w:rPr>
          <w:t>Jose Padilla</w:t>
        </w:r>
      </w:hyperlink>
      <w:r w:rsidRPr="00533467">
        <w:rPr>
          <w:rFonts w:ascii="Times New Roman" w:hAnsi="Times New Roman"/>
          <w:sz w:val="24"/>
          <w:szCs w:val="24"/>
        </w:rPr>
        <w:t xml:space="preserve">, who had been dispatched to the United States by </w:t>
      </w:r>
      <w:hyperlink r:id="rId352" w:history="1">
        <w:r w:rsidRPr="00533467">
          <w:rPr>
            <w:rFonts w:ascii="Times New Roman" w:eastAsiaTheme="majorEastAsia" w:hAnsi="Times New Roman"/>
            <w:sz w:val="24"/>
            <w:szCs w:val="24"/>
          </w:rPr>
          <w:t>Osama bin Laden</w:t>
        </w:r>
      </w:hyperlink>
      <w:r w:rsidRPr="00533467">
        <w:rPr>
          <w:rFonts w:ascii="Times New Roman" w:hAnsi="Times New Roman"/>
          <w:sz w:val="24"/>
          <w:szCs w:val="24"/>
        </w:rPr>
        <w:t xml:space="preserve"> and </w:t>
      </w:r>
      <w:hyperlink r:id="rId353" w:history="1">
        <w:r w:rsidRPr="00533467">
          <w:rPr>
            <w:rFonts w:ascii="Times New Roman" w:eastAsiaTheme="majorEastAsia" w:hAnsi="Times New Roman"/>
            <w:sz w:val="24"/>
            <w:szCs w:val="24"/>
          </w:rPr>
          <w:t>Khalid Shaikh Mohammed</w:t>
        </w:r>
      </w:hyperlink>
      <w:r w:rsidRPr="00533467">
        <w:rPr>
          <w:rFonts w:ascii="Times New Roman" w:hAnsi="Times New Roman"/>
          <w:sz w:val="24"/>
          <w:szCs w:val="24"/>
        </w:rPr>
        <w:t xml:space="preserve"> to carry out a post-9/11, second wave of terrorist attacks. In the brief, Holder asserted that President Bush lacked the constitutional authority to determine the parameters of the battlefield in the war on terror. Padilla, for example, was arrested in an American airport when returning from a trip to Pakistan, where he had met with Mr. Mohammed to discuss plans for attacking U.S. interests. By Holder’s reckoning, Islamic terrorists had a right to be </w:t>
      </w:r>
      <w:hyperlink r:id="rId354" w:history="1">
        <w:r w:rsidRPr="00533467">
          <w:rPr>
            <w:rFonts w:ascii="Times New Roman" w:eastAsiaTheme="majorEastAsia" w:hAnsi="Times New Roman"/>
            <w:sz w:val="24"/>
            <w:szCs w:val="24"/>
          </w:rPr>
          <w:t>treated as criminal defendants</w:t>
        </w:r>
      </w:hyperlink>
      <w:r w:rsidRPr="00533467">
        <w:rPr>
          <w:rFonts w:ascii="Times New Roman" w:hAnsi="Times New Roman"/>
          <w:sz w:val="24"/>
          <w:szCs w:val="24"/>
        </w:rPr>
        <w:t xml:space="preserve">, not </w:t>
      </w:r>
      <w:r w:rsidRPr="00533467">
        <w:rPr>
          <w:rFonts w:ascii="Times New Roman" w:hAnsi="Times New Roman"/>
          <w:sz w:val="24"/>
          <w:szCs w:val="24"/>
        </w:rPr>
        <w:lastRenderedPageBreak/>
        <w:t>enemy combatants, unless they were captured on a traditional battlefield.</w:t>
      </w:r>
      <w:r w:rsidRPr="00533467">
        <w:rPr>
          <w:rFonts w:ascii="Times New Roman" w:hAnsi="Times New Roman"/>
          <w:sz w:val="24"/>
          <w:szCs w:val="24"/>
        </w:rPr>
        <w:br/>
      </w:r>
      <w:r w:rsidRPr="00533467">
        <w:rPr>
          <w:rFonts w:ascii="Times New Roman" w:hAnsi="Times New Roman"/>
          <w:sz w:val="24"/>
          <w:szCs w:val="24"/>
        </w:rPr>
        <w:br/>
        <w:t xml:space="preserve">As former Assistant U.S. Attorney Andrew C. McCarthy </w:t>
      </w:r>
      <w:hyperlink r:id="rId355" w:history="1">
        <w:r w:rsidRPr="00533467">
          <w:rPr>
            <w:rFonts w:ascii="Times New Roman" w:eastAsiaTheme="majorEastAsia" w:hAnsi="Times New Roman"/>
            <w:sz w:val="24"/>
            <w:szCs w:val="24"/>
          </w:rPr>
          <w:t>explains</w:t>
        </w:r>
      </w:hyperlink>
      <w:r w:rsidRPr="00533467">
        <w:rPr>
          <w:rFonts w:ascii="Times New Roman" w:hAnsi="Times New Roman"/>
          <w:sz w:val="24"/>
          <w:szCs w:val="24"/>
        </w:rPr>
        <w:t xml:space="preserve">, Holder’s Padilla brief was "a comprehensive attack on Bush counterterrorism, an enthusiastic endorsement of the law-enforcement approach in vogue during the Clinton era (when Holder was deputy attorney general under Janet Reno, who also signed on to the Padilla brief)." </w:t>
      </w:r>
      <w:r w:rsidRPr="00533467">
        <w:rPr>
          <w:rFonts w:ascii="Times New Roman" w:hAnsi="Times New Roman"/>
          <w:sz w:val="24"/>
          <w:szCs w:val="24"/>
        </w:rPr>
        <w:br/>
      </w:r>
      <w:r w:rsidRPr="00533467">
        <w:rPr>
          <w:rFonts w:ascii="Times New Roman" w:hAnsi="Times New Roman"/>
          <w:sz w:val="24"/>
          <w:szCs w:val="24"/>
        </w:rPr>
        <w:br/>
        <w:t xml:space="preserve">Notably, when the U.S. Senate in early 2009 deliberated vis a vis Holder's nomination for Attorney General, Holder </w:t>
      </w:r>
      <w:hyperlink r:id="rId356" w:anchor="When:14:14:04Z" w:history="1">
        <w:r w:rsidRPr="00533467">
          <w:rPr>
            <w:rFonts w:ascii="Times New Roman" w:eastAsiaTheme="majorEastAsia" w:hAnsi="Times New Roman"/>
            <w:sz w:val="24"/>
            <w:szCs w:val="24"/>
          </w:rPr>
          <w:t>failed to disclose</w:t>
        </w:r>
      </w:hyperlink>
      <w:r w:rsidRPr="00533467">
        <w:rPr>
          <w:rFonts w:ascii="Times New Roman" w:hAnsi="Times New Roman"/>
          <w:sz w:val="24"/>
          <w:szCs w:val="24"/>
        </w:rPr>
        <w:t xml:space="preserve"> seven legal briefs he had written or signed during the course of his professional career—most notably Amicus briefs on behalf of detained terrorists and enemy combatants like Padilla.</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sz w:val="24"/>
          <w:szCs w:val="24"/>
        </w:rPr>
        <w:t>HOLDER SEEKS TO TRY ISLAMIC TERRORISTS IN CIVILIAN COURTS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In May 2009, Holder </w:t>
      </w:r>
      <w:hyperlink r:id="rId357" w:history="1">
        <w:r w:rsidRPr="00533467">
          <w:rPr>
            <w:rFonts w:ascii="Times New Roman" w:eastAsiaTheme="majorEastAsia" w:hAnsi="Times New Roman"/>
            <w:sz w:val="24"/>
            <w:szCs w:val="24"/>
          </w:rPr>
          <w:t>announced</w:t>
        </w:r>
      </w:hyperlink>
      <w:r w:rsidRPr="00533467">
        <w:rPr>
          <w:rFonts w:ascii="Times New Roman" w:hAnsi="Times New Roman"/>
          <w:sz w:val="24"/>
          <w:szCs w:val="24"/>
        </w:rPr>
        <w:t xml:space="preserve"> that Ahmed Ghailani—who had been indicted by a federal grand jury for the 1998 bombings (which killed 224 people, including 12 Americans) of two U.S. embassies in Africa—would be transferred from the Guantanamo Bay detention center to New York City for trial. This would make Ghailani the first Guantanamo detainee brought to the U.S. and the first to face trial in a civilian criminal court. Said Holder: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"By prosecuting Ahmed Ghailani in federal court, we will ensure that he finally answers for his alleged role in the bombing of our embassies in Tanzania and Kenya.... This administration is committed to keeping the American people safe and upholding the rule of law, and by closing Guantanamo and bringing terrorists housed there to justice we will make our nation stronger and safer."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On November 13, 2009, Holder announced that his Justice Department would likewise try five Guantanamo Bay detainees with alleged ties to the 9/11 conspiracy, in a </w:t>
      </w:r>
      <w:hyperlink r:id="rId358" w:history="1">
        <w:r w:rsidRPr="00533467">
          <w:rPr>
            <w:rFonts w:ascii="Times New Roman" w:eastAsiaTheme="majorEastAsia" w:hAnsi="Times New Roman"/>
            <w:sz w:val="24"/>
            <w:szCs w:val="24"/>
          </w:rPr>
          <w:t>civilian court</w:t>
        </w:r>
      </w:hyperlink>
      <w:r w:rsidRPr="00533467">
        <w:rPr>
          <w:rFonts w:ascii="Times New Roman" w:hAnsi="Times New Roman"/>
          <w:sz w:val="24"/>
          <w:szCs w:val="24"/>
        </w:rPr>
        <w:t>—the U.S. District Court for the Southern District of New York. The defendants were Ramzi Bin al-Shibh, Walid bin Attash, Ali Abdul Aziz Ali, Mustafa Ahmed al-Hawsawi, and 9/11 mastermind </w:t>
      </w:r>
      <w:hyperlink r:id="rId359" w:history="1">
        <w:r w:rsidRPr="00533467">
          <w:rPr>
            <w:rFonts w:ascii="Times New Roman" w:eastAsiaTheme="majorEastAsia" w:hAnsi="Times New Roman"/>
            <w:sz w:val="24"/>
            <w:szCs w:val="24"/>
          </w:rPr>
          <w:t>Khalid Shaikh Mohammed</w:t>
        </w:r>
      </w:hyperlink>
      <w:r w:rsidRPr="00533467">
        <w:rPr>
          <w:rFonts w:ascii="Times New Roman" w:hAnsi="Times New Roman"/>
          <w:sz w:val="24"/>
          <w:szCs w:val="24"/>
        </w:rPr>
        <w:t xml:space="preserve"> (KSM).</w:t>
      </w:r>
      <w:r w:rsidRPr="00533467">
        <w:rPr>
          <w:rFonts w:ascii="Times New Roman" w:hAnsi="Times New Roman"/>
          <w:sz w:val="24"/>
          <w:szCs w:val="24"/>
        </w:rPr>
        <w:br/>
      </w:r>
      <w:r w:rsidRPr="00533467">
        <w:rPr>
          <w:rFonts w:ascii="Times New Roman" w:hAnsi="Times New Roman"/>
          <w:sz w:val="24"/>
          <w:szCs w:val="24"/>
        </w:rPr>
        <w:br/>
        <w:t xml:space="preserve">In response to Holder's announcement, political commentator Mona Charen </w:t>
      </w:r>
      <w:hyperlink r:id="rId360" w:history="1">
        <w:r w:rsidRPr="00533467">
          <w:rPr>
            <w:rFonts w:ascii="Times New Roman" w:eastAsiaTheme="majorEastAsia" w:hAnsi="Times New Roman"/>
            <w:sz w:val="24"/>
            <w:szCs w:val="24"/>
          </w:rPr>
          <w:t>wrote</w:t>
        </w:r>
      </w:hyperlink>
      <w:r w:rsidRPr="00533467">
        <w:rPr>
          <w:rFonts w:ascii="Times New Roman" w:hAnsi="Times New Roman"/>
          <w:sz w:val="24"/>
          <w:szCs w:val="24"/>
        </w:rPr>
        <w:t>: “By granting a civil trial to KSM, while Abd al-Rahim al-Nashiri, who bombed the USS Cole in Yemen, will receive a military tribunal, the U.S. telegraphs this message to terrorists: Wherever possible, attack our civilians. You'll get more lawyering and a better deal than if you attack our military. (And by the way, you'll get more rights than a member of our military who commits a crime.)”</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MIRANDA RIGHTS FOR TERRORISTS</w:t>
      </w:r>
      <w:r w:rsidRPr="00533467">
        <w:rPr>
          <w:rFonts w:ascii="Times New Roman" w:hAnsi="Times New Roman"/>
          <w:sz w:val="24"/>
          <w:szCs w:val="24"/>
        </w:rPr>
        <w:br/>
      </w:r>
      <w:r w:rsidRPr="00533467">
        <w:rPr>
          <w:rFonts w:ascii="Times New Roman" w:hAnsi="Times New Roman"/>
          <w:sz w:val="24"/>
          <w:szCs w:val="24"/>
        </w:rPr>
        <w:br/>
        <w:t xml:space="preserve">After Holder's announcement that Islamic terror suspects would be tried in civilian courts rather than in military tribunals, many Americans began to wonder if U.S. military and law-enforcement personnel would be required to be read Miranda rights—which bar prosecutors from using, as evidence, statements which suspects make before they have been informed of their right to remain silent and to consult an attorney—to newly captured terror suspects. In a November 2009 Justice Department oversight hearing by the Senate Judiciary Committee, Senator Lindsey Graham (R-South Carolina) raised this issue in the following contentious </w:t>
      </w:r>
      <w:hyperlink r:id="rId361" w:history="1">
        <w:r w:rsidRPr="00533467">
          <w:rPr>
            <w:rFonts w:ascii="Times New Roman" w:eastAsiaTheme="majorEastAsia" w:hAnsi="Times New Roman"/>
            <w:sz w:val="24"/>
            <w:szCs w:val="24"/>
          </w:rPr>
          <w:t>exchange</w:t>
        </w:r>
      </w:hyperlink>
      <w:r w:rsidRPr="00533467">
        <w:rPr>
          <w:rFonts w:ascii="Times New Roman" w:hAnsi="Times New Roman"/>
          <w:sz w:val="24"/>
          <w:szCs w:val="24"/>
        </w:rPr>
        <w:t xml:space="preserve"> with Holder: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lastRenderedPageBreak/>
        <w:t>GRAHAM: Can you give me a case in United States history where a (sic) enemy combatant caught on a battlefield was tried in civilian court?</w:t>
      </w:r>
      <w:r w:rsidRPr="00533467">
        <w:rPr>
          <w:rFonts w:ascii="Times New Roman" w:hAnsi="Times New Roman"/>
          <w:sz w:val="24"/>
          <w:szCs w:val="24"/>
        </w:rPr>
        <w:br/>
        <w:t>HOLDER: I don't know. I'd have to look at that. I think that, you know, the determination I've made —</w:t>
      </w:r>
      <w:r w:rsidRPr="00533467">
        <w:rPr>
          <w:rFonts w:ascii="Times New Roman" w:hAnsi="Times New Roman"/>
          <w:sz w:val="24"/>
          <w:szCs w:val="24"/>
        </w:rPr>
        <w:br/>
        <w:t>GRAHAM: We're making history here, Mr. Attorney General. I'll answer it for you. The answer is no.... If bin Laden were caught tomorrow, would it be the position of this administration that he would be brought to justice?</w:t>
      </w:r>
      <w:r w:rsidRPr="00533467">
        <w:rPr>
          <w:rFonts w:ascii="Times New Roman" w:hAnsi="Times New Roman"/>
          <w:sz w:val="24"/>
          <w:szCs w:val="24"/>
        </w:rPr>
        <w:br/>
        <w:t>HOLDER: He would certainly be brought to justice, absolutely.</w:t>
      </w:r>
      <w:r w:rsidRPr="00533467">
        <w:rPr>
          <w:rFonts w:ascii="Times New Roman" w:hAnsi="Times New Roman"/>
          <w:sz w:val="24"/>
          <w:szCs w:val="24"/>
        </w:rPr>
        <w:br/>
        <w:t>GRAHAM: Where would you try him?</w:t>
      </w:r>
      <w:r w:rsidRPr="00533467">
        <w:rPr>
          <w:rFonts w:ascii="Times New Roman" w:hAnsi="Times New Roman"/>
          <w:sz w:val="24"/>
          <w:szCs w:val="24"/>
        </w:rPr>
        <w:br/>
        <w:t>HOLDER: Well, we'd go through our protocol. And we'd make the determination about where he should appropriately be tried....</w:t>
      </w:r>
      <w:r w:rsidRPr="00533467">
        <w:rPr>
          <w:rFonts w:ascii="Times New Roman" w:hAnsi="Times New Roman"/>
          <w:sz w:val="24"/>
          <w:szCs w:val="24"/>
        </w:rPr>
        <w:br/>
        <w:t>GRAHAM: If we captured bin Laden tomorrow, would he be entitled to Miranda warnings at the moment of capture?</w:t>
      </w:r>
      <w:r w:rsidRPr="00533467">
        <w:rPr>
          <w:rFonts w:ascii="Times New Roman" w:hAnsi="Times New Roman"/>
          <w:sz w:val="24"/>
          <w:szCs w:val="24"/>
        </w:rPr>
        <w:br/>
        <w:t>HOLDER: Again I'm not—that all depends. I mean, the notion that we—</w:t>
      </w:r>
      <w:r w:rsidRPr="00533467">
        <w:rPr>
          <w:rFonts w:ascii="Times New Roman" w:hAnsi="Times New Roman"/>
          <w:sz w:val="24"/>
          <w:szCs w:val="24"/>
        </w:rPr>
        <w:br/>
        <w:t>GRAHAM: Well, it does not depend. If you're going to prosecute anybody in civilian court, our law is clear that the moment custodial interrogation occurs the defendant, the criminal defendant, is entitled to a lawyer and to be informed of their right to remain silent. The big problem I have is that you're criminalizing the war, that if we caught bin Laden tomorrow, we'd have mixed theories and we couldn't turn him over—to the CIA, the FBI or military intelligence—for an interrogation on the battlefield, because now we're sayingâ€¨that he is subject to criminal court in the United States. And you're confusing the people fighting this war. What would you tell the military commander who captured him? Would you tell him, "You must read him his rights and give him a lawyer"? And if you didn't tell him that, would you jeopardize the prosecution in a federal court?</w:t>
      </w:r>
      <w:r w:rsidRPr="00533467">
        <w:rPr>
          <w:rFonts w:ascii="Times New Roman" w:hAnsi="Times New Roman"/>
          <w:sz w:val="24"/>
          <w:szCs w:val="24"/>
        </w:rPr>
        <w:br/>
        <w:t>HOLDER: We have captured thousands of people on the battlefield, only a few of which have actually been given their Miranda warnings. With regard to bin Laden and the desire or the need for statements from him, the case against him at this point is so overwhelming that we do not need to—</w:t>
      </w:r>
      <w:r w:rsidRPr="00533467">
        <w:rPr>
          <w:rFonts w:ascii="Times New Roman" w:hAnsi="Times New Roman"/>
          <w:sz w:val="24"/>
          <w:szCs w:val="24"/>
        </w:rPr>
        <w:br/>
        <w:t xml:space="preserve">GRAHAM: Mr. Attorney General, my only point—the only point I'm making, that if we're going to use federal court as a disposition for terrorists, you take everything that comes with being in federal court. And what comes with being in federal court is thatâ€¨the rules in this country, unlike military law—you can have military operations, you can interrogate somebody for military intelligence purposes, and the law-enforcement rights do not attach. But under domestic criminal law, the moment the person is in the hands of the United States government, they're entitled to be told they have a right to a lawyer and can remain silent. And if we go down that road, we're going to make this country less safe. That is my problem with what you have done.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very next month, Holder's Justice Department </w:t>
      </w:r>
      <w:hyperlink r:id="rId362" w:anchor="When:14:14:04Z" w:history="1">
        <w:r w:rsidRPr="00533467">
          <w:rPr>
            <w:rFonts w:ascii="Times New Roman" w:eastAsiaTheme="majorEastAsia" w:hAnsi="Times New Roman"/>
            <w:sz w:val="24"/>
            <w:szCs w:val="24"/>
          </w:rPr>
          <w:t>elected to Mirandize</w:t>
        </w:r>
      </w:hyperlink>
      <w:r w:rsidRPr="00533467">
        <w:rPr>
          <w:rFonts w:ascii="Times New Roman" w:hAnsi="Times New Roman"/>
          <w:sz w:val="24"/>
          <w:szCs w:val="24"/>
        </w:rPr>
        <w:t xml:space="preserve"> the so-called “Christmas bomber,” </w:t>
      </w:r>
      <w:hyperlink r:id="rId363" w:history="1">
        <w:r w:rsidRPr="00533467">
          <w:rPr>
            <w:rFonts w:ascii="Times New Roman" w:eastAsiaTheme="majorEastAsia" w:hAnsi="Times New Roman"/>
            <w:sz w:val="24"/>
            <w:szCs w:val="24"/>
          </w:rPr>
          <w:t>al Qaeda</w:t>
        </w:r>
      </w:hyperlink>
      <w:r w:rsidRPr="00533467">
        <w:rPr>
          <w:rFonts w:ascii="Times New Roman" w:hAnsi="Times New Roman"/>
          <w:sz w:val="24"/>
          <w:szCs w:val="24"/>
        </w:rPr>
        <w:t xml:space="preserve"> operative Umar Farouk Abdulmutallab, a Nigerian-born Islamist who had tried to blow up a Detroit-bound Northwest Airlines jet with explosives hidden inside his underwear. Informed of his right to remain silent, Abdulmutallab promptly </w:t>
      </w:r>
      <w:hyperlink r:id="rId364" w:history="1">
        <w:r w:rsidRPr="00533467">
          <w:rPr>
            <w:rFonts w:ascii="Times New Roman" w:eastAsiaTheme="majorEastAsia" w:hAnsi="Times New Roman"/>
            <w:sz w:val="24"/>
            <w:szCs w:val="24"/>
          </w:rPr>
          <w:t>chose</w:t>
        </w:r>
      </w:hyperlink>
      <w:r w:rsidRPr="00533467">
        <w:rPr>
          <w:rFonts w:ascii="Times New Roman" w:hAnsi="Times New Roman"/>
          <w:sz w:val="24"/>
          <w:szCs w:val="24"/>
        </w:rPr>
        <w:t xml:space="preserve"> to exercise it. Soon thereafter, several FBI agents traveled to Nigeria to plead with the suspect's family for assistance. Ultimately (and fortuitously), the family traveled to the U.S., where they persuaded Abdulmutallab to cooperate.</w:t>
      </w:r>
      <w:r w:rsidRPr="00533467">
        <w:rPr>
          <w:rFonts w:ascii="Times New Roman" w:hAnsi="Times New Roman"/>
          <w:sz w:val="24"/>
          <w:szCs w:val="24"/>
        </w:rPr>
        <w:br/>
      </w:r>
      <w:r w:rsidRPr="00533467">
        <w:rPr>
          <w:rFonts w:ascii="Times New Roman" w:hAnsi="Times New Roman"/>
          <w:sz w:val="24"/>
          <w:szCs w:val="24"/>
        </w:rPr>
        <w:br/>
        <w:t xml:space="preserve">In May 2010, Holder and the Obama administration </w:t>
      </w:r>
      <w:hyperlink r:id="rId365" w:history="1">
        <w:r w:rsidRPr="00533467">
          <w:rPr>
            <w:rFonts w:ascii="Times New Roman" w:eastAsiaTheme="majorEastAsia" w:hAnsi="Times New Roman"/>
            <w:sz w:val="24"/>
            <w:szCs w:val="24"/>
          </w:rPr>
          <w:t>abruptly shifted</w:t>
        </w:r>
      </w:hyperlink>
      <w:r w:rsidRPr="00533467">
        <w:rPr>
          <w:rFonts w:ascii="Times New Roman" w:hAnsi="Times New Roman"/>
          <w:sz w:val="24"/>
          <w:szCs w:val="24"/>
        </w:rPr>
        <w:t xml:space="preserve"> their position regarding the </w:t>
      </w:r>
      <w:r w:rsidRPr="00533467">
        <w:rPr>
          <w:rFonts w:ascii="Times New Roman" w:hAnsi="Times New Roman"/>
          <w:sz w:val="24"/>
          <w:szCs w:val="24"/>
        </w:rPr>
        <w:lastRenderedPageBreak/>
        <w:t>highly controversial and politically radioactive matter of Miranda rights for terror suspects. Specifically, Holder and the administration said that they would thenceforth seek to pass a law allowing investigators to interrogate terrorism suspects without informing them of their Miranda rights. As Holder put it, interrogators needed greater flexibility to question such suspects than was permitted by existing exceptions.</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br/>
      </w:r>
      <w:r w:rsidRPr="00533467">
        <w:rPr>
          <w:rFonts w:ascii="Times New Roman" w:hAnsi="Times New Roman"/>
          <w:b/>
          <w:sz w:val="24"/>
          <w:szCs w:val="24"/>
        </w:rPr>
        <w:br/>
      </w:r>
      <w:r w:rsidRPr="00533467">
        <w:rPr>
          <w:rFonts w:ascii="Times New Roman" w:eastAsiaTheme="majorEastAsia" w:hAnsi="Times New Roman"/>
          <w:b/>
          <w:sz w:val="24"/>
          <w:szCs w:val="24"/>
        </w:rPr>
        <w:t>HOLDER REFUSES TO ACKNOWLEDGE ISLAM'S TIES TO TERRORISM</w:t>
      </w:r>
      <w:r w:rsidRPr="00533467">
        <w:rPr>
          <w:rFonts w:ascii="Times New Roman" w:hAnsi="Times New Roman"/>
          <w:sz w:val="24"/>
          <w:szCs w:val="24"/>
        </w:rPr>
        <w:br/>
      </w:r>
      <w:r w:rsidRPr="00533467">
        <w:rPr>
          <w:rFonts w:ascii="Times New Roman" w:hAnsi="Times New Roman"/>
          <w:sz w:val="24"/>
          <w:szCs w:val="24"/>
        </w:rPr>
        <w:br/>
        <w:t xml:space="preserve">On May 13, 2010, Holder testified before the House Judiciary Committee. During that testimony, Rep. Lamar Smith tried to get the Attorney General to acknowledge that radical Islam might have played a role in motivating several recently attempted terrorist attacks against U.S. interests—most notably: (a) Major </w:t>
      </w:r>
      <w:hyperlink r:id="rId366" w:history="1">
        <w:r w:rsidRPr="00533467">
          <w:rPr>
            <w:rFonts w:ascii="Times New Roman" w:eastAsiaTheme="majorEastAsia" w:hAnsi="Times New Roman"/>
            <w:sz w:val="24"/>
            <w:szCs w:val="24"/>
          </w:rPr>
          <w:t>Nidal Malik Hasan</w:t>
        </w:r>
      </w:hyperlink>
      <w:r w:rsidRPr="00533467">
        <w:rPr>
          <w:rFonts w:ascii="Times New Roman" w:hAnsi="Times New Roman"/>
          <w:sz w:val="24"/>
          <w:szCs w:val="24"/>
        </w:rPr>
        <w:t xml:space="preserve">'s November 2009 shooting of 13 fellow U.S. soldiers in Fort Hood, Texas; (b) Farouk Umar Abdulmutallab's attempted bombing of a Northwest Airlines jet on Christmas Day 2009; and (c) Faisal Shahzad's attempted car bombing in New York's Times Square on May 1, 2010. Holder steadfastly refused to acknowledge Smith's assertion. A video and transcript of Holder's exchange with Smith can be viewed </w:t>
      </w:r>
      <w:hyperlink r:id="rId367" w:history="1">
        <w:r w:rsidRPr="00533467">
          <w:rPr>
            <w:rFonts w:ascii="Times New Roman" w:eastAsiaTheme="majorEastAsia" w:hAnsi="Times New Roman"/>
            <w:sz w:val="24"/>
            <w:szCs w:val="24"/>
          </w:rPr>
          <w:t>here</w:t>
        </w:r>
      </w:hyperlink>
      <w:r w:rsidRPr="00533467">
        <w:rPr>
          <w:rFonts w:ascii="Times New Roman" w:hAnsi="Times New Roman"/>
          <w:sz w:val="24"/>
          <w:szCs w:val="24"/>
        </w:rPr>
        <w:t>.</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sz w:val="24"/>
          <w:szCs w:val="24"/>
        </w:rPr>
        <w:t>Holder changes course and decides to try 9/11 mastermind in military tribunal</w:t>
      </w:r>
      <w:r w:rsidRPr="00533467">
        <w:rPr>
          <w:rFonts w:ascii="Times New Roman" w:hAnsi="Times New Roman"/>
          <w:sz w:val="24"/>
          <w:szCs w:val="24"/>
        </w:rPr>
        <w:br/>
      </w:r>
      <w:r w:rsidRPr="00533467">
        <w:rPr>
          <w:rFonts w:ascii="Times New Roman" w:hAnsi="Times New Roman"/>
          <w:sz w:val="24"/>
          <w:szCs w:val="24"/>
        </w:rPr>
        <w:br/>
        <w:t xml:space="preserve">On April 4, 2011, Holder </w:t>
      </w:r>
      <w:hyperlink r:id="rId368" w:history="1">
        <w:r w:rsidRPr="00533467">
          <w:rPr>
            <w:rFonts w:ascii="Times New Roman" w:eastAsiaTheme="majorEastAsia" w:hAnsi="Times New Roman"/>
            <w:sz w:val="24"/>
            <w:szCs w:val="24"/>
          </w:rPr>
          <w:t>announced</w:t>
        </w:r>
      </w:hyperlink>
      <w:r w:rsidRPr="00533467">
        <w:rPr>
          <w:rFonts w:ascii="Times New Roman" w:hAnsi="Times New Roman"/>
          <w:sz w:val="24"/>
          <w:szCs w:val="24"/>
        </w:rPr>
        <w:t xml:space="preserve"> that the Justice Department, in an abrupt reversal of its November 2009 decision, would now proceed to try 9/11 mastermind Khalid Shaikh Mohammed (and 4 co-conspirators) in a military tribunal in Guantanamo Bay.</w:t>
      </w:r>
      <w:r w:rsidRPr="00533467">
        <w:rPr>
          <w:rFonts w:ascii="Times New Roman" w:hAnsi="Times New Roman"/>
          <w:sz w:val="24"/>
          <w:szCs w:val="24"/>
        </w:rPr>
        <w:br/>
      </w:r>
      <w:r w:rsidRPr="00533467">
        <w:rPr>
          <w:rFonts w:ascii="Times New Roman" w:hAnsi="Times New Roman"/>
          <w:b/>
          <w:sz w:val="24"/>
          <w:szCs w:val="24"/>
        </w:rPr>
        <w:br/>
      </w:r>
      <w:r w:rsidRPr="00533467">
        <w:rPr>
          <w:rFonts w:ascii="Times New Roman" w:eastAsiaTheme="majorEastAsia" w:hAnsi="Times New Roman"/>
          <w:b/>
          <w:sz w:val="24"/>
          <w:szCs w:val="24"/>
        </w:rPr>
        <w:t>HOLDER CALLS AMERICA “A NATION OF COWARDS” ON RACIAL MATTERS</w:t>
      </w:r>
      <w:r w:rsidRPr="00533467">
        <w:rPr>
          <w:rFonts w:ascii="Times New Roman" w:hAnsi="Times New Roman"/>
          <w:sz w:val="24"/>
          <w:szCs w:val="24"/>
        </w:rPr>
        <w:br/>
      </w:r>
      <w:r w:rsidRPr="00533467">
        <w:rPr>
          <w:rFonts w:ascii="Times New Roman" w:hAnsi="Times New Roman"/>
          <w:sz w:val="24"/>
          <w:szCs w:val="24"/>
        </w:rPr>
        <w:br/>
        <w:t>In a February 18, 2009 speech to Justice Department employees marking Black History Month, Holder alleged that Americans on the whole were afraid to confront racial issues in an honest or meaningful way. Among his </w:t>
      </w:r>
      <w:hyperlink r:id="rId369" w:history="1">
        <w:r w:rsidRPr="00533467">
          <w:rPr>
            <w:rFonts w:ascii="Times New Roman" w:eastAsiaTheme="majorEastAsia" w:hAnsi="Times New Roman"/>
            <w:sz w:val="24"/>
            <w:szCs w:val="24"/>
          </w:rPr>
          <w:t>remarks</w:t>
        </w:r>
      </w:hyperlink>
      <w:r w:rsidRPr="00533467">
        <w:rPr>
          <w:rFonts w:ascii="Times New Roman" w:hAnsi="Times New Roman"/>
          <w:sz w:val="24"/>
          <w:szCs w:val="24"/>
        </w:rPr>
        <w:t xml:space="preserve"> were the following: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"Though this nation has proudly thought of itself as an ethnic melting pot, in things racial we have always been and continue to be, in too many ways, essentially a nation of cowards.... [W]e, average Americans, simply do not talk enough with each other about race. It is an issue we have never been at ease with and, given our nation’s history, this is in some ways understandable.... [T]his nation has still not come to grips with its racial past ... [A] black history month is a testament to the problem that has afflicted blacks throughout our stay in this country. Black history is given a separate, and clearly not equal, treatment by our society in general and by our educational institutions in particular."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b/>
          <w:sz w:val="24"/>
          <w:szCs w:val="24"/>
        </w:rPr>
        <w:br/>
      </w:r>
      <w:r w:rsidRPr="00533467">
        <w:rPr>
          <w:rFonts w:ascii="Times New Roman" w:eastAsiaTheme="majorEastAsia" w:hAnsi="Times New Roman"/>
          <w:b/>
          <w:sz w:val="24"/>
          <w:szCs w:val="24"/>
        </w:rPr>
        <w:t>HOLDER AND STATE IMMIGRATION LAWS</w:t>
      </w:r>
      <w:r w:rsidRPr="00533467">
        <w:rPr>
          <w:rFonts w:ascii="Times New Roman" w:hAnsi="Times New Roman"/>
          <w:sz w:val="24"/>
          <w:szCs w:val="24"/>
        </w:rPr>
        <w:br/>
      </w:r>
      <w:r w:rsidRPr="00533467">
        <w:rPr>
          <w:rFonts w:ascii="Times New Roman" w:hAnsi="Times New Roman"/>
          <w:sz w:val="24"/>
          <w:szCs w:val="24"/>
        </w:rPr>
        <w:br/>
        <w:t xml:space="preserve">On April 23, 2010, Arizona's Republican governor, Jan Brewer, signed into law a bill deputizing state police to check with federal authorities on the immigration status of any individuals whom they had stopped for some legitimate reason, if the behavior of those individuals—or the circumstances of the stop—led the officers to suspect that they might be in </w:t>
      </w:r>
      <w:r w:rsidRPr="00533467">
        <w:rPr>
          <w:rFonts w:ascii="Times New Roman" w:hAnsi="Times New Roman"/>
          <w:sz w:val="24"/>
          <w:szCs w:val="24"/>
        </w:rPr>
        <w:lastRenderedPageBreak/>
        <w:t xml:space="preserve">the United States illegally. In the ensuing days and weeks, Holder spoke out forcefully against the bill and indicated that the federal government might challenge it. During the weekend of May 8-9, he participated in a number of television interviews in which he warned that the law could lead to racial profiling and might cause Latinos to stop cooperating with police. But in a May 13 House hearing, Holder </w:t>
      </w:r>
      <w:hyperlink r:id="rId370" w:history="1">
        <w:r w:rsidRPr="00533467">
          <w:rPr>
            <w:rFonts w:ascii="Times New Roman" w:eastAsiaTheme="majorEastAsia" w:hAnsi="Times New Roman"/>
            <w:sz w:val="24"/>
            <w:szCs w:val="24"/>
          </w:rPr>
          <w:t>admitted</w:t>
        </w:r>
      </w:hyperlink>
      <w:r w:rsidRPr="00533467">
        <w:rPr>
          <w:rFonts w:ascii="Times New Roman" w:hAnsi="Times New Roman"/>
          <w:sz w:val="24"/>
          <w:szCs w:val="24"/>
        </w:rPr>
        <w:t> that he had not read the statute: "I have not had a chance to. I've glanced at it. I have not read it."</w:t>
      </w:r>
      <w:r w:rsidRPr="00533467">
        <w:rPr>
          <w:rFonts w:ascii="Times New Roman" w:hAnsi="Times New Roman"/>
          <w:sz w:val="24"/>
          <w:szCs w:val="24"/>
        </w:rPr>
        <w:br/>
      </w:r>
      <w:r w:rsidRPr="00533467">
        <w:rPr>
          <w:rFonts w:ascii="Times New Roman" w:hAnsi="Times New Roman"/>
          <w:sz w:val="24"/>
          <w:szCs w:val="24"/>
        </w:rPr>
        <w:br/>
        <w:t xml:space="preserve">Eventually, Holder's Justice Department filed suit against Arizona in an effort to prevent the immigration law from taking effect. The suit resulted in court rulings that </w:t>
      </w:r>
      <w:hyperlink r:id="rId371" w:history="1">
        <w:r w:rsidRPr="00533467">
          <w:rPr>
            <w:rFonts w:ascii="Times New Roman" w:eastAsiaTheme="majorEastAsia" w:hAnsi="Times New Roman"/>
            <w:sz w:val="24"/>
            <w:szCs w:val="24"/>
          </w:rPr>
          <w:t>blocked key portions</w:t>
        </w:r>
      </w:hyperlink>
      <w:r w:rsidRPr="00533467">
        <w:rPr>
          <w:rFonts w:ascii="Times New Roman" w:hAnsi="Times New Roman"/>
          <w:sz w:val="24"/>
          <w:szCs w:val="24"/>
        </w:rPr>
        <w:t xml:space="preserve"> of the law. By November 2011, the Justice Department would file </w:t>
      </w:r>
      <w:hyperlink r:id="rId372" w:history="1">
        <w:r w:rsidRPr="00533467">
          <w:rPr>
            <w:rFonts w:ascii="Times New Roman" w:eastAsiaTheme="majorEastAsia" w:hAnsi="Times New Roman"/>
            <w:sz w:val="24"/>
            <w:szCs w:val="24"/>
          </w:rPr>
          <w:t>similar suits</w:t>
        </w:r>
      </w:hyperlink>
      <w:r w:rsidRPr="00533467">
        <w:rPr>
          <w:rFonts w:ascii="Times New Roman" w:hAnsi="Times New Roman"/>
          <w:sz w:val="24"/>
          <w:szCs w:val="24"/>
        </w:rPr>
        <w:t xml:space="preserve"> against </w:t>
      </w:r>
      <w:hyperlink r:id="rId373" w:history="1">
        <w:r w:rsidRPr="00533467">
          <w:rPr>
            <w:rFonts w:ascii="Times New Roman" w:eastAsiaTheme="majorEastAsia" w:hAnsi="Times New Roman"/>
            <w:sz w:val="24"/>
            <w:szCs w:val="24"/>
          </w:rPr>
          <w:t>three</w:t>
        </w:r>
      </w:hyperlink>
      <w:r w:rsidRPr="00533467">
        <w:rPr>
          <w:rFonts w:ascii="Times New Roman" w:hAnsi="Times New Roman"/>
          <w:sz w:val="24"/>
          <w:szCs w:val="24"/>
        </w:rPr>
        <w:t xml:space="preserve"> additional states (Alabama, South Carolina, and Utah) that likewise had passed laws designed to stem the flow of illegal immigration.</w:t>
      </w:r>
      <w:r w:rsidRPr="00533467">
        <w:rPr>
          <w:rFonts w:ascii="Times New Roman" w:hAnsi="Times New Roman"/>
          <w:sz w:val="24"/>
          <w:szCs w:val="24"/>
        </w:rPr>
        <w:br/>
      </w:r>
      <w:r w:rsidRPr="00533467">
        <w:rPr>
          <w:rFonts w:ascii="Times New Roman" w:hAnsi="Times New Roman"/>
          <w:b/>
          <w:sz w:val="24"/>
          <w:szCs w:val="24"/>
        </w:rPr>
        <w:br/>
      </w:r>
      <w:r w:rsidRPr="00533467">
        <w:rPr>
          <w:rFonts w:ascii="Times New Roman" w:eastAsiaTheme="majorEastAsia" w:hAnsi="Times New Roman"/>
          <w:b/>
          <w:sz w:val="24"/>
          <w:szCs w:val="24"/>
        </w:rPr>
        <w:t>THE NEW BLACK PANTHER PARTY SCANDAL</w:t>
      </w:r>
      <w:r w:rsidRPr="00533467">
        <w:rPr>
          <w:rFonts w:ascii="Times New Roman" w:hAnsi="Times New Roman"/>
          <w:sz w:val="24"/>
          <w:szCs w:val="24"/>
        </w:rPr>
        <w:br/>
      </w:r>
      <w:r w:rsidRPr="00533467">
        <w:rPr>
          <w:rFonts w:ascii="Times New Roman" w:hAnsi="Times New Roman"/>
          <w:sz w:val="24"/>
          <w:szCs w:val="24"/>
        </w:rPr>
        <w:br/>
        <w:t xml:space="preserve">On Election Day, 2008, </w:t>
      </w:r>
      <w:hyperlink r:id="rId374" w:history="1">
        <w:r w:rsidRPr="00533467">
          <w:rPr>
            <w:rFonts w:ascii="Times New Roman" w:eastAsiaTheme="majorEastAsia" w:hAnsi="Times New Roman"/>
            <w:sz w:val="24"/>
            <w:szCs w:val="24"/>
          </w:rPr>
          <w:t>two</w:t>
        </w:r>
      </w:hyperlink>
      <w:hyperlink r:id="rId375" w:history="1">
        <w:r w:rsidRPr="00533467">
          <w:rPr>
            <w:rFonts w:ascii="Times New Roman" w:eastAsiaTheme="majorEastAsia" w:hAnsi="Times New Roman"/>
            <w:sz w:val="24"/>
            <w:szCs w:val="24"/>
          </w:rPr>
          <w:t>members</w:t>
        </w:r>
      </w:hyperlink>
      <w:r w:rsidRPr="00533467">
        <w:rPr>
          <w:rFonts w:ascii="Times New Roman" w:hAnsi="Times New Roman"/>
          <w:sz w:val="24"/>
          <w:szCs w:val="24"/>
        </w:rPr>
        <w:t xml:space="preserve"> of the </w:t>
      </w:r>
      <w:hyperlink r:id="rId376" w:history="1">
        <w:r w:rsidRPr="00533467">
          <w:rPr>
            <w:rFonts w:ascii="Times New Roman" w:eastAsiaTheme="majorEastAsia" w:hAnsi="Times New Roman"/>
            <w:sz w:val="24"/>
            <w:szCs w:val="24"/>
          </w:rPr>
          <w:t>New Black Panther Party</w:t>
        </w:r>
      </w:hyperlink>
      <w:r w:rsidRPr="00533467">
        <w:rPr>
          <w:rFonts w:ascii="Times New Roman" w:hAnsi="Times New Roman"/>
          <w:sz w:val="24"/>
          <w:szCs w:val="24"/>
        </w:rPr>
        <w:t xml:space="preserve">—Jerry Jackson and King Samir Shabazz—intimidated white voters with racial slurs and threats of violence at a Philadelphia polling place. Bartle Bull, a former civil rights attorney and campaign aide to the late Robert F. Kennedy, witnessed the Panthers' actions and </w:t>
      </w:r>
      <w:hyperlink r:id="rId377" w:history="1">
        <w:r w:rsidRPr="00533467">
          <w:rPr>
            <w:rFonts w:ascii="Times New Roman" w:eastAsiaTheme="majorEastAsia" w:hAnsi="Times New Roman"/>
            <w:sz w:val="24"/>
            <w:szCs w:val="24"/>
          </w:rPr>
          <w:t>characterized</w:t>
        </w:r>
      </w:hyperlink>
      <w:r w:rsidRPr="00533467">
        <w:rPr>
          <w:rFonts w:ascii="Times New Roman" w:hAnsi="Times New Roman"/>
          <w:sz w:val="24"/>
          <w:szCs w:val="24"/>
        </w:rPr>
        <w:t xml:space="preserve"> them as "the most blatant form of voter intimidation" he had ever seen. Because Section 11(b) of the Voting Rights Act of 1965 prohibits intimidation, coercion and threats to voters or those aiding voters, the Bush Justice Department </w:t>
      </w:r>
      <w:hyperlink r:id="rId378" w:history="1">
        <w:r w:rsidRPr="00533467">
          <w:rPr>
            <w:rFonts w:ascii="Times New Roman" w:eastAsiaTheme="majorEastAsia" w:hAnsi="Times New Roman"/>
            <w:sz w:val="24"/>
            <w:szCs w:val="24"/>
          </w:rPr>
          <w:t>filed</w:t>
        </w:r>
      </w:hyperlink>
      <w:r w:rsidRPr="00533467">
        <w:rPr>
          <w:rFonts w:ascii="Times New Roman" w:hAnsi="Times New Roman"/>
          <w:sz w:val="24"/>
          <w:szCs w:val="24"/>
        </w:rPr>
        <w:t xml:space="preserve"> a civil-rights lawsuit not only against the aforementioned Jackson and Shabazz, but also against the New Black Panther Party and its national chairman </w:t>
      </w:r>
      <w:hyperlink r:id="rId379" w:history="1">
        <w:r w:rsidRPr="00533467">
          <w:rPr>
            <w:rFonts w:ascii="Times New Roman" w:eastAsiaTheme="majorEastAsia" w:hAnsi="Times New Roman"/>
            <w:sz w:val="24"/>
            <w:szCs w:val="24"/>
          </w:rPr>
          <w:t>Malik Zulu Shabazz</w:t>
        </w:r>
      </w:hyperlink>
      <w:r w:rsidRPr="00533467">
        <w:rPr>
          <w:rFonts w:ascii="Times New Roman" w:hAnsi="Times New Roman"/>
          <w:sz w:val="24"/>
          <w:szCs w:val="24"/>
        </w:rPr>
        <w:t>.</w:t>
      </w:r>
      <w:r w:rsidRPr="00533467">
        <w:rPr>
          <w:rFonts w:ascii="Times New Roman" w:hAnsi="Times New Roman"/>
          <w:sz w:val="24"/>
          <w:szCs w:val="24"/>
        </w:rPr>
        <w:br/>
      </w:r>
      <w:r w:rsidRPr="00533467">
        <w:rPr>
          <w:rFonts w:ascii="Times New Roman" w:hAnsi="Times New Roman"/>
          <w:sz w:val="24"/>
          <w:szCs w:val="24"/>
        </w:rPr>
        <w:br/>
        <w:t xml:space="preserve">In 2009, the Obama administration inherited that lawsuit from the outgoing Bush administration. When the defendants failed to answer the suit, a federal court in Philadelphia entered a default judgment against them. But the Holder Justice Department </w:t>
      </w:r>
      <w:hyperlink r:id="rId380" w:history="1">
        <w:r w:rsidRPr="00533467">
          <w:rPr>
            <w:rFonts w:ascii="Times New Roman" w:eastAsiaTheme="majorEastAsia" w:hAnsi="Times New Roman"/>
            <w:sz w:val="24"/>
            <w:szCs w:val="24"/>
          </w:rPr>
          <w:t>responded</w:t>
        </w:r>
      </w:hyperlink>
      <w:r w:rsidRPr="00533467">
        <w:rPr>
          <w:rFonts w:ascii="Times New Roman" w:hAnsi="Times New Roman"/>
          <w:sz w:val="24"/>
          <w:szCs w:val="24"/>
        </w:rPr>
        <w:t xml:space="preserve"> by suddenly dropping the charges against the Panthers and two of the defendants; the third defendant was merely barred from displaying a weapon near a Philadelphia polling place for the next three years.</w:t>
      </w:r>
      <w:r w:rsidRPr="00533467">
        <w:rPr>
          <w:rFonts w:ascii="Times New Roman" w:hAnsi="Times New Roman"/>
          <w:sz w:val="24"/>
          <w:szCs w:val="24"/>
        </w:rPr>
        <w:br/>
      </w:r>
      <w:r w:rsidRPr="00533467">
        <w:rPr>
          <w:rFonts w:ascii="Times New Roman" w:hAnsi="Times New Roman"/>
          <w:sz w:val="24"/>
          <w:szCs w:val="24"/>
        </w:rPr>
        <w:br/>
        <w:t xml:space="preserve">In June 2010, J. Christian Adams, a five-year Department of Justice (DOJ) veteran, </w:t>
      </w:r>
      <w:hyperlink r:id="rId381" w:history="1">
        <w:r w:rsidRPr="00533467">
          <w:rPr>
            <w:rFonts w:ascii="Times New Roman" w:eastAsiaTheme="majorEastAsia" w:hAnsi="Times New Roman"/>
            <w:sz w:val="24"/>
            <w:szCs w:val="24"/>
          </w:rPr>
          <w:t>resigned</w:t>
        </w:r>
      </w:hyperlink>
      <w:r w:rsidRPr="00533467">
        <w:rPr>
          <w:rFonts w:ascii="Times New Roman" w:hAnsi="Times New Roman"/>
          <w:sz w:val="24"/>
          <w:szCs w:val="24"/>
        </w:rPr>
        <w:t xml:space="preserve"> to protest the “corrupt nature” of DOJ's dismissal of the case against the Panthers. “I mean we were told, 'Drop the charges against the New Black Panther Party,'” he </w:t>
      </w:r>
      <w:hyperlink r:id="rId382" w:history="1">
        <w:r w:rsidRPr="00533467">
          <w:rPr>
            <w:rFonts w:ascii="Times New Roman" w:eastAsiaTheme="majorEastAsia" w:hAnsi="Times New Roman"/>
            <w:sz w:val="24"/>
            <w:szCs w:val="24"/>
          </w:rPr>
          <w:t>told</w:t>
        </w:r>
      </w:hyperlink>
      <w:r w:rsidRPr="00533467">
        <w:rPr>
          <w:rFonts w:ascii="Times New Roman" w:hAnsi="Times New Roman"/>
          <w:sz w:val="24"/>
          <w:szCs w:val="24"/>
        </w:rPr>
        <w:t xml:space="preserve"> Fox News. </w:t>
      </w:r>
      <w:hyperlink r:id="rId383" w:history="1">
        <w:r w:rsidRPr="00533467">
          <w:rPr>
            <w:rFonts w:ascii="Times New Roman" w:eastAsiaTheme="majorEastAsia" w:hAnsi="Times New Roman"/>
            <w:sz w:val="24"/>
            <w:szCs w:val="24"/>
          </w:rPr>
          <w:t>In July 2010</w:t>
        </w:r>
      </w:hyperlink>
      <w:r w:rsidRPr="00533467">
        <w:rPr>
          <w:rFonts w:ascii="Times New Roman" w:hAnsi="Times New Roman"/>
          <w:sz w:val="24"/>
          <w:szCs w:val="24"/>
        </w:rPr>
        <w:t xml:space="preserve">, Adams gave damning public testimony about how the DOJ believed that “civil rights law should not be enforced in a race-neutral manner, and should never be enforced against blacks or other national minorities.” </w:t>
      </w:r>
      <w:r w:rsidRPr="00533467">
        <w:rPr>
          <w:rFonts w:ascii="Times New Roman" w:hAnsi="Times New Roman"/>
          <w:sz w:val="24"/>
          <w:szCs w:val="24"/>
        </w:rPr>
        <w:br/>
      </w:r>
      <w:r w:rsidRPr="00533467">
        <w:rPr>
          <w:rFonts w:ascii="Times New Roman" w:hAnsi="Times New Roman"/>
          <w:sz w:val="24"/>
          <w:szCs w:val="24"/>
        </w:rPr>
        <w:br/>
        <w:t xml:space="preserve">Christopher Coates—Voting Section Chief for the DOJ—testified to the </w:t>
      </w:r>
      <w:hyperlink r:id="rId384" w:history="1">
        <w:r w:rsidRPr="00533467">
          <w:rPr>
            <w:rFonts w:ascii="Times New Roman" w:eastAsiaTheme="majorEastAsia" w:hAnsi="Times New Roman"/>
            <w:sz w:val="24"/>
            <w:szCs w:val="24"/>
          </w:rPr>
          <w:t>U.S. Commission on Civil Rights</w:t>
        </w:r>
      </w:hyperlink>
      <w:r w:rsidRPr="00533467">
        <w:rPr>
          <w:rFonts w:ascii="Times New Roman" w:hAnsi="Times New Roman"/>
          <w:sz w:val="24"/>
          <w:szCs w:val="24"/>
        </w:rPr>
        <w:t xml:space="preserve"> and corroborated Adams' assertion that the Department had routinely ignored civil rights cases involving white victims. For more than a year previously, Holder's DOJ had </w:t>
      </w:r>
      <w:hyperlink r:id="rId385" w:history="1">
        <w:r w:rsidRPr="00533467">
          <w:rPr>
            <w:rFonts w:ascii="Times New Roman" w:eastAsiaTheme="majorEastAsia" w:hAnsi="Times New Roman"/>
            <w:sz w:val="24"/>
            <w:szCs w:val="24"/>
          </w:rPr>
          <w:t>denied the Commission's requests</w:t>
        </w:r>
      </w:hyperlink>
      <w:r w:rsidRPr="00533467">
        <w:rPr>
          <w:rFonts w:ascii="Times New Roman" w:hAnsi="Times New Roman"/>
          <w:sz w:val="24"/>
          <w:szCs w:val="24"/>
        </w:rPr>
        <w:t xml:space="preserve"> to hear Coates' testimony and had instructed Coates not to testify. But in September 2010, Coates finally went public with his story and asked for protection under whistleblower laws. For the full text of Coates' testimony, </w:t>
      </w:r>
      <w:hyperlink r:id="rId386" w:history="1">
        <w:r w:rsidRPr="00533467">
          <w:rPr>
            <w:rFonts w:ascii="Times New Roman" w:eastAsiaTheme="majorEastAsia" w:hAnsi="Times New Roman"/>
            <w:sz w:val="24"/>
            <w:szCs w:val="24"/>
          </w:rPr>
          <w:t>click here</w:t>
        </w:r>
      </w:hyperlink>
      <w:r w:rsidRPr="00533467">
        <w:rPr>
          <w:rFonts w:ascii="Times New Roman" w:hAnsi="Times New Roman"/>
          <w:sz w:val="24"/>
          <w:szCs w:val="24"/>
        </w:rPr>
        <w:t>.</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lastRenderedPageBreak/>
        <w:t xml:space="preserve">In testimony he gave on March 1, 2011, Holder assured the House Appropriations Subcommittee on Commerce, Justice, Science and Related Agencies that politics had played no role whatsoever in DOJ's handling of the New Black Panther Party case: “The decisions made in the New Black Panther Party case were made by career attorneys in the department,” </w:t>
      </w:r>
      <w:hyperlink r:id="rId387"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the Attorney General. But documents obtained in 2012 by Judicial Watch, pursuant to a Freedom of Information Act lawsuit, </w:t>
      </w:r>
      <w:hyperlink r:id="rId388" w:history="1">
        <w:r w:rsidRPr="00533467">
          <w:rPr>
            <w:rFonts w:ascii="Times New Roman" w:eastAsiaTheme="majorEastAsia" w:hAnsi="Times New Roman"/>
            <w:sz w:val="24"/>
            <w:szCs w:val="24"/>
          </w:rPr>
          <w:t>revealed</w:t>
        </w:r>
      </w:hyperlink>
      <w:r w:rsidRPr="00533467">
        <w:rPr>
          <w:rFonts w:ascii="Times New Roman" w:hAnsi="Times New Roman"/>
          <w:sz w:val="24"/>
          <w:szCs w:val="24"/>
        </w:rPr>
        <w:t xml:space="preserve"> that top political appointees at DOJ were intimately involved in the decision to drop the voter intimidation lawsuit against the New Black Panther Party. DOJ had initially refused to turn over the documents, contending that they didn’t show “any political interference whatsoever.” But Judge Reggie B. Walton in Washington, DC District Court disagreed. Allowing the release of the documents on July 23, 2012, he </w:t>
      </w:r>
      <w:hyperlink r:id="rId389" w:history="1">
        <w:r w:rsidRPr="00533467">
          <w:rPr>
            <w:rFonts w:ascii="Times New Roman" w:eastAsiaTheme="majorEastAsia" w:hAnsi="Times New Roman"/>
            <w:sz w:val="24"/>
            <w:szCs w:val="24"/>
          </w:rPr>
          <w:t>declared</w:t>
        </w:r>
      </w:hyperlink>
      <w:r w:rsidRPr="00533467">
        <w:rPr>
          <w:rFonts w:ascii="Times New Roman" w:hAnsi="Times New Roman"/>
          <w:sz w:val="24"/>
          <w:szCs w:val="24"/>
        </w:rPr>
        <w:t xml:space="preserve"> that they “reveal that political appointees within DOJ were conferring about the status and resolution of the New Black Panther Party case in the days preceding the DOJ’s dismissal of claims in that case[.]”</w:t>
      </w:r>
      <w:r w:rsidRPr="00533467">
        <w:rPr>
          <w:rFonts w:ascii="Times New Roman" w:hAnsi="Times New Roman"/>
          <w:sz w:val="24"/>
          <w:szCs w:val="24"/>
        </w:rPr>
        <w:br/>
      </w:r>
      <w:r w:rsidRPr="00533467">
        <w:rPr>
          <w:rFonts w:ascii="Times New Roman" w:hAnsi="Times New Roman"/>
          <w:b/>
          <w:sz w:val="24"/>
          <w:szCs w:val="24"/>
        </w:rPr>
        <w:br/>
      </w:r>
      <w:r w:rsidRPr="00533467">
        <w:rPr>
          <w:rFonts w:ascii="Times New Roman" w:eastAsiaTheme="majorEastAsia" w:hAnsi="Times New Roman"/>
          <w:b/>
          <w:sz w:val="24"/>
          <w:szCs w:val="24"/>
        </w:rPr>
        <w:t>RELEASING A MARXIST TERRORIST FROM PRISON</w:t>
      </w:r>
      <w:r w:rsidRPr="00533467">
        <w:rPr>
          <w:rFonts w:ascii="Times New Roman" w:hAnsi="Times New Roman"/>
          <w:sz w:val="24"/>
          <w:szCs w:val="24"/>
        </w:rPr>
        <w:br/>
      </w:r>
      <w:r w:rsidRPr="00533467">
        <w:rPr>
          <w:rFonts w:ascii="Times New Roman" w:hAnsi="Times New Roman"/>
          <w:sz w:val="24"/>
          <w:szCs w:val="24"/>
        </w:rPr>
        <w:br/>
        <w:t xml:space="preserve">In July 2010, Holder's Justice Department released the former Marxist terrorist Marilyn Buck from prison, where she was serving an 80-year sentence that began in the 1980s. Buck had </w:t>
      </w:r>
      <w:hyperlink r:id="rId390" w:history="1">
        <w:r w:rsidRPr="00533467">
          <w:rPr>
            <w:rFonts w:ascii="Times New Roman" w:eastAsiaTheme="majorEastAsia" w:hAnsi="Times New Roman"/>
            <w:sz w:val="24"/>
            <w:szCs w:val="24"/>
          </w:rPr>
          <w:t>helped</w:t>
        </w:r>
      </w:hyperlink>
      <w:r w:rsidRPr="00533467">
        <w:rPr>
          <w:rFonts w:ascii="Times New Roman" w:hAnsi="Times New Roman"/>
          <w:sz w:val="24"/>
          <w:szCs w:val="24"/>
        </w:rPr>
        <w:t xml:space="preserve"> the </w:t>
      </w:r>
      <w:hyperlink r:id="rId391" w:history="1">
        <w:r w:rsidRPr="00533467">
          <w:rPr>
            <w:rFonts w:ascii="Times New Roman" w:eastAsiaTheme="majorEastAsia" w:hAnsi="Times New Roman"/>
            <w:sz w:val="24"/>
            <w:szCs w:val="24"/>
          </w:rPr>
          <w:t>Black Liberation Army</w:t>
        </w:r>
      </w:hyperlink>
      <w:r w:rsidRPr="00533467">
        <w:rPr>
          <w:rFonts w:ascii="Times New Roman" w:hAnsi="Times New Roman"/>
          <w:sz w:val="24"/>
          <w:szCs w:val="24"/>
        </w:rPr>
        <w:t xml:space="preserve"> (BLA) member and convicted cop-killer Assata Shakur escape from prison in 1979; helped the BLA acquire weapons and ammunition; </w:t>
      </w:r>
      <w:hyperlink r:id="rId392" w:history="1">
        <w:r w:rsidRPr="00533467">
          <w:rPr>
            <w:rFonts w:ascii="Times New Roman" w:eastAsiaTheme="majorEastAsia" w:hAnsi="Times New Roman"/>
            <w:sz w:val="24"/>
            <w:szCs w:val="24"/>
          </w:rPr>
          <w:t>participated</w:t>
        </w:r>
      </w:hyperlink>
      <w:r w:rsidRPr="00533467">
        <w:rPr>
          <w:rFonts w:ascii="Times New Roman" w:hAnsi="Times New Roman"/>
          <w:sz w:val="24"/>
          <w:szCs w:val="24"/>
        </w:rPr>
        <w:t xml:space="preserve"> in the deadly 1981 </w:t>
      </w:r>
      <w:hyperlink r:id="rId393" w:history="1">
        <w:r w:rsidRPr="00533467">
          <w:rPr>
            <w:rFonts w:ascii="Times New Roman" w:eastAsiaTheme="majorEastAsia" w:hAnsi="Times New Roman"/>
            <w:sz w:val="24"/>
            <w:szCs w:val="24"/>
          </w:rPr>
          <w:t>Brink's armored-car robbery</w:t>
        </w:r>
      </w:hyperlink>
      <w:r w:rsidRPr="00533467">
        <w:rPr>
          <w:rFonts w:ascii="Times New Roman" w:hAnsi="Times New Roman"/>
          <w:sz w:val="24"/>
          <w:szCs w:val="24"/>
        </w:rPr>
        <w:t>; and played a role in a number of bombings—</w:t>
      </w:r>
      <w:hyperlink r:id="rId394" w:history="1">
        <w:r w:rsidRPr="00533467">
          <w:rPr>
            <w:rFonts w:ascii="Times New Roman" w:eastAsiaTheme="majorEastAsia" w:hAnsi="Times New Roman"/>
            <w:sz w:val="24"/>
            <w:szCs w:val="24"/>
          </w:rPr>
          <w:t>directed</w:t>
        </w:r>
      </w:hyperlink>
      <w:r w:rsidRPr="00533467">
        <w:rPr>
          <w:rFonts w:ascii="Times New Roman" w:hAnsi="Times New Roman"/>
          <w:sz w:val="24"/>
          <w:szCs w:val="24"/>
        </w:rPr>
        <w:t xml:space="preserve"> against the U.S. Senate, three military installations in the Washington D.C. area, and four sites in New York City. Explaining the rationale for Buck's release, Justice Department officials said that Buck had learned her lesson and had “</w:t>
      </w:r>
      <w:hyperlink r:id="rId395" w:history="1">
        <w:r w:rsidRPr="00533467">
          <w:rPr>
            <w:rFonts w:ascii="Times New Roman" w:eastAsiaTheme="majorEastAsia" w:hAnsi="Times New Roman"/>
            <w:sz w:val="24"/>
            <w:szCs w:val="24"/>
          </w:rPr>
          <w:t>expressed a dramatic change</w:t>
        </w:r>
      </w:hyperlink>
      <w:r w:rsidRPr="00533467">
        <w:rPr>
          <w:rFonts w:ascii="Times New Roman" w:hAnsi="Times New Roman"/>
          <w:sz w:val="24"/>
          <w:szCs w:val="24"/>
        </w:rPr>
        <w:t xml:space="preserve"> from her previous political philosophy.” After discovering in early summer 2010 that Buck had contracted uterine cancer and was not expected to live much longer, Holder’s officials </w:t>
      </w:r>
      <w:hyperlink r:id="rId396" w:history="1">
        <w:r w:rsidRPr="00533467">
          <w:rPr>
            <w:rFonts w:ascii="Times New Roman" w:eastAsiaTheme="majorEastAsia" w:hAnsi="Times New Roman"/>
            <w:sz w:val="24"/>
            <w:szCs w:val="24"/>
          </w:rPr>
          <w:t>released her</w:t>
        </w:r>
      </w:hyperlink>
      <w:r w:rsidRPr="00533467">
        <w:rPr>
          <w:rFonts w:ascii="Times New Roman" w:hAnsi="Times New Roman"/>
          <w:sz w:val="24"/>
          <w:szCs w:val="24"/>
        </w:rPr>
        <w:t xml:space="preserve"> even earlier than scheduled, on July 15, 2010. She died less than a month later.</w:t>
      </w:r>
      <w:r w:rsidRPr="00533467">
        <w:rPr>
          <w:rFonts w:ascii="Times New Roman" w:hAnsi="Times New Roman"/>
          <w:sz w:val="24"/>
          <w:szCs w:val="24"/>
        </w:rPr>
        <w:br/>
      </w:r>
      <w:r w:rsidRPr="00533467">
        <w:rPr>
          <w:rFonts w:ascii="Times New Roman" w:hAnsi="Times New Roman"/>
          <w:sz w:val="24"/>
          <w:szCs w:val="24"/>
        </w:rPr>
        <w:br/>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br/>
      </w:r>
      <w:r w:rsidRPr="00533467">
        <w:rPr>
          <w:rFonts w:ascii="Times New Roman" w:hAnsi="Times New Roman"/>
          <w:b/>
          <w:sz w:val="24"/>
          <w:szCs w:val="24"/>
        </w:rPr>
        <w:br/>
        <w:t>"EVERY SINGLE ONE"</w:t>
      </w:r>
      <w:r w:rsidRPr="00533467">
        <w:rPr>
          <w:rFonts w:ascii="Times New Roman" w:eastAsiaTheme="majorEastAsia" w:hAnsi="Times New Roman"/>
          <w:b/>
          <w:sz w:val="24"/>
          <w:szCs w:val="24"/>
        </w:rPr>
        <w:t>: THE CIVIL RIGHTS DIVISION OF HOLDER'S DOJ HIRES ONLY LEFTISTS</w:t>
      </w:r>
      <w:r w:rsidRPr="00533467">
        <w:rPr>
          <w:rFonts w:ascii="Times New Roman" w:hAnsi="Times New Roman"/>
          <w:sz w:val="24"/>
          <w:szCs w:val="24"/>
        </w:rPr>
        <w:br/>
      </w:r>
      <w:r w:rsidRPr="00533467">
        <w:rPr>
          <w:rFonts w:ascii="Times New Roman" w:hAnsi="Times New Roman"/>
          <w:sz w:val="24"/>
          <w:szCs w:val="24"/>
        </w:rPr>
        <w:br/>
        <w:t xml:space="preserve">In August-September 2011, PJ Media published </w:t>
      </w:r>
      <w:hyperlink r:id="rId397" w:history="1">
        <w:r w:rsidRPr="00533467">
          <w:rPr>
            <w:rFonts w:ascii="Times New Roman" w:hAnsi="Times New Roman"/>
            <w:sz w:val="24"/>
            <w:szCs w:val="24"/>
          </w:rPr>
          <w:t>Every Single One</w:t>
        </w:r>
      </w:hyperlink>
      <w:r w:rsidRPr="00533467">
        <w:rPr>
          <w:rFonts w:ascii="Times New Roman" w:hAnsi="Times New Roman"/>
          <w:sz w:val="24"/>
          <w:szCs w:val="24"/>
        </w:rPr>
        <w:t xml:space="preserve">, a 12-part series of exposes revealing that, without exception, every attorney hired by the Civil Rights Division of Holder's DOJ -- a Division headed by </w:t>
      </w:r>
      <w:hyperlink r:id="rId398" w:history="1">
        <w:r w:rsidRPr="00533467">
          <w:rPr>
            <w:rFonts w:ascii="Times New Roman" w:eastAsiaTheme="majorEastAsia" w:hAnsi="Times New Roman"/>
            <w:sz w:val="24"/>
            <w:szCs w:val="24"/>
          </w:rPr>
          <w:t>Thomas Perez</w:t>
        </w:r>
      </w:hyperlink>
      <w:r w:rsidRPr="00533467">
        <w:rPr>
          <w:rFonts w:ascii="Times New Roman" w:hAnsi="Times New Roman"/>
          <w:sz w:val="24"/>
          <w:szCs w:val="24"/>
        </w:rPr>
        <w:t xml:space="preserve"> -- had a leftist or Democrat activist pedigree. When PJ Media initially asked to see the resumes of these hires, the Justice Department refused to provide them. Thus PJ was forced to </w:t>
      </w:r>
      <w:hyperlink r:id="rId399" w:history="1">
        <w:r w:rsidRPr="00533467">
          <w:rPr>
            <w:rFonts w:ascii="Times New Roman" w:eastAsiaTheme="majorEastAsia" w:hAnsi="Times New Roman"/>
            <w:sz w:val="24"/>
            <w:szCs w:val="24"/>
          </w:rPr>
          <w:t>sue</w:t>
        </w:r>
      </w:hyperlink>
      <w:r w:rsidRPr="00533467">
        <w:rPr>
          <w:rFonts w:ascii="Times New Roman" w:hAnsi="Times New Roman"/>
          <w:sz w:val="24"/>
          <w:szCs w:val="24"/>
        </w:rPr>
        <w:t xml:space="preserve"> Holder in federal court under the Freedom of Information Act, and thereby gained access to the data it sought. To view this 12-part series, </w:t>
      </w:r>
      <w:hyperlink r:id="rId400" w:history="1">
        <w:r w:rsidRPr="00533467">
          <w:rPr>
            <w:rFonts w:ascii="Times New Roman" w:eastAsiaTheme="majorEastAsia" w:hAnsi="Times New Roman"/>
            <w:sz w:val="24"/>
            <w:szCs w:val="24"/>
          </w:rPr>
          <w:t>click here</w:t>
        </w:r>
      </w:hyperlink>
      <w:r w:rsidRPr="00533467">
        <w:rPr>
          <w:rFonts w:ascii="Times New Roman" w:hAnsi="Times New Roman"/>
          <w:sz w:val="24"/>
          <w:szCs w:val="24"/>
        </w:rPr>
        <w:t xml:space="preser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Nearly two years later, in March 2013, the American Spectator</w:t>
      </w:r>
      <w:hyperlink r:id="rId401"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on "the unprecedentedly naked politicization of DOJ’s Civil Rights Division," as evidenced by the fact that "every one" of the 113 people the Division had hired for supposedly non-political civil-service positions were "demonstrably liberal activists."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lastRenderedPageBreak/>
        <w:t xml:space="preserve">        In furtherance of Holder acts or omissions While being questioned </w:t>
      </w:r>
      <w:hyperlink r:id="rId402" w:history="1">
        <w:r w:rsidRPr="00533467">
          <w:rPr>
            <w:rFonts w:ascii="Times New Roman" w:eastAsiaTheme="majorEastAsia" w:hAnsi="Times New Roman"/>
            <w:sz w:val="24"/>
            <w:szCs w:val="24"/>
          </w:rPr>
          <w:t>under oath</w:t>
        </w:r>
      </w:hyperlink>
      <w:r w:rsidRPr="00533467">
        <w:rPr>
          <w:rFonts w:ascii="Times New Roman" w:hAnsi="Times New Roman"/>
          <w:sz w:val="24"/>
          <w:szCs w:val="24"/>
        </w:rPr>
        <w:t xml:space="preserve"> during a Judiciary Committee hearing on May 3, 2011, Holder indicated that he had known nothing about "Fast and Furious" until about April 2011. But soon thereafter, a newly discovered </w:t>
      </w:r>
      <w:hyperlink r:id="rId403" w:history="1">
        <w:r w:rsidRPr="00533467">
          <w:rPr>
            <w:rFonts w:ascii="Times New Roman" w:eastAsiaTheme="majorEastAsia" w:hAnsi="Times New Roman"/>
            <w:sz w:val="24"/>
            <w:szCs w:val="24"/>
          </w:rPr>
          <w:t>memo</w:t>
        </w:r>
      </w:hyperlink>
      <w:r w:rsidRPr="00533467">
        <w:rPr>
          <w:rFonts w:ascii="Times New Roman" w:hAnsi="Times New Roman"/>
          <w:sz w:val="24"/>
          <w:szCs w:val="24"/>
        </w:rPr>
        <w:t xml:space="preserve"> (dated July 2010) showed that Michael Walther, director of the National Drug Intelligence Center, had already told Holder that straw buyers in the "Fast and Furious" operation "are responsible for the purchase of 1,500 firearms that were then supplied to the Mexican drug trafficking cartels." </w:t>
      </w:r>
      <w:hyperlink r:id="rId404" w:history="1">
        <w:r w:rsidRPr="00533467">
          <w:rPr>
            <w:rFonts w:ascii="Times New Roman" w:eastAsiaTheme="majorEastAsia" w:hAnsi="Times New Roman"/>
            <w:sz w:val="24"/>
            <w:szCs w:val="24"/>
          </w:rPr>
          <w:t>Other documents</w:t>
        </w:r>
      </w:hyperlink>
      <w:r w:rsidRPr="00533467">
        <w:rPr>
          <w:rFonts w:ascii="Times New Roman" w:hAnsi="Times New Roman"/>
          <w:sz w:val="24"/>
          <w:szCs w:val="24"/>
        </w:rPr>
        <w:t xml:space="preserve"> also indicated that Holder had begun receiving weekly briefings on the program from the National Drug Intelligence Center no later than July 5, 2010. Moreover, former ATF special agent William Newell </w:t>
      </w:r>
      <w:hyperlink r:id="rId405" w:history="1">
        <w:r w:rsidRPr="00533467">
          <w:rPr>
            <w:rFonts w:ascii="Times New Roman" w:eastAsiaTheme="majorEastAsia" w:hAnsi="Times New Roman"/>
            <w:sz w:val="24"/>
            <w:szCs w:val="24"/>
          </w:rPr>
          <w:t>testified</w:t>
        </w:r>
      </w:hyperlink>
      <w:r w:rsidRPr="00533467">
        <w:rPr>
          <w:rFonts w:ascii="Times New Roman" w:hAnsi="Times New Roman"/>
          <w:sz w:val="24"/>
          <w:szCs w:val="24"/>
        </w:rPr>
        <w:t xml:space="preserve"> under oath that “the DHS, IRS, DEA, ATF, ICE and the Obama Justice Department were all involved” in the operation.</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HOLDER REJECTS REFERENCES TO “RADICAL ISLAM”</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In February 2012 it was </w:t>
      </w:r>
      <w:hyperlink r:id="rId406"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that radical Muslim groups in the United States had repeatedly met with high-ranking Obama administration officials to complain that the usage of the term “radical Islam” in FBI curricula was both “offensive” and “racist.” In response, Holder and FBI director Robert Mueller issued directives requiring all such language to be purged from FBI training materials. Among the </w:t>
      </w:r>
      <w:hyperlink r:id="rId407" w:history="1">
        <w:r w:rsidRPr="00533467">
          <w:rPr>
            <w:rFonts w:ascii="Times New Roman" w:eastAsiaTheme="majorEastAsia" w:hAnsi="Times New Roman"/>
            <w:sz w:val="24"/>
            <w:szCs w:val="24"/>
          </w:rPr>
          <w:t>more than 1,000 items</w:t>
        </w:r>
      </w:hyperlink>
      <w:r w:rsidRPr="00533467">
        <w:rPr>
          <w:rFonts w:ascii="Times New Roman" w:hAnsi="Times New Roman"/>
          <w:sz w:val="24"/>
          <w:szCs w:val="24"/>
        </w:rPr>
        <w:t xml:space="preserve"> destroyed or removed by the FBI and the DOJ were PowerPoints and articles that defined jihad as “holy war,” and presentations that portrayed the </w:t>
      </w:r>
      <w:hyperlink r:id="rId408" w:history="1">
        <w:r w:rsidRPr="00533467">
          <w:rPr>
            <w:rFonts w:ascii="Times New Roman" w:eastAsiaTheme="majorEastAsia" w:hAnsi="Times New Roman"/>
            <w:sz w:val="24"/>
            <w:szCs w:val="24"/>
          </w:rPr>
          <w:t>Muslim Brotherhood</w:t>
        </w:r>
      </w:hyperlink>
      <w:r w:rsidRPr="00533467">
        <w:rPr>
          <w:rFonts w:ascii="Times New Roman" w:hAnsi="Times New Roman"/>
          <w:sz w:val="24"/>
          <w:szCs w:val="24"/>
        </w:rPr>
        <w:t xml:space="preserve"> as an organization which seeks to establish Islam's dominion over all the world -- a goal the Brotherhood has candidly and publicly declared for decades.</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CLAIMS OF DISCRIMINATION AGAINST BLACK SCHOOLCHILDREN</w:t>
      </w:r>
      <w:r w:rsidRPr="00533467">
        <w:rPr>
          <w:rFonts w:ascii="Times New Roman" w:hAnsi="Times New Roman"/>
          <w:sz w:val="24"/>
          <w:szCs w:val="24"/>
        </w:rPr>
        <w:br/>
      </w:r>
      <w:r w:rsidRPr="00533467">
        <w:rPr>
          <w:rFonts w:ascii="Times New Roman" w:hAnsi="Times New Roman"/>
          <w:sz w:val="24"/>
          <w:szCs w:val="24"/>
        </w:rPr>
        <w:br/>
        <w:t xml:space="preserve">In a February 25, 2012 </w:t>
      </w:r>
      <w:hyperlink r:id="rId409" w:history="1">
        <w:r w:rsidRPr="00533467">
          <w:rPr>
            <w:rFonts w:ascii="Times New Roman" w:eastAsiaTheme="majorEastAsia" w:hAnsi="Times New Roman"/>
            <w:sz w:val="24"/>
            <w:szCs w:val="24"/>
          </w:rPr>
          <w:t>speech</w:t>
        </w:r>
      </w:hyperlink>
      <w:r w:rsidRPr="00533467">
        <w:rPr>
          <w:rFonts w:ascii="Times New Roman" w:hAnsi="Times New Roman"/>
          <w:sz w:val="24"/>
          <w:szCs w:val="24"/>
        </w:rPr>
        <w:t xml:space="preserve"> to the organization 100 Black Men of Atlanta, Holder lamented the findings of a 2011 study of discipline patterns in Texas schools. Holder said the study showed that “83 percent of African American male students and 74 percent of Hispanic male students ended up in trouble and suspended for some period of time” -- as compared to 59% of white male students. “We’ve often seen that students of color, students from disadvantaged backgrounds, and students with special needs are disproportionately likely to be suspended or expelled,” Holder stated. “This is, quite simply, unacceptable.… These unnecessary and destructive policies must be changed.” After citing the Texas study, Holder </w:t>
      </w:r>
      <w:hyperlink r:id="rId410" w:history="1">
        <w:r w:rsidRPr="00533467">
          <w:rPr>
            <w:rFonts w:ascii="Times New Roman" w:eastAsiaTheme="majorEastAsia" w:hAnsi="Times New Roman"/>
            <w:sz w:val="24"/>
            <w:szCs w:val="24"/>
          </w:rPr>
          <w:t>added</w:t>
        </w:r>
      </w:hyperlink>
      <w:r w:rsidRPr="00533467">
        <w:rPr>
          <w:rFonts w:ascii="Times New Roman" w:hAnsi="Times New Roman"/>
          <w:sz w:val="24"/>
          <w:szCs w:val="24"/>
        </w:rPr>
        <w:t xml:space="preserve"> that “tellingly, 97 percent of all suspensions were discretionary and reflected the administrator’s discipline philosophy as much as the student’s behavior.” In his speech, Holder </w:t>
      </w:r>
      <w:hyperlink r:id="rId411" w:history="1">
        <w:r w:rsidRPr="00533467">
          <w:rPr>
            <w:rFonts w:ascii="Times New Roman" w:eastAsiaTheme="majorEastAsia" w:hAnsi="Times New Roman"/>
            <w:sz w:val="24"/>
            <w:szCs w:val="24"/>
          </w:rPr>
          <w:t>ignored</w:t>
        </w:r>
      </w:hyperlink>
      <w:r w:rsidRPr="00533467">
        <w:rPr>
          <w:rFonts w:ascii="Times New Roman" w:hAnsi="Times New Roman"/>
          <w:sz w:val="24"/>
          <w:szCs w:val="24"/>
        </w:rPr>
        <w:t xml:space="preserve"> data indicating that the different discipline rates were consistent with differences in actual schoolyard behavior.</w:t>
      </w:r>
      <w:r w:rsidRPr="00533467">
        <w:rPr>
          <w:rFonts w:ascii="Times New Roman" w:hAnsi="Times New Roman"/>
          <w:sz w:val="24"/>
          <w:szCs w:val="24"/>
        </w:rPr>
        <w:br/>
      </w:r>
      <w:r w:rsidRPr="00533467">
        <w:rPr>
          <w:rFonts w:ascii="Times New Roman" w:hAnsi="Times New Roman"/>
          <w:sz w:val="24"/>
          <w:szCs w:val="24"/>
        </w:rPr>
        <w:br/>
        <w:t xml:space="preserve">Holder revisited this theme in January 2014, when he and Education Secretary Arne Duncan </w:t>
      </w:r>
      <w:hyperlink r:id="rId412" w:history="1">
        <w:r w:rsidRPr="00533467">
          <w:rPr>
            <w:rFonts w:ascii="Times New Roman" w:eastAsiaTheme="majorEastAsia" w:hAnsi="Times New Roman"/>
            <w:sz w:val="24"/>
            <w:szCs w:val="24"/>
          </w:rPr>
          <w:t>issued</w:t>
        </w:r>
      </w:hyperlink>
      <w:r w:rsidRPr="00533467">
        <w:rPr>
          <w:rFonts w:ascii="Times New Roman" w:hAnsi="Times New Roman"/>
          <w:sz w:val="24"/>
          <w:szCs w:val="24"/>
        </w:rPr>
        <w:t xml:space="preserve"> the first-ever national guidelines for discipline in public schools. These guidelines demanded that schools adhere, as an Associated Press (AP) </w:t>
      </w:r>
      <w:hyperlink r:id="rId413" w:history="1">
        <w:r w:rsidRPr="00533467">
          <w:rPr>
            <w:rFonts w:ascii="Times New Roman" w:eastAsiaTheme="majorEastAsia" w:hAnsi="Times New Roman"/>
            <w:sz w:val="24"/>
            <w:szCs w:val="24"/>
          </w:rPr>
          <w:t>report</w:t>
        </w:r>
      </w:hyperlink>
      <w:r w:rsidRPr="00533467">
        <w:rPr>
          <w:rFonts w:ascii="Times New Roman" w:hAnsi="Times New Roman"/>
          <w:sz w:val="24"/>
          <w:szCs w:val="24"/>
        </w:rPr>
        <w:t xml:space="preserve"> put it, "to the principle of fairness and equity in student discipline or face strong action if they don't." "[I]n our investigations," </w:t>
      </w:r>
      <w:hyperlink r:id="rId414"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the administration, "we have found cases where African-American students were disciplined more harshly and more frequently because of their race than similarly situated </w:t>
      </w:r>
      <w:r w:rsidRPr="00533467">
        <w:rPr>
          <w:rFonts w:ascii="Times New Roman" w:hAnsi="Times New Roman"/>
          <w:sz w:val="24"/>
          <w:szCs w:val="24"/>
        </w:rPr>
        <w:lastRenderedPageBreak/>
        <w:t xml:space="preserve">white students. In short, racial discrimination in school discipline is a real problem." Holder, for his part, </w:t>
      </w:r>
      <w:hyperlink r:id="rId415" w:history="1">
        <w:r w:rsidRPr="00533467">
          <w:rPr>
            <w:rFonts w:ascii="Times New Roman" w:eastAsiaTheme="majorEastAsia" w:hAnsi="Times New Roman"/>
            <w:sz w:val="24"/>
            <w:szCs w:val="24"/>
          </w:rPr>
          <w:t>declared</w:t>
        </w:r>
      </w:hyperlink>
      <w:r w:rsidRPr="00533467">
        <w:rPr>
          <w:rFonts w:ascii="Times New Roman" w:hAnsi="Times New Roman"/>
          <w:sz w:val="24"/>
          <w:szCs w:val="24"/>
        </w:rPr>
        <w:t>: "A routine school disciplinary infraction should land a student in the principal's office, not in a police precinct."</w:t>
      </w:r>
      <w:r w:rsidRPr="00533467">
        <w:rPr>
          <w:rFonts w:ascii="Times New Roman" w:hAnsi="Times New Roman"/>
          <w:sz w:val="24"/>
          <w:szCs w:val="24"/>
        </w:rPr>
        <w:br/>
      </w:r>
      <w:r w:rsidRPr="00533467">
        <w:rPr>
          <w:rFonts w:ascii="Times New Roman" w:hAnsi="Times New Roman"/>
          <w:sz w:val="24"/>
          <w:szCs w:val="24"/>
        </w:rPr>
        <w:br/>
        <w:t xml:space="preserve">In </w:t>
      </w:r>
      <w:hyperlink r:id="rId416" w:history="1">
        <w:r w:rsidRPr="00533467">
          <w:rPr>
            <w:rFonts w:ascii="Times New Roman" w:eastAsiaTheme="majorEastAsia" w:hAnsi="Times New Roman"/>
            <w:sz w:val="24"/>
            <w:szCs w:val="24"/>
          </w:rPr>
          <w:t>particular</w:t>
        </w:r>
      </w:hyperlink>
      <w:r w:rsidRPr="00533467">
        <w:rPr>
          <w:rFonts w:ascii="Times New Roman" w:hAnsi="Times New Roman"/>
          <w:sz w:val="24"/>
          <w:szCs w:val="24"/>
        </w:rPr>
        <w:t xml:space="preserve">, Holder and the Obama administration were troubled by the fact that: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Black students without disabilities were more than three times as likely as whites to be expelled or suspended.</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Black students comprised more than a third of students suspended once, 44% of those suspended multiple times, and more than a third of those expelled.</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Black and Hispanic students were more than half of those involved in school-related arrests or referred to law enforcement.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“Too often, </w:t>
      </w:r>
      <w:hyperlink r:id="rId417"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Holder, "so-called zero-tolerance policies [which </w:t>
      </w:r>
      <w:hyperlink r:id="rId418" w:history="1">
        <w:r w:rsidRPr="00533467">
          <w:rPr>
            <w:rFonts w:ascii="Times New Roman" w:eastAsiaTheme="majorEastAsia" w:hAnsi="Times New Roman"/>
            <w:sz w:val="24"/>
            <w:szCs w:val="24"/>
          </w:rPr>
          <w:t>mandate</w:t>
        </w:r>
      </w:hyperlink>
      <w:r w:rsidRPr="00533467">
        <w:rPr>
          <w:rFonts w:ascii="Times New Roman" w:hAnsi="Times New Roman"/>
          <w:sz w:val="24"/>
          <w:szCs w:val="24"/>
        </w:rPr>
        <w:t xml:space="preserve"> uniform and swift punishment for such offenses as truancy, smoking, or carrying a weapon], however well intentioned they might be, make students feel unwelcome in their own schools; they disrupt the learning process. And they can have significant and lasting negative effects on the long-term well-being of our young people, increasing their likelihood of future contact with the juvenile and criminal justice systems."</w:t>
      </w:r>
      <w:r w:rsidRPr="00533467">
        <w:rPr>
          <w:rFonts w:ascii="Times New Roman" w:hAnsi="Times New Roman"/>
          <w:sz w:val="24"/>
          <w:szCs w:val="24"/>
        </w:rPr>
        <w:br/>
      </w:r>
      <w:r w:rsidRPr="00533467">
        <w:rPr>
          <w:rFonts w:ascii="Times New Roman" w:hAnsi="Times New Roman"/>
          <w:sz w:val="24"/>
          <w:szCs w:val="24"/>
        </w:rPr>
        <w:br/>
        <w:t xml:space="preserve">To address this matter, the Obama administration </w:t>
      </w:r>
      <w:hyperlink r:id="rId419" w:history="1">
        <w:r w:rsidRPr="00533467">
          <w:rPr>
            <w:rFonts w:ascii="Times New Roman" w:eastAsiaTheme="majorEastAsia" w:hAnsi="Times New Roman"/>
            <w:sz w:val="24"/>
            <w:szCs w:val="24"/>
          </w:rPr>
          <w:t>encouraged</w:t>
        </w:r>
      </w:hyperlink>
      <w:r w:rsidRPr="00533467">
        <w:rPr>
          <w:rFonts w:ascii="Times New Roman" w:hAnsi="Times New Roman"/>
          <w:sz w:val="24"/>
          <w:szCs w:val="24"/>
        </w:rPr>
        <w:t xml:space="preserve"> schools to: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ensure that all school personnel are trained in classroom management, conflict resolution and approaches to de-escalate classroom disruptions;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ensure that school personnel understand that they are responsible for administering routine student discipline instead of security or police officers;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draw clear distinctions about the responsibilities of school security personnel;</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provide opportunities for school security officers to develop relationships with students and parents;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establish procedures on how to distinguish between disciplinary infractions appropriately handled by school officials compared with major threats to school safety; and</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collect and monitor data that security or police officers take to ensure nondiscrimination.</w:t>
      </w:r>
    </w:p>
    <w:p w:rsidR="00FB764A" w:rsidRPr="00533467" w:rsidRDefault="00FB764A" w:rsidP="00FB764A">
      <w:pPr>
        <w:spacing w:line="240" w:lineRule="auto"/>
        <w:rPr>
          <w:rFonts w:ascii="Times New Roman" w:eastAsiaTheme="majorEastAsia" w:hAnsi="Times New Roman"/>
          <w:b/>
          <w:sz w:val="24"/>
          <w:szCs w:val="24"/>
        </w:rPr>
      </w:pPr>
      <w:r w:rsidRPr="00533467">
        <w:rPr>
          <w:rFonts w:ascii="Times New Roman" w:hAnsi="Times New Roman"/>
          <w:sz w:val="24"/>
          <w:szCs w:val="24"/>
        </w:rPr>
        <w:br/>
      </w:r>
    </w:p>
    <w:p w:rsidR="00FB764A" w:rsidRPr="00533467" w:rsidRDefault="00FB764A" w:rsidP="00FB764A">
      <w:pPr>
        <w:spacing w:line="240" w:lineRule="auto"/>
        <w:rPr>
          <w:rFonts w:ascii="Times New Roman" w:hAnsi="Times New Roman"/>
          <w:sz w:val="24"/>
          <w:szCs w:val="24"/>
        </w:rPr>
      </w:pPr>
      <w:r w:rsidRPr="00533467">
        <w:rPr>
          <w:rFonts w:ascii="Times New Roman" w:eastAsiaTheme="majorEastAsia" w:hAnsi="Times New Roman"/>
          <w:b/>
          <w:sz w:val="24"/>
          <w:szCs w:val="24"/>
        </w:rPr>
        <w:t>THE TRAYVON MARTIN KILLING</w:t>
      </w:r>
      <w:r w:rsidRPr="00533467">
        <w:rPr>
          <w:rFonts w:ascii="Times New Roman" w:hAnsi="Times New Roman"/>
          <w:sz w:val="24"/>
          <w:szCs w:val="24"/>
        </w:rPr>
        <w:br/>
      </w:r>
      <w:r w:rsidRPr="00533467">
        <w:rPr>
          <w:rFonts w:ascii="Times New Roman" w:hAnsi="Times New Roman"/>
          <w:sz w:val="24"/>
          <w:szCs w:val="24"/>
        </w:rPr>
        <w:br/>
        <w:t xml:space="preserve">Shortly after the black Sanford, Florida teenager </w:t>
      </w:r>
      <w:hyperlink r:id="rId420" w:history="1">
        <w:r w:rsidRPr="00533467">
          <w:rPr>
            <w:rFonts w:ascii="Times New Roman" w:eastAsiaTheme="majorEastAsia" w:hAnsi="Times New Roman"/>
            <w:sz w:val="24"/>
            <w:szCs w:val="24"/>
          </w:rPr>
          <w:t>Trayvon Martin</w:t>
        </w:r>
      </w:hyperlink>
      <w:r w:rsidRPr="00533467">
        <w:rPr>
          <w:rFonts w:ascii="Times New Roman" w:hAnsi="Times New Roman"/>
          <w:sz w:val="24"/>
          <w:szCs w:val="24"/>
        </w:rPr>
        <w:t xml:space="preserve"> was shot and killed in an altercation with a "white Hispanic" man named George Zimmerman on February 26, 2012, the Community Relations Service (CRS), a small office within Holder's DOJ, </w:t>
      </w:r>
      <w:hyperlink r:id="rId421" w:history="1">
        <w:r w:rsidRPr="00533467">
          <w:rPr>
            <w:rFonts w:ascii="Times New Roman" w:eastAsiaTheme="majorEastAsia" w:hAnsi="Times New Roman"/>
            <w:sz w:val="24"/>
            <w:szCs w:val="24"/>
          </w:rPr>
          <w:t>sent</w:t>
        </w:r>
      </w:hyperlink>
      <w:r w:rsidRPr="00533467">
        <w:rPr>
          <w:rFonts w:ascii="Times New Roman" w:hAnsi="Times New Roman"/>
          <w:sz w:val="24"/>
          <w:szCs w:val="24"/>
        </w:rPr>
        <w:t xml:space="preserve"> taxpayer-funded political agitators to Sanford, where they helped organize protest demonstrations and convey the false impression that the killer had racial motives. At one of those rallies -- the March 31, 2012 "</w:t>
      </w:r>
      <w:hyperlink r:id="rId422" w:history="1">
        <w:r w:rsidRPr="00533467">
          <w:rPr>
            <w:rFonts w:ascii="Times New Roman" w:eastAsiaTheme="majorEastAsia" w:hAnsi="Times New Roman"/>
            <w:sz w:val="24"/>
            <w:szCs w:val="24"/>
          </w:rPr>
          <w:t>March for Trayvon Martin</w:t>
        </w:r>
      </w:hyperlink>
      <w:r w:rsidRPr="00533467">
        <w:rPr>
          <w:rFonts w:ascii="Times New Roman" w:hAnsi="Times New Roman"/>
          <w:sz w:val="24"/>
          <w:szCs w:val="24"/>
        </w:rPr>
        <w:t xml:space="preserve">” -- the featured speaker, </w:t>
      </w:r>
      <w:hyperlink r:id="rId423" w:history="1">
        <w:r w:rsidRPr="00533467">
          <w:rPr>
            <w:rFonts w:ascii="Times New Roman" w:eastAsiaTheme="majorEastAsia" w:hAnsi="Times New Roman"/>
            <w:sz w:val="24"/>
            <w:szCs w:val="24"/>
          </w:rPr>
          <w:t>Al Sharpton</w:t>
        </w:r>
      </w:hyperlink>
      <w:r w:rsidRPr="00533467">
        <w:rPr>
          <w:rFonts w:ascii="Times New Roman" w:hAnsi="Times New Roman"/>
          <w:sz w:val="24"/>
          <w:szCs w:val="24"/>
        </w:rPr>
        <w:t xml:space="preserve">, advocated for Zimmerman’s prosecution. According to journalist </w:t>
      </w:r>
      <w:hyperlink r:id="rId424" w:history="1">
        <w:r w:rsidRPr="00533467">
          <w:rPr>
            <w:rFonts w:ascii="Times New Roman" w:eastAsiaTheme="majorEastAsia" w:hAnsi="Times New Roman"/>
            <w:sz w:val="24"/>
            <w:szCs w:val="24"/>
          </w:rPr>
          <w:t>Matthew Vadum</w:t>
        </w:r>
      </w:hyperlink>
      <w:r w:rsidRPr="00533467">
        <w:rPr>
          <w:rFonts w:ascii="Times New Roman" w:hAnsi="Times New Roman"/>
          <w:sz w:val="24"/>
          <w:szCs w:val="24"/>
        </w:rPr>
        <w:t xml:space="preser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"DOJ documents provided to Judicial Watch under the Freedom of Information Act show that in the weeks before Zimmerman was charged, CRS expended thousands of dollars to help organize marches in which participants exacerbated racial tensions and loudly demanded that he be prosecuted.</w:t>
      </w:r>
      <w:r w:rsidRPr="00533467">
        <w:rPr>
          <w:rFonts w:ascii="Times New Roman" w:hAnsi="Times New Roman"/>
          <w:sz w:val="24"/>
          <w:szCs w:val="24"/>
        </w:rPr>
        <w:br/>
      </w:r>
      <w:r w:rsidRPr="00533467">
        <w:rPr>
          <w:rFonts w:ascii="Times New Roman" w:hAnsi="Times New Roman"/>
          <w:sz w:val="24"/>
          <w:szCs w:val="24"/>
        </w:rPr>
        <w:br/>
        <w:t xml:space="preserve">"According to the documentation, CRS employees were involved in 'marches, demonstrations, </w:t>
      </w:r>
      <w:r w:rsidRPr="00533467">
        <w:rPr>
          <w:rFonts w:ascii="Times New Roman" w:hAnsi="Times New Roman"/>
          <w:sz w:val="24"/>
          <w:szCs w:val="24"/>
        </w:rPr>
        <w:lastRenderedPageBreak/>
        <w:t>and rallies related to the shooting and death of an African-American teen by a neighborhood watch captain'; providing 'support for protest deployment in Florida'; rendering 'technical assistance to the City of Sanford, event organizers, and law enforcement agencies for the march and rally on March 31 [2012]'; and providing 'technical assistance, conciliation, and onsite mediation during demonstrations planned in Sanford.'</w:t>
      </w:r>
      <w:r w:rsidRPr="00533467">
        <w:rPr>
          <w:rFonts w:ascii="Times New Roman" w:hAnsi="Times New Roman"/>
          <w:sz w:val="24"/>
          <w:szCs w:val="24"/>
        </w:rPr>
        <w:br/>
      </w:r>
      <w:r w:rsidRPr="00533467">
        <w:rPr>
          <w:rFonts w:ascii="Times New Roman" w:hAnsi="Times New Roman"/>
          <w:sz w:val="24"/>
          <w:szCs w:val="24"/>
        </w:rPr>
        <w:br/>
        <w:t xml:space="preserve">"In April [2012], CRS 'set up a meeting between the local NAACP and elected officials that led to the temporary resignation of police chief Bill Lee, according to Turner Clayton, Seminole County chapter president of the National Association for the Advancement of Colored People,' the document dump revealed."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When Zimmerman was acquitted of murder and manslaughter charges in a July 2013 trial, Holder saw the verdict as unjust. In a July 15 speech to a Delta Sigma Theta convention in Washington, he made the following </w:t>
      </w:r>
      <w:hyperlink r:id="rId425" w:history="1">
        <w:r w:rsidRPr="00533467">
          <w:rPr>
            <w:rFonts w:ascii="Times New Roman" w:eastAsiaTheme="majorEastAsia" w:hAnsi="Times New Roman"/>
            <w:sz w:val="24"/>
            <w:szCs w:val="24"/>
          </w:rPr>
          <w:t>remarks</w:t>
        </w:r>
      </w:hyperlink>
      <w:r w:rsidRPr="00533467">
        <w:rPr>
          <w:rFonts w:ascii="Times New Roman" w:hAnsi="Times New Roman"/>
          <w:sz w:val="24"/>
          <w:szCs w:val="24"/>
        </w:rPr>
        <w:t xml:space="preser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"We are ... mindful of the pain felt by our nation surrounding the tragic, unnecessary shooting death of Trayvon Martin in Sanford, Florida last year -- and the state trial that reached its conclusion over the weekend. As parents, as engaged citizens, and as leaders who stand vigilant against violence in communities across the country, the Deltas are deeply, and rightly, concerned about this case. The Justice Department shares your concern -- I share your concern -- and, as we first acknowledged last spring, we have opened an investigation into the matter....</w:t>
      </w:r>
      <w:r w:rsidRPr="00533467">
        <w:rPr>
          <w:rFonts w:ascii="Times New Roman" w:hAnsi="Times New Roman"/>
          <w:sz w:val="24"/>
          <w:szCs w:val="24"/>
        </w:rPr>
        <w:br/>
      </w:r>
      <w:r w:rsidRPr="00533467">
        <w:rPr>
          <w:rFonts w:ascii="Times New Roman" w:hAnsi="Times New Roman"/>
          <w:sz w:val="24"/>
          <w:szCs w:val="24"/>
        </w:rPr>
        <w:br/>
        <w:t>"I believe that this tragedy provides yet another opportunity for our nation to speak honestly about the complicated and emotionally-charged [racial] issues that this case has raised. We must not -- as we have too often in the past -- let this opportunity pass....</w:t>
      </w:r>
      <w:r w:rsidRPr="00533467">
        <w:rPr>
          <w:rFonts w:ascii="Times New Roman" w:hAnsi="Times New Roman"/>
          <w:sz w:val="24"/>
          <w:szCs w:val="24"/>
        </w:rPr>
        <w:br/>
      </w:r>
      <w:r w:rsidRPr="00533467">
        <w:rPr>
          <w:rFonts w:ascii="Times New Roman" w:hAnsi="Times New Roman"/>
          <w:sz w:val="24"/>
          <w:szCs w:val="24"/>
        </w:rPr>
        <w:br/>
        <w:t xml:space="preserve">"We are resolved, as you are, to combat violence involving or directed at young people, to prevent future tragedies and to deal with the underlying attitudes, mistaken beliefs and stereotypes that serve as the basis for these too common incidents. And we will never stop working to ensure that -- in every case, in every circumstance, and in every community -- justice must be done."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On July 16, 2013, Holder</w:t>
      </w:r>
      <w:hyperlink r:id="rId426" w:history="1">
        <w:r w:rsidRPr="00533467">
          <w:rPr>
            <w:rFonts w:ascii="Times New Roman" w:eastAsiaTheme="majorEastAsia" w:hAnsi="Times New Roman"/>
            <w:sz w:val="24"/>
            <w:szCs w:val="24"/>
          </w:rPr>
          <w:t xml:space="preserve"> spoke</w:t>
        </w:r>
      </w:hyperlink>
      <w:r w:rsidRPr="00533467">
        <w:rPr>
          <w:rFonts w:ascii="Times New Roman" w:hAnsi="Times New Roman"/>
          <w:sz w:val="24"/>
          <w:szCs w:val="24"/>
        </w:rPr>
        <w:t xml:space="preserve"> at the </w:t>
      </w:r>
      <w:hyperlink r:id="rId427" w:history="1">
        <w:r w:rsidRPr="00533467">
          <w:rPr>
            <w:rFonts w:ascii="Times New Roman" w:eastAsiaTheme="majorEastAsia" w:hAnsi="Times New Roman"/>
            <w:sz w:val="24"/>
            <w:szCs w:val="24"/>
          </w:rPr>
          <w:t>NAACP</w:t>
        </w:r>
      </w:hyperlink>
      <w:r w:rsidRPr="00533467">
        <w:rPr>
          <w:rFonts w:ascii="Times New Roman" w:hAnsi="Times New Roman"/>
          <w:sz w:val="24"/>
          <w:szCs w:val="24"/>
        </w:rPr>
        <w:t xml:space="preserve">'s national convention, where he made the following remarks about the Zimmerman/Martin case: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news of Trayvon Martin's death last year ... brought me back to a number of experiences I had as a young man, when I was pulled over twice and my car searched on the New Jersey Turnpike when I'm sure I wasn't speeding, or when I was stopped by a police officer while simply running to a catch a movie ... I was, at the time of that last incident, a federal prosecutor.</w:t>
      </w:r>
      <w:r w:rsidRPr="00533467">
        <w:rPr>
          <w:rFonts w:ascii="Times New Roman" w:hAnsi="Times New Roman"/>
          <w:sz w:val="24"/>
          <w:szCs w:val="24"/>
        </w:rPr>
        <w:br/>
      </w:r>
      <w:r w:rsidRPr="00533467">
        <w:rPr>
          <w:rFonts w:ascii="Times New Roman" w:hAnsi="Times New Roman"/>
          <w:sz w:val="24"/>
          <w:szCs w:val="24"/>
        </w:rPr>
        <w:br/>
        <w:t>"So Trayvon's death last spring caused me to sit down to have a conversation with my own 15-year-old son, like my dad did with me. This was a father-son tradition I hoped would not need to be handed down. But as a father who loves his son and who is more knowing in the ways of the world, I had to do this to protect my boy. I am his father, and it is my responsibility, not to burden him with the baggage of eras long gone, but to make him aware of the world that he must still confront...."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Also in mid-July, Holder's DOJ </w:t>
      </w:r>
      <w:hyperlink r:id="rId428" w:history="1">
        <w:r w:rsidRPr="00533467">
          <w:rPr>
            <w:rFonts w:ascii="Times New Roman" w:eastAsiaTheme="majorEastAsia" w:hAnsi="Times New Roman"/>
            <w:sz w:val="24"/>
            <w:szCs w:val="24"/>
          </w:rPr>
          <w:t>set up</w:t>
        </w:r>
      </w:hyperlink>
      <w:r w:rsidRPr="00533467">
        <w:rPr>
          <w:rFonts w:ascii="Times New Roman" w:hAnsi="Times New Roman"/>
          <w:sz w:val="24"/>
          <w:szCs w:val="24"/>
        </w:rPr>
        <w:t xml:space="preserve">, at taxpayer expense, a public email address asking for tips or information regarding Zimmerman -- a move consistent with Holder's previous pledge that his department would "consider all available information" before deciding whether to move forward with a civil-rights case against Zimmerman in the wake of his initial acquittal. DOJ and </w:t>
      </w:r>
      <w:r w:rsidRPr="00533467">
        <w:rPr>
          <w:rFonts w:ascii="Times New Roman" w:hAnsi="Times New Roman"/>
          <w:sz w:val="24"/>
          <w:szCs w:val="24"/>
        </w:rPr>
        <w:lastRenderedPageBreak/>
        <w:t xml:space="preserve">a number of civil rights activists also strategized via a conference call initiated by </w:t>
      </w:r>
      <w:hyperlink r:id="rId429" w:history="1">
        <w:r w:rsidRPr="00533467">
          <w:rPr>
            <w:rFonts w:ascii="Times New Roman" w:eastAsiaTheme="majorEastAsia" w:hAnsi="Times New Roman"/>
            <w:sz w:val="24"/>
            <w:szCs w:val="24"/>
          </w:rPr>
          <w:t>Thomas Perez</w:t>
        </w:r>
      </w:hyperlink>
      <w:r w:rsidRPr="00533467">
        <w:rPr>
          <w:rFonts w:ascii="Times New Roman" w:hAnsi="Times New Roman"/>
          <w:sz w:val="24"/>
          <w:szCs w:val="24"/>
        </w:rPr>
        <w:t xml:space="preserve">, assistant attorney general for the Civil Rights Division. </w:t>
      </w:r>
    </w:p>
    <w:p w:rsidR="00FB764A" w:rsidRPr="00533467" w:rsidRDefault="00FB764A" w:rsidP="00FB764A">
      <w:pPr>
        <w:spacing w:line="240" w:lineRule="auto"/>
        <w:rPr>
          <w:rFonts w:ascii="Times New Roman" w:hAnsi="Times New Roman"/>
          <w:sz w:val="24"/>
          <w:szCs w:val="24"/>
        </w:rPr>
      </w:pPr>
      <w:r w:rsidRPr="00533467">
        <w:rPr>
          <w:rFonts w:ascii="Times New Roman" w:eastAsiaTheme="majorEastAsia" w:hAnsi="Times New Roman"/>
          <w:sz w:val="24"/>
          <w:szCs w:val="24"/>
        </w:rPr>
        <w:t>RACE-BASED “DISPARATE IMPACT” LAWSUIT</w:t>
      </w:r>
      <w:r w:rsidRPr="00533467">
        <w:rPr>
          <w:rFonts w:ascii="Times New Roman" w:hAnsi="Times New Roman"/>
          <w:sz w:val="24"/>
          <w:szCs w:val="24"/>
        </w:rPr>
        <w:br/>
      </w:r>
      <w:r w:rsidRPr="00533467">
        <w:rPr>
          <w:rFonts w:ascii="Times New Roman" w:hAnsi="Times New Roman"/>
          <w:sz w:val="24"/>
          <w:szCs w:val="24"/>
        </w:rPr>
        <w:br/>
        <w:t xml:space="preserve">On April 23, 2012, Holder's Justice Department </w:t>
      </w:r>
      <w:hyperlink r:id="rId430" w:history="1">
        <w:r w:rsidRPr="00533467">
          <w:rPr>
            <w:rFonts w:ascii="Times New Roman" w:eastAsiaTheme="majorEastAsia" w:hAnsi="Times New Roman"/>
            <w:sz w:val="24"/>
            <w:szCs w:val="24"/>
          </w:rPr>
          <w:t>sued</w:t>
        </w:r>
      </w:hyperlink>
      <w:r w:rsidRPr="00533467">
        <w:rPr>
          <w:rFonts w:ascii="Times New Roman" w:hAnsi="Times New Roman"/>
          <w:sz w:val="24"/>
          <w:szCs w:val="24"/>
        </w:rPr>
        <w:t xml:space="preserve"> Jacksonville, Florida, claiming that the city's use of written tests to determine promotions in its fire department had "resulted in a disparate impact upon black candidates," who registered passing grades at significantly lower rates than their white counterparts.</w:t>
      </w:r>
      <w:r w:rsidRPr="00533467">
        <w:rPr>
          <w:rFonts w:ascii="Times New Roman" w:hAnsi="Times New Roman"/>
          <w:sz w:val="24"/>
          <w:szCs w:val="24"/>
        </w:rPr>
        <w:br/>
      </w:r>
      <w:r w:rsidRPr="00533467">
        <w:rPr>
          <w:rFonts w:ascii="Times New Roman" w:hAnsi="Times New Roman"/>
          <w:sz w:val="24"/>
          <w:szCs w:val="24"/>
        </w:rPr>
        <w:br/>
      </w:r>
      <w:r w:rsidRPr="00533467">
        <w:rPr>
          <w:rFonts w:ascii="Times New Roman" w:eastAsiaTheme="majorEastAsia" w:hAnsi="Times New Roman"/>
          <w:b/>
          <w:sz w:val="24"/>
          <w:szCs w:val="24"/>
        </w:rPr>
        <w:t>HELPING LEFT-WING CHURCHES MAXIMIZE THEIR POLITICAL ACTIVISM WITHIN LEGAL LIMITS</w:t>
      </w:r>
      <w:r w:rsidRPr="00533467">
        <w:rPr>
          <w:rFonts w:ascii="Times New Roman" w:hAnsi="Times New Roman"/>
          <w:sz w:val="24"/>
          <w:szCs w:val="24"/>
        </w:rPr>
        <w:br/>
      </w:r>
      <w:r w:rsidRPr="00533467">
        <w:rPr>
          <w:rFonts w:ascii="Times New Roman" w:hAnsi="Times New Roman"/>
          <w:sz w:val="24"/>
          <w:szCs w:val="24"/>
        </w:rPr>
        <w:br/>
        <w:t xml:space="preserve">In May 2012, Holder, along with then-IRS commissioner Douglas Shulman and IRS Exempt Organizations Division official Peter Lorenzetti, </w:t>
      </w:r>
      <w:hyperlink r:id="rId431" w:history="1">
        <w:r w:rsidRPr="00533467">
          <w:rPr>
            <w:rFonts w:ascii="Times New Roman" w:eastAsiaTheme="majorEastAsia" w:hAnsi="Times New Roman"/>
            <w:sz w:val="24"/>
            <w:szCs w:val="24"/>
          </w:rPr>
          <w:t>participated</w:t>
        </w:r>
      </w:hyperlink>
      <w:r w:rsidRPr="00533467">
        <w:rPr>
          <w:rFonts w:ascii="Times New Roman" w:hAnsi="Times New Roman"/>
          <w:sz w:val="24"/>
          <w:szCs w:val="24"/>
        </w:rPr>
        <w:t xml:space="preserve"> in a training session for black ministers from the Conference of National Black Churches. Holder himself spoke at this event, which was held at the U.S. Capitol and was hosted by the </w:t>
      </w:r>
      <w:hyperlink r:id="rId432" w:history="1">
        <w:r w:rsidRPr="00533467">
          <w:rPr>
            <w:rFonts w:ascii="Times New Roman" w:eastAsiaTheme="majorEastAsia" w:hAnsi="Times New Roman"/>
            <w:sz w:val="24"/>
            <w:szCs w:val="24"/>
          </w:rPr>
          <w:t>Congressional Black Caucus</w:t>
        </w:r>
      </w:hyperlink>
      <w:r w:rsidRPr="00533467">
        <w:rPr>
          <w:rFonts w:ascii="Times New Roman" w:hAnsi="Times New Roman"/>
          <w:sz w:val="24"/>
          <w:szCs w:val="24"/>
        </w:rPr>
        <w:t xml:space="preserve"> (CBC). The objective was to advise black ministers on how to engage in politically partisan activity during the election season without violating the restrictions imposd by their tax-exempt status. </w:t>
      </w:r>
      <w:r w:rsidRPr="00533467">
        <w:rPr>
          <w:rFonts w:ascii="Times New Roman" w:hAnsi="Times New Roman"/>
          <w:sz w:val="24"/>
          <w:szCs w:val="24"/>
        </w:rPr>
        <w:footnoteReference w:id="23"/>
      </w:r>
      <w:r w:rsidRPr="00533467">
        <w:rPr>
          <w:rFonts w:ascii="Times New Roman" w:hAnsi="Times New Roman"/>
          <w:sz w:val="24"/>
          <w:szCs w:val="24"/>
        </w:rPr>
        <w:br/>
      </w:r>
      <w:r w:rsidRPr="00533467">
        <w:rPr>
          <w:rFonts w:ascii="Times New Roman" w:hAnsi="Times New Roman"/>
          <w:sz w:val="24"/>
          <w:szCs w:val="24"/>
        </w:rPr>
        <w:br/>
        <w:t xml:space="preserve">George Washington University law professor Jonathan Turley </w:t>
      </w:r>
      <w:hyperlink r:id="rId433"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the training session “undermined the integrity of the Justice Department”: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CBC] had the IRS members there specifically to advise them on how far to go campaigning without violating their tax-exempt status.... I viewed the meeting as highly problematic. Eric Holder heads the agency that prosecutes organizations who give false information to the government. The Justice Department coordinates with the IRS on actions taken against not-for-profits. These ministries are given not-for-profit status on the basis that they are not engaging in any political activities. Here, the Obama administration was clearly encouraging them to maximize their efforts by showing them where the lines were drawn in federal case law.... It is a fundamental precept that cabinet members should not engage in political activities. The most important of those cabinet members would be the attorney general of the United States. To have the attorney general actively advising political allies of the president showed remarkably poor judgment on his part.”</w:t>
      </w:r>
    </w:p>
    <w:p w:rsidR="00FB764A" w:rsidRPr="00533467" w:rsidRDefault="00FB764A" w:rsidP="00FB764A">
      <w:pPr>
        <w:spacing w:line="240" w:lineRule="auto"/>
        <w:rPr>
          <w:rFonts w:ascii="Times New Roman" w:hAnsi="Times New Roman"/>
          <w:sz w:val="24"/>
          <w:szCs w:val="24"/>
        </w:rPr>
      </w:pPr>
      <w:r w:rsidRPr="00743FE0">
        <w:rPr>
          <w:rFonts w:ascii="Times New Roman" w:eastAsiaTheme="majorEastAsia" w:hAnsi="Times New Roman"/>
          <w:b/>
          <w:sz w:val="24"/>
          <w:szCs w:val="24"/>
        </w:rPr>
        <w:t>COLLABORATING WITH MEDIA MATTERS</w:t>
      </w:r>
      <w:r w:rsidRPr="00533467">
        <w:rPr>
          <w:rFonts w:ascii="Times New Roman" w:hAnsi="Times New Roman"/>
          <w:sz w:val="24"/>
          <w:szCs w:val="24"/>
        </w:rPr>
        <w:br/>
      </w:r>
      <w:r w:rsidRPr="00533467">
        <w:rPr>
          <w:rFonts w:ascii="Times New Roman" w:hAnsi="Times New Roman"/>
          <w:sz w:val="24"/>
          <w:szCs w:val="24"/>
        </w:rPr>
        <w:br/>
        <w:t>On September 18, 2012, The Daily Caller</w:t>
      </w:r>
      <w:hyperlink r:id="rId434"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that internal DOJ emails (obtained via the Freedom of Information Act) showed that Holder's communications staff had secretly collaborated with </w:t>
      </w:r>
      <w:hyperlink r:id="rId435" w:history="1">
        <w:r w:rsidRPr="00533467">
          <w:rPr>
            <w:rFonts w:ascii="Times New Roman" w:eastAsiaTheme="majorEastAsia" w:hAnsi="Times New Roman"/>
            <w:sz w:val="24"/>
            <w:szCs w:val="24"/>
          </w:rPr>
          <w:t>Media Matters For America</w:t>
        </w:r>
      </w:hyperlink>
      <w:r w:rsidRPr="00533467">
        <w:rPr>
          <w:rFonts w:ascii="Times New Roman" w:hAnsi="Times New Roman"/>
          <w:sz w:val="24"/>
          <w:szCs w:val="24"/>
        </w:rPr>
        <w:t xml:space="preserve"> in an effort to discredit and suppress further news stories about scandals that were plaguing Holder and his agency. According to The Daily Caller: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"Dozens of pages of emails [sent in September and November 2010] between DOJ Office of Public Affairs Director Tracy Schmaler and Media Matters staffers show Schmaler, Holder’s top press defender, working ... with Media Matters staffer Jeremy Holden on attacking news coverage of the </w:t>
      </w:r>
      <w:hyperlink r:id="rId436" w:history="1">
        <w:r w:rsidRPr="00533467">
          <w:rPr>
            <w:rFonts w:ascii="Times New Roman" w:eastAsiaTheme="majorEastAsia" w:hAnsi="Times New Roman"/>
            <w:sz w:val="24"/>
            <w:szCs w:val="24"/>
          </w:rPr>
          <w:t>New Black Panther Party</w:t>
        </w:r>
      </w:hyperlink>
      <w:r w:rsidRPr="00533467">
        <w:rPr>
          <w:rFonts w:ascii="Times New Roman" w:hAnsi="Times New Roman"/>
          <w:sz w:val="24"/>
          <w:szCs w:val="24"/>
        </w:rPr>
        <w:t xml:space="preserve"> voter intimidation scandal.... </w:t>
      </w:r>
      <w:r w:rsidRPr="00533467">
        <w:rPr>
          <w:rFonts w:ascii="Times New Roman" w:hAnsi="Times New Roman"/>
          <w:sz w:val="24"/>
          <w:szCs w:val="24"/>
        </w:rPr>
        <w:br/>
      </w:r>
      <w:r w:rsidRPr="00533467">
        <w:rPr>
          <w:rFonts w:ascii="Times New Roman" w:hAnsi="Times New Roman"/>
          <w:sz w:val="24"/>
          <w:szCs w:val="24"/>
        </w:rPr>
        <w:br/>
        <w:t xml:space="preserve">"At 9:50 a.m. on July 8, 2011, Media Matters’ Matt Gertz wrote to Schmaler asking for her help 'debunking what I think is a conservative media myth about Operation Fast and Furious.'" </w:t>
      </w:r>
    </w:p>
    <w:p w:rsidR="00FB764A" w:rsidRPr="00743FE0" w:rsidRDefault="00FB764A" w:rsidP="00FB764A">
      <w:pPr>
        <w:spacing w:line="240" w:lineRule="auto"/>
        <w:rPr>
          <w:rFonts w:ascii="Times New Roman" w:hAnsi="Times New Roman"/>
          <w:b/>
          <w:sz w:val="24"/>
          <w:szCs w:val="24"/>
        </w:rPr>
      </w:pPr>
      <w:r w:rsidRPr="00533467">
        <w:rPr>
          <w:rFonts w:ascii="Times New Roman" w:hAnsi="Times New Roman"/>
          <w:sz w:val="24"/>
          <w:szCs w:val="24"/>
        </w:rPr>
        <w:br/>
      </w:r>
      <w:r w:rsidRPr="00743FE0">
        <w:rPr>
          <w:rFonts w:ascii="Times New Roman" w:eastAsiaTheme="majorEastAsia" w:hAnsi="Times New Roman"/>
          <w:b/>
          <w:sz w:val="24"/>
          <w:szCs w:val="24"/>
        </w:rPr>
        <w:t>HOLDER ORDERS THAT MIRANDA RIGHTS BE READ TO .HOLDER'S DOJ SECRETLY MONITORS PHONE CALLS IN ASSOCIATED PRESS OFFICES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On May 13, 2013, it was </w:t>
      </w:r>
      <w:hyperlink r:id="rId437" w:history="1">
        <w:r w:rsidRPr="00533467">
          <w:rPr>
            <w:rFonts w:ascii="Times New Roman" w:eastAsiaTheme="majorEastAsia" w:hAnsi="Times New Roman"/>
            <w:sz w:val="24"/>
            <w:szCs w:val="24"/>
          </w:rPr>
          <w:t>learned</w:t>
        </w:r>
      </w:hyperlink>
      <w:r w:rsidRPr="00533467">
        <w:rPr>
          <w:rFonts w:ascii="Times New Roman" w:hAnsi="Times New Roman"/>
          <w:sz w:val="24"/>
          <w:szCs w:val="24"/>
        </w:rPr>
        <w:t xml:space="preserve"> that the Department of Justice (DOJ) had secretly obtained the records of all calls which had been routed through some 20 separate Associated Press (AP) telephone lines in April and May of the previous year. Moreover, even some </w:t>
      </w:r>
      <w:hyperlink r:id="rId438" w:history="1">
        <w:r w:rsidRPr="00533467">
          <w:rPr>
            <w:rFonts w:ascii="Times New Roman" w:eastAsiaTheme="majorEastAsia" w:hAnsi="Times New Roman"/>
            <w:sz w:val="24"/>
            <w:szCs w:val="24"/>
          </w:rPr>
          <w:t>personal</w:t>
        </w:r>
      </w:hyperlink>
      <w:r w:rsidRPr="00533467">
        <w:rPr>
          <w:rFonts w:ascii="Times New Roman" w:hAnsi="Times New Roman"/>
          <w:sz w:val="24"/>
          <w:szCs w:val="24"/>
        </w:rPr>
        <w:t xml:space="preserve"> phone lines belonging to AP staff were subjected to DOJ surveillance.</w:t>
      </w:r>
      <w:r w:rsidRPr="00533467">
        <w:rPr>
          <w:rFonts w:ascii="Times New Roman" w:hAnsi="Times New Roman"/>
          <w:sz w:val="24"/>
          <w:szCs w:val="24"/>
        </w:rPr>
        <w:br/>
      </w:r>
      <w:r w:rsidRPr="00533467">
        <w:rPr>
          <w:rFonts w:ascii="Times New Roman" w:hAnsi="Times New Roman"/>
          <w:sz w:val="24"/>
          <w:szCs w:val="24"/>
        </w:rPr>
        <w:br/>
        <w:t xml:space="preserve">DOJ </w:t>
      </w:r>
      <w:hyperlink r:id="rId439" w:history="1">
        <w:r w:rsidRPr="00533467">
          <w:rPr>
            <w:rFonts w:ascii="Times New Roman" w:eastAsiaTheme="majorEastAsia" w:hAnsi="Times New Roman"/>
            <w:sz w:val="24"/>
            <w:szCs w:val="24"/>
          </w:rPr>
          <w:t>explained</w:t>
        </w:r>
      </w:hyperlink>
      <w:r w:rsidRPr="00533467">
        <w:rPr>
          <w:rFonts w:ascii="Times New Roman" w:hAnsi="Times New Roman"/>
          <w:sz w:val="24"/>
          <w:szCs w:val="24"/>
        </w:rPr>
        <w:t xml:space="preserve"> that its actions were part of an investigation into AP's May 7, 2012 publication of a story disclosing that the CIA had successfully infiltrated an </w:t>
      </w:r>
      <w:hyperlink r:id="rId440" w:history="1">
        <w:r w:rsidRPr="00533467">
          <w:rPr>
            <w:rFonts w:ascii="Times New Roman" w:eastAsiaTheme="majorEastAsia" w:hAnsi="Times New Roman"/>
            <w:sz w:val="24"/>
            <w:szCs w:val="24"/>
          </w:rPr>
          <w:t>al Qaeda</w:t>
        </w:r>
      </w:hyperlink>
      <w:r w:rsidRPr="00533467">
        <w:rPr>
          <w:rFonts w:ascii="Times New Roman" w:hAnsi="Times New Roman"/>
          <w:sz w:val="24"/>
          <w:szCs w:val="24"/>
        </w:rPr>
        <w:t xml:space="preserve"> plot to detonate an "</w:t>
      </w:r>
      <w:hyperlink r:id="rId441" w:history="1">
        <w:r w:rsidRPr="00533467">
          <w:rPr>
            <w:rFonts w:ascii="Times New Roman" w:eastAsiaTheme="majorEastAsia" w:hAnsi="Times New Roman"/>
            <w:sz w:val="24"/>
            <w:szCs w:val="24"/>
          </w:rPr>
          <w:t>underwear bomb</w:t>
        </w:r>
      </w:hyperlink>
      <w:r w:rsidRPr="00533467">
        <w:rPr>
          <w:rFonts w:ascii="Times New Roman" w:hAnsi="Times New Roman"/>
          <w:sz w:val="24"/>
          <w:szCs w:val="24"/>
        </w:rPr>
        <w:t xml:space="preserve">" aboard an American airliner. All </w:t>
      </w:r>
      <w:hyperlink r:id="rId442" w:history="1">
        <w:r w:rsidRPr="00533467">
          <w:rPr>
            <w:rFonts w:ascii="Times New Roman" w:eastAsiaTheme="majorEastAsia" w:hAnsi="Times New Roman"/>
            <w:sz w:val="24"/>
            <w:szCs w:val="24"/>
          </w:rPr>
          <w:t>five</w:t>
        </w:r>
      </w:hyperlink>
      <w:r w:rsidRPr="00533467">
        <w:rPr>
          <w:rFonts w:ascii="Times New Roman" w:hAnsi="Times New Roman"/>
          <w:sz w:val="24"/>
          <w:szCs w:val="24"/>
        </w:rPr>
        <w:t xml:space="preserve"> reporters (and an editor) who had been assigned to that particular AP story were among those whose phone records were seized by DOJ. </w:t>
      </w:r>
      <w:r w:rsidRPr="00533467">
        <w:rPr>
          <w:rFonts w:ascii="Times New Roman" w:hAnsi="Times New Roman"/>
          <w:sz w:val="24"/>
          <w:szCs w:val="24"/>
        </w:rPr>
        <w:br/>
      </w:r>
      <w:r w:rsidRPr="00533467">
        <w:rPr>
          <w:rFonts w:ascii="Times New Roman" w:hAnsi="Times New Roman"/>
          <w:sz w:val="24"/>
          <w:szCs w:val="24"/>
        </w:rPr>
        <w:br/>
      </w:r>
      <w:hyperlink r:id="rId443" w:history="1">
        <w:r w:rsidRPr="00533467">
          <w:rPr>
            <w:rFonts w:ascii="Times New Roman" w:eastAsiaTheme="majorEastAsia" w:hAnsi="Times New Roman"/>
            <w:sz w:val="24"/>
            <w:szCs w:val="24"/>
          </w:rPr>
          <w:t>According to</w:t>
        </w:r>
      </w:hyperlink>
      <w:r w:rsidRPr="00533467">
        <w:rPr>
          <w:rFonts w:ascii="Times New Roman" w:hAnsi="Times New Roman"/>
          <w:sz w:val="24"/>
          <w:szCs w:val="24"/>
        </w:rPr>
        <w:t xml:space="preserve"> strict DOJ rules, phone records from news organizations can be obtained only with a subpoena that is issued after "all reasonable attempts" have been made to get the same information from other sources—which DOJ </w:t>
      </w:r>
      <w:hyperlink r:id="rId444" w:history="1">
        <w:r w:rsidRPr="00533467">
          <w:rPr>
            <w:rFonts w:ascii="Times New Roman" w:eastAsiaTheme="majorEastAsia" w:hAnsi="Times New Roman"/>
            <w:sz w:val="24"/>
            <w:szCs w:val="24"/>
          </w:rPr>
          <w:t>elected</w:t>
        </w:r>
      </w:hyperlink>
      <w:r w:rsidRPr="00533467">
        <w:rPr>
          <w:rFonts w:ascii="Times New Roman" w:hAnsi="Times New Roman"/>
          <w:sz w:val="24"/>
          <w:szCs w:val="24"/>
        </w:rPr>
        <w:t xml:space="preserve"> not to do. Further, DOJ rules stipulate that the subpoena must be approved personally by the Attorney General.</w:t>
      </w:r>
      <w:r w:rsidRPr="00533467">
        <w:rPr>
          <w:rFonts w:ascii="Times New Roman" w:hAnsi="Times New Roman"/>
          <w:sz w:val="24"/>
          <w:szCs w:val="24"/>
        </w:rPr>
        <w:br/>
      </w:r>
      <w:r w:rsidRPr="00533467">
        <w:rPr>
          <w:rFonts w:ascii="Times New Roman" w:hAnsi="Times New Roman"/>
          <w:sz w:val="24"/>
          <w:szCs w:val="24"/>
        </w:rPr>
        <w:br/>
        <w:t xml:space="preserve">But at a May 14, 2013 press conference, Eric Holder </w:t>
      </w:r>
      <w:hyperlink r:id="rId445"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that he had recused himself from DOJ's investigation of AP, and that Deputy Attorney General Jim Cole had signed off on the subpoena in question. Thus, when reporters began asking Holder specific questions about the seizure of AP's phone records, the Attorney General pleaded ignorance. “I frankly don’t have knowledge of those facts,” he contended. </w:t>
      </w:r>
      <w:r w:rsidRPr="00533467">
        <w:rPr>
          <w:rFonts w:ascii="Times New Roman" w:hAnsi="Times New Roman"/>
          <w:sz w:val="24"/>
          <w:szCs w:val="24"/>
        </w:rPr>
        <w:br/>
      </w:r>
      <w:r w:rsidRPr="00533467">
        <w:rPr>
          <w:rFonts w:ascii="Times New Roman" w:hAnsi="Times New Roman"/>
          <w:sz w:val="24"/>
          <w:szCs w:val="24"/>
        </w:rPr>
        <w:br/>
        <w:t xml:space="preserve">In </w:t>
      </w:r>
      <w:hyperlink r:id="rId446" w:history="1">
        <w:r w:rsidRPr="00533467">
          <w:rPr>
            <w:rFonts w:ascii="Times New Roman" w:eastAsiaTheme="majorEastAsia" w:hAnsi="Times New Roman"/>
            <w:sz w:val="24"/>
            <w:szCs w:val="24"/>
          </w:rPr>
          <w:t>testimony</w:t>
        </w:r>
      </w:hyperlink>
      <w:r w:rsidRPr="00533467">
        <w:rPr>
          <w:rFonts w:ascii="Times New Roman" w:hAnsi="Times New Roman"/>
          <w:sz w:val="24"/>
          <w:szCs w:val="24"/>
        </w:rPr>
        <w:t xml:space="preserve"> to the House Judiciary Committee on May 15, 2013, Holder said that he had recused himself from the investigation of the leak—which he characterized as perhaps the "</w:t>
      </w:r>
      <w:hyperlink r:id="rId447" w:history="1">
        <w:r w:rsidRPr="00533467">
          <w:rPr>
            <w:rFonts w:ascii="Times New Roman" w:eastAsiaTheme="majorEastAsia" w:hAnsi="Times New Roman"/>
            <w:sz w:val="24"/>
            <w:szCs w:val="24"/>
          </w:rPr>
          <w:t>most serious</w:t>
        </w:r>
      </w:hyperlink>
      <w:r w:rsidRPr="00533467">
        <w:rPr>
          <w:rFonts w:ascii="Times New Roman" w:hAnsi="Times New Roman"/>
          <w:sz w:val="24"/>
          <w:szCs w:val="24"/>
        </w:rPr>
        <w:t xml:space="preserve">" leak he had ever encountered in his legal career—because he was a “fact witness,” meaning that he had access to the classified data and had been questioned about it. But Holder also </w:t>
      </w:r>
      <w:hyperlink r:id="rId448"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that he could not recall precisely when he had recused himself; that he had not recused himself in writing; and that he had never told the White House about his recusal.</w:t>
      </w:r>
      <w:r w:rsidRPr="00533467">
        <w:rPr>
          <w:rFonts w:ascii="Times New Roman" w:hAnsi="Times New Roman"/>
          <w:sz w:val="24"/>
          <w:szCs w:val="24"/>
        </w:rPr>
        <w:br/>
      </w:r>
      <w:r w:rsidRPr="00533467">
        <w:rPr>
          <w:rFonts w:ascii="Times New Roman" w:hAnsi="Times New Roman"/>
          <w:sz w:val="24"/>
          <w:szCs w:val="24"/>
        </w:rPr>
        <w:br/>
        <w:t xml:space="preserve">When Republican congressman Jim Sensenbrenner of Wisconsin asked Holder to explain why he had recused himself, the Attorney General </w:t>
      </w:r>
      <w:hyperlink r:id="rId449" w:history="1">
        <w:r w:rsidRPr="00533467">
          <w:rPr>
            <w:rFonts w:ascii="Times New Roman" w:eastAsiaTheme="majorEastAsia" w:hAnsi="Times New Roman"/>
            <w:sz w:val="24"/>
            <w:szCs w:val="24"/>
          </w:rPr>
          <w:t>replied</w:t>
        </w:r>
      </w:hyperlink>
      <w:r w:rsidRPr="00533467">
        <w:rPr>
          <w:rFonts w:ascii="Times New Roman" w:hAnsi="Times New Roman"/>
          <w:sz w:val="24"/>
          <w:szCs w:val="24"/>
        </w:rPr>
        <w:t xml:space="preserve">: "I was interviewed as one of the people who had access to the info"—i.e., Holder </w:t>
      </w:r>
      <w:hyperlink r:id="rId450" w:history="1">
        <w:r w:rsidRPr="00533467">
          <w:rPr>
            <w:rFonts w:ascii="Times New Roman" w:eastAsiaTheme="majorEastAsia" w:hAnsi="Times New Roman"/>
            <w:sz w:val="24"/>
            <w:szCs w:val="24"/>
          </w:rPr>
          <w:t>himself</w:t>
        </w:r>
      </w:hyperlink>
      <w:r w:rsidRPr="00533467">
        <w:rPr>
          <w:rFonts w:ascii="Times New Roman" w:hAnsi="Times New Roman"/>
          <w:sz w:val="24"/>
          <w:szCs w:val="24"/>
        </w:rPr>
        <w:t xml:space="preserve"> was a potential suspect in the leak.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AP </w:t>
      </w:r>
      <w:hyperlink r:id="rId451" w:history="1">
        <w:r w:rsidRPr="00533467">
          <w:rPr>
            <w:rFonts w:ascii="Times New Roman" w:eastAsiaTheme="majorEastAsia" w:hAnsi="Times New Roman"/>
            <w:sz w:val="24"/>
            <w:szCs w:val="24"/>
          </w:rPr>
          <w:t>condemned</w:t>
        </w:r>
      </w:hyperlink>
      <w:r w:rsidRPr="00533467">
        <w:rPr>
          <w:rFonts w:ascii="Times New Roman" w:hAnsi="Times New Roman"/>
          <w:sz w:val="24"/>
          <w:szCs w:val="24"/>
        </w:rPr>
        <w:t xml:space="preserve"> DOJ's “massive and unprecedented intrusion” into its news-gathering activities. In a letter to Holder, AP president and CEO Gary Pruitt </w:t>
      </w:r>
      <w:hyperlink r:id="rId452" w:history="1">
        <w:r w:rsidRPr="00533467">
          <w:rPr>
            <w:rFonts w:ascii="Times New Roman" w:eastAsiaTheme="majorEastAsia" w:hAnsi="Times New Roman"/>
            <w:sz w:val="24"/>
            <w:szCs w:val="24"/>
          </w:rPr>
          <w:t>stated</w:t>
        </w:r>
      </w:hyperlink>
      <w:r w:rsidRPr="00533467">
        <w:rPr>
          <w:rFonts w:ascii="Times New Roman" w:hAnsi="Times New Roman"/>
          <w:sz w:val="24"/>
          <w:szCs w:val="24"/>
        </w:rPr>
        <w:t xml:space="preser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“There can be no possible justification for such an overbroad collection of the telephone communications of The Associated Press and its reporters. These records potentially reveal communications with confidential sources across all of the newsgathering activities undertaken by the AP during a two-month period, provide a road map to AP's newsgathering operations and disclose information about AP's activities and operations that the government has no conceivable right to know.”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AP reporters were equally angered. “We all know that confidential sourcing is the lifeblood of what we do, and people can’t come to us if they think they’re going to be compromised,” </w:t>
      </w:r>
      <w:hyperlink r:id="rId453"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one reporter. “It’s hard enough getting sources, now we’re afraid this is going to have a chilling effect.” </w:t>
      </w:r>
      <w:r w:rsidRPr="00533467">
        <w:rPr>
          <w:rFonts w:ascii="Times New Roman" w:hAnsi="Times New Roman"/>
          <w:sz w:val="24"/>
          <w:szCs w:val="24"/>
        </w:rPr>
        <w:br/>
      </w:r>
      <w:r w:rsidRPr="00533467">
        <w:rPr>
          <w:rFonts w:ascii="Times New Roman" w:hAnsi="Times New Roman"/>
          <w:sz w:val="24"/>
          <w:szCs w:val="24"/>
        </w:rPr>
        <w:br/>
        <w:t xml:space="preserve">On </w:t>
      </w:r>
      <w:hyperlink r:id="rId454" w:history="1">
        <w:r w:rsidRPr="00533467">
          <w:rPr>
            <w:rFonts w:ascii="Times New Roman" w:eastAsiaTheme="majorEastAsia" w:hAnsi="Times New Roman"/>
            <w:sz w:val="24"/>
            <w:szCs w:val="24"/>
          </w:rPr>
          <w:t>May 16, 2013</w:t>
        </w:r>
      </w:hyperlink>
      <w:r w:rsidRPr="00533467">
        <w:rPr>
          <w:rFonts w:ascii="Times New Roman" w:hAnsi="Times New Roman"/>
          <w:sz w:val="24"/>
          <w:szCs w:val="24"/>
        </w:rPr>
        <w:t xml:space="preserve">, the Washington Post broke a major story explaining the real motives behind the Justice Department's surveillance of AP's phone lines. Specifically, said the Post, AP was prepared to publish its scoop (about the aforementioned CIA infiltration of an al Qaeda plot) on May 2, 2012. But CIA deputy director Michael J. Morell told the news service that publishing the story at that point would compromise a “sensitive intelligence operation” with serious national-security implications; that his Agency would need several more days to protect the secrecy of whatever it had in the works; and that AP could publish its story as soon as that had been accomplished.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A few days later, on May 7, 2012, CIA officials informed AP that national-security concerns were “no longer an issue” in the matter involving the al Qaeda story, but nonetheless requested that the news service delay publication for one more day. This was because the Obama administration was planning to announce the CIA's successful counterterrorism operation the following morning—May 8, 2012—when President Obama's top counterterrorism adviser, </w:t>
      </w:r>
      <w:hyperlink r:id="rId455" w:history="1">
        <w:r w:rsidRPr="00533467">
          <w:rPr>
            <w:rFonts w:ascii="Times New Roman" w:eastAsiaTheme="majorEastAsia" w:hAnsi="Times New Roman"/>
            <w:sz w:val="24"/>
            <w:szCs w:val="24"/>
          </w:rPr>
          <w:t>John Brennan</w:t>
        </w:r>
      </w:hyperlink>
      <w:r w:rsidRPr="00533467">
        <w:rPr>
          <w:rFonts w:ascii="Times New Roman" w:hAnsi="Times New Roman"/>
          <w:sz w:val="24"/>
          <w:szCs w:val="24"/>
        </w:rPr>
        <w:t xml:space="preserve">, was slated to appear on Good Morning America. Given the fact that national security was no longer an issue, however, AP disregarded the CIA's request and proceeded to publish the story on May 7. That is what prompted Eric Holder's Justice Department to illegally procure AP's telephone records.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br/>
      </w:r>
      <w:r w:rsidRPr="00743FE0">
        <w:rPr>
          <w:rFonts w:ascii="Times New Roman" w:eastAsiaTheme="majorEastAsia" w:hAnsi="Times New Roman"/>
          <w:b/>
          <w:sz w:val="24"/>
          <w:szCs w:val="24"/>
        </w:rPr>
        <w:t>HOLDER'S DOJ SECRETLY TARGETS FOX NEWS REPORTERS</w:t>
      </w:r>
      <w:r w:rsidRPr="00533467">
        <w:rPr>
          <w:rFonts w:ascii="Times New Roman" w:hAnsi="Times New Roman"/>
          <w:sz w:val="24"/>
          <w:szCs w:val="24"/>
        </w:rPr>
        <w:br/>
      </w:r>
      <w:r w:rsidRPr="00533467">
        <w:rPr>
          <w:rFonts w:ascii="Times New Roman" w:hAnsi="Times New Roman"/>
          <w:sz w:val="24"/>
          <w:szCs w:val="24"/>
        </w:rPr>
        <w:br/>
        <w:t>On May 20, 2013, it was revealed that DOJ's efforts to intimidate the media went beyond targeting reporters and editors at the Associated Press. The Washington Post</w:t>
      </w:r>
      <w:hyperlink r:id="rId456"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that DOJ had also: seized the phone records of Fox News reporter James Rosen; used Rosen's security badge to access records tracking his movements at the State Department; traced the timing of Rosen's calls with a Department security advisor suspected of giving him classified information; obtained a search warrant to access Rosen's personal emails; and seized the phone records of Rosen's </w:t>
      </w:r>
      <w:hyperlink r:id="rId457" w:history="1">
        <w:r w:rsidRPr="00533467">
          <w:rPr>
            <w:rFonts w:ascii="Times New Roman" w:eastAsiaTheme="majorEastAsia" w:hAnsi="Times New Roman"/>
            <w:sz w:val="24"/>
            <w:szCs w:val="24"/>
          </w:rPr>
          <w:t>parents</w:t>
        </w:r>
      </w:hyperlink>
      <w:r w:rsidRPr="00533467">
        <w:rPr>
          <w:rFonts w:ascii="Times New Roman" w:hAnsi="Times New Roman"/>
          <w:sz w:val="24"/>
          <w:szCs w:val="24"/>
        </w:rPr>
        <w:t xml:space="preserve">. </w:t>
      </w:r>
      <w:r w:rsidRPr="00533467">
        <w:rPr>
          <w:rFonts w:ascii="Times New Roman" w:hAnsi="Times New Roman"/>
          <w:sz w:val="24"/>
          <w:szCs w:val="24"/>
        </w:rPr>
        <w:br/>
      </w:r>
      <w:r w:rsidRPr="00533467">
        <w:rPr>
          <w:rFonts w:ascii="Times New Roman" w:hAnsi="Times New Roman"/>
          <w:sz w:val="24"/>
          <w:szCs w:val="24"/>
        </w:rPr>
        <w:br/>
        <w:t xml:space="preserve">That same day (May 20), it was </w:t>
      </w:r>
      <w:hyperlink r:id="rId458"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that two more Fox News staffers -- reporter William La Jeunesse and producer Mike Levine -- had also been targeted by DOJ.</w:t>
      </w:r>
      <w:r w:rsidRPr="00533467">
        <w:rPr>
          <w:rFonts w:ascii="Times New Roman" w:hAnsi="Times New Roman"/>
          <w:sz w:val="24"/>
          <w:szCs w:val="24"/>
        </w:rPr>
        <w:br/>
      </w:r>
      <w:r w:rsidRPr="00533467">
        <w:rPr>
          <w:rFonts w:ascii="Times New Roman" w:hAnsi="Times New Roman"/>
          <w:sz w:val="24"/>
          <w:szCs w:val="24"/>
        </w:rPr>
        <w:br/>
      </w:r>
      <w:hyperlink r:id="rId459" w:history="1">
        <w:r w:rsidRPr="00533467">
          <w:rPr>
            <w:rFonts w:ascii="Times New Roman" w:eastAsiaTheme="majorEastAsia" w:hAnsi="Times New Roman"/>
            <w:sz w:val="24"/>
            <w:szCs w:val="24"/>
          </w:rPr>
          <w:t>Rosen's case</w:t>
        </w:r>
      </w:hyperlink>
      <w:r w:rsidRPr="00533467">
        <w:rPr>
          <w:rFonts w:ascii="Times New Roman" w:hAnsi="Times New Roman"/>
          <w:sz w:val="24"/>
          <w:szCs w:val="24"/>
        </w:rPr>
        <w:t xml:space="preserve"> in particular centered around his involvement with State Department advisor Steven Kim, an arms expert with security clearance. A naturalized citizen from South Korea, Kim was indicted in 2009 for telling Rosen that the intelligence community believed that North Korea would respond to additional UN sanctions (against its nuclear-weapons program) by defiantly conducting further tests of its nuclear capabilities. Rosen published a story to that effect on June 11, 2009, the same day that a top-secret report was made available to Kim and 95 other members of the intelligence community. Using the surveillance tactics cited above, the FBI </w:t>
      </w:r>
      <w:hyperlink r:id="rId460" w:history="1">
        <w:r w:rsidRPr="00533467">
          <w:rPr>
            <w:rFonts w:ascii="Times New Roman" w:eastAsiaTheme="majorEastAsia" w:hAnsi="Times New Roman"/>
            <w:sz w:val="24"/>
            <w:szCs w:val="24"/>
          </w:rPr>
          <w:t>built a case</w:t>
        </w:r>
      </w:hyperlink>
      <w:r w:rsidRPr="00533467">
        <w:rPr>
          <w:rFonts w:ascii="Times New Roman" w:hAnsi="Times New Roman"/>
          <w:sz w:val="24"/>
          <w:szCs w:val="24"/>
        </w:rPr>
        <w:t xml:space="preserve"> contending that Rosen's information had come directly from that document, and that Kim was in violation of the Espionage Act.</w:t>
      </w:r>
      <w:r w:rsidRPr="00533467">
        <w:rPr>
          <w:rFonts w:ascii="Times New Roman" w:hAnsi="Times New Roman"/>
          <w:sz w:val="24"/>
          <w:szCs w:val="24"/>
        </w:rPr>
        <w:br/>
      </w:r>
      <w:r w:rsidRPr="00533467">
        <w:rPr>
          <w:rFonts w:ascii="Times New Roman" w:hAnsi="Times New Roman"/>
          <w:sz w:val="24"/>
          <w:szCs w:val="24"/>
        </w:rPr>
        <w:br/>
        <w:t xml:space="preserve">It should be noted, however, that Kim had not obtained unauthorized access to the information in the report; he had merely conveyed exclusive information to a reporter—something that occurs virtually every day. Furthermore, according to the </w:t>
      </w:r>
      <w:hyperlink r:id="rId461" w:history="1">
        <w:r w:rsidRPr="00533467">
          <w:rPr>
            <w:rFonts w:ascii="Times New Roman" w:hAnsi="Times New Roman"/>
            <w:sz w:val="24"/>
            <w:szCs w:val="24"/>
          </w:rPr>
          <w:t>New York Times</w:t>
        </w:r>
      </w:hyperlink>
      <w:r w:rsidRPr="00533467">
        <w:rPr>
          <w:rFonts w:ascii="Times New Roman" w:hAnsi="Times New Roman"/>
          <w:sz w:val="24"/>
          <w:szCs w:val="24"/>
        </w:rPr>
        <w:t xml:space="preserve">, four months prior to passing along the information to Rosen, Kim had been asked by a State Department press officer to speak to the reporter about North Korea, “and the two began to talk and exchange e-mails.” </w:t>
      </w:r>
      <w:r w:rsidRPr="00533467">
        <w:rPr>
          <w:rFonts w:ascii="Times New Roman" w:hAnsi="Times New Roman"/>
          <w:sz w:val="24"/>
          <w:szCs w:val="24"/>
        </w:rPr>
        <w:br/>
      </w:r>
      <w:r w:rsidRPr="00533467">
        <w:rPr>
          <w:rFonts w:ascii="Times New Roman" w:hAnsi="Times New Roman"/>
          <w:sz w:val="24"/>
          <w:szCs w:val="24"/>
        </w:rPr>
        <w:br/>
        <w:t xml:space="preserve">In </w:t>
      </w:r>
      <w:hyperlink r:id="rId462" w:history="1">
        <w:r w:rsidRPr="00533467">
          <w:rPr>
            <w:rFonts w:ascii="Times New Roman" w:eastAsiaTheme="majorEastAsia" w:hAnsi="Times New Roman"/>
            <w:sz w:val="24"/>
            <w:szCs w:val="24"/>
          </w:rPr>
          <w:t>building</w:t>
        </w:r>
      </w:hyperlink>
      <w:r w:rsidRPr="00533467">
        <w:rPr>
          <w:rFonts w:ascii="Times New Roman" w:hAnsi="Times New Roman"/>
          <w:sz w:val="24"/>
          <w:szCs w:val="24"/>
        </w:rPr>
        <w:t xml:space="preserve"> its case against Kim, DOJ—</w:t>
      </w:r>
      <w:hyperlink r:id="rId463" w:history="1">
        <w:r w:rsidRPr="00533467">
          <w:rPr>
            <w:rFonts w:ascii="Times New Roman" w:eastAsiaTheme="majorEastAsia" w:hAnsi="Times New Roman"/>
            <w:sz w:val="24"/>
            <w:szCs w:val="24"/>
          </w:rPr>
          <w:t>invoking</w:t>
        </w:r>
      </w:hyperlink>
      <w:r w:rsidRPr="00533467">
        <w:rPr>
          <w:rFonts w:ascii="Times New Roman" w:hAnsi="Times New Roman"/>
          <w:sz w:val="24"/>
          <w:szCs w:val="24"/>
        </w:rPr>
        <w:t xml:space="preserve"> the Espionage Act—secretly (without notifying Rosen) issued a </w:t>
      </w:r>
      <w:hyperlink r:id="rId464" w:history="1">
        <w:r w:rsidRPr="00533467">
          <w:rPr>
            <w:rFonts w:ascii="Times New Roman" w:eastAsiaTheme="majorEastAsia" w:hAnsi="Times New Roman"/>
            <w:sz w:val="24"/>
            <w:szCs w:val="24"/>
          </w:rPr>
          <w:t>subpoena</w:t>
        </w:r>
      </w:hyperlink>
      <w:r w:rsidRPr="00533467">
        <w:rPr>
          <w:rFonts w:ascii="Times New Roman" w:hAnsi="Times New Roman"/>
          <w:sz w:val="24"/>
          <w:szCs w:val="24"/>
        </w:rPr>
        <w:t xml:space="preserve">, personally </w:t>
      </w:r>
      <w:hyperlink r:id="rId465" w:history="1">
        <w:r w:rsidRPr="00533467">
          <w:rPr>
            <w:rFonts w:ascii="Times New Roman" w:eastAsiaTheme="majorEastAsia" w:hAnsi="Times New Roman"/>
            <w:sz w:val="24"/>
            <w:szCs w:val="24"/>
          </w:rPr>
          <w:t>signed</w:t>
        </w:r>
      </w:hyperlink>
      <w:r w:rsidRPr="00533467">
        <w:rPr>
          <w:rFonts w:ascii="Times New Roman" w:hAnsi="Times New Roman"/>
          <w:sz w:val="24"/>
          <w:szCs w:val="24"/>
        </w:rPr>
        <w:t xml:space="preserve"> by Eric Holder, to gain access to two days’ worth of Rosen’s personal emails and to all of his email exchanges with Kim. The subpoena </w:t>
      </w:r>
      <w:hyperlink r:id="rId466" w:history="1">
        <w:r w:rsidRPr="00533467">
          <w:rPr>
            <w:rFonts w:ascii="Times New Roman" w:eastAsiaTheme="majorEastAsia" w:hAnsi="Times New Roman"/>
            <w:sz w:val="24"/>
            <w:szCs w:val="24"/>
          </w:rPr>
          <w:t>stated</w:t>
        </w:r>
      </w:hyperlink>
      <w:r w:rsidRPr="00533467">
        <w:rPr>
          <w:rFonts w:ascii="Times New Roman" w:hAnsi="Times New Roman"/>
          <w:sz w:val="24"/>
          <w:szCs w:val="24"/>
        </w:rPr>
        <w:t xml:space="preserve"> that there was “probable cause to believe” that Rosen was a “co-conspirator and/or aider and abettor ... committing the criminal offense.” Two judges initially </w:t>
      </w:r>
      <w:hyperlink r:id="rId467" w:history="1">
        <w:r w:rsidRPr="00533467">
          <w:rPr>
            <w:rFonts w:ascii="Times New Roman" w:eastAsiaTheme="majorEastAsia" w:hAnsi="Times New Roman"/>
            <w:sz w:val="24"/>
            <w:szCs w:val="24"/>
          </w:rPr>
          <w:t>denied</w:t>
        </w:r>
      </w:hyperlink>
      <w:r w:rsidRPr="00533467">
        <w:rPr>
          <w:rFonts w:ascii="Times New Roman" w:hAnsi="Times New Roman"/>
          <w:sz w:val="24"/>
          <w:szCs w:val="24"/>
        </w:rPr>
        <w:t xml:space="preserve"> DOJ's request for approval of the subpoena, before a third judge, Royce C. Lambert, the chief judge in the Federal District Court for the District of Columbia, overturned those rulings.  </w:t>
      </w:r>
      <w:r w:rsidRPr="00533467">
        <w:rPr>
          <w:rFonts w:ascii="Times New Roman" w:hAnsi="Times New Roman"/>
          <w:sz w:val="24"/>
          <w:szCs w:val="24"/>
        </w:rPr>
        <w:br/>
      </w:r>
      <w:r w:rsidRPr="00533467">
        <w:rPr>
          <w:rFonts w:ascii="Times New Roman" w:hAnsi="Times New Roman"/>
          <w:sz w:val="24"/>
          <w:szCs w:val="24"/>
        </w:rPr>
        <w:br/>
        <w:t xml:space="preserve">In an affidavit, FBI agent Reginald Reyes </w:t>
      </w:r>
      <w:hyperlink r:id="rId468" w:history="1">
        <w:r w:rsidRPr="00533467">
          <w:rPr>
            <w:rFonts w:ascii="Times New Roman" w:eastAsiaTheme="majorEastAsia" w:hAnsi="Times New Roman"/>
            <w:sz w:val="24"/>
            <w:szCs w:val="24"/>
          </w:rPr>
          <w:t>elaborated</w:t>
        </w:r>
      </w:hyperlink>
      <w:r w:rsidRPr="00533467">
        <w:rPr>
          <w:rFonts w:ascii="Times New Roman" w:hAnsi="Times New Roman"/>
          <w:sz w:val="24"/>
          <w:szCs w:val="24"/>
        </w:rPr>
        <w:t xml:space="preserve"> on DOJ’s rationale for investigating Rosen: “From the beginning of their relationship, the Reporter [Rosen] asked, solicited and encouraged Mr. Kim to disclose sensitive United States internal documents and intelligence information about the Foreign Country. The Reporter did so by employing flattery and playing to Mr. Kim’s vanity and ego.” </w:t>
      </w:r>
      <w:r w:rsidRPr="00533467">
        <w:rPr>
          <w:rFonts w:ascii="Times New Roman" w:hAnsi="Times New Roman"/>
          <w:sz w:val="24"/>
          <w:szCs w:val="24"/>
        </w:rPr>
        <w:br/>
      </w:r>
      <w:r w:rsidRPr="00533467">
        <w:rPr>
          <w:rFonts w:ascii="Times New Roman" w:hAnsi="Times New Roman"/>
          <w:sz w:val="24"/>
          <w:szCs w:val="24"/>
        </w:rPr>
        <w:br/>
        <w:t xml:space="preserve">The fact that Holder personally signed off on the subpoena involving Rosen is highly significant, because on May 15, 2013, the Attorney General had </w:t>
      </w:r>
      <w:hyperlink r:id="rId469" w:history="1">
        <w:r w:rsidRPr="00533467">
          <w:rPr>
            <w:rFonts w:ascii="Times New Roman" w:eastAsiaTheme="majorEastAsia" w:hAnsi="Times New Roman"/>
            <w:sz w:val="24"/>
            <w:szCs w:val="24"/>
          </w:rPr>
          <w:t>testified</w:t>
        </w:r>
      </w:hyperlink>
      <w:r w:rsidRPr="00533467">
        <w:rPr>
          <w:rFonts w:ascii="Times New Roman" w:hAnsi="Times New Roman"/>
          <w:sz w:val="24"/>
          <w:szCs w:val="24"/>
        </w:rPr>
        <w:t xml:space="preserve">, under oath, to the House Judiciary Committee: “With regard to the potential prosecution of the press for the disclosure of material, that is not something I've ever been involved in, heard of, or would think would be wise policy.” But that is </w:t>
      </w:r>
      <w:hyperlink r:id="rId470" w:history="1">
        <w:r w:rsidRPr="00533467">
          <w:rPr>
            <w:rFonts w:ascii="Times New Roman" w:eastAsiaTheme="majorEastAsia" w:hAnsi="Times New Roman"/>
            <w:sz w:val="24"/>
            <w:szCs w:val="24"/>
          </w:rPr>
          <w:t>precisely</w:t>
        </w:r>
      </w:hyperlink>
      <w:r w:rsidRPr="00533467">
        <w:rPr>
          <w:rFonts w:ascii="Times New Roman" w:hAnsi="Times New Roman"/>
          <w:sz w:val="24"/>
          <w:szCs w:val="24"/>
        </w:rPr>
        <w:t xml:space="preserve"> what DOJ was trying to do in the Rosen case. </w:t>
      </w:r>
    </w:p>
    <w:p w:rsidR="00FB764A" w:rsidRPr="00533467" w:rsidRDefault="000D4C5C" w:rsidP="00FB764A">
      <w:pPr>
        <w:spacing w:line="240" w:lineRule="auto"/>
        <w:rPr>
          <w:rFonts w:ascii="Times New Roman" w:hAnsi="Times New Roman"/>
          <w:sz w:val="24"/>
          <w:szCs w:val="24"/>
        </w:rPr>
      </w:pPr>
      <w:hyperlink r:id="rId471" w:history="1">
        <w:r w:rsidR="00FB764A" w:rsidRPr="00533467">
          <w:rPr>
            <w:rFonts w:ascii="Times New Roman" w:hAnsi="Times New Roman"/>
            <w:sz w:val="24"/>
            <w:szCs w:val="24"/>
          </w:rPr>
          <w:t>Guardian</w:t>
        </w:r>
      </w:hyperlink>
      <w:r w:rsidR="00FB764A" w:rsidRPr="00533467">
        <w:rPr>
          <w:rFonts w:ascii="Times New Roman" w:hAnsi="Times New Roman"/>
          <w:sz w:val="24"/>
          <w:szCs w:val="24"/>
        </w:rPr>
        <w:t xml:space="preserve"> journalist Glenn Greenwald explained the implications of the DOJ targeting Rosen: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“Under U.S. law, it is not illegal to publish classified information. That fact, along with the First Amendment’s guarantee of press freedoms, is what has prevented the U.S. government from ever prosecuting journalists for reporting on what the U.S. government does in secret. This newfound theory of the Obama DOJ -- that a journalist can be guilty of crimes for ‘soliciting’ the disclosure of classified information -- is a means for circumventing those safeguards and criminalizing the act of investigative journalism itself.”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Fox News’ Brit Hume </w:t>
      </w:r>
      <w:hyperlink r:id="rId472" w:history="1">
        <w:r w:rsidRPr="00533467">
          <w:rPr>
            <w:rFonts w:ascii="Times New Roman" w:eastAsiaTheme="majorEastAsia" w:hAnsi="Times New Roman"/>
            <w:sz w:val="24"/>
            <w:szCs w:val="24"/>
          </w:rPr>
          <w:t>echoed</w:t>
        </w:r>
      </w:hyperlink>
      <w:r w:rsidRPr="00533467">
        <w:rPr>
          <w:rFonts w:ascii="Times New Roman" w:hAnsi="Times New Roman"/>
          <w:sz w:val="24"/>
          <w:szCs w:val="24"/>
        </w:rPr>
        <w:t xml:space="preserve"> that assessment. “The Obama-Holder Justice Department is now prepared to treat the ordinary newsgathering activities of reporters to seek information from government officials as a possible crime,” he warned. </w:t>
      </w:r>
      <w:r w:rsidRPr="00533467">
        <w:rPr>
          <w:rFonts w:ascii="Times New Roman" w:hAnsi="Times New Roman"/>
          <w:sz w:val="24"/>
          <w:szCs w:val="24"/>
        </w:rPr>
        <w:br/>
      </w:r>
      <w:r w:rsidRPr="00533467">
        <w:rPr>
          <w:rFonts w:ascii="Times New Roman" w:hAnsi="Times New Roman"/>
          <w:sz w:val="24"/>
          <w:szCs w:val="24"/>
        </w:rPr>
        <w:br/>
        <w:t xml:space="preserve">A few days after the news broke about how Holder had authorized DOJ to seize Rosen's personal emails, the attorney general's aides </w:t>
      </w:r>
      <w:hyperlink r:id="rId473" w:history="1">
        <w:r w:rsidRPr="00533467">
          <w:rPr>
            <w:rFonts w:ascii="Times New Roman" w:eastAsiaTheme="majorEastAsia" w:hAnsi="Times New Roman"/>
            <w:sz w:val="24"/>
            <w:szCs w:val="24"/>
          </w:rPr>
          <w:t>reported</w:t>
        </w:r>
      </w:hyperlink>
      <w:r w:rsidRPr="00533467">
        <w:rPr>
          <w:rFonts w:ascii="Times New Roman" w:hAnsi="Times New Roman"/>
          <w:sz w:val="24"/>
          <w:szCs w:val="24"/>
        </w:rPr>
        <w:t xml:space="preserve"> that Holder felt “a creeping sense of personal remorse.”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On May 30, 2013, Holder conducted an “off the record” </w:t>
      </w:r>
      <w:hyperlink r:id="rId474" w:history="1">
        <w:r w:rsidRPr="00533467">
          <w:rPr>
            <w:rFonts w:ascii="Times New Roman" w:eastAsiaTheme="majorEastAsia" w:hAnsi="Times New Roman"/>
            <w:sz w:val="24"/>
            <w:szCs w:val="24"/>
          </w:rPr>
          <w:t>meeting</w:t>
        </w:r>
      </w:hyperlink>
      <w:r w:rsidRPr="00533467">
        <w:rPr>
          <w:rFonts w:ascii="Times New Roman" w:hAnsi="Times New Roman"/>
          <w:sz w:val="24"/>
          <w:szCs w:val="24"/>
        </w:rPr>
        <w:t xml:space="preserve"> with certain media editors and promised changes in the way the Justice Department would handle future investigations involving reporters. Many editors boycotted the meeting to protest its secrecy.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On July 12, 2013, after intense pressure from Congress and the press, Holder sent President Obama a </w:t>
      </w:r>
      <w:hyperlink r:id="rId475" w:history="1">
        <w:r w:rsidRPr="00533467">
          <w:rPr>
            <w:rFonts w:ascii="Times New Roman" w:eastAsiaTheme="majorEastAsia" w:hAnsi="Times New Roman"/>
            <w:sz w:val="24"/>
            <w:szCs w:val="24"/>
          </w:rPr>
          <w:t>report</w:t>
        </w:r>
      </w:hyperlink>
      <w:r w:rsidRPr="00533467">
        <w:rPr>
          <w:rFonts w:ascii="Times New Roman" w:hAnsi="Times New Roman"/>
          <w:sz w:val="24"/>
          <w:szCs w:val="24"/>
        </w:rPr>
        <w:t xml:space="preserve"> promising that future DOJ policies vis a vis leak investigations would “forbid the targeting of journalists who are pursuing ‘ordinary newsgathering activities’ and forbid use of warrants against journalists if the target of the investigation is someone other than the reporter, e.g., a government official who is leaking classified information to a journalist.” Holder's report also </w:t>
      </w:r>
      <w:hyperlink r:id="rId476" w:history="1">
        <w:r w:rsidRPr="00533467">
          <w:rPr>
            <w:rFonts w:ascii="Times New Roman" w:eastAsiaTheme="majorEastAsia" w:hAnsi="Times New Roman"/>
            <w:sz w:val="24"/>
            <w:szCs w:val="24"/>
          </w:rPr>
          <w:t>stated</w:t>
        </w:r>
      </w:hyperlink>
      <w:r w:rsidRPr="00533467">
        <w:rPr>
          <w:rFonts w:ascii="Times New Roman" w:hAnsi="Times New Roman"/>
          <w:sz w:val="24"/>
          <w:szCs w:val="24"/>
        </w:rPr>
        <w:t xml:space="preserve"> that “contrary to DOJ’s prior practice, the department will now inform affected media of subpoenas that seek journalists’ phone records and emails unless the Attorney General determines that doing so would pose a threat to the DOJ investigation and, in any event, DOJ would so inform affected media no later than 90 days after issuance of subpoenas for journalists’ records and correspondence.” </w:t>
      </w:r>
      <w:r w:rsidRPr="00533467">
        <w:rPr>
          <w:rFonts w:ascii="Times New Roman" w:hAnsi="Times New Roman"/>
          <w:sz w:val="24"/>
          <w:szCs w:val="24"/>
        </w:rPr>
        <w:br/>
      </w:r>
      <w:r w:rsidRPr="00533467">
        <w:rPr>
          <w:rFonts w:ascii="Times New Roman" w:hAnsi="Times New Roman"/>
          <w:sz w:val="24"/>
          <w:szCs w:val="24"/>
        </w:rPr>
        <w:br/>
        <w:t xml:space="preserve">On July 31, 2013, the House Judiciary Committee </w:t>
      </w:r>
      <w:hyperlink r:id="rId477" w:history="1">
        <w:r w:rsidRPr="00533467">
          <w:rPr>
            <w:rFonts w:ascii="Times New Roman" w:eastAsiaTheme="majorEastAsia" w:hAnsi="Times New Roman"/>
            <w:sz w:val="24"/>
            <w:szCs w:val="24"/>
          </w:rPr>
          <w:t>issued</w:t>
        </w:r>
      </w:hyperlink>
      <w:r w:rsidRPr="00533467">
        <w:rPr>
          <w:rFonts w:ascii="Times New Roman" w:hAnsi="Times New Roman"/>
          <w:sz w:val="24"/>
          <w:szCs w:val="24"/>
        </w:rPr>
        <w:t xml:space="preserve"> a </w:t>
      </w:r>
      <w:hyperlink r:id="rId478" w:history="1">
        <w:r w:rsidRPr="00533467">
          <w:rPr>
            <w:rFonts w:ascii="Times New Roman" w:eastAsiaTheme="majorEastAsia" w:hAnsi="Times New Roman"/>
            <w:sz w:val="24"/>
            <w:szCs w:val="24"/>
          </w:rPr>
          <w:t>report</w:t>
        </w:r>
      </w:hyperlink>
      <w:r w:rsidRPr="00533467">
        <w:rPr>
          <w:rFonts w:ascii="Times New Roman" w:hAnsi="Times New Roman"/>
          <w:sz w:val="24"/>
          <w:szCs w:val="24"/>
        </w:rPr>
        <w:t xml:space="preserve"> on its investigation into the discrepancies between Holder's sworn congressional testimony and his decision to obtain a search warrant for the emails of James Rosen. The report states that Holder made a "deliberate effort to avoid answering for [his] questionable decisions and actions"; that he gave "deceptive and misleading" testimony; that his testimony "was an attempt to circumvent proper congressional oversight and accountability by distorting the truth about the Justice Department's investigative techniques targeting journalists"; and that "the Justice Department inappropriately interpreted the Privacy Protection Act of 1980 to obtain a search warrant for Mr. Rosen's emails."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br/>
      </w:r>
      <w:r w:rsidRPr="00743FE0">
        <w:rPr>
          <w:rFonts w:ascii="Times New Roman" w:eastAsiaTheme="majorEastAsia" w:hAnsi="Times New Roman"/>
          <w:b/>
          <w:sz w:val="24"/>
          <w:szCs w:val="24"/>
        </w:rPr>
        <w:t>HOLDER REJECTS SUPREME COURT RULING ON VOTING RIGHTS ACT</w:t>
      </w:r>
      <w:r w:rsidRPr="00533467">
        <w:rPr>
          <w:rFonts w:ascii="Times New Roman" w:hAnsi="Times New Roman"/>
          <w:sz w:val="24"/>
          <w:szCs w:val="24"/>
        </w:rPr>
        <w:br/>
      </w:r>
      <w:r w:rsidRPr="00533467">
        <w:rPr>
          <w:rFonts w:ascii="Times New Roman" w:hAnsi="Times New Roman"/>
          <w:sz w:val="24"/>
          <w:szCs w:val="24"/>
        </w:rPr>
        <w:br/>
        <w:t xml:space="preserve">On June 25, 2013, the Supreme Court </w:t>
      </w:r>
      <w:hyperlink r:id="rId479" w:anchor="ixzz2XEq8ng90" w:history="1">
        <w:r w:rsidRPr="00533467">
          <w:rPr>
            <w:rFonts w:ascii="Times New Roman" w:eastAsiaTheme="majorEastAsia" w:hAnsi="Times New Roman"/>
            <w:sz w:val="24"/>
            <w:szCs w:val="24"/>
          </w:rPr>
          <w:t>ruled</w:t>
        </w:r>
      </w:hyperlink>
      <w:r w:rsidRPr="00533467">
        <w:rPr>
          <w:rFonts w:ascii="Times New Roman" w:hAnsi="Times New Roman"/>
          <w:sz w:val="24"/>
          <w:szCs w:val="24"/>
        </w:rPr>
        <w:t xml:space="preserve"> (in a 5-4 decision) that the Voting Rights Act’s requirement that mainly Southern states must undergo special federal scrutiny before being permitted to change their voting laws -- e.g., by instituting Voter ID requirements or reconfiguring voting districts -- was based on an outdated formula that was no longer relevant to changing racial circumstances. Holder, vowing to “use every tool” at the Obama administration’s disposal to continue federal oversight of the states affected by the Supreme Court decision, </w:t>
      </w:r>
      <w:hyperlink r:id="rId480" w:history="1">
        <w:r w:rsidRPr="00533467">
          <w:rPr>
            <w:rFonts w:ascii="Times New Roman" w:eastAsiaTheme="majorEastAsia" w:hAnsi="Times New Roman"/>
            <w:sz w:val="24"/>
            <w:szCs w:val="24"/>
          </w:rPr>
          <w:t>swiftly</w:t>
        </w:r>
      </w:hyperlink>
      <w:r w:rsidRPr="00533467">
        <w:rPr>
          <w:rFonts w:ascii="Times New Roman" w:hAnsi="Times New Roman"/>
          <w:sz w:val="24"/>
          <w:szCs w:val="24"/>
        </w:rPr>
        <w:t xml:space="preserve"> filed a federal </w:t>
      </w:r>
      <w:hyperlink r:id="rId481" w:history="1">
        <w:r w:rsidRPr="00533467">
          <w:rPr>
            <w:rFonts w:ascii="Times New Roman" w:eastAsiaTheme="majorEastAsia" w:hAnsi="Times New Roman"/>
            <w:sz w:val="24"/>
            <w:szCs w:val="24"/>
          </w:rPr>
          <w:t>lawsuit</w:t>
        </w:r>
      </w:hyperlink>
      <w:r w:rsidRPr="00533467">
        <w:rPr>
          <w:rFonts w:ascii="Times New Roman" w:hAnsi="Times New Roman"/>
          <w:sz w:val="24"/>
          <w:szCs w:val="24"/>
        </w:rPr>
        <w:t xml:space="preserve"> designed to keep Texas -- which was one of the states affected by the June 25 ruling -- under the "pre-clearance" requirement. Holder also </w:t>
      </w:r>
      <w:hyperlink r:id="rId482" w:history="1">
        <w:r w:rsidRPr="00533467">
          <w:rPr>
            <w:rFonts w:ascii="Times New Roman" w:eastAsiaTheme="majorEastAsia" w:hAnsi="Times New Roman"/>
            <w:sz w:val="24"/>
            <w:szCs w:val="24"/>
          </w:rPr>
          <w:t>pledged</w:t>
        </w:r>
      </w:hyperlink>
      <w:r w:rsidRPr="00533467">
        <w:rPr>
          <w:rFonts w:ascii="Times New Roman" w:hAnsi="Times New Roman"/>
          <w:sz w:val="24"/>
          <w:szCs w:val="24"/>
        </w:rPr>
        <w:t xml:space="preserve"> to take similar action in a number of other affected states. </w:t>
      </w:r>
      <w:r w:rsidRPr="00533467">
        <w:rPr>
          <w:rFonts w:ascii="Times New Roman" w:hAnsi="Times New Roman"/>
          <w:sz w:val="24"/>
          <w:szCs w:val="24"/>
        </w:rPr>
        <w:br/>
      </w:r>
      <w:r w:rsidRPr="00533467">
        <w:rPr>
          <w:rFonts w:ascii="Times New Roman" w:hAnsi="Times New Roman"/>
          <w:sz w:val="24"/>
          <w:szCs w:val="24"/>
        </w:rPr>
        <w:br/>
      </w:r>
      <w:r w:rsidRPr="00743FE0">
        <w:rPr>
          <w:rFonts w:ascii="Times New Roman" w:eastAsiaTheme="majorEastAsia" w:hAnsi="Times New Roman"/>
          <w:b/>
          <w:sz w:val="24"/>
          <w:szCs w:val="24"/>
        </w:rPr>
        <w:t>DOJ APPOINTS OBAMA DONOR TO INVESTIGATE IRS SCANDAL</w:t>
      </w:r>
      <w:r w:rsidRPr="00533467">
        <w:rPr>
          <w:rFonts w:ascii="Times New Roman" w:hAnsi="Times New Roman"/>
          <w:sz w:val="24"/>
          <w:szCs w:val="24"/>
        </w:rPr>
        <w:br/>
      </w:r>
      <w:r w:rsidRPr="00533467">
        <w:rPr>
          <w:rFonts w:ascii="Times New Roman" w:hAnsi="Times New Roman"/>
          <w:sz w:val="24"/>
          <w:szCs w:val="24"/>
        </w:rPr>
        <w:br/>
        <w:t xml:space="preserve">In May 2013, Holder's DOJ </w:t>
      </w:r>
      <w:hyperlink r:id="rId483" w:history="1">
        <w:r w:rsidRPr="00533467">
          <w:rPr>
            <w:rFonts w:ascii="Times New Roman" w:eastAsiaTheme="majorEastAsia" w:hAnsi="Times New Roman"/>
            <w:sz w:val="24"/>
            <w:szCs w:val="24"/>
          </w:rPr>
          <w:t>selected</w:t>
        </w:r>
      </w:hyperlink>
      <w:r w:rsidRPr="00533467">
        <w:rPr>
          <w:rFonts w:ascii="Times New Roman" w:hAnsi="Times New Roman"/>
          <w:sz w:val="24"/>
          <w:szCs w:val="24"/>
        </w:rPr>
        <w:t xml:space="preserve"> an avowed political supporter of President Obama to head a criminal probe into the </w:t>
      </w:r>
      <w:hyperlink r:id="rId484" w:history="1">
        <w:r w:rsidRPr="00533467">
          <w:rPr>
            <w:rFonts w:ascii="Times New Roman" w:eastAsiaTheme="majorEastAsia" w:hAnsi="Times New Roman"/>
            <w:sz w:val="24"/>
            <w:szCs w:val="24"/>
          </w:rPr>
          <w:t>scandal</w:t>
        </w:r>
      </w:hyperlink>
      <w:r w:rsidRPr="00533467">
        <w:rPr>
          <w:rFonts w:ascii="Times New Roman" w:hAnsi="Times New Roman"/>
          <w:sz w:val="24"/>
          <w:szCs w:val="24"/>
        </w:rPr>
        <w:t xml:space="preserve"> where the IRS had unlawfully stalled and blocked efforts by hundreds of conservative Tea Party groups to gain tax-exempt status during 2010-12. This individual was Barbara Kay Bosserman, a Justice Department trial lawyer who had donated more than $6,000 (in 12 separate </w:t>
      </w:r>
      <w:hyperlink r:id="rId485" w:history="1">
        <w:r w:rsidRPr="00533467">
          <w:rPr>
            <w:rFonts w:ascii="Times New Roman" w:eastAsiaTheme="majorEastAsia" w:hAnsi="Times New Roman"/>
            <w:sz w:val="24"/>
            <w:szCs w:val="24"/>
          </w:rPr>
          <w:t>contributions</w:t>
        </w:r>
      </w:hyperlink>
      <w:r w:rsidRPr="00533467">
        <w:rPr>
          <w:rFonts w:ascii="Times New Roman" w:hAnsi="Times New Roman"/>
          <w:sz w:val="24"/>
          <w:szCs w:val="24"/>
        </w:rPr>
        <w:t>) to Barack Obama’s 2008 and 2012 presidential campaigns, as well as hundreds of dollars to the national Democratic Party.</w:t>
      </w:r>
      <w:r w:rsidRPr="00533467">
        <w:rPr>
          <w:rFonts w:ascii="Times New Roman" w:hAnsi="Times New Roman"/>
          <w:sz w:val="24"/>
          <w:szCs w:val="24"/>
        </w:rPr>
        <w:br/>
      </w:r>
      <w:r w:rsidRPr="00533467">
        <w:rPr>
          <w:rFonts w:ascii="Times New Roman" w:hAnsi="Times New Roman"/>
          <w:sz w:val="24"/>
          <w:szCs w:val="24"/>
        </w:rPr>
        <w:br/>
        <w:t xml:space="preserve">In early January 2014, when news outlets first reported that Bosserman was in charge of the investigation, Republican Congressmen Darrell Issa and Jim Jordan </w:t>
      </w:r>
      <w:hyperlink r:id="rId486"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in a written statement: “The [Justice] department has created a startling conflict of interest. It is unbelievable that the department would choose such an individual to examine the federal government’s systematic targeting and harassment of organizations opposed to the president’s policies.”</w:t>
      </w:r>
      <w:r w:rsidRPr="00533467">
        <w:rPr>
          <w:rFonts w:ascii="Times New Roman" w:hAnsi="Times New Roman"/>
          <w:sz w:val="24"/>
          <w:szCs w:val="24"/>
        </w:rPr>
        <w:br/>
      </w:r>
      <w:r w:rsidRPr="00533467">
        <w:rPr>
          <w:rFonts w:ascii="Times New Roman" w:hAnsi="Times New Roman"/>
          <w:sz w:val="24"/>
          <w:szCs w:val="24"/>
        </w:rPr>
        <w:br/>
        <w:t xml:space="preserve">Just days later, the FBI </w:t>
      </w:r>
      <w:hyperlink r:id="rId487" w:history="1">
        <w:r w:rsidRPr="00533467">
          <w:rPr>
            <w:rFonts w:ascii="Times New Roman" w:eastAsiaTheme="majorEastAsia" w:hAnsi="Times New Roman"/>
            <w:sz w:val="24"/>
            <w:szCs w:val="24"/>
          </w:rPr>
          <w:t>announced</w:t>
        </w:r>
      </w:hyperlink>
      <w:r w:rsidRPr="00533467">
        <w:rPr>
          <w:rFonts w:ascii="Times New Roman" w:hAnsi="Times New Roman"/>
          <w:sz w:val="24"/>
          <w:szCs w:val="24"/>
        </w:rPr>
        <w:t xml:space="preserve"> that it had thus far found no evidence that would warrant the Justice Department filing criminal charges vis a vis the IRS scandal.</w:t>
      </w:r>
      <w:r w:rsidRPr="00533467">
        <w:rPr>
          <w:rFonts w:ascii="Times New Roman" w:hAnsi="Times New Roman"/>
          <w:sz w:val="24"/>
          <w:szCs w:val="24"/>
        </w:rPr>
        <w:br/>
      </w:r>
      <w:r w:rsidRPr="00533467">
        <w:rPr>
          <w:rFonts w:ascii="Times New Roman" w:hAnsi="Times New Roman"/>
          <w:sz w:val="24"/>
          <w:szCs w:val="24"/>
        </w:rPr>
        <w:br/>
      </w:r>
    </w:p>
    <w:p w:rsidR="00FB764A" w:rsidRPr="00743FE0" w:rsidRDefault="00FB764A" w:rsidP="00FB764A">
      <w:pPr>
        <w:spacing w:line="240" w:lineRule="auto"/>
        <w:rPr>
          <w:rFonts w:ascii="Times New Roman" w:hAnsi="Times New Roman"/>
          <w:b/>
          <w:sz w:val="24"/>
          <w:szCs w:val="24"/>
        </w:rPr>
      </w:pPr>
      <w:r w:rsidRPr="00743FE0">
        <w:rPr>
          <w:rFonts w:ascii="Times New Roman" w:hAnsi="Times New Roman"/>
          <w:b/>
          <w:sz w:val="24"/>
          <w:szCs w:val="24"/>
        </w:rPr>
        <w:t>HOLDER ILLEGAL ABUSIVE TARGETING OF PAY DAY LENDERS</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payday lending industry is infamous for providing </w:t>
      </w:r>
      <w:hyperlink r:id="rId488" w:history="1">
        <w:r w:rsidRPr="00533467">
          <w:rPr>
            <w:rFonts w:ascii="Times New Roman" w:hAnsi="Times New Roman"/>
            <w:sz w:val="24"/>
            <w:szCs w:val="24"/>
          </w:rPr>
          <w:t>12 million Americans each year</w:t>
        </w:r>
      </w:hyperlink>
      <w:r w:rsidRPr="00533467">
        <w:rPr>
          <w:rFonts w:ascii="Times New Roman" w:hAnsi="Times New Roman"/>
          <w:sz w:val="24"/>
          <w:szCs w:val="24"/>
        </w:rPr>
        <w:t xml:space="preserve"> with </w:t>
      </w:r>
      <w:hyperlink r:id="rId489" w:history="1">
        <w:r w:rsidRPr="00533467">
          <w:rPr>
            <w:rFonts w:ascii="Times New Roman" w:hAnsi="Times New Roman"/>
            <w:sz w:val="24"/>
            <w:szCs w:val="24"/>
          </w:rPr>
          <w:t>short-term loans</w:t>
        </w:r>
      </w:hyperlink>
      <w:r w:rsidRPr="00533467">
        <w:rPr>
          <w:rFonts w:ascii="Times New Roman" w:hAnsi="Times New Roman"/>
          <w:sz w:val="24"/>
          <w:szCs w:val="24"/>
        </w:rPr>
        <w:t xml:space="preserve"> that end up costing an average of more than 138 percent in interest and fees. But as the U.S. Department of Justices </w:t>
      </w:r>
      <w:hyperlink r:id="rId490" w:history="1">
        <w:r w:rsidRPr="00533467">
          <w:rPr>
            <w:rFonts w:ascii="Times New Roman" w:hAnsi="Times New Roman"/>
            <w:sz w:val="24"/>
            <w:szCs w:val="24"/>
          </w:rPr>
          <w:t>moves to crack down</w:t>
        </w:r>
      </w:hyperlink>
      <w:r w:rsidRPr="00533467">
        <w:rPr>
          <w:rFonts w:ascii="Times New Roman" w:hAnsi="Times New Roman"/>
          <w:sz w:val="24"/>
          <w:szCs w:val="24"/>
        </w:rPr>
        <w:t xml:space="preserve"> on those lenders who have illegally taken billions from the checking accounts of consumers, two powerful U.S. Congressmen are going to bat for the industry, a </w:t>
      </w:r>
      <w:hyperlink r:id="rId491" w:history="1">
        <w:r w:rsidRPr="00533467">
          <w:rPr>
            <w:rFonts w:ascii="Times New Roman" w:hAnsi="Times New Roman"/>
            <w:sz w:val="24"/>
            <w:szCs w:val="24"/>
          </w:rPr>
          <w:t>letter obtained by ThinkProgress</w:t>
        </w:r>
      </w:hyperlink>
      <w:r w:rsidRPr="00533467">
        <w:rPr>
          <w:rFonts w:ascii="Times New Roman" w:hAnsi="Times New Roman"/>
          <w:sz w:val="24"/>
          <w:szCs w:val="24"/>
        </w:rPr>
        <w:t xml:space="preserve"> reveals.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Each year, millions </w:t>
      </w:r>
      <w:hyperlink r:id="rId492" w:history="1">
        <w:r w:rsidRPr="00533467">
          <w:rPr>
            <w:rFonts w:ascii="Times New Roman" w:hAnsi="Times New Roman"/>
            <w:sz w:val="24"/>
            <w:szCs w:val="24"/>
          </w:rPr>
          <w:t>incur long-term debt by taking out a short-term loan</w:t>
        </w:r>
      </w:hyperlink>
      <w:r w:rsidRPr="00533467">
        <w:rPr>
          <w:rFonts w:ascii="Times New Roman" w:hAnsi="Times New Roman"/>
          <w:sz w:val="24"/>
          <w:szCs w:val="24"/>
        </w:rPr>
        <w:t xml:space="preserve"> that’s intended to cover borrowers’ expenses until they receive their next paychecks. Most take out nine repeat loans per year with an </w:t>
      </w:r>
      <w:hyperlink r:id="rId493" w:history="1">
        <w:r w:rsidRPr="00533467">
          <w:rPr>
            <w:rFonts w:ascii="Times New Roman" w:hAnsi="Times New Roman"/>
            <w:sz w:val="24"/>
            <w:szCs w:val="24"/>
          </w:rPr>
          <w:t>interest rate</w:t>
        </w:r>
      </w:hyperlink>
      <w:r w:rsidRPr="00533467">
        <w:rPr>
          <w:rFonts w:ascii="Times New Roman" w:hAnsi="Times New Roman"/>
          <w:sz w:val="24"/>
          <w:szCs w:val="24"/>
        </w:rPr>
        <w:t xml:space="preserve"> as high as </w:t>
      </w:r>
      <w:hyperlink r:id="rId494" w:history="1">
        <w:r w:rsidRPr="00533467">
          <w:rPr>
            <w:rFonts w:ascii="Times New Roman" w:hAnsi="Times New Roman"/>
            <w:sz w:val="24"/>
            <w:szCs w:val="24"/>
          </w:rPr>
          <w:t>400 percent</w:t>
        </w:r>
      </w:hyperlink>
      <w:r w:rsidRPr="00533467">
        <w:rPr>
          <w:rFonts w:ascii="Times New Roman" w:hAnsi="Times New Roman"/>
          <w:sz w:val="24"/>
          <w:szCs w:val="24"/>
        </w:rPr>
        <w:t>. Forty-four percent of borrowers ultimately default, even after paying back their loans several times over, and thus are pushed ever closer to poverty. Critics have called the practice “</w:t>
      </w:r>
      <w:hyperlink r:id="rId495" w:history="1">
        <w:r w:rsidRPr="00533467">
          <w:rPr>
            <w:rFonts w:ascii="Times New Roman" w:hAnsi="Times New Roman"/>
            <w:sz w:val="24"/>
            <w:szCs w:val="24"/>
          </w:rPr>
          <w:t>legalized loan sharking</w:t>
        </w:r>
      </w:hyperlink>
      <w:r w:rsidRPr="00533467">
        <w:rPr>
          <w:rFonts w:ascii="Times New Roman" w:hAnsi="Times New Roman"/>
          <w:sz w:val="24"/>
          <w:szCs w:val="24"/>
        </w:rPr>
        <w:t xml:space="preserve">” and describe the industry as “bottom feeders.” In recent years, major banks have </w:t>
      </w:r>
      <w:hyperlink r:id="rId496" w:history="1">
        <w:r w:rsidRPr="00533467">
          <w:rPr>
            <w:rFonts w:ascii="Times New Roman" w:hAnsi="Times New Roman"/>
            <w:sz w:val="24"/>
            <w:szCs w:val="24"/>
          </w:rPr>
          <w:t>also joined in the practice</w:t>
        </w:r>
      </w:hyperlink>
      <w:r w:rsidRPr="00533467">
        <w:rPr>
          <w:rFonts w:ascii="Times New Roman" w:hAnsi="Times New Roman"/>
          <w:sz w:val="24"/>
          <w:szCs w:val="24"/>
        </w:rPr>
        <w: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In recent weeks, the U.S. Department of Justice </w:t>
      </w:r>
      <w:hyperlink r:id="rId497" w:history="1">
        <w:r w:rsidRPr="00533467">
          <w:rPr>
            <w:rFonts w:ascii="Times New Roman" w:hAnsi="Times New Roman"/>
            <w:sz w:val="24"/>
            <w:szCs w:val="24"/>
          </w:rPr>
          <w:t>began to take aim</w:t>
        </w:r>
      </w:hyperlink>
      <w:r w:rsidRPr="00533467">
        <w:rPr>
          <w:rFonts w:ascii="Times New Roman" w:hAnsi="Times New Roman"/>
          <w:sz w:val="24"/>
          <w:szCs w:val="24"/>
        </w:rPr>
        <w:t xml:space="preserve"> at the big banks that illegally help </w:t>
      </w:r>
      <w:hyperlink r:id="rId498" w:history="1">
        <w:r w:rsidRPr="00533467">
          <w:rPr>
            <w:rFonts w:ascii="Times New Roman" w:hAnsi="Times New Roman"/>
            <w:sz w:val="24"/>
            <w:szCs w:val="24"/>
          </w:rPr>
          <w:t>payday lenders</w:t>
        </w:r>
      </w:hyperlink>
      <w:r w:rsidRPr="00533467">
        <w:rPr>
          <w:rFonts w:ascii="Times New Roman" w:hAnsi="Times New Roman"/>
          <w:sz w:val="24"/>
          <w:szCs w:val="24"/>
        </w:rPr>
        <w:t xml:space="preserve"> rip off consumers. “</w:t>
      </w:r>
      <w:hyperlink r:id="rId499" w:history="1">
        <w:r w:rsidRPr="00533467">
          <w:rPr>
            <w:rFonts w:ascii="Times New Roman" w:hAnsi="Times New Roman"/>
            <w:sz w:val="24"/>
            <w:szCs w:val="24"/>
          </w:rPr>
          <w:t>Operation Choke Point</w:t>
        </w:r>
      </w:hyperlink>
      <w:r w:rsidRPr="00533467">
        <w:rPr>
          <w:rFonts w:ascii="Times New Roman" w:hAnsi="Times New Roman"/>
          <w:sz w:val="24"/>
          <w:szCs w:val="24"/>
        </w:rPr>
        <w:t xml:space="preserve">” is a massive investigation into whether banks help payday lenders illegally siphon billions of dollars from consumers’ checking accounts in exchange for a fee. Some banks have already announced they would get out of the payday lending business entirely to </w:t>
      </w:r>
      <w:hyperlink r:id="rId500" w:history="1">
        <w:r w:rsidRPr="00533467">
          <w:rPr>
            <w:rFonts w:ascii="Times New Roman" w:hAnsi="Times New Roman"/>
            <w:sz w:val="24"/>
            <w:szCs w:val="24"/>
          </w:rPr>
          <w:t>avoid the regulatory crackdown</w:t>
        </w:r>
      </w:hyperlink>
      <w:r w:rsidRPr="00533467">
        <w:rPr>
          <w:rFonts w:ascii="Times New Roman" w:hAnsi="Times New Roman"/>
          <w:sz w:val="24"/>
          <w:szCs w:val="24"/>
        </w:rPr>
        <w: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But rather than cheer this consumer-friendly move, two powerful Congressmen are moving to stop it. House Oversight Committee Chairman Darrell Issa (R-CA) and Subcommittee on Economic Growth, Job Creation and Regulatory Affairs Chairman Jim Jordan (R-OH) </w:t>
      </w:r>
      <w:hyperlink r:id="rId501" w:history="1">
        <w:r w:rsidRPr="00533467">
          <w:rPr>
            <w:rFonts w:ascii="Times New Roman" w:hAnsi="Times New Roman"/>
            <w:sz w:val="24"/>
            <w:szCs w:val="24"/>
          </w:rPr>
          <w:t>sent a letter</w:t>
        </w:r>
      </w:hyperlink>
      <w:r w:rsidRPr="00533467">
        <w:rPr>
          <w:rFonts w:ascii="Times New Roman" w:hAnsi="Times New Roman"/>
          <w:sz w:val="24"/>
          <w:szCs w:val="24"/>
        </w:rPr>
        <w:t xml:space="preserve"> to Attorney General Eric Holder on January 8, accusing the Justice Department of “using its civil investigative power” to “inappropriately target two lawful financial services: third-party </w:t>
      </w:r>
      <w:hyperlink r:id="rId502" w:history="1">
        <w:r w:rsidRPr="00533467">
          <w:rPr>
            <w:rFonts w:ascii="Times New Roman" w:hAnsi="Times New Roman"/>
            <w:sz w:val="24"/>
            <w:szCs w:val="24"/>
          </w:rPr>
          <w:t>payment processing</w:t>
        </w:r>
      </w:hyperlink>
      <w:r w:rsidRPr="00533467">
        <w:rPr>
          <w:rFonts w:ascii="Times New Roman" w:hAnsi="Times New Roman"/>
          <w:sz w:val="24"/>
          <w:szCs w:val="24"/>
        </w:rPr>
        <w:t xml:space="preserve"> and online lending.”Plaintiff Bridgewater on a $700.00 regularly obtained loans from “payday” lender industry “advance loans” Plaintiff had Plans to borrow money again from these payday lenders Plaintiff claims Holder knew and were aware that the Plaintiff obtained loans from these payday lenders time to time.  Plaintiff believes and therefore allege Holder “attacked” these payday lender in an intentional act to harm the Plaintiffs ability to obtain loans from these payday lender.  Plaintiff is informed and believes Holder is illegally target the one or more payment process center used, and the Plaintiff is entitled to injunctive relief against Holders reckless, ruthless disregard, and his continual attacks to harm the plaintiff Bridgewater  is outregous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They wrote:</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Department has consistently stated that its goal is to combat mass-market consumer fraud. However there is ample evidence that the true target of Operation Choke Point is the online lending industry, not actual frauders. Initial press reports of the Department’s investigations support such an understanding.</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As their “strongest evidence,” Issa and Jordan cite a press release by one bank that cited inquires that were “part of an industry-wide DOJ investigation” of electronic financial transaction services “provided to payday lenders.” They demand any documents and communications, dating back to 2011, relating to the operation.  Plaintiff claims” as shown in the above plaintiff have proved Obama has engaged in identity theft, social security cards, unlawful custom policies and procedures, conspiring with corrupt cops and Judges and with the Plaintiff Bridgewater, is illegally using her name on the internet, telemarking fraud, upon information and blief Holder is illegally targeting banks related to Bridgewater, as the Plaintiff Bridgewataer obtain loans, etc. 2011 thru 2013.  Plaintiff claims this Operation Choke Point Investigation by Holder is a fraud, abuse of power, and further Holder impersates the US Attorney General of the USA, and do not have authority to act, must be barred from practing law, this is the most corrupt, or grossly incompentant US Attorney General ever.  The United States is in grave danger with this man as US Attorney General, this man must be removed immediately from Office, as shown in this complaint, and in furtherance of Obama and/or Holder illegal acts or omissions:</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The payday lending industry is infamous for providing </w:t>
      </w:r>
      <w:hyperlink r:id="rId503" w:history="1">
        <w:r w:rsidRPr="00533467">
          <w:rPr>
            <w:rFonts w:ascii="Times New Roman" w:hAnsi="Times New Roman"/>
            <w:sz w:val="24"/>
            <w:szCs w:val="24"/>
          </w:rPr>
          <w:t>12 million Americans each year</w:t>
        </w:r>
      </w:hyperlink>
      <w:r w:rsidRPr="00533467">
        <w:rPr>
          <w:rFonts w:ascii="Times New Roman" w:hAnsi="Times New Roman"/>
          <w:sz w:val="24"/>
          <w:szCs w:val="24"/>
        </w:rPr>
        <w:t xml:space="preserve"> with </w:t>
      </w:r>
      <w:hyperlink r:id="rId504" w:history="1">
        <w:r w:rsidRPr="00533467">
          <w:rPr>
            <w:rFonts w:ascii="Times New Roman" w:hAnsi="Times New Roman"/>
            <w:sz w:val="24"/>
            <w:szCs w:val="24"/>
          </w:rPr>
          <w:t>short-term loans</w:t>
        </w:r>
      </w:hyperlink>
      <w:r w:rsidRPr="00533467">
        <w:rPr>
          <w:rFonts w:ascii="Times New Roman" w:hAnsi="Times New Roman"/>
          <w:sz w:val="24"/>
          <w:szCs w:val="24"/>
        </w:rPr>
        <w:t xml:space="preserve"> that end up costing an average of more than 138 percent in interest and fees. But as the U.S. Department of Justices </w:t>
      </w:r>
      <w:hyperlink r:id="rId505" w:history="1">
        <w:r w:rsidRPr="00533467">
          <w:rPr>
            <w:rFonts w:ascii="Times New Roman" w:hAnsi="Times New Roman"/>
            <w:sz w:val="24"/>
            <w:szCs w:val="24"/>
          </w:rPr>
          <w:t>moves to crack down</w:t>
        </w:r>
      </w:hyperlink>
      <w:r w:rsidRPr="00533467">
        <w:rPr>
          <w:rFonts w:ascii="Times New Roman" w:hAnsi="Times New Roman"/>
          <w:sz w:val="24"/>
          <w:szCs w:val="24"/>
        </w:rPr>
        <w:t xml:space="preserve"> on those lenders who have illegally taken billions from the checking accounts of consumers, two powerful U.S. Congressmen are going to bat for the industry, a </w:t>
      </w:r>
      <w:hyperlink r:id="rId506" w:history="1">
        <w:r w:rsidRPr="00533467">
          <w:rPr>
            <w:rFonts w:ascii="Times New Roman" w:hAnsi="Times New Roman"/>
            <w:sz w:val="24"/>
            <w:szCs w:val="24"/>
          </w:rPr>
          <w:t>letter obtained by ThinkProgress</w:t>
        </w:r>
      </w:hyperlink>
      <w:r w:rsidRPr="00533467">
        <w:rPr>
          <w:rFonts w:ascii="Times New Roman" w:hAnsi="Times New Roman"/>
          <w:sz w:val="24"/>
          <w:szCs w:val="24"/>
        </w:rPr>
        <w:t xml:space="preserve"> reveals.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Each year, millions </w:t>
      </w:r>
      <w:hyperlink r:id="rId507" w:history="1">
        <w:r w:rsidRPr="00533467">
          <w:rPr>
            <w:rFonts w:ascii="Times New Roman" w:hAnsi="Times New Roman"/>
            <w:sz w:val="24"/>
            <w:szCs w:val="24"/>
          </w:rPr>
          <w:t>incur long-term debt by taking out a short-term loan</w:t>
        </w:r>
      </w:hyperlink>
      <w:r w:rsidRPr="00533467">
        <w:rPr>
          <w:rFonts w:ascii="Times New Roman" w:hAnsi="Times New Roman"/>
          <w:sz w:val="24"/>
          <w:szCs w:val="24"/>
        </w:rPr>
        <w:t xml:space="preserve"> that’s intended to cover borrowers’ expenses until they receive their next paychecks. Most take out nine repeat loans per year with an </w:t>
      </w:r>
      <w:hyperlink r:id="rId508" w:history="1">
        <w:r w:rsidRPr="00533467">
          <w:rPr>
            <w:rFonts w:ascii="Times New Roman" w:hAnsi="Times New Roman"/>
            <w:sz w:val="24"/>
            <w:szCs w:val="24"/>
          </w:rPr>
          <w:t>interest rate</w:t>
        </w:r>
      </w:hyperlink>
      <w:r w:rsidRPr="00533467">
        <w:rPr>
          <w:rFonts w:ascii="Times New Roman" w:hAnsi="Times New Roman"/>
          <w:sz w:val="24"/>
          <w:szCs w:val="24"/>
        </w:rPr>
        <w:t xml:space="preserve"> as high as </w:t>
      </w:r>
      <w:hyperlink r:id="rId509" w:history="1">
        <w:r w:rsidRPr="00533467">
          <w:rPr>
            <w:rFonts w:ascii="Times New Roman" w:hAnsi="Times New Roman"/>
            <w:sz w:val="24"/>
            <w:szCs w:val="24"/>
          </w:rPr>
          <w:t>400 percent</w:t>
        </w:r>
      </w:hyperlink>
      <w:r w:rsidRPr="00533467">
        <w:rPr>
          <w:rFonts w:ascii="Times New Roman" w:hAnsi="Times New Roman"/>
          <w:sz w:val="24"/>
          <w:szCs w:val="24"/>
        </w:rPr>
        <w:t>. Forty-four percent of borrowers ultimately default, even after paying back their loans several times over, and thus are pushed ever closer to poverty. Critics have called the practice “</w:t>
      </w:r>
      <w:hyperlink r:id="rId510" w:history="1">
        <w:r w:rsidRPr="00533467">
          <w:rPr>
            <w:rFonts w:ascii="Times New Roman" w:hAnsi="Times New Roman"/>
            <w:sz w:val="24"/>
            <w:szCs w:val="24"/>
          </w:rPr>
          <w:t>legalized loan sharking</w:t>
        </w:r>
      </w:hyperlink>
      <w:r w:rsidRPr="00533467">
        <w:rPr>
          <w:rFonts w:ascii="Times New Roman" w:hAnsi="Times New Roman"/>
          <w:sz w:val="24"/>
          <w:szCs w:val="24"/>
        </w:rPr>
        <w:t xml:space="preserve">” and describe the industry as “bottom feeders.” In recent years, major banks have </w:t>
      </w:r>
      <w:hyperlink r:id="rId511" w:history="1">
        <w:r w:rsidRPr="00533467">
          <w:rPr>
            <w:rFonts w:ascii="Times New Roman" w:hAnsi="Times New Roman"/>
            <w:sz w:val="24"/>
            <w:szCs w:val="24"/>
          </w:rPr>
          <w:t>also joined in the practice</w:t>
        </w:r>
      </w:hyperlink>
      <w:r w:rsidRPr="00533467">
        <w:rPr>
          <w:rFonts w:ascii="Times New Roman" w:hAnsi="Times New Roman"/>
          <w:sz w:val="24"/>
          <w:szCs w:val="24"/>
        </w:rPr>
        <w: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In recent weeks, the U.S. Department of Justice </w:t>
      </w:r>
      <w:hyperlink r:id="rId512" w:history="1">
        <w:r w:rsidRPr="00533467">
          <w:rPr>
            <w:rFonts w:ascii="Times New Roman" w:hAnsi="Times New Roman"/>
            <w:sz w:val="24"/>
            <w:szCs w:val="24"/>
          </w:rPr>
          <w:t>began to take aim</w:t>
        </w:r>
      </w:hyperlink>
      <w:r w:rsidRPr="00533467">
        <w:rPr>
          <w:rFonts w:ascii="Times New Roman" w:hAnsi="Times New Roman"/>
          <w:sz w:val="24"/>
          <w:szCs w:val="24"/>
        </w:rPr>
        <w:t xml:space="preserve"> at the big banks that illegally help </w:t>
      </w:r>
      <w:hyperlink r:id="rId513" w:history="1">
        <w:r w:rsidRPr="00533467">
          <w:rPr>
            <w:rFonts w:ascii="Times New Roman" w:hAnsi="Times New Roman"/>
            <w:sz w:val="24"/>
            <w:szCs w:val="24"/>
          </w:rPr>
          <w:t>payday lenders</w:t>
        </w:r>
      </w:hyperlink>
      <w:r w:rsidRPr="00533467">
        <w:rPr>
          <w:rFonts w:ascii="Times New Roman" w:hAnsi="Times New Roman"/>
          <w:sz w:val="24"/>
          <w:szCs w:val="24"/>
        </w:rPr>
        <w:t xml:space="preserve"> rip off consumers. “</w:t>
      </w:r>
      <w:hyperlink r:id="rId514" w:history="1">
        <w:r w:rsidRPr="00533467">
          <w:rPr>
            <w:rFonts w:ascii="Times New Roman" w:hAnsi="Times New Roman"/>
            <w:sz w:val="24"/>
            <w:szCs w:val="24"/>
          </w:rPr>
          <w:t>Operation Choke Point</w:t>
        </w:r>
      </w:hyperlink>
      <w:r w:rsidRPr="00533467">
        <w:rPr>
          <w:rFonts w:ascii="Times New Roman" w:hAnsi="Times New Roman"/>
          <w:sz w:val="24"/>
          <w:szCs w:val="24"/>
        </w:rPr>
        <w:t xml:space="preserve">” is a massive investigation into whether banks help payday lenders illegally siphon billions of dollars from consumers’ checking accounts in exchange for a fee. Some banks have already announced they would get out of the payday lending business entirely to </w:t>
      </w:r>
      <w:hyperlink r:id="rId515" w:history="1">
        <w:r w:rsidRPr="00533467">
          <w:rPr>
            <w:rFonts w:ascii="Times New Roman" w:hAnsi="Times New Roman"/>
            <w:sz w:val="24"/>
            <w:szCs w:val="24"/>
          </w:rPr>
          <w:t>avoid the regulatory crackdown</w:t>
        </w:r>
      </w:hyperlink>
      <w:r w:rsidRPr="00533467">
        <w:rPr>
          <w:rFonts w:ascii="Times New Roman" w:hAnsi="Times New Roman"/>
          <w:sz w:val="24"/>
          <w:szCs w:val="24"/>
        </w:rPr>
        <w: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But rather than cheer this consumer-friendly move, two powerful Congressmen are moving to stop it. House Oversight Committee Chairman Darrell Issa (R-CA) and Subcommittee on Economic Growth, Job Creation and Regulatory Affairs Chairman Jim Jordan (R-OH) </w:t>
      </w:r>
      <w:hyperlink r:id="rId516" w:history="1">
        <w:r w:rsidRPr="00533467">
          <w:rPr>
            <w:rFonts w:ascii="Times New Roman" w:hAnsi="Times New Roman"/>
            <w:sz w:val="24"/>
            <w:szCs w:val="24"/>
          </w:rPr>
          <w:t>sent a letter</w:t>
        </w:r>
      </w:hyperlink>
      <w:r w:rsidRPr="00533467">
        <w:rPr>
          <w:rFonts w:ascii="Times New Roman" w:hAnsi="Times New Roman"/>
          <w:sz w:val="24"/>
          <w:szCs w:val="24"/>
        </w:rPr>
        <w:t xml:space="preserve"> to Attorney General Eric Holder on January 8, accusing the Justice Department of “using its civil investigative power” to “inappropriately target two lawful financial services: third-party </w:t>
      </w:r>
      <w:hyperlink r:id="rId517" w:history="1">
        <w:r w:rsidRPr="00533467">
          <w:rPr>
            <w:rFonts w:ascii="Times New Roman" w:hAnsi="Times New Roman"/>
            <w:sz w:val="24"/>
            <w:szCs w:val="24"/>
          </w:rPr>
          <w:t>payment processing</w:t>
        </w:r>
      </w:hyperlink>
      <w:r w:rsidRPr="00533467">
        <w:rPr>
          <w:rFonts w:ascii="Times New Roman" w:hAnsi="Times New Roman"/>
          <w:sz w:val="24"/>
          <w:szCs w:val="24"/>
        </w:rPr>
        <w:t xml:space="preserve"> and online lending.”</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They wrote:</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The Department has consistently stated that its goal is to combat mass-market consumer fraud. However there is ample evidence that the true target of Operation Choke Point is the online lending industry, not actual frauders. Initial press reports of the Department’s investigations support such an understanding.</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As their “strongest evidence,” Issa and Jordan cite a press release by one bank that cited inquires that were “part of an industry-wide DOJ investigation” of electronic financial transaction services “provided to payday lenders.” They demand any documents and communications, dating back to 2011, relating to the operation.</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Since he became chairman of the House Oversight Committee after the 2010 elections, Issa has consistently used the committee to defend the interests of corporations. In December 2010, he </w:t>
      </w:r>
      <w:hyperlink r:id="rId518" w:history="1">
        <w:r w:rsidRPr="00533467">
          <w:rPr>
            <w:rFonts w:ascii="Times New Roman" w:hAnsi="Times New Roman"/>
            <w:sz w:val="24"/>
            <w:szCs w:val="24"/>
          </w:rPr>
          <w:t>sent a letter</w:t>
        </w:r>
      </w:hyperlink>
      <w:r w:rsidRPr="00533467">
        <w:rPr>
          <w:rFonts w:ascii="Times New Roman" w:hAnsi="Times New Roman"/>
          <w:sz w:val="24"/>
          <w:szCs w:val="24"/>
        </w:rPr>
        <w:t xml:space="preserve"> to scores of companies and trade associations asking for their “assistance in identifying existing and proposed regulations that have negatively impacted job growth in your members’ industry” and “suggestions on reforming identified regulations and the rulemaking process.” And weeks before that, </w:t>
      </w:r>
      <w:hyperlink r:id="rId519" w:history="1">
        <w:r w:rsidRPr="00533467">
          <w:rPr>
            <w:rFonts w:ascii="Times New Roman" w:hAnsi="Times New Roman"/>
            <w:sz w:val="24"/>
            <w:szCs w:val="24"/>
          </w:rPr>
          <w:t>he promised</w:t>
        </w:r>
      </w:hyperlink>
      <w:r w:rsidRPr="00533467">
        <w:rPr>
          <w:rFonts w:ascii="Times New Roman" w:hAnsi="Times New Roman"/>
          <w:sz w:val="24"/>
          <w:szCs w:val="24"/>
        </w:rPr>
        <w:t xml:space="preserve"> that if he became chairman, ““I won’t use it to have corporate America live in fear that we’re going to subpoena everything.”</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743FE0">
        <w:rPr>
          <w:rFonts w:ascii="Times New Roman" w:eastAsiaTheme="majorEastAsia" w:hAnsi="Times New Roman"/>
          <w:b/>
          <w:sz w:val="24"/>
          <w:szCs w:val="24"/>
        </w:rPr>
        <w:t>HOUSE RESOLUTION TO IMPEACH HOLDER</w:t>
      </w:r>
      <w:r w:rsidRPr="00533467">
        <w:rPr>
          <w:rFonts w:ascii="Times New Roman" w:hAnsi="Times New Roman"/>
          <w:sz w:val="24"/>
          <w:szCs w:val="24"/>
        </w:rPr>
        <w:br/>
      </w:r>
      <w:r w:rsidRPr="00533467">
        <w:rPr>
          <w:rFonts w:ascii="Times New Roman" w:hAnsi="Times New Roman"/>
          <w:sz w:val="24"/>
          <w:szCs w:val="24"/>
        </w:rPr>
        <w:br/>
        <w:t xml:space="preserve">On November 15, 2013, Rep. Pete Olson (R-Texas) and 10 other House Republicans drafted four </w:t>
      </w:r>
      <w:hyperlink r:id="rId520" w:history="1">
        <w:r w:rsidRPr="00533467">
          <w:rPr>
            <w:rFonts w:ascii="Times New Roman" w:eastAsiaTheme="majorEastAsia" w:hAnsi="Times New Roman"/>
            <w:sz w:val="24"/>
            <w:szCs w:val="24"/>
          </w:rPr>
          <w:t>articles of impeachment</w:t>
        </w:r>
      </w:hyperlink>
      <w:r w:rsidRPr="00533467">
        <w:rPr>
          <w:rFonts w:ascii="Times New Roman" w:hAnsi="Times New Roman"/>
          <w:sz w:val="24"/>
          <w:szCs w:val="24"/>
        </w:rPr>
        <w:t xml:space="preserve"> against Holder. These included allegations that Holder had violated federal law by refusing to comply with a congressional subpoena over the Fast and Furious gun-walking program; had “failed to enforce multiple laws, including the Defense of Marriage Act, the Controlled Substances Act, and the Anti-Drug Abuse Act of 1986,”; had failed to prosecute </w:t>
      </w:r>
      <w:hyperlink r:id="rId521" w:history="1">
        <w:r w:rsidRPr="00533467">
          <w:rPr>
            <w:rFonts w:ascii="Times New Roman" w:eastAsiaTheme="majorEastAsia" w:hAnsi="Times New Roman"/>
            <w:sz w:val="24"/>
            <w:szCs w:val="24"/>
          </w:rPr>
          <w:t>IRS employees</w:t>
        </w:r>
      </w:hyperlink>
      <w:r w:rsidRPr="00533467">
        <w:rPr>
          <w:rFonts w:ascii="Times New Roman" w:hAnsi="Times New Roman"/>
          <w:sz w:val="24"/>
          <w:szCs w:val="24"/>
        </w:rPr>
        <w:t xml:space="preserve"> vis a vis that agency's illegal scrutiny of conservative political groups seeking tax-exempt status; and had misled Congress over whether he was aware of a search warrant issued for the emails of Fox News reporter James Rosen.</w:t>
      </w:r>
      <w:r w:rsidRPr="00533467">
        <w:rPr>
          <w:rFonts w:ascii="Times New Roman" w:hAnsi="Times New Roman"/>
          <w:sz w:val="24"/>
          <w:szCs w:val="24"/>
        </w:rPr>
        <w:br/>
      </w:r>
      <w:r w:rsidRPr="00533467">
        <w:rPr>
          <w:rFonts w:ascii="Times New Roman" w:hAnsi="Times New Roman"/>
          <w:sz w:val="24"/>
          <w:szCs w:val="24"/>
        </w:rPr>
        <w:br/>
        <w:t xml:space="preserve">“This was not a decision that I made lightly,” </w:t>
      </w:r>
      <w:hyperlink r:id="rId522" w:history="1">
        <w:r w:rsidRPr="00533467">
          <w:rPr>
            <w:rFonts w:ascii="Times New Roman" w:eastAsiaTheme="majorEastAsia" w:hAnsi="Times New Roman"/>
            <w:sz w:val="24"/>
            <w:szCs w:val="24"/>
          </w:rPr>
          <w:t>said</w:t>
        </w:r>
      </w:hyperlink>
      <w:r w:rsidRPr="00533467">
        <w:rPr>
          <w:rFonts w:ascii="Times New Roman" w:hAnsi="Times New Roman"/>
          <w:sz w:val="24"/>
          <w:szCs w:val="24"/>
        </w:rPr>
        <w:t xml:space="preserve"> Rep. Olson. “Since the House voted in 2012 to hold Attorney General Eric Holder in contempt, the pattern of disregard for the rule of law and refusal to be forthright has only continued. The American people deserve answers and accountability. If the Attorney General refuses to provide answers, then Congress must take action.”</w:t>
      </w:r>
      <w:r w:rsidRPr="00533467">
        <w:rPr>
          <w:rFonts w:ascii="Times New Roman" w:hAnsi="Times New Roman"/>
          <w:sz w:val="24"/>
          <w:szCs w:val="24"/>
        </w:rPr>
        <w:br/>
      </w:r>
      <w:r w:rsidRPr="00533467">
        <w:rPr>
          <w:rFonts w:ascii="Times New Roman" w:hAnsi="Times New Roman"/>
          <w:sz w:val="24"/>
          <w:szCs w:val="24"/>
        </w:rPr>
        <w:br/>
      </w:r>
      <w:r w:rsidRPr="00743FE0">
        <w:rPr>
          <w:rFonts w:ascii="Times New Roman" w:eastAsiaTheme="majorEastAsia" w:hAnsi="Times New Roman"/>
          <w:b/>
          <w:sz w:val="24"/>
          <w:szCs w:val="24"/>
        </w:rPr>
        <w:t>FEDERAL HATE-CRIME CHARGE AGAINST WHITE PERPETRATOR OF THE "KNOCKOUT GAME"</w:t>
      </w:r>
      <w:r w:rsidRPr="00533467">
        <w:rPr>
          <w:rFonts w:ascii="Times New Roman" w:hAnsi="Times New Roman"/>
          <w:sz w:val="24"/>
          <w:szCs w:val="24"/>
        </w:rPr>
        <w:br/>
      </w:r>
      <w:r w:rsidRPr="00533467">
        <w:rPr>
          <w:rFonts w:ascii="Times New Roman" w:hAnsi="Times New Roman"/>
          <w:sz w:val="24"/>
          <w:szCs w:val="24"/>
        </w:rPr>
        <w:br/>
        <w:t xml:space="preserve">In the fall of 2013, media outlets like Breitbart News, Truth Revolt, and Fox News reported </w:t>
      </w:r>
      <w:hyperlink r:id="rId523" w:history="1">
        <w:r w:rsidRPr="00533467">
          <w:rPr>
            <w:rFonts w:ascii="Times New Roman" w:eastAsiaTheme="majorEastAsia" w:hAnsi="Times New Roman"/>
            <w:sz w:val="24"/>
            <w:szCs w:val="24"/>
          </w:rPr>
          <w:t>extensively</w:t>
        </w:r>
      </w:hyperlink>
      <w:r w:rsidRPr="00533467">
        <w:rPr>
          <w:rFonts w:ascii="Times New Roman" w:hAnsi="Times New Roman"/>
          <w:sz w:val="24"/>
          <w:szCs w:val="24"/>
        </w:rPr>
        <w:t xml:space="preserve"> on the growing prevalence of the so-called "knockout game," whereby groups of black teenagers were targeting defenseless and unsuspecting white, Jewish, and Asian pedestrians and blindsiding them with roundhouse punches designed to render the victims unconscious. Accomplices to the perpetrators commonly captured these attacks on video and posted them, as a form of celebration, to the website YouTube. </w:t>
      </w:r>
      <w:hyperlink r:id="rId524" w:history="1">
        <w:r w:rsidRPr="00533467">
          <w:rPr>
            <w:rFonts w:ascii="Times New Roman" w:eastAsiaTheme="majorEastAsia" w:hAnsi="Times New Roman"/>
            <w:sz w:val="24"/>
            <w:szCs w:val="24"/>
          </w:rPr>
          <w:t>Hundreds</w:t>
        </w:r>
      </w:hyperlink>
      <w:r w:rsidRPr="00533467">
        <w:rPr>
          <w:rFonts w:ascii="Times New Roman" w:hAnsi="Times New Roman"/>
          <w:sz w:val="24"/>
          <w:szCs w:val="24"/>
        </w:rPr>
        <w:t xml:space="preserve"> of these knockout-game incidents had occurred in cities nationwide since 2010. Many had resulted in serious injuries, and in several cases the victims had died.</w:t>
      </w:r>
      <w:r w:rsidRPr="00533467">
        <w:rPr>
          <w:rFonts w:ascii="Times New Roman" w:hAnsi="Times New Roman"/>
          <w:sz w:val="24"/>
          <w:szCs w:val="24"/>
        </w:rPr>
        <w:br/>
      </w:r>
      <w:r w:rsidRPr="00533467">
        <w:rPr>
          <w:rFonts w:ascii="Times New Roman" w:hAnsi="Times New Roman"/>
          <w:sz w:val="24"/>
          <w:szCs w:val="24"/>
        </w:rPr>
        <w:br/>
        <w:t xml:space="preserve">The Obama administration, however, never took action against any of the perpetrators until late December 2013, when Holder's DOJ filed a federal </w:t>
      </w:r>
      <w:hyperlink r:id="rId525" w:history="1">
        <w:r w:rsidRPr="00533467">
          <w:rPr>
            <w:rFonts w:ascii="Times New Roman" w:eastAsiaTheme="majorEastAsia" w:hAnsi="Times New Roman"/>
            <w:sz w:val="24"/>
            <w:szCs w:val="24"/>
          </w:rPr>
          <w:t>hate-crimes charge</w:t>
        </w:r>
      </w:hyperlink>
      <w:r w:rsidRPr="00533467">
        <w:rPr>
          <w:rFonts w:ascii="Times New Roman" w:hAnsi="Times New Roman"/>
          <w:sz w:val="24"/>
          <w:szCs w:val="24"/>
        </w:rPr>
        <w:t xml:space="preserve"> against a 27-year-old Texas white man who targeted a 79-year-old black man with a "knockout-game" attack (which he also videotaped and subsequently boasted about to strangers).</w:t>
      </w:r>
      <w:r w:rsidRPr="00533467">
        <w:rPr>
          <w:rFonts w:ascii="Times New Roman" w:hAnsi="Times New Roman"/>
          <w:sz w:val="24"/>
          <w:szCs w:val="24"/>
        </w:rPr>
        <w:br/>
      </w:r>
      <w:r w:rsidRPr="00533467">
        <w:rPr>
          <w:rFonts w:ascii="Times New Roman" w:hAnsi="Times New Roman"/>
          <w:sz w:val="24"/>
          <w:szCs w:val="24"/>
        </w:rPr>
        <w:br/>
      </w:r>
      <w:r w:rsidRPr="00743FE0">
        <w:rPr>
          <w:rFonts w:ascii="Times New Roman" w:eastAsiaTheme="majorEastAsia" w:hAnsi="Times New Roman"/>
          <w:b/>
          <w:sz w:val="24"/>
          <w:szCs w:val="24"/>
        </w:rPr>
        <w:t>THE RELEASE OF TERRORIST ABETTER LYNNE STEWART FROM PRISON</w:t>
      </w:r>
      <w:r w:rsidRPr="00533467">
        <w:rPr>
          <w:rFonts w:ascii="Times New Roman" w:hAnsi="Times New Roman"/>
          <w:sz w:val="24"/>
          <w:szCs w:val="24"/>
        </w:rPr>
        <w:br/>
      </w:r>
      <w:r w:rsidRPr="00533467">
        <w:rPr>
          <w:rFonts w:ascii="Times New Roman" w:hAnsi="Times New Roman"/>
          <w:sz w:val="24"/>
          <w:szCs w:val="24"/>
        </w:rPr>
        <w:br/>
        <w:t xml:space="preserve">At the end of 2013, federal judge John Koeltl </w:t>
      </w:r>
      <w:hyperlink r:id="rId526" w:history="1">
        <w:r w:rsidRPr="00533467">
          <w:rPr>
            <w:rFonts w:ascii="Times New Roman" w:eastAsiaTheme="majorEastAsia" w:hAnsi="Times New Roman"/>
            <w:sz w:val="24"/>
            <w:szCs w:val="24"/>
          </w:rPr>
          <w:t>ordered</w:t>
        </w:r>
      </w:hyperlink>
      <w:r w:rsidRPr="00533467">
        <w:rPr>
          <w:rFonts w:ascii="Times New Roman" w:hAnsi="Times New Roman"/>
          <w:sz w:val="24"/>
          <w:szCs w:val="24"/>
        </w:rPr>
        <w:t xml:space="preserve"> that terrorist abetter </w:t>
      </w:r>
      <w:hyperlink r:id="rId527" w:history="1">
        <w:r w:rsidRPr="00533467">
          <w:rPr>
            <w:rFonts w:ascii="Times New Roman" w:eastAsiaTheme="majorEastAsia" w:hAnsi="Times New Roman"/>
            <w:sz w:val="24"/>
            <w:szCs w:val="24"/>
          </w:rPr>
          <w:t>Lynne Stewart</w:t>
        </w:r>
      </w:hyperlink>
      <w:r w:rsidRPr="00533467">
        <w:rPr>
          <w:rFonts w:ascii="Times New Roman" w:hAnsi="Times New Roman"/>
          <w:sz w:val="24"/>
          <w:szCs w:val="24"/>
        </w:rPr>
        <w:t>, who was suffering from terminal cancer and was not expected to survive longer than another 18 months, be released immediately (seven years early) from her ten-year prison sentence, on grounds of compassion. Koeltl's decision was made in response to a request that the director of the Bureau of Prisons, which is a subdivision of the Justice Department, had issued through the office of U.S. Attorney Preet Bharara. Eight months earlier, Holder's DOJ had relaxed the criteria by which prisoners could gain early release for reasons of compassion.  Holder actions constitute illegal, gross outregous acts, abuse of power, bribery, aiding and abetting a conspiracy.</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HIS DUTIES AND OBLIGATION AS US ATTORNEY GENERAL ARE TO :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Represent the United States in legal matters.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Supervise and direct the administration and operation of the offices, boards, divisions, and bureaus that comprise the Department.</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Furnish advice and opinions, formal and informal, on legal matters to the President and the Cabinet and to the heads of the executive departments and agencies of the government, as provided by law.</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Make recommendations to the President concerning appointments to federal judicial positions and to positions within the Department, including U.S. Attorneys and U.S. Marshals.</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Represent or supervise the representation of the United States Government in the Supreme Court of the United States and all other courts, foreign and domestic, in which the United States is a party or has an interest as may be deemed appropriate, treat all US citizens equal, to enforce non-discriminatory practices, and to uphold all duties and obligations required by the US Constitutitution and US Attorney General.  Eric Holder have failed to due his legal duties or obligations as US Attorney General, Holder also have been held in contempt of congress,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OVERT ACTS – CLASS PLAINTIFF #6</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  DAMAGES DUE, WRONGFULLY WITHHELD, REQUIRING INJUNCTIVE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RELIEF</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  In furtherance of Holder acts or omissions Consumer protection laws are designed to ensure the rights of consumers as well as fair trade competition and the free flow of truthful information in the marketplace. The laws are designed to prevent businesses that engage in fraud or specified unfair practices from gaining an advantage over competitors; and futher to provide additional protection for the weak and those unable to take care of themselves. Consumer protection laws are a </w:t>
      </w:r>
      <w:hyperlink r:id="rId528" w:history="1">
        <w:r w:rsidRPr="00533467">
          <w:rPr>
            <w:rFonts w:ascii="Times New Roman" w:eastAsiaTheme="majorEastAsia" w:hAnsi="Times New Roman"/>
            <w:sz w:val="24"/>
            <w:szCs w:val="24"/>
          </w:rPr>
          <w:t>form</w:t>
        </w:r>
      </w:hyperlink>
      <w:r w:rsidRPr="00533467">
        <w:rPr>
          <w:rFonts w:ascii="Times New Roman" w:hAnsi="Times New Roman"/>
          <w:sz w:val="24"/>
          <w:szCs w:val="24"/>
        </w:rPr>
        <w:t xml:space="preserve"> of government </w:t>
      </w:r>
      <w:hyperlink r:id="rId529" w:tooltip="Regulation" w:history="1">
        <w:r w:rsidRPr="00533467">
          <w:rPr>
            <w:rFonts w:ascii="Times New Roman" w:eastAsiaTheme="majorEastAsia" w:hAnsi="Times New Roman"/>
            <w:sz w:val="24"/>
            <w:szCs w:val="24"/>
          </w:rPr>
          <w:t>regulation</w:t>
        </w:r>
      </w:hyperlink>
      <w:r w:rsidRPr="00533467">
        <w:rPr>
          <w:rFonts w:ascii="Times New Roman" w:hAnsi="Times New Roman"/>
          <w:sz w:val="24"/>
          <w:szCs w:val="24"/>
        </w:rPr>
        <w:t xml:space="preserve">, which operates directly under Eric Holder duties and legal responsibilities or obligations aim to protect </w:t>
      </w:r>
      <w:hyperlink r:id="rId530" w:tooltip="Consumer" w:history="1">
        <w:r w:rsidRPr="00533467">
          <w:rPr>
            <w:rFonts w:ascii="Times New Roman" w:eastAsiaTheme="majorEastAsia" w:hAnsi="Times New Roman"/>
            <w:sz w:val="24"/>
            <w:szCs w:val="24"/>
          </w:rPr>
          <w:t>consumers</w:t>
        </w:r>
      </w:hyperlink>
      <w:r w:rsidRPr="00533467">
        <w:rPr>
          <w:rFonts w:ascii="Times New Roman" w:hAnsi="Times New Roman"/>
          <w:sz w:val="24"/>
          <w:szCs w:val="24"/>
        </w:rPr>
        <w:t xml:space="preserve">.  Eric Holder is required by law to take preventative measure to ensure the public or consumer protection from fraud in the market Place and/or and security breaches such as with 100 Million Consumers who shop at Target Stores.  The class Plaintiff representative is one of these people who used her credit card at Target. In furtheran of Eric Holders acts or omissions and/or failure to act, Reprentative Defendant Eric Holders on or about 1993 and continuing thru present the Class Plaintiff  #6Consumers  had a right to reasonably be protected from security breaches, and had a right to have their credit cards, to be safe and secure when shopping at Target stores.  The security breach of 100 million consumers would suggest that that the national security is at stake, and obligates the United States Attormey general to “put this on his first to do list.” And further obligates Holder to protects people credit card information; as many will have insurance claims etc. Eric Holder had failed to do his legal duties or obligations to protect 100 million consumers from security breaches at Target Stores.  The massive number of Consumers which amounted to over 100 million secutity breaches are troubling because they discourage consumers from using the </w:t>
      </w:r>
      <w:hyperlink r:id="rId531" w:tooltip="Internet" w:history="1">
        <w:r w:rsidRPr="00533467">
          <w:rPr>
            <w:rFonts w:ascii="Times New Roman" w:eastAsiaTheme="majorEastAsia" w:hAnsi="Times New Roman"/>
            <w:sz w:val="24"/>
            <w:szCs w:val="24"/>
          </w:rPr>
          <w:t>Internet</w:t>
        </w:r>
      </w:hyperlink>
      <w:r w:rsidRPr="00533467">
        <w:rPr>
          <w:rFonts w:ascii="Times New Roman" w:hAnsi="Times New Roman"/>
          <w:sz w:val="24"/>
          <w:szCs w:val="24"/>
        </w:rPr>
        <w:t xml:space="preserve"> for </w:t>
      </w:r>
      <w:hyperlink r:id="rId532" w:tooltip="E-commerce" w:history="1">
        <w:r w:rsidRPr="00533467">
          <w:rPr>
            <w:rFonts w:ascii="Times New Roman" w:eastAsiaTheme="majorEastAsia" w:hAnsi="Times New Roman"/>
            <w:sz w:val="24"/>
            <w:szCs w:val="24"/>
          </w:rPr>
          <w:t>e-commerce</w:t>
        </w:r>
      </w:hyperlink>
      <w:r w:rsidRPr="00533467">
        <w:rPr>
          <w:rFonts w:ascii="Times New Roman" w:hAnsi="Times New Roman"/>
          <w:sz w:val="24"/>
          <w:szCs w:val="24"/>
        </w:rPr>
        <w:t xml:space="preserve">. E-commerce was supposed to level the playing ground between small and large businesses, but the growth of online organized crime is leading to the opposite effect; large businesses are able to afford more </w:t>
      </w:r>
      <w:hyperlink r:id="rId533" w:tooltip="Bandwidth (computing)" w:history="1">
        <w:r w:rsidRPr="00533467">
          <w:rPr>
            <w:rFonts w:ascii="Times New Roman" w:eastAsiaTheme="majorEastAsia" w:hAnsi="Times New Roman"/>
            <w:sz w:val="24"/>
            <w:szCs w:val="24"/>
          </w:rPr>
          <w:t>bandwidth</w:t>
        </w:r>
      </w:hyperlink>
      <w:r w:rsidRPr="00533467">
        <w:rPr>
          <w:rFonts w:ascii="Times New Roman" w:hAnsi="Times New Roman"/>
          <w:sz w:val="24"/>
          <w:szCs w:val="24"/>
        </w:rPr>
        <w:t xml:space="preserve"> (to resist </w:t>
      </w:r>
      <w:hyperlink r:id="rId534" w:tooltip="Denial-of-service attack" w:history="1">
        <w:r w:rsidRPr="00533467">
          <w:rPr>
            <w:rFonts w:ascii="Times New Roman" w:eastAsiaTheme="majorEastAsia" w:hAnsi="Times New Roman"/>
            <w:sz w:val="24"/>
            <w:szCs w:val="24"/>
          </w:rPr>
          <w:t>denial-of-service attacks</w:t>
        </w:r>
      </w:hyperlink>
      <w:r w:rsidRPr="00533467">
        <w:rPr>
          <w:rFonts w:ascii="Times New Roman" w:hAnsi="Times New Roman"/>
          <w:sz w:val="24"/>
          <w:szCs w:val="24"/>
        </w:rPr>
        <w:t xml:space="preserve">) and superior security. Furthermore, organized crime using the Internet is much harder to trace down for the police (even though they increasingly deploy </w:t>
      </w:r>
      <w:hyperlink r:id="rId535" w:tooltip="Cybercop" w:history="1">
        <w:r w:rsidRPr="00533467">
          <w:rPr>
            <w:rFonts w:ascii="Times New Roman" w:eastAsiaTheme="majorEastAsia" w:hAnsi="Times New Roman"/>
            <w:sz w:val="24"/>
            <w:szCs w:val="24"/>
          </w:rPr>
          <w:t>cybercops</w:t>
        </w:r>
      </w:hyperlink>
      <w:r w:rsidRPr="00533467">
        <w:rPr>
          <w:rFonts w:ascii="Times New Roman" w:hAnsi="Times New Roman"/>
          <w:sz w:val="24"/>
          <w:szCs w:val="24"/>
        </w:rPr>
        <w:t xml:space="preserve">) since most police forces and </w:t>
      </w:r>
      <w:hyperlink r:id="rId536" w:tooltip="List of law enforcement agencies" w:history="1">
        <w:r w:rsidRPr="00533467">
          <w:rPr>
            <w:rFonts w:ascii="Times New Roman" w:eastAsiaTheme="majorEastAsia" w:hAnsi="Times New Roman"/>
            <w:sz w:val="24"/>
            <w:szCs w:val="24"/>
          </w:rPr>
          <w:t>law enforcement agencies</w:t>
        </w:r>
      </w:hyperlink>
      <w:r w:rsidRPr="00533467">
        <w:rPr>
          <w:rFonts w:ascii="Times New Roman" w:hAnsi="Times New Roman"/>
          <w:sz w:val="24"/>
          <w:szCs w:val="24"/>
        </w:rPr>
        <w:t xml:space="preserve"> operate within a local or national jurisdiction while the Internet makes it easier for criminal organizations to operate across such boundaries without detection.</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constitute a massive fraud, and/or massive security breach thus Eric Holder have knowingly, intentionally failed to do his legal duty or obligation as Attorney general in the finding, and prosecution of this massive fraud and security breach.   Obama had a legal duty or obligation to transfer Holder to a different department, and have failed to protect US Citizens, and our national security is at stake.  ( A neglect of duty on the partof Government officers is no defense to a suit by it to enforce a public right or protect apublic interest.”. Accord Nevada v. United States, 463 U.S. 110, 141 (1983); United States v.California, 332 U.S. 19, 40 (1947).)The Defendant did knowingly and willfully falsified, concealed or covers up by any trick, scheme, or device a material fact, or makes any false, fictitious or fraudulent statements or representations, or makes or uses any false writing or document knowing the same to contain any false, fictitious or fraudulent statement or entry, to in excess of 10 million people which constitute 10 million false intentional misrepresentaions  in violation of </w:t>
      </w:r>
      <w:hyperlink r:id="rId537" w:history="1">
        <w:r w:rsidRPr="00533467">
          <w:rPr>
            <w:rFonts w:ascii="Times New Roman" w:eastAsiaTheme="majorEastAsia" w:hAnsi="Times New Roman"/>
            <w:sz w:val="24"/>
            <w:szCs w:val="24"/>
          </w:rPr>
          <w:t>18 U.S.C. 1001</w:t>
        </w:r>
      </w:hyperlink>
      <w:r w:rsidRPr="00533467">
        <w:rPr>
          <w:rFonts w:ascii="Times New Roman" w:hAnsi="Times New Roman"/>
          <w:sz w:val="24"/>
          <w:szCs w:val="24"/>
        </w:rPr>
        <w:t xml:space="preserve"> and/or the Defendants did commit one of the above crimes as alleged on the above page 101-145 and which calls for  the prosecution of these crimes.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thus  Eric Holder have failed to do his legal duties or obligations as US Attorney General “usurps, intrudes into, or unlawfully” holds – is not qualified to be the President of the United States to – the office of President of the United States of Americaoffice of President of the United States and/or the Office of the United States Attorney General.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Plaintiff #6 have  suffered great frustration, embarrassment, confusion, anger, depression, mental anguish humiliation, loss of sleep mental anguish, distrust etc.   Defendants and each of them knew that their conduct was in violation of class plaintiff 4th US Constitutonal Civil rights.  Because of class  plaintiff was secretly illegally spied on in violation of the Class Plaintiff US Constitutional rights, and trusted these internet providers,  and because the Defendants committed criminal acts, the Plaintiff therefore is entitled to treble punitive damages as direct result of said conduct of the defendants racketeering activity, extortion, etc. </w:t>
      </w: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 xml:space="preserve">IN COMMITTING THE ACTS THE DEFENDANTS CAUSE THE CLASS PLAINTIFF DAMAGE IN THE AMOUNT OF 5 Trillion Dollars., and continue to cause the treasury and/or class plaintiff damage requiring injunctive relief. The class plaintiff have been damaged amd have damages due and now owing. </w:t>
      </w: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p>
    <w:p w:rsidR="00FB764A" w:rsidRPr="00533467" w:rsidRDefault="00FB764A" w:rsidP="00FB764A">
      <w:pPr>
        <w:spacing w:line="240" w:lineRule="auto"/>
        <w:rPr>
          <w:rFonts w:ascii="Times New Roman" w:hAnsi="Times New Roman"/>
          <w:sz w:val="24"/>
          <w:szCs w:val="24"/>
        </w:rPr>
      </w:pPr>
      <w:r w:rsidRPr="00533467">
        <w:rPr>
          <w:rFonts w:ascii="Times New Roman" w:hAnsi="Times New Roman"/>
          <w:sz w:val="24"/>
          <w:szCs w:val="24"/>
        </w:rPr>
        <w:t>IN furtherance of Eric Holders unlawful acts</w:t>
      </w:r>
    </w:p>
    <w:p w:rsidR="00FB764A" w:rsidRPr="00743FE0" w:rsidRDefault="00FB764A" w:rsidP="00FB764A">
      <w:pPr>
        <w:spacing w:line="240" w:lineRule="auto"/>
        <w:rPr>
          <w:rFonts w:ascii="Times New Roman" w:hAnsi="Times New Roman"/>
          <w:b/>
          <w:sz w:val="24"/>
          <w:szCs w:val="24"/>
        </w:rPr>
      </w:pPr>
      <w:r w:rsidRPr="00743FE0">
        <w:rPr>
          <w:rFonts w:ascii="Times New Roman" w:hAnsi="Times New Roman"/>
          <w:b/>
          <w:sz w:val="24"/>
          <w:szCs w:val="24"/>
        </w:rPr>
        <w:t>HIGH CRIME AND/OR MISDEMONOR</w:t>
      </w:r>
    </w:p>
    <w:p w:rsidR="00FB764A" w:rsidRPr="00743FE0" w:rsidRDefault="00FB764A" w:rsidP="00FB764A">
      <w:pPr>
        <w:spacing w:line="240" w:lineRule="auto"/>
        <w:rPr>
          <w:rFonts w:ascii="Times New Roman" w:hAnsi="Times New Roman"/>
          <w:b/>
          <w:sz w:val="24"/>
          <w:szCs w:val="24"/>
        </w:rPr>
      </w:pPr>
      <w:r w:rsidRPr="00743FE0">
        <w:rPr>
          <w:rFonts w:ascii="Times New Roman" w:hAnsi="Times New Roman"/>
          <w:b/>
          <w:sz w:val="24"/>
          <w:szCs w:val="24"/>
        </w:rPr>
        <w:t>HOLDER’S IMPEACHABLE OFFENSE, OVERT ACT #13</w:t>
      </w:r>
    </w:p>
    <w:p w:rsidR="00FB764A" w:rsidRPr="00533467" w:rsidRDefault="00FB764A" w:rsidP="00FB764A">
      <w:pPr>
        <w:spacing w:line="240" w:lineRule="auto"/>
        <w:rPr>
          <w:rFonts w:ascii="Times New Roman" w:hAnsi="Times New Roman"/>
          <w:sz w:val="24"/>
          <w:szCs w:val="24"/>
        </w:rPr>
      </w:pPr>
      <w:r w:rsidRPr="00743FE0">
        <w:rPr>
          <w:rFonts w:ascii="Times New Roman" w:hAnsi="Times New Roman"/>
          <w:b/>
          <w:sz w:val="24"/>
          <w:szCs w:val="24"/>
        </w:rPr>
        <w:t>HOLDER ILLEGALLY, UNLAWFULLY COMMITS PERJURY   – PEJURED TESITMONY BEFORE CONGRESS AND/OR THE US SENATE JUDICIARY  COMMITTEE</w:t>
      </w:r>
      <w:r w:rsidRPr="00533467">
        <w:rPr>
          <w:rFonts w:ascii="Times New Roman" w:hAnsi="Times New Roman"/>
          <w:sz w:val="24"/>
          <w:szCs w:val="24"/>
        </w:rPr>
        <w:t xml:space="preserve"> MEMBERS </w:t>
      </w:r>
    </w:p>
    <w:p w:rsidR="00FB764A" w:rsidRPr="00533467"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     On or about May 15, 2013, at a Senate Judiciary  Committee Hearing, an “unknown” Senate Judicary  Committee member and/or Senate Judiciary Member(s)person(s), and/or a deputy or police Officer administered a oath, and  was a person acting in their official capacity and authorized to adminster the oath.   The oath or affirmation was made to Holder by an “unknown” Senate Judicary  Committee member and/or Senate Judiciary Member(s)person(s), and/or a deputy or police Officer administering the oath, who was a person acting in their official capacity and authorized to adminster the oath.</w:t>
      </w: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On oor about May 15, 2013 an “unknown” Senate Judicary  Committee member and/or Senate Judiciary Member(s)person(s), under oath, asked Holder have he ever been part of "the potential prosecution of the press;”  and/or "the potential prosecution" of a member of the press under the Espionage Act for disclosing classified information.</w:t>
      </w: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Holder, while under an oath, made the statement "the potential prosecution of the press for the disclosure of material" is "not something that I've ever been involved in, heard of, or would think would be a wise policy": </w:t>
      </w: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Holder statement was false.</w:t>
      </w: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Holder, did not believethe statement was true when he made it</w:t>
      </w:r>
    </w:p>
    <w:p w:rsidR="00FB764A" w:rsidRPr="00D947CC" w:rsidRDefault="00FB764A" w:rsidP="00FB764A">
      <w:pPr>
        <w:spacing w:line="240" w:lineRule="auto"/>
        <w:rPr>
          <w:rFonts w:ascii="Times New Roman" w:hAnsi="Times New Roman"/>
          <w:sz w:val="24"/>
          <w:szCs w:val="24"/>
        </w:rPr>
      </w:pPr>
      <w:r w:rsidRPr="00D947CC">
        <w:rPr>
          <w:rFonts w:ascii="Times New Roman" w:eastAsiaTheme="majorEastAsia" w:hAnsi="Times New Roman"/>
          <w:sz w:val="24"/>
          <w:szCs w:val="24"/>
        </w:rPr>
        <w:t>Plaintiff allege that Holder</w:t>
      </w:r>
      <w:r w:rsidRPr="00D947CC">
        <w:rPr>
          <w:rFonts w:ascii="Times New Roman" w:hAnsi="Times New Roman"/>
          <w:sz w:val="24"/>
          <w:szCs w:val="24"/>
        </w:rPr>
        <w:t xml:space="preserve">personally signed off on a warrant and named Rosen as a possible "criminal and/or co-conspirator" and/or for the prosecution of Mr. Rosen a reporter(press).  </w:t>
      </w: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Plaintiff allege shortly thereafter the US Senate Judiciary hearing, reports began to surface that the Justice Department, in addition to seizing telephone and </w:t>
      </w:r>
      <w:hyperlink r:id="rId538" w:history="1">
        <w:r w:rsidRPr="00D947CC">
          <w:rPr>
            <w:rFonts w:ascii="Times New Roman" w:hAnsi="Times New Roman"/>
            <w:sz w:val="24"/>
            <w:szCs w:val="24"/>
          </w:rPr>
          <w:t>email</w:t>
        </w:r>
      </w:hyperlink>
      <w:r w:rsidRPr="00D947CC">
        <w:rPr>
          <w:rFonts w:ascii="Times New Roman" w:hAnsi="Times New Roman"/>
          <w:sz w:val="24"/>
          <w:szCs w:val="24"/>
        </w:rPr>
        <w:t xml:space="preserve"> records of Associated Press reporters, had seized the the emails and </w:t>
      </w:r>
      <w:hyperlink r:id="rId539" w:tooltip="Click to Continue &gt; by CouponDropDown" w:history="1">
        <w:r w:rsidRPr="00D947CC">
          <w:rPr>
            <w:rFonts w:ascii="Times New Roman" w:hAnsi="Times New Roman"/>
            <w:sz w:val="24"/>
            <w:szCs w:val="24"/>
          </w:rPr>
          <w:t>phone records</w:t>
        </w:r>
      </w:hyperlink>
      <w:r w:rsidRPr="00D947CC">
        <w:rPr>
          <w:rFonts w:ascii="Times New Roman" w:hAnsi="Times New Roman"/>
          <w:sz w:val="24"/>
          <w:szCs w:val="24"/>
        </w:rPr>
        <w:t xml:space="preserve"> of Fox News correspondent James Rosen.   Holder recused himself from the AP proceedings.  Plaintiff allege Holder knew and were aware that he had committed perjury before the US Judicary  CommitteeMembers.  </w:t>
      </w:r>
      <w:r w:rsidRPr="00D947CC">
        <w:rPr>
          <w:rFonts w:ascii="Times New Roman" w:hAnsi="Times New Roman"/>
          <w:sz w:val="24"/>
          <w:szCs w:val="24"/>
        </w:rPr>
        <w:br/>
        <w:t>Federal and/or State law requires the arrest and prosecution of any individual who commits perjury.  Holder et al did overt acts or omissions to further the objective of the conspiracy.</w:t>
      </w: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Holder actions constitute a grave breach of  federal and State law as the top law enforcement legal or professional duties.  </w:t>
      </w:r>
      <w:r w:rsidRPr="00D947CC">
        <w:rPr>
          <w:rFonts w:ascii="Times New Roman" w:eastAsiaTheme="majorEastAsia" w:hAnsi="Times New Roman"/>
          <w:sz w:val="24"/>
          <w:szCs w:val="24"/>
        </w:rPr>
        <w:t>Plaintiff allege</w:t>
      </w:r>
      <w:r w:rsidRPr="00D947CC">
        <w:rPr>
          <w:rFonts w:ascii="Times New Roman" w:hAnsi="Times New Roman"/>
          <w:sz w:val="24"/>
          <w:szCs w:val="24"/>
        </w:rPr>
        <w:t xml:space="preserve">Holder at all times mentioned did take  an oath and he was obligated by law to speak the truth in which the oath was taken on May 15, 2013 at the US Senate Judicary Official proceeding.    Plainiff allege Holder knowingly and willfully while under a lawfully administered oath or affirmation,  did testified falsely or made a deposition or statement, in a judicial, legislative or administrative proceeding under oath in a court of law, in violation of Federal law. Holder actions constituted perjury in violation of federal and/or State law.  The Defendant did knowingly and willfully falsified, concealed or covers up by any trick, scheme, or device a material fact, or makes any false, fictitious or fraudulent statements or representations, or makes or uses any false writing or document knowing the same to contain any false, fictitious or fraudulent statement or entry, to in excess of 10 million people which constitute  false intentional misrepresentaions  in violation of </w:t>
      </w:r>
      <w:hyperlink r:id="rId540" w:history="1">
        <w:r w:rsidRPr="00D947CC">
          <w:rPr>
            <w:rFonts w:ascii="Times New Roman" w:eastAsiaTheme="majorEastAsia" w:hAnsi="Times New Roman"/>
            <w:sz w:val="24"/>
            <w:szCs w:val="24"/>
          </w:rPr>
          <w:t>18 U.S.C. 1001</w:t>
        </w:r>
      </w:hyperlink>
      <w:r w:rsidRPr="00D947CC">
        <w:rPr>
          <w:rFonts w:ascii="Times New Roman" w:hAnsi="Times New Roman"/>
          <w:sz w:val="24"/>
          <w:szCs w:val="24"/>
        </w:rPr>
        <w:t xml:space="preserve"> </w:t>
      </w: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           18 U.S. Code § 1505 – In pertnant part states:</w:t>
      </w:r>
    </w:p>
    <w:p w:rsidR="00FB764A" w:rsidRPr="00D947CC" w:rsidRDefault="00FB764A" w:rsidP="00FB764A">
      <w:pPr>
        <w:spacing w:line="240" w:lineRule="auto"/>
        <w:rPr>
          <w:rFonts w:ascii="Times New Roman" w:hAnsi="Times New Roman"/>
          <w:sz w:val="24"/>
          <w:szCs w:val="24"/>
        </w:rPr>
      </w:pP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Whoever, with intent to avoid, evade, prevent, or obstruct compliance, in whole or in part, with any civil investigative demand duly and properly made under the Antitrust Civil Process Act, willfully withholds, misrepresents, removes from any place, conceals, covers up, destroys, mutilates, alters, or by other means falsifies any documentary material, answers to written interrogatories, or oral testimony, which is the subject of such demand; or attempts to do so or solicits another to do so; or </w:t>
      </w: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Whoever corruptly, or by threats or force, or by any threatening letter or communication influences, obstructs, or impedes or endeavors to influence, obstruct, or impede the due and proper administration of the law under which any pending proceeding is being had before any department or agency of the United States, or the due and proper exercise of the power of inquiry under which any inquiry or investigation is being had by either House, or any committee of either House or any joint committee of the Congress— </w:t>
      </w:r>
    </w:p>
    <w:p w:rsidR="00FB764A" w:rsidRPr="00D947CC" w:rsidRDefault="00FB764A" w:rsidP="00FB764A">
      <w:pPr>
        <w:spacing w:line="240" w:lineRule="auto"/>
        <w:rPr>
          <w:rFonts w:ascii="Times New Roman" w:hAnsi="Times New Roman"/>
          <w:sz w:val="24"/>
          <w:szCs w:val="24"/>
        </w:rPr>
      </w:pPr>
      <w:r w:rsidRPr="00D947CC">
        <w:rPr>
          <w:rFonts w:ascii="Times New Roman" w:hAnsi="Times New Roman"/>
          <w:sz w:val="24"/>
          <w:szCs w:val="24"/>
        </w:rPr>
        <w:t xml:space="preserve">Shall be fined under this title, imprisoned not more than 5 years or, if the offense involves international or domestic terrorism (as defined in section </w:t>
      </w:r>
      <w:hyperlink r:id="rId541" w:history="1">
        <w:r w:rsidRPr="00D947CC">
          <w:rPr>
            <w:rFonts w:ascii="Times New Roman" w:eastAsiaTheme="majorEastAsia" w:hAnsi="Times New Roman"/>
            <w:sz w:val="24"/>
            <w:szCs w:val="24"/>
          </w:rPr>
          <w:t>2331</w:t>
        </w:r>
      </w:hyperlink>
      <w:r w:rsidRPr="00D947CC">
        <w:rPr>
          <w:rFonts w:ascii="Times New Roman" w:hAnsi="Times New Roman"/>
          <w:sz w:val="24"/>
          <w:szCs w:val="24"/>
        </w:rPr>
        <w:t xml:space="preserve">), imprisoned not more than 8 years, or both. </w:t>
      </w:r>
    </w:p>
    <w:p w:rsidR="00FB764A" w:rsidRPr="00D947CC" w:rsidRDefault="00FB764A" w:rsidP="00FB764A">
      <w:pPr>
        <w:pStyle w:val="BodyTextIndent2"/>
        <w:spacing w:line="240" w:lineRule="auto"/>
        <w:rPr>
          <w:rFonts w:ascii="Times New Roman" w:hAnsi="Times New Roman"/>
          <w:sz w:val="24"/>
          <w:szCs w:val="24"/>
        </w:rPr>
      </w:pPr>
    </w:p>
    <w:p w:rsidR="00FB764A" w:rsidRPr="00D947CC" w:rsidRDefault="00FB764A" w:rsidP="00FB764A">
      <w:pPr>
        <w:pStyle w:val="BodyTextIndent2"/>
        <w:spacing w:line="240" w:lineRule="auto"/>
        <w:rPr>
          <w:rFonts w:ascii="Times New Roman" w:hAnsi="Times New Roman"/>
          <w:b/>
          <w:sz w:val="24"/>
          <w:szCs w:val="24"/>
        </w:rPr>
      </w:pPr>
    </w:p>
    <w:p w:rsidR="00FB764A" w:rsidRDefault="00FB764A" w:rsidP="00FB764A">
      <w:pPr>
        <w:pStyle w:val="NormalWeb"/>
        <w:rPr>
          <w:rFonts w:ascii="Times New Roman" w:hAnsi="Times New Roman" w:cs="Times New Roman"/>
        </w:rPr>
      </w:pPr>
      <w:r w:rsidRPr="00D947CC">
        <w:rPr>
          <w:rStyle w:val="Strong"/>
          <w:rFonts w:ascii="Times New Roman" w:eastAsiaTheme="majorEastAsia" w:hAnsi="Times New Roman" w:cs="Times New Roman"/>
          <w:color w:val="auto"/>
        </w:rPr>
        <w:t>HOLDER'S OPPOSITION TO REMOVING INELIGIBLE NAMES FROM VOTER ROLLS</w:t>
      </w:r>
      <w:r w:rsidRPr="00D947CC">
        <w:rPr>
          <w:rFonts w:ascii="Times New Roman" w:hAnsi="Times New Roman" w:cs="Times New Roman"/>
          <w:b/>
          <w:bCs/>
          <w:color w:val="auto"/>
        </w:rPr>
        <w:br/>
      </w:r>
      <w:r w:rsidRPr="00D947CC">
        <w:rPr>
          <w:rFonts w:ascii="Times New Roman" w:hAnsi="Times New Roman" w:cs="Times New Roman"/>
        </w:rPr>
        <w:br/>
        <w:t xml:space="preserve">In 2011, Holder's Justice Department </w:t>
      </w:r>
      <w:hyperlink r:id="rId542" w:history="1">
        <w:r w:rsidRPr="00D947CC">
          <w:rPr>
            <w:rStyle w:val="Hyperlink"/>
            <w:rFonts w:ascii="Times New Roman" w:eastAsiaTheme="majorEastAsia" w:hAnsi="Times New Roman" w:cs="Times New Roman"/>
          </w:rPr>
          <w:t>pushed</w:t>
        </w:r>
      </w:hyperlink>
      <w:r w:rsidRPr="00D947CC">
        <w:rPr>
          <w:rFonts w:ascii="Times New Roman" w:hAnsi="Times New Roman" w:cs="Times New Roman"/>
        </w:rPr>
        <w:t xml:space="preserve"> to maximize Democratic voter turnout for the 2012 elections by filing </w:t>
      </w:r>
      <w:hyperlink r:id="rId543" w:history="1">
        <w:r w:rsidRPr="00D947CC">
          <w:rPr>
            <w:rStyle w:val="Hyperlink"/>
            <w:rFonts w:ascii="Times New Roman" w:eastAsiaTheme="majorEastAsia" w:hAnsi="Times New Roman" w:cs="Times New Roman"/>
          </w:rPr>
          <w:t>“motor voter” suits</w:t>
        </w:r>
      </w:hyperlink>
      <w:r w:rsidRPr="00D947CC">
        <w:rPr>
          <w:rFonts w:ascii="Times New Roman" w:hAnsi="Times New Roman" w:cs="Times New Roman"/>
        </w:rPr>
        <w:t xml:space="preserve"> across the country, complaining that state agencies were not circulating voter-registration forms in social service agencies. By contrast, the Justice Department made </w:t>
      </w:r>
      <w:hyperlink r:id="rId544" w:history="1">
        <w:r w:rsidRPr="00D947CC">
          <w:rPr>
            <w:rStyle w:val="Hyperlink"/>
            <w:rFonts w:ascii="Times New Roman" w:eastAsiaTheme="majorEastAsia" w:hAnsi="Times New Roman" w:cs="Times New Roman"/>
          </w:rPr>
          <w:t>no effort to enforce</w:t>
        </w:r>
      </w:hyperlink>
      <w:r w:rsidRPr="00D947CC">
        <w:rPr>
          <w:rFonts w:ascii="Times New Roman" w:hAnsi="Times New Roman" w:cs="Times New Roman"/>
        </w:rPr>
        <w:t xml:space="preserve"> another section of the law requiring states purge voter rolls of dead persons and ineligible felons.</w:t>
      </w:r>
      <w:r w:rsidRPr="00D947CC">
        <w:rPr>
          <w:rFonts w:ascii="Times New Roman" w:hAnsi="Times New Roman" w:cs="Times New Roman"/>
        </w:rPr>
        <w:br/>
      </w:r>
      <w:r w:rsidRPr="00D947CC">
        <w:rPr>
          <w:rFonts w:ascii="Times New Roman" w:hAnsi="Times New Roman" w:cs="Times New Roman"/>
        </w:rPr>
        <w:br/>
        <w:t xml:space="preserve">In late May 2012, Holder's DOJ </w:t>
      </w:r>
      <w:hyperlink r:id="rId545" w:history="1">
        <w:r w:rsidRPr="00D947CC">
          <w:rPr>
            <w:rStyle w:val="Hyperlink"/>
            <w:rFonts w:ascii="Times New Roman" w:eastAsiaTheme="majorEastAsia" w:hAnsi="Times New Roman" w:cs="Times New Roman"/>
          </w:rPr>
          <w:t>ordered</w:t>
        </w:r>
      </w:hyperlink>
      <w:r w:rsidRPr="00D947CC">
        <w:rPr>
          <w:rFonts w:ascii="Times New Roman" w:hAnsi="Times New Roman" w:cs="Times New Roman"/>
        </w:rPr>
        <w:t xml:space="preserve"> the state of Florida to halt its efforts to identify and purge its voter rolls of non-citizens. The DOJ’s lead civil-rights lawyer said that his Department had not yet determined whether Florida's efforts "neither have the purpose nor will have the effect of discriminating on account of race, color, or membership in a language minority group."</w:t>
      </w:r>
      <w:r w:rsidRPr="00D947CC">
        <w:rPr>
          <w:rFonts w:ascii="Times New Roman" w:hAnsi="Times New Roman" w:cs="Times New Roman"/>
        </w:rPr>
        <w:br/>
      </w:r>
      <w:r w:rsidRPr="00D947CC">
        <w:rPr>
          <w:rFonts w:ascii="Times New Roman" w:hAnsi="Times New Roman" w:cs="Times New Roman"/>
        </w:rPr>
        <w:br/>
        <w:t xml:space="preserve">Florida did not back down. “We have an obligation to make sure the voter rolls are accurate and we are going to continue forward and do everything that we can legally do to make sure than ineligible voters cannot vote,” </w:t>
      </w:r>
      <w:hyperlink r:id="rId546" w:history="1">
        <w:r w:rsidRPr="00D947CC">
          <w:rPr>
            <w:rStyle w:val="Hyperlink"/>
            <w:rFonts w:ascii="Times New Roman" w:eastAsiaTheme="majorEastAsia" w:hAnsi="Times New Roman" w:cs="Times New Roman"/>
          </w:rPr>
          <w:t>said</w:t>
        </w:r>
      </w:hyperlink>
      <w:r w:rsidRPr="00D947CC">
        <w:rPr>
          <w:rFonts w:ascii="Times New Roman" w:hAnsi="Times New Roman" w:cs="Times New Roman"/>
        </w:rPr>
        <w:t xml:space="preserve"> Chris Cate, a spokesman for Florida Secretary of State Ken Detzner. “We are firmly committed to doing the right thing and preventing ineligible voters from being able to cast a ballot. We are not going to give up our efforts to make sure the voter rolls are accurate.”</w:t>
      </w:r>
      <w:r w:rsidRPr="00D947CC">
        <w:rPr>
          <w:rFonts w:ascii="Times New Roman" w:hAnsi="Times New Roman" w:cs="Times New Roman"/>
        </w:rPr>
        <w:br/>
      </w:r>
      <w:r w:rsidRPr="00D947CC">
        <w:rPr>
          <w:rFonts w:ascii="Times New Roman" w:hAnsi="Times New Roman" w:cs="Times New Roman"/>
        </w:rPr>
        <w:br/>
        <w:t xml:space="preserve">Earlier in 2012 Secretary Detzner had </w:t>
      </w:r>
      <w:hyperlink r:id="rId547" w:history="1">
        <w:r w:rsidRPr="00D947CC">
          <w:rPr>
            <w:rStyle w:val="Hyperlink"/>
            <w:rFonts w:ascii="Times New Roman" w:eastAsiaTheme="majorEastAsia" w:hAnsi="Times New Roman" w:cs="Times New Roman"/>
          </w:rPr>
          <w:t>worked</w:t>
        </w:r>
      </w:hyperlink>
      <w:r w:rsidRPr="00D947CC">
        <w:rPr>
          <w:rFonts w:ascii="Times New Roman" w:hAnsi="Times New Roman" w:cs="Times New Roman"/>
        </w:rPr>
        <w:t xml:space="preserve"> with Florida’s Department of Motor Vehicles to identify more than 2,600 people who were registered to vote despite being non-citizens at the time they applied for a driver’s license. Further, Detzner said that earlier efforts by his agency had identified 182,000 voters who were non-citizens by comparing voter rolls and driver’s-license databases. Detzner also </w:t>
      </w:r>
      <w:hyperlink r:id="rId548" w:history="1">
        <w:r w:rsidRPr="00D947CC">
          <w:rPr>
            <w:rStyle w:val="Hyperlink"/>
            <w:rFonts w:ascii="Times New Roman" w:eastAsiaTheme="majorEastAsia" w:hAnsi="Times New Roman" w:cs="Times New Roman"/>
          </w:rPr>
          <w:t>revealed</w:t>
        </w:r>
      </w:hyperlink>
      <w:r w:rsidRPr="00D947CC">
        <w:rPr>
          <w:rFonts w:ascii="Times New Roman" w:hAnsi="Times New Roman" w:cs="Times New Roman"/>
        </w:rPr>
        <w:t xml:space="preserve"> that he and his staff had been </w:t>
      </w:r>
      <w:hyperlink r:id="rId549" w:history="1">
        <w:r w:rsidRPr="00D947CC">
          <w:rPr>
            <w:rStyle w:val="Hyperlink"/>
            <w:rFonts w:ascii="Times New Roman" w:eastAsiaTheme="majorEastAsia" w:hAnsi="Times New Roman" w:cs="Times New Roman"/>
          </w:rPr>
          <w:t>refused</w:t>
        </w:r>
      </w:hyperlink>
      <w:r w:rsidRPr="00D947CC">
        <w:rPr>
          <w:rFonts w:ascii="Times New Roman" w:hAnsi="Times New Roman" w:cs="Times New Roman"/>
        </w:rPr>
        <w:t xml:space="preserve"> access by the Department of Homeland Security (DHS) to the federal database containing more up-to-date immigration and citizenship information. In other words, the DHS would not assist Florida in its effort to be as non-discriminatory as possible, even as Holder's DOJ insisted that Florida was engaging in discrimination.</w:t>
      </w:r>
      <w:r w:rsidRPr="00D947CC">
        <w:rPr>
          <w:rFonts w:ascii="Times New Roman" w:hAnsi="Times New Roman" w:cs="Times New Roman"/>
        </w:rPr>
        <w:br/>
      </w:r>
      <w:r w:rsidRPr="00D947CC">
        <w:rPr>
          <w:rFonts w:ascii="Times New Roman" w:hAnsi="Times New Roman" w:cs="Times New Roman"/>
        </w:rPr>
        <w:br/>
        <w:t xml:space="preserve">Also in Florida, some 53,000 </w:t>
      </w:r>
      <w:hyperlink r:id="rId550" w:history="1">
        <w:r w:rsidRPr="00D947CC">
          <w:rPr>
            <w:rStyle w:val="Hyperlink"/>
            <w:rFonts w:ascii="Times New Roman" w:eastAsiaTheme="majorEastAsia" w:hAnsi="Times New Roman" w:cs="Times New Roman"/>
          </w:rPr>
          <w:t>dead</w:t>
        </w:r>
      </w:hyperlink>
      <w:r w:rsidRPr="00D947CC">
        <w:rPr>
          <w:rFonts w:ascii="Times New Roman" w:hAnsi="Times New Roman" w:cs="Times New Roman"/>
        </w:rPr>
        <w:t xml:space="preserve"> registered voters had been discovered when the state </w:t>
      </w:r>
      <w:hyperlink r:id="rId551" w:history="1">
        <w:r w:rsidRPr="00D947CC">
          <w:rPr>
            <w:rStyle w:val="Hyperlink"/>
            <w:rFonts w:ascii="Times New Roman" w:eastAsiaTheme="majorEastAsia" w:hAnsi="Times New Roman" w:cs="Times New Roman"/>
          </w:rPr>
          <w:t>compared</w:t>
        </w:r>
      </w:hyperlink>
      <w:r w:rsidRPr="00D947CC">
        <w:rPr>
          <w:rFonts w:ascii="Times New Roman" w:hAnsi="Times New Roman" w:cs="Times New Roman"/>
        </w:rPr>
        <w:t> voter rolls to federal Social Security files for the first time—as a result of the passage of an election law by the GOP-controlled legislature.</w:t>
      </w:r>
      <w:r w:rsidRPr="00D947CC">
        <w:rPr>
          <w:rFonts w:ascii="Times New Roman" w:hAnsi="Times New Roman" w:cs="Times New Roman"/>
        </w:rPr>
        <w:br/>
      </w:r>
      <w:r w:rsidRPr="00D947CC">
        <w:rPr>
          <w:rFonts w:ascii="Times New Roman" w:hAnsi="Times New Roman" w:cs="Times New Roman"/>
        </w:rPr>
        <w:br/>
        <w:t xml:space="preserve">When Florida failed to comply with Holder's demand that it stop purging the voter rolls of dead people and non-citizens, the DOJ on June 12, 2012 filed a </w:t>
      </w:r>
      <w:hyperlink r:id="rId552" w:history="1">
        <w:r w:rsidRPr="00D947CC">
          <w:rPr>
            <w:rStyle w:val="Hyperlink"/>
            <w:rFonts w:ascii="Times New Roman" w:eastAsiaTheme="majorEastAsia" w:hAnsi="Times New Roman" w:cs="Times New Roman"/>
          </w:rPr>
          <w:t>lawsuit</w:t>
        </w:r>
      </w:hyperlink>
      <w:r w:rsidRPr="00D947CC">
        <w:rPr>
          <w:rFonts w:ascii="Times New Roman" w:hAnsi="Times New Roman" w:cs="Times New Roman"/>
        </w:rPr>
        <w:t xml:space="preserve"> against Florida.</w:t>
      </w:r>
      <w:r w:rsidRPr="00D947CC">
        <w:rPr>
          <w:rFonts w:ascii="Times New Roman" w:hAnsi="Times New Roman" w:cs="Times New Roman"/>
        </w:rPr>
        <w:br/>
        <w:t xml:space="preserve">  </w:t>
      </w:r>
      <w:r w:rsidRPr="00D947CC">
        <w:rPr>
          <w:rFonts w:ascii="Times New Roman" w:hAnsi="Times New Roman" w:cs="Times New Roman"/>
        </w:rPr>
        <w:br/>
        <w:t xml:space="preserve">In a July 2010 </w:t>
      </w:r>
      <w:hyperlink r:id="rId553" w:history="1">
        <w:r w:rsidRPr="00D947CC">
          <w:rPr>
            <w:rStyle w:val="Hyperlink"/>
            <w:rFonts w:ascii="Times New Roman" w:eastAsiaTheme="majorEastAsia" w:hAnsi="Times New Roman" w:cs="Times New Roman"/>
          </w:rPr>
          <w:t>column</w:t>
        </w:r>
      </w:hyperlink>
      <w:r w:rsidRPr="00D947CC">
        <w:rPr>
          <w:rFonts w:ascii="Times New Roman" w:hAnsi="Times New Roman" w:cs="Times New Roman"/>
        </w:rPr>
        <w:t> for </w:t>
      </w:r>
      <w:r w:rsidRPr="00D947CC">
        <w:rPr>
          <w:rStyle w:val="Emphasis"/>
          <w:rFonts w:ascii="Times New Roman" w:hAnsi="Times New Roman" w:cs="Times New Roman"/>
        </w:rPr>
        <w:t>PJ Media</w:t>
      </w:r>
      <w:r w:rsidRPr="00D947CC">
        <w:rPr>
          <w:rFonts w:ascii="Times New Roman" w:hAnsi="Times New Roman" w:cs="Times New Roman"/>
        </w:rPr>
        <w:t xml:space="preserve">, former DOJ Voting Section attorney J. Christian Adams had written: “In November 2009, the entire Voting Section was invited to a meeting with Deputy Assistant Attorney General Julie Fernandes…to discuss Motor Voter enforcement decisions. The room was packed with dozens of Voting Section employees when she made her announcement regarding the provisions related to voter list integrity: ‘We have no interest in enforcing this provision of the law. It has nothing to do with increasing turnout, and we are just not going to do it.’” </w:t>
      </w:r>
    </w:p>
    <w:p w:rsidR="00FB764A" w:rsidRDefault="00FB764A" w:rsidP="00FB764A">
      <w:pPr>
        <w:pStyle w:val="NormalWeb"/>
        <w:rPr>
          <w:rFonts w:ascii="Times New Roman" w:hAnsi="Times New Roman" w:cs="Times New Roman"/>
        </w:rPr>
      </w:pPr>
    </w:p>
    <w:p w:rsidR="00FB764A" w:rsidRDefault="00FB764A" w:rsidP="00FB764A">
      <w:pPr>
        <w:pStyle w:val="Heading1"/>
        <w:rPr>
          <w:lang w:val="en"/>
        </w:rPr>
      </w:pPr>
      <w:r>
        <w:rPr>
          <w:lang w:val="en"/>
        </w:rPr>
        <w:t xml:space="preserve">HOLER WANTS CONVICTED FELONS TO VOTE </w:t>
      </w:r>
    </w:p>
    <w:p w:rsidR="00FB764A" w:rsidRPr="00D947CC" w:rsidRDefault="00FB764A" w:rsidP="00FB764A">
      <w:pPr>
        <w:pStyle w:val="NormalWeb"/>
        <w:rPr>
          <w:rFonts w:ascii="Times New Roman" w:hAnsi="Times New Roman" w:cs="Times New Roman"/>
        </w:rPr>
      </w:pPr>
      <w:r w:rsidRPr="00D947CC">
        <w:rPr>
          <w:rFonts w:ascii="Times New Roman" w:hAnsi="Times New Roman" w:cs="Times New Roman"/>
        </w:rPr>
        <w:br/>
      </w:r>
      <w:r w:rsidRPr="00D947CC">
        <w:rPr>
          <w:rFonts w:ascii="Times New Roman" w:hAnsi="Times New Roman" w:cs="Times New Roman"/>
        </w:rPr>
        <w:br/>
      </w:r>
      <w:r w:rsidRPr="00D947CC">
        <w:rPr>
          <w:rStyle w:val="Strong"/>
          <w:rFonts w:ascii="Times New Roman" w:eastAsiaTheme="majorEastAsia" w:hAnsi="Times New Roman" w:cs="Times New Roman"/>
          <w:color w:val="auto"/>
        </w:rPr>
        <w:t>HOLDER'S OPPOSITION TO VOTER-IDENTIFICATION LAWS</w:t>
      </w:r>
      <w:r w:rsidRPr="00D947CC">
        <w:rPr>
          <w:rFonts w:ascii="Times New Roman" w:hAnsi="Times New Roman" w:cs="Times New Roman"/>
          <w:b/>
          <w:bCs/>
          <w:color w:val="auto"/>
        </w:rPr>
        <w:br/>
      </w:r>
      <w:r w:rsidRPr="00D947CC">
        <w:rPr>
          <w:rFonts w:ascii="Times New Roman" w:hAnsi="Times New Roman" w:cs="Times New Roman"/>
        </w:rPr>
        <w:br/>
        <w:t xml:space="preserve">As U.S. Attorney General, Holder, who </w:t>
      </w:r>
      <w:hyperlink r:id="rId554" w:history="1">
        <w:r w:rsidRPr="00D947CC">
          <w:rPr>
            <w:rStyle w:val="Hyperlink"/>
            <w:rFonts w:ascii="Times New Roman" w:eastAsiaTheme="majorEastAsia" w:hAnsi="Times New Roman" w:cs="Times New Roman"/>
          </w:rPr>
          <w:t>contends</w:t>
        </w:r>
      </w:hyperlink>
      <w:r w:rsidRPr="00D947CC">
        <w:rPr>
          <w:rFonts w:ascii="Times New Roman" w:hAnsi="Times New Roman" w:cs="Times New Roman"/>
        </w:rPr>
        <w:t xml:space="preserve"> that nearly one in four black people lack photo identification, has consistently </w:t>
      </w:r>
      <w:hyperlink r:id="rId555" w:history="1">
        <w:r w:rsidRPr="00D947CC">
          <w:rPr>
            <w:rStyle w:val="Hyperlink"/>
            <w:rFonts w:ascii="Times New Roman" w:eastAsiaTheme="majorEastAsia" w:hAnsi="Times New Roman" w:cs="Times New Roman"/>
          </w:rPr>
          <w:t>opposed</w:t>
        </w:r>
      </w:hyperlink>
      <w:r w:rsidRPr="00D947CC">
        <w:rPr>
          <w:rFonts w:ascii="Times New Roman" w:hAnsi="Times New Roman" w:cs="Times New Roman"/>
        </w:rPr>
        <w:t xml:space="preserve"> efforts to pass voter-ID laws designed to combat voter fraud. According to Holder, such laws—which either took effect or became pending in </w:t>
      </w:r>
      <w:hyperlink r:id="rId556" w:history="1">
        <w:r w:rsidRPr="00D947CC">
          <w:rPr>
            <w:rStyle w:val="Hyperlink"/>
            <w:rFonts w:ascii="Times New Roman" w:eastAsiaTheme="majorEastAsia" w:hAnsi="Times New Roman" w:cs="Times New Roman"/>
          </w:rPr>
          <w:t>11 states</w:t>
        </w:r>
      </w:hyperlink>
      <w:r w:rsidRPr="00D947CC">
        <w:rPr>
          <w:rFonts w:ascii="Times New Roman" w:hAnsi="Times New Roman" w:cs="Times New Roman"/>
        </w:rPr>
        <w:t xml:space="preserve"> between 2008 and 2012—have the effect of disenfranchising nonwhite minorities. “It is time to ask: What kind of nation and what kind of people do we want to be?” Holder </w:t>
      </w:r>
      <w:hyperlink r:id="rId557" w:history="1">
        <w:r w:rsidRPr="00D947CC">
          <w:rPr>
            <w:rStyle w:val="Hyperlink"/>
            <w:rFonts w:ascii="Times New Roman" w:eastAsiaTheme="majorEastAsia" w:hAnsi="Times New Roman" w:cs="Times New Roman"/>
          </w:rPr>
          <w:t>said</w:t>
        </w:r>
      </w:hyperlink>
      <w:r w:rsidRPr="00D947CC">
        <w:rPr>
          <w:rFonts w:ascii="Times New Roman" w:hAnsi="Times New Roman" w:cs="Times New Roman"/>
        </w:rPr>
        <w:t xml:space="preserve"> in a December 2011 speech condemning voter ID. “Are we willing to allow this era—our era—to be remembered as the age when our nation’s proud tradition of expanding the franchise ended?”</w:t>
      </w:r>
      <w:r w:rsidRPr="00D947CC">
        <w:rPr>
          <w:rFonts w:ascii="Times New Roman" w:hAnsi="Times New Roman" w:cs="Times New Roman"/>
        </w:rPr>
        <w:br/>
      </w:r>
      <w:r w:rsidRPr="00D947CC">
        <w:rPr>
          <w:rFonts w:ascii="Times New Roman" w:hAnsi="Times New Roman" w:cs="Times New Roman"/>
        </w:rPr>
        <w:br/>
        <w:t xml:space="preserve">In a May 2012 meeting of the </w:t>
      </w:r>
      <w:hyperlink r:id="rId558" w:history="1">
        <w:r w:rsidRPr="00D947CC">
          <w:rPr>
            <w:rStyle w:val="Hyperlink"/>
            <w:rFonts w:ascii="Times New Roman" w:eastAsiaTheme="majorEastAsia" w:hAnsi="Times New Roman" w:cs="Times New Roman"/>
          </w:rPr>
          <w:t>Congressional Black Caucus</w:t>
        </w:r>
      </w:hyperlink>
      <w:r w:rsidRPr="00D947CC">
        <w:rPr>
          <w:rFonts w:ascii="Times New Roman" w:hAnsi="Times New Roman" w:cs="Times New Roman"/>
        </w:rPr>
        <w:t xml:space="preserve"> and black church leaders, Holder </w:t>
      </w:r>
      <w:hyperlink r:id="rId559" w:history="1">
        <w:r w:rsidRPr="00D947CC">
          <w:rPr>
            <w:rStyle w:val="Hyperlink"/>
            <w:rFonts w:ascii="Times New Roman" w:eastAsiaTheme="majorEastAsia" w:hAnsi="Times New Roman" w:cs="Times New Roman"/>
          </w:rPr>
          <w:t>said</w:t>
        </w:r>
      </w:hyperlink>
      <w:r w:rsidRPr="00D947CC">
        <w:rPr>
          <w:rFonts w:ascii="Times New Roman" w:hAnsi="Times New Roman" w:cs="Times New Roman"/>
        </w:rPr>
        <w:t xml:space="preserve"> that during the preceding two years, the Justice Department had challenged “two dozen state laws and executive orders from more than a dozen states that could make it significantly harder for many eligible voters to cast ballots in 2012.″ Added Holder: </w:t>
      </w:r>
    </w:p>
    <w:p w:rsidR="00FB764A" w:rsidRPr="00D947CC" w:rsidRDefault="00FB764A" w:rsidP="00FB764A">
      <w:pPr>
        <w:pStyle w:val="NormalWeb"/>
        <w:rPr>
          <w:rFonts w:ascii="Times New Roman" w:hAnsi="Times New Roman" w:cs="Times New Roman"/>
        </w:rPr>
      </w:pPr>
      <w:r w:rsidRPr="00D947CC">
        <w:rPr>
          <w:rFonts w:ascii="Times New Roman" w:hAnsi="Times New Roman" w:cs="Times New Roman"/>
        </w:rPr>
        <w:t xml:space="preserve">“Despite our nation’s long history of extending voting rights to non-property owners and to women, to people of color, to Native Americans, and to younger Americans, today a growing number of our fellow citizens are worried about the same disparities, divisions and problems that nearly five decades ago so many fought to address. In my travels across this country I’ve heard a consistent drumbeat of concern from citizens who for the first time in their lives now have reason to believe that we are failing to live up to one of our nation’s most noble ideals and some of the achievements that defined the civil rights movement now hang, again, in the balance.” </w:t>
      </w:r>
    </w:p>
    <w:p w:rsidR="00FB764A" w:rsidRPr="00D947CC" w:rsidRDefault="00FB764A" w:rsidP="00FB764A">
      <w:pPr>
        <w:pStyle w:val="NormalWeb"/>
        <w:rPr>
          <w:rFonts w:ascii="Times New Roman" w:hAnsi="Times New Roman" w:cs="Times New Roman"/>
        </w:rPr>
      </w:pPr>
      <w:r w:rsidRPr="00D947CC">
        <w:rPr>
          <w:rFonts w:ascii="Times New Roman" w:hAnsi="Times New Roman" w:cs="Times New Roman"/>
        </w:rPr>
        <w:t xml:space="preserve">Further, Holder </w:t>
      </w:r>
      <w:hyperlink r:id="rId560" w:history="1">
        <w:r w:rsidRPr="00D947CC">
          <w:rPr>
            <w:rStyle w:val="Hyperlink"/>
            <w:rFonts w:ascii="Times New Roman" w:eastAsiaTheme="majorEastAsia" w:hAnsi="Times New Roman" w:cs="Times New Roman"/>
          </w:rPr>
          <w:t>asserted</w:t>
        </w:r>
      </w:hyperlink>
      <w:r w:rsidRPr="00D947CC">
        <w:rPr>
          <w:rFonts w:ascii="Times New Roman" w:hAnsi="Times New Roman" w:cs="Times New Roman"/>
        </w:rPr>
        <w:t xml:space="preserve"> that conservatives in a number of states were enacting photo-identification requirements at polling places as a pretext for blocking “access” to the voting booth for blacks and other nonwhite minorities. According to the Attorney General, voter fraud was much too rare to warrant such measures. Hoover Institution senior fellow Thomas Sowell offered this </w:t>
      </w:r>
      <w:hyperlink r:id="rId561" w:history="1">
        <w:r w:rsidRPr="00D947CC">
          <w:rPr>
            <w:rStyle w:val="Hyperlink"/>
            <w:rFonts w:ascii="Times New Roman" w:eastAsiaTheme="majorEastAsia" w:hAnsi="Times New Roman" w:cs="Times New Roman"/>
          </w:rPr>
          <w:t>assessment</w:t>
        </w:r>
      </w:hyperlink>
      <w:r w:rsidRPr="00D947CC">
        <w:rPr>
          <w:rFonts w:ascii="Times New Roman" w:hAnsi="Times New Roman" w:cs="Times New Roman"/>
        </w:rPr>
        <w:t xml:space="preserve"> of Holder's position: </w:t>
      </w:r>
    </w:p>
    <w:p w:rsidR="00FB764A" w:rsidRPr="00D947CC" w:rsidRDefault="00FB764A" w:rsidP="00FB764A">
      <w:pPr>
        <w:pStyle w:val="NormalWeb"/>
        <w:rPr>
          <w:rFonts w:ascii="Times New Roman" w:hAnsi="Times New Roman" w:cs="Times New Roman"/>
        </w:rPr>
      </w:pPr>
      <w:r w:rsidRPr="00D947CC">
        <w:rPr>
          <w:rFonts w:ascii="Times New Roman" w:hAnsi="Times New Roman" w:cs="Times New Roman"/>
        </w:rPr>
        <w:t xml:space="preserve">“Since millions of black Americans—like millions of white Americans—are confronted with demands for photo identification at airports, banks and innumerable other institutions, it is a little much to claim that requiring the same thing to vote is denying the right to vote.... Holder’s pooh-poohing of voter fraud dangers, and hyping the 'threat' of denying minorities 'access' to the voting booth, are completely consistent with his drive to (1) maximize the number of votes by black Democrats and (2) spread as much fear as possible among minorities that they are under siege, and that the Democrats are their only protection and salvation.” </w:t>
      </w:r>
    </w:p>
    <w:p w:rsidR="00FB764A" w:rsidRDefault="00FB764A" w:rsidP="00FB764A">
      <w:pPr>
        <w:pStyle w:val="BodyTextIndent2"/>
        <w:spacing w:line="240" w:lineRule="auto"/>
        <w:rPr>
          <w:rFonts w:ascii="Times New Roman" w:hAnsi="Times New Roman"/>
          <w:sz w:val="24"/>
          <w:szCs w:val="24"/>
        </w:rPr>
      </w:pPr>
      <w:r w:rsidRPr="00D947CC">
        <w:rPr>
          <w:rFonts w:ascii="Times New Roman" w:hAnsi="Times New Roman"/>
          <w:sz w:val="24"/>
          <w:szCs w:val="24"/>
        </w:rPr>
        <w:t xml:space="preserve">As of </w:t>
      </w:r>
      <w:hyperlink r:id="rId562" w:history="1">
        <w:r w:rsidRPr="00D947CC">
          <w:rPr>
            <w:rStyle w:val="Hyperlink"/>
            <w:rFonts w:ascii="Times New Roman" w:eastAsiaTheme="majorEastAsia" w:hAnsi="Times New Roman"/>
            <w:sz w:val="24"/>
            <w:szCs w:val="24"/>
          </w:rPr>
          <w:t>June 2012</w:t>
        </w:r>
      </w:hyperlink>
      <w:r w:rsidRPr="00D947CC">
        <w:rPr>
          <w:rFonts w:ascii="Times New Roman" w:hAnsi="Times New Roman"/>
          <w:sz w:val="24"/>
          <w:szCs w:val="24"/>
        </w:rPr>
        <w:t xml:space="preserve">, Holder's DOJ had already </w:t>
      </w:r>
      <w:hyperlink r:id="rId563" w:history="1">
        <w:r w:rsidRPr="00D947CC">
          <w:rPr>
            <w:rStyle w:val="Hyperlink"/>
            <w:rFonts w:ascii="Times New Roman" w:eastAsiaTheme="majorEastAsia" w:hAnsi="Times New Roman"/>
            <w:sz w:val="24"/>
            <w:szCs w:val="24"/>
          </w:rPr>
          <w:t>rejected</w:t>
        </w:r>
      </w:hyperlink>
      <w:r w:rsidRPr="00D947CC">
        <w:rPr>
          <w:rFonts w:ascii="Times New Roman" w:hAnsi="Times New Roman"/>
          <w:sz w:val="24"/>
          <w:szCs w:val="24"/>
        </w:rPr>
        <w:t xml:space="preserve"> applications by Texas and South Carolina for </w:t>
      </w:r>
      <w:hyperlink r:id="rId564" w:history="1">
        <w:r w:rsidRPr="00D947CC">
          <w:rPr>
            <w:rStyle w:val="Hyperlink"/>
            <w:rFonts w:ascii="Times New Roman" w:eastAsiaTheme="majorEastAsia" w:hAnsi="Times New Roman"/>
            <w:sz w:val="24"/>
            <w:szCs w:val="24"/>
          </w:rPr>
          <w:t>pre-clearance</w:t>
        </w:r>
      </w:hyperlink>
      <w:r w:rsidRPr="00D947CC">
        <w:rPr>
          <w:rFonts w:ascii="Times New Roman" w:hAnsi="Times New Roman"/>
          <w:sz w:val="24"/>
          <w:szCs w:val="24"/>
        </w:rPr>
        <w:t xml:space="preserve"> of their voter ID laws. </w:t>
      </w:r>
      <w:hyperlink r:id="rId565" w:history="1">
        <w:r w:rsidRPr="00D947CC">
          <w:rPr>
            <w:rStyle w:val="Hyperlink"/>
            <w:rFonts w:ascii="Times New Roman" w:eastAsiaTheme="majorEastAsia" w:hAnsi="Times New Roman"/>
            <w:sz w:val="24"/>
            <w:szCs w:val="24"/>
          </w:rPr>
          <w:t>According</w:t>
        </w:r>
      </w:hyperlink>
      <w:r w:rsidRPr="00D947CC">
        <w:rPr>
          <w:rFonts w:ascii="Times New Roman" w:hAnsi="Times New Roman"/>
          <w:sz w:val="24"/>
          <w:szCs w:val="24"/>
        </w:rPr>
        <w:t xml:space="preserve"> to DOJ, those states had not proven that their respective bills would have no discriminatory effect on minority voters. Yet a 6-3 ruling by the United States Supreme Court in 2008 had already upheld the right of a state (in that case, Indiana) to require such identification for voting. Thus the DOJ suit </w:t>
      </w:r>
      <w:hyperlink r:id="rId566" w:history="1">
        <w:r w:rsidRPr="00D947CC">
          <w:rPr>
            <w:rStyle w:val="Hyperlink"/>
            <w:rFonts w:ascii="Times New Roman" w:eastAsiaTheme="majorEastAsia" w:hAnsi="Times New Roman"/>
            <w:sz w:val="24"/>
            <w:szCs w:val="24"/>
          </w:rPr>
          <w:t>implied</w:t>
        </w:r>
      </w:hyperlink>
      <w:r w:rsidRPr="00D947CC">
        <w:rPr>
          <w:rFonts w:ascii="Times New Roman" w:hAnsi="Times New Roman"/>
          <w:sz w:val="24"/>
          <w:szCs w:val="24"/>
        </w:rPr>
        <w:t xml:space="preserve"> that Holder and company believe each state must file individual suits to achieve the same right.</w:t>
      </w:r>
      <w:r w:rsidRPr="00D947CC">
        <w:rPr>
          <w:rFonts w:ascii="Times New Roman" w:hAnsi="Times New Roman"/>
          <w:sz w:val="24"/>
          <w:szCs w:val="24"/>
        </w:rPr>
        <w:br/>
      </w:r>
      <w:r w:rsidRPr="00D947CC">
        <w:rPr>
          <w:rFonts w:ascii="Times New Roman" w:hAnsi="Times New Roman"/>
          <w:sz w:val="24"/>
          <w:szCs w:val="24"/>
        </w:rPr>
        <w:br/>
        <w:t xml:space="preserve">On August 22, 2013, Holder's DOJ </w:t>
      </w:r>
      <w:hyperlink r:id="rId567" w:history="1">
        <w:r w:rsidRPr="00D947CC">
          <w:rPr>
            <w:rStyle w:val="Hyperlink"/>
            <w:rFonts w:ascii="Times New Roman" w:eastAsiaTheme="majorEastAsia" w:hAnsi="Times New Roman"/>
            <w:sz w:val="24"/>
            <w:szCs w:val="24"/>
          </w:rPr>
          <w:t>announced</w:t>
        </w:r>
      </w:hyperlink>
      <w:r w:rsidRPr="00D947CC">
        <w:rPr>
          <w:rFonts w:ascii="Times New Roman" w:hAnsi="Times New Roman"/>
          <w:sz w:val="24"/>
          <w:szCs w:val="24"/>
        </w:rPr>
        <w:t xml:space="preserve"> its intent to sue Texas over its voter ID law, contending that the state had adopted the law specifically for the purpose of denying or restricting the right to vote on account of race, color, or membership in a language minority group. </w:t>
      </w:r>
      <w:r w:rsidRPr="00D947CC">
        <w:rPr>
          <w:rFonts w:ascii="Times New Roman" w:hAnsi="Times New Roman"/>
          <w:sz w:val="24"/>
          <w:szCs w:val="24"/>
        </w:rPr>
        <w:br/>
      </w:r>
      <w:r w:rsidRPr="00D947CC">
        <w:rPr>
          <w:rFonts w:ascii="Times New Roman" w:hAnsi="Times New Roman"/>
          <w:sz w:val="24"/>
          <w:szCs w:val="24"/>
        </w:rPr>
        <w:br/>
        <w:t xml:space="preserve">That same day, DOJ also </w:t>
      </w:r>
      <w:hyperlink r:id="rId568" w:history="1">
        <w:r w:rsidRPr="00D947CC">
          <w:rPr>
            <w:rStyle w:val="Hyperlink"/>
            <w:rFonts w:ascii="Times New Roman" w:eastAsiaTheme="majorEastAsia" w:hAnsi="Times New Roman"/>
            <w:sz w:val="24"/>
            <w:szCs w:val="24"/>
          </w:rPr>
          <w:t>announced</w:t>
        </w:r>
      </w:hyperlink>
      <w:r w:rsidRPr="00D947CC">
        <w:rPr>
          <w:rFonts w:ascii="Times New Roman" w:hAnsi="Times New Roman"/>
          <w:sz w:val="24"/>
          <w:szCs w:val="24"/>
        </w:rPr>
        <w:t xml:space="preserve"> that it would seek to intervene in a lawsuit over Texas's redistricting laws. According to </w:t>
      </w:r>
      <w:hyperlink r:id="rId569" w:history="1">
        <w:r w:rsidRPr="00D947CC">
          <w:rPr>
            <w:rStyle w:val="Hyperlink"/>
            <w:rFonts w:ascii="Times New Roman" w:eastAsiaTheme="majorEastAsia" w:hAnsi="Times New Roman"/>
            <w:sz w:val="24"/>
            <w:szCs w:val="24"/>
          </w:rPr>
          <w:t>Newsmax.com</w:t>
        </w:r>
      </w:hyperlink>
      <w:r w:rsidRPr="00D947CC">
        <w:rPr>
          <w:rFonts w:ascii="Times New Roman" w:hAnsi="Times New Roman"/>
          <w:sz w:val="24"/>
          <w:szCs w:val="24"/>
        </w:rPr>
        <w:t xml:space="preserve">, this "would enable the federal government to seek a declaration that Texas's 2011 redistricting plans for the U.S. Congress and the Texas State House of Representatives were adopted in order to deny or restrict the right to vote on account of race, color, or membership in a language minority group." </w:t>
      </w:r>
      <w:r w:rsidRPr="00D947CC">
        <w:rPr>
          <w:rFonts w:ascii="Times New Roman" w:hAnsi="Times New Roman"/>
          <w:sz w:val="24"/>
          <w:szCs w:val="24"/>
        </w:rPr>
        <w:br/>
      </w:r>
      <w:r w:rsidRPr="00D947CC">
        <w:rPr>
          <w:rFonts w:ascii="Times New Roman" w:hAnsi="Times New Roman"/>
          <w:sz w:val="24"/>
          <w:szCs w:val="24"/>
        </w:rPr>
        <w:br/>
        <w:t xml:space="preserve">"This represents the department's latest action to protect voting rights, but it will not be our last," </w:t>
      </w:r>
      <w:hyperlink r:id="rId570" w:history="1">
        <w:r w:rsidRPr="00D947CC">
          <w:rPr>
            <w:rStyle w:val="Hyperlink"/>
            <w:rFonts w:ascii="Times New Roman" w:eastAsiaTheme="majorEastAsia" w:hAnsi="Times New Roman"/>
            <w:sz w:val="24"/>
            <w:szCs w:val="24"/>
          </w:rPr>
          <w:t>said</w:t>
        </w:r>
      </w:hyperlink>
      <w:r w:rsidRPr="00D947CC">
        <w:rPr>
          <w:rFonts w:ascii="Times New Roman" w:hAnsi="Times New Roman"/>
          <w:sz w:val="24"/>
          <w:szCs w:val="24"/>
        </w:rPr>
        <w:t xml:space="preserve"> Holder.</w:t>
      </w:r>
    </w:p>
    <w:p w:rsidR="00FB764A" w:rsidRPr="001717F9" w:rsidRDefault="00FB764A" w:rsidP="00FB764A">
      <w:pPr>
        <w:autoSpaceDE w:val="0"/>
        <w:autoSpaceDN w:val="0"/>
        <w:adjustRightInd w:val="0"/>
        <w:spacing w:line="240" w:lineRule="auto"/>
        <w:rPr>
          <w:rFonts w:ascii="Times New Roman" w:hAnsi="Times New Roman"/>
          <w:b/>
          <w:sz w:val="28"/>
          <w:szCs w:val="28"/>
        </w:rPr>
      </w:pPr>
      <w:r>
        <w:rPr>
          <w:rFonts w:ascii="Times New Roman" w:hAnsi="Times New Roman"/>
          <w:b/>
          <w:sz w:val="36"/>
          <w:szCs w:val="36"/>
          <w:u w:val="single"/>
        </w:rPr>
        <w:t>HOLDER</w:t>
      </w:r>
      <w:r w:rsidRPr="001717F9">
        <w:rPr>
          <w:rFonts w:ascii="Times New Roman" w:hAnsi="Times New Roman"/>
          <w:b/>
          <w:sz w:val="36"/>
          <w:szCs w:val="36"/>
          <w:u w:val="single"/>
        </w:rPr>
        <w:t>’S IMPEACHABLE OFFENSE, OVERT ACT #</w:t>
      </w:r>
      <w:r>
        <w:rPr>
          <w:rFonts w:ascii="Times New Roman" w:hAnsi="Times New Roman"/>
          <w:b/>
          <w:sz w:val="36"/>
          <w:szCs w:val="36"/>
          <w:u w:val="single"/>
        </w:rPr>
        <w:t>19</w:t>
      </w:r>
    </w:p>
    <w:p w:rsidR="00FB764A" w:rsidRDefault="00FB764A" w:rsidP="00FB764A">
      <w:pPr>
        <w:pStyle w:val="NormalWeb"/>
        <w:rPr>
          <w:b/>
          <w:sz w:val="36"/>
          <w:szCs w:val="36"/>
        </w:rPr>
      </w:pPr>
      <w:r>
        <w:rPr>
          <w:b/>
        </w:rPr>
        <w:t xml:space="preserve">HOLDER ILLEGALLY, UNLAWFULLY COMMITS PERJURY   </w:t>
      </w:r>
      <w:r>
        <w:rPr>
          <w:b/>
          <w:sz w:val="36"/>
          <w:szCs w:val="36"/>
        </w:rPr>
        <w:t xml:space="preserve">– PEJURED TESITMONY BEFORE CONGRESS AND/OR THE </w:t>
      </w:r>
      <w:smartTag w:uri="urn:schemas-microsoft-com:office:smarttags" w:element="country-region">
        <w:smartTag w:uri="urn:schemas-microsoft-com:office:smarttags" w:element="place">
          <w:r>
            <w:rPr>
              <w:b/>
              <w:sz w:val="36"/>
              <w:szCs w:val="36"/>
            </w:rPr>
            <w:t>US</w:t>
          </w:r>
        </w:smartTag>
      </w:smartTag>
      <w:r>
        <w:rPr>
          <w:b/>
          <w:sz w:val="36"/>
          <w:szCs w:val="36"/>
        </w:rPr>
        <w:t xml:space="preserve"> SENATE JUDICIARY COMMITTEE MEMBERS </w:t>
      </w:r>
    </w:p>
    <w:p w:rsidR="00FB764A" w:rsidRPr="001A3A03" w:rsidRDefault="00FB764A" w:rsidP="00FB764A">
      <w:pPr>
        <w:pStyle w:val="NormalWeb"/>
        <w:spacing w:line="480" w:lineRule="auto"/>
        <w:rPr>
          <w:bCs/>
        </w:rPr>
      </w:pPr>
      <w:r w:rsidRPr="001A3A03">
        <w:rPr>
          <w:rStyle w:val="Strong"/>
          <w:rFonts w:eastAsiaTheme="majorEastAsia"/>
          <w:b w:val="0"/>
        </w:rPr>
        <w:t xml:space="preserve">                               </w:t>
      </w:r>
    </w:p>
    <w:p w:rsidR="00FB764A" w:rsidRPr="001A3A03" w:rsidRDefault="00FB764A" w:rsidP="00FB764A">
      <w:pPr>
        <w:tabs>
          <w:tab w:val="left" w:pos="720"/>
        </w:tabs>
        <w:suppressAutoHyphens/>
        <w:spacing w:line="240" w:lineRule="auto"/>
        <w:jc w:val="both"/>
        <w:rPr>
          <w:rFonts w:ascii="Times New Roman" w:hAnsi="Times New Roman"/>
          <w:color w:val="000000"/>
          <w:sz w:val="24"/>
          <w:szCs w:val="24"/>
        </w:rPr>
      </w:pPr>
      <w:r w:rsidRPr="001A3A03">
        <w:rPr>
          <w:rFonts w:ascii="Times New Roman" w:hAnsi="Times New Roman"/>
          <w:sz w:val="24"/>
          <w:szCs w:val="24"/>
        </w:rPr>
        <w:t xml:space="preserve">                  in furtherance of the unlawful agreement of Holder et al,  </w:t>
      </w:r>
      <w:r>
        <w:rPr>
          <w:rFonts w:ascii="Times New Roman" w:hAnsi="Times New Roman"/>
          <w:sz w:val="24"/>
          <w:szCs w:val="24"/>
        </w:rPr>
        <w:t>o</w:t>
      </w:r>
      <w:r w:rsidRPr="001A3A03">
        <w:rPr>
          <w:rFonts w:ascii="Times New Roman" w:hAnsi="Times New Roman"/>
          <w:sz w:val="24"/>
          <w:szCs w:val="24"/>
        </w:rPr>
        <w:t xml:space="preserve">n or about Jan. 1993 and continuing thru the filing of this complaint, </w:t>
      </w:r>
      <w:r w:rsidRPr="001A3A03">
        <w:rPr>
          <w:rFonts w:ascii="Times New Roman" w:hAnsi="Times New Roman"/>
          <w:color w:val="333333"/>
          <w:sz w:val="24"/>
          <w:szCs w:val="24"/>
        </w:rPr>
        <w:t xml:space="preserve">on or about May 15, 2013, </w:t>
      </w:r>
      <w:r w:rsidRPr="001A3A03">
        <w:rPr>
          <w:rFonts w:ascii="Times New Roman" w:hAnsi="Times New Roman"/>
          <w:sz w:val="24"/>
          <w:szCs w:val="24"/>
        </w:rPr>
        <w:t>at a Senate Judiciary Committee Hearing, a</w:t>
      </w:r>
      <w:r w:rsidRPr="001A3A03">
        <w:rPr>
          <w:rFonts w:ascii="Times New Roman" w:hAnsi="Times New Roman"/>
          <w:color w:val="000000"/>
          <w:sz w:val="24"/>
          <w:szCs w:val="24"/>
        </w:rPr>
        <w:t>n “unknown” Senate Judicary Committee member and/or Senate Judiciary Member(s)person(s), and/or a deputy or police Officer administered a oath</w:t>
      </w:r>
      <w:r w:rsidRPr="001A3A03">
        <w:rPr>
          <w:rFonts w:ascii="Times New Roman" w:hAnsi="Times New Roman"/>
          <w:bCs/>
          <w:color w:val="000000"/>
          <w:sz w:val="24"/>
          <w:szCs w:val="24"/>
        </w:rPr>
        <w:t>, and  was a</w:t>
      </w:r>
      <w:r w:rsidRPr="001A3A03">
        <w:rPr>
          <w:rFonts w:ascii="Times New Roman" w:hAnsi="Times New Roman"/>
          <w:color w:val="000000"/>
          <w:sz w:val="24"/>
          <w:szCs w:val="24"/>
        </w:rPr>
        <w:t xml:space="preserve"> person acting in their official capacity and authorized to adminster the oath.   </w:t>
      </w:r>
      <w:r w:rsidRPr="001A3A03">
        <w:rPr>
          <w:rFonts w:ascii="Times New Roman" w:hAnsi="Times New Roman"/>
          <w:bCs/>
          <w:color w:val="000000"/>
          <w:sz w:val="24"/>
          <w:szCs w:val="24"/>
        </w:rPr>
        <w:t>The oath or affirmation was made to</w:t>
      </w:r>
      <w:r w:rsidRPr="001A3A03">
        <w:rPr>
          <w:rFonts w:ascii="Times New Roman" w:hAnsi="Times New Roman"/>
          <w:color w:val="000000"/>
          <w:sz w:val="24"/>
          <w:szCs w:val="24"/>
        </w:rPr>
        <w:t xml:space="preserve"> Holder by an “unknown” Senate Judicary Committee member and/or Senate Judiciary Member(s)person(s), and/or a deputy or police Officer administering the oath</w:t>
      </w:r>
      <w:r w:rsidRPr="001A3A03">
        <w:rPr>
          <w:rFonts w:ascii="Times New Roman" w:hAnsi="Times New Roman"/>
          <w:bCs/>
          <w:color w:val="000000"/>
          <w:sz w:val="24"/>
          <w:szCs w:val="24"/>
        </w:rPr>
        <w:t>, who was a</w:t>
      </w:r>
      <w:r w:rsidRPr="001A3A03">
        <w:rPr>
          <w:rFonts w:ascii="Times New Roman" w:hAnsi="Times New Roman"/>
          <w:color w:val="000000"/>
          <w:sz w:val="24"/>
          <w:szCs w:val="24"/>
        </w:rPr>
        <w:t xml:space="preserve"> person acting in their official capacity and authorized to adminster the oath</w:t>
      </w:r>
      <w:r w:rsidRPr="001A3A03">
        <w:rPr>
          <w:rFonts w:ascii="Times New Roman" w:hAnsi="Times New Roman"/>
          <w:bCs/>
          <w:color w:val="000000"/>
          <w:sz w:val="24"/>
          <w:szCs w:val="24"/>
        </w:rPr>
        <w:t>.</w:t>
      </w:r>
    </w:p>
    <w:p w:rsidR="00FB764A" w:rsidRPr="00F72277" w:rsidRDefault="00FB764A" w:rsidP="00FB764A">
      <w:pPr>
        <w:tabs>
          <w:tab w:val="left" w:pos="720"/>
        </w:tabs>
        <w:suppressAutoHyphens/>
        <w:spacing w:line="240" w:lineRule="auto"/>
        <w:jc w:val="both"/>
        <w:rPr>
          <w:rFonts w:ascii="Times New Roman" w:hAnsi="Times New Roman"/>
          <w:color w:val="000000"/>
          <w:sz w:val="24"/>
          <w:szCs w:val="24"/>
        </w:rPr>
      </w:pPr>
    </w:p>
    <w:p w:rsidR="00FB764A" w:rsidRPr="002F44DA" w:rsidRDefault="00FB764A" w:rsidP="00FB764A">
      <w:pPr>
        <w:pStyle w:val="NormalWeb"/>
        <w:shd w:val="clear" w:color="auto" w:fill="FFFFFF"/>
        <w:spacing w:line="240" w:lineRule="auto"/>
      </w:pPr>
      <w:r>
        <w:rPr>
          <w:color w:val="000000"/>
        </w:rPr>
        <w:t xml:space="preserve">On oor about May 15, 2013 </w:t>
      </w:r>
      <w:r>
        <w:t>a</w:t>
      </w:r>
      <w:r w:rsidRPr="00F72277">
        <w:rPr>
          <w:color w:val="000000"/>
        </w:rPr>
        <w:t xml:space="preserve">n “unknown” Senate Judicary Committee member and/or Senate Judiciary Member(s)person(s), </w:t>
      </w:r>
      <w:r>
        <w:rPr>
          <w:color w:val="000000"/>
        </w:rPr>
        <w:t xml:space="preserve">under oath, </w:t>
      </w:r>
      <w:r w:rsidRPr="000F4752">
        <w:rPr>
          <w:color w:val="000000"/>
        </w:rPr>
        <w:t xml:space="preserve">asked Holder have </w:t>
      </w:r>
      <w:r w:rsidRPr="000F4752">
        <w:rPr>
          <w:color w:val="424242"/>
        </w:rPr>
        <w:t>he ever been part of "the potential prosecution of t</w:t>
      </w:r>
      <w:r>
        <w:rPr>
          <w:color w:val="424242"/>
        </w:rPr>
        <w:t>he press;</w:t>
      </w:r>
      <w:r w:rsidRPr="000F4752">
        <w:rPr>
          <w:color w:val="424242"/>
        </w:rPr>
        <w:t xml:space="preserve">”  </w:t>
      </w:r>
      <w:r>
        <w:rPr>
          <w:color w:val="424242"/>
        </w:rPr>
        <w:t xml:space="preserve">and/or </w:t>
      </w:r>
      <w:r w:rsidRPr="00F72277">
        <w:rPr>
          <w:color w:val="333333"/>
        </w:rPr>
        <w:t>"the potential prosecution" of a member of the press under the Espionage Act for disclosing classified information</w:t>
      </w:r>
      <w:r>
        <w:rPr>
          <w:color w:val="333333"/>
        </w:rPr>
        <w:t>.</w:t>
      </w:r>
    </w:p>
    <w:p w:rsidR="00FB764A" w:rsidRDefault="00FB764A" w:rsidP="00FB764A">
      <w:pPr>
        <w:pStyle w:val="NormalWeb"/>
        <w:shd w:val="clear" w:color="auto" w:fill="FFFFFF"/>
        <w:spacing w:line="240" w:lineRule="auto"/>
      </w:pPr>
      <w:r w:rsidRPr="001A3A03">
        <w:t xml:space="preserve">Holder, </w:t>
      </w:r>
      <w:r w:rsidRPr="001A3A03">
        <w:rPr>
          <w:bCs/>
        </w:rPr>
        <w:t>while under an oath, made the statement</w:t>
      </w:r>
      <w:r w:rsidRPr="001A3A03">
        <w:t xml:space="preserve"> "the potential prosecution of the press for the disclosure of material" is "not something that I've ever been involved in, heard of, or would think would be a wise policy": </w:t>
      </w:r>
    </w:p>
    <w:p w:rsidR="00FB764A" w:rsidRPr="001A3A03" w:rsidRDefault="00FB764A" w:rsidP="00FB764A">
      <w:pPr>
        <w:tabs>
          <w:tab w:val="left" w:pos="720"/>
        </w:tabs>
        <w:suppressAutoHyphens/>
        <w:spacing w:line="240" w:lineRule="auto"/>
        <w:jc w:val="both"/>
        <w:rPr>
          <w:rFonts w:ascii="Times New Roman" w:hAnsi="Times New Roman"/>
          <w:bCs/>
          <w:sz w:val="24"/>
          <w:szCs w:val="24"/>
        </w:rPr>
      </w:pPr>
    </w:p>
    <w:p w:rsidR="00FB764A" w:rsidRPr="001A3A03" w:rsidRDefault="00FB764A" w:rsidP="00FB764A">
      <w:pPr>
        <w:tabs>
          <w:tab w:val="left" w:pos="720"/>
        </w:tabs>
        <w:suppressAutoHyphens/>
        <w:spacing w:line="240" w:lineRule="auto"/>
        <w:jc w:val="both"/>
        <w:rPr>
          <w:rFonts w:ascii="Times New Roman" w:hAnsi="Times New Roman"/>
          <w:sz w:val="24"/>
          <w:szCs w:val="24"/>
        </w:rPr>
      </w:pPr>
      <w:r w:rsidRPr="001A3A03">
        <w:rPr>
          <w:rFonts w:ascii="Times New Roman" w:hAnsi="Times New Roman"/>
          <w:bCs/>
          <w:sz w:val="24"/>
          <w:szCs w:val="24"/>
        </w:rPr>
        <w:t>Holder statement was false.</w:t>
      </w:r>
    </w:p>
    <w:p w:rsidR="00FB764A" w:rsidRPr="001A3A03" w:rsidRDefault="00FB764A" w:rsidP="00FB764A">
      <w:pPr>
        <w:pStyle w:val="NormalWeb"/>
        <w:shd w:val="clear" w:color="auto" w:fill="FFFFFF"/>
        <w:spacing w:line="240" w:lineRule="auto"/>
      </w:pPr>
      <w:r w:rsidRPr="001A3A03">
        <w:t xml:space="preserve">Holder, </w:t>
      </w:r>
      <w:r w:rsidRPr="001A3A03">
        <w:rPr>
          <w:bCs/>
        </w:rPr>
        <w:t>did not believe</w:t>
      </w:r>
      <w:r w:rsidRPr="001A3A03">
        <w:t xml:space="preserve"> </w:t>
      </w:r>
      <w:r w:rsidRPr="001A3A03">
        <w:rPr>
          <w:bCs/>
        </w:rPr>
        <w:t>the statement was true when he made it</w:t>
      </w:r>
    </w:p>
    <w:p w:rsidR="00FB764A" w:rsidRPr="001A3A03" w:rsidRDefault="00FB764A" w:rsidP="00FB764A">
      <w:pPr>
        <w:tabs>
          <w:tab w:val="left" w:pos="720"/>
        </w:tabs>
        <w:suppressAutoHyphens/>
        <w:spacing w:line="240" w:lineRule="auto"/>
        <w:jc w:val="both"/>
        <w:rPr>
          <w:rFonts w:ascii="Times New Roman" w:hAnsi="Times New Roman"/>
          <w:sz w:val="24"/>
          <w:szCs w:val="24"/>
        </w:rPr>
      </w:pPr>
      <w:r w:rsidRPr="001A3A03">
        <w:rPr>
          <w:rFonts w:ascii="Times New Roman" w:hAnsi="Times New Roman"/>
          <w:sz w:val="24"/>
          <w:szCs w:val="24"/>
        </w:rPr>
        <w:t xml:space="preserve"> </w:t>
      </w:r>
      <w:r w:rsidRPr="001A3A03">
        <w:rPr>
          <w:rStyle w:val="Strong"/>
          <w:rFonts w:ascii="Times New Roman" w:eastAsiaTheme="majorEastAsia" w:hAnsi="Times New Roman"/>
          <w:b w:val="0"/>
          <w:sz w:val="24"/>
          <w:szCs w:val="24"/>
        </w:rPr>
        <w:t>Plaintiff allege that Holder</w:t>
      </w:r>
      <w:r w:rsidRPr="001A3A03">
        <w:rPr>
          <w:rStyle w:val="Strong"/>
          <w:rFonts w:ascii="Times New Roman" w:eastAsiaTheme="majorEastAsia" w:hAnsi="Times New Roman"/>
          <w:sz w:val="24"/>
          <w:szCs w:val="24"/>
        </w:rPr>
        <w:t xml:space="preserve"> </w:t>
      </w:r>
      <w:r w:rsidRPr="001A3A03">
        <w:rPr>
          <w:rFonts w:ascii="Times New Roman" w:hAnsi="Times New Roman"/>
          <w:sz w:val="24"/>
          <w:szCs w:val="24"/>
        </w:rPr>
        <w:t xml:space="preserve">personally signed off on a warrant and named Rosen as a possible "criminal and/or co-conspirator" and/or for the prosecution of Mr. Rosen a reporter(press).  </w:t>
      </w:r>
    </w:p>
    <w:p w:rsidR="00FB764A" w:rsidRPr="00422D20" w:rsidRDefault="00FB764A" w:rsidP="00FB764A">
      <w:pPr>
        <w:tabs>
          <w:tab w:val="left" w:pos="720"/>
        </w:tabs>
        <w:suppressAutoHyphens/>
        <w:spacing w:line="240" w:lineRule="auto"/>
        <w:jc w:val="both"/>
        <w:rPr>
          <w:rFonts w:ascii="Times New Roman" w:hAnsi="Times New Roman"/>
          <w:sz w:val="24"/>
          <w:szCs w:val="24"/>
        </w:rPr>
      </w:pPr>
      <w:r w:rsidRPr="001A3A03">
        <w:rPr>
          <w:rFonts w:ascii="Times New Roman" w:hAnsi="Times New Roman"/>
          <w:sz w:val="24"/>
          <w:szCs w:val="24"/>
        </w:rPr>
        <w:t xml:space="preserve"> </w:t>
      </w:r>
    </w:p>
    <w:p w:rsidR="00FB764A" w:rsidRPr="00422D20" w:rsidRDefault="00FB764A" w:rsidP="00FB764A">
      <w:pPr>
        <w:pStyle w:val="NormalWeb"/>
        <w:shd w:val="clear" w:color="auto" w:fill="FFFFFF"/>
        <w:spacing w:line="240" w:lineRule="auto"/>
        <w:rPr>
          <w:rFonts w:ascii="Times New Roman" w:hAnsi="Times New Roman" w:cs="Times New Roman"/>
          <w:bCs/>
        </w:rPr>
      </w:pPr>
      <w:r w:rsidRPr="00422D20">
        <w:rPr>
          <w:rStyle w:val="Strong"/>
          <w:rFonts w:ascii="Times New Roman" w:eastAsiaTheme="majorEastAsia" w:hAnsi="Times New Roman" w:cs="Times New Roman"/>
          <w:b w:val="0"/>
        </w:rPr>
        <w:t>Plaintiff allege</w:t>
      </w:r>
      <w:r w:rsidRPr="00422D20">
        <w:rPr>
          <w:rStyle w:val="Strong"/>
          <w:rFonts w:ascii="Times New Roman" w:eastAsiaTheme="majorEastAsia" w:hAnsi="Times New Roman" w:cs="Times New Roman"/>
        </w:rPr>
        <w:t xml:space="preserve"> </w:t>
      </w:r>
      <w:r w:rsidRPr="00422D20">
        <w:rPr>
          <w:rFonts w:ascii="Times New Roman" w:hAnsi="Times New Roman" w:cs="Times New Roman"/>
        </w:rPr>
        <w:t xml:space="preserve">Holder at all times mentioned did take  </w:t>
      </w:r>
      <w:r w:rsidRPr="00422D20">
        <w:rPr>
          <w:rFonts w:ascii="Times New Roman" w:hAnsi="Times New Roman" w:cs="Times New Roman"/>
          <w:bCs/>
        </w:rPr>
        <w:t>an oath and he was obligated by law to speak the truth in which the oath was taken on May 15, 2013 at the US Senate Judicary Official proceeding.    Plainiff allege Holder k</w:t>
      </w:r>
      <w:r w:rsidRPr="00422D20">
        <w:rPr>
          <w:rFonts w:ascii="Times New Roman" w:hAnsi="Times New Roman" w:cs="Times New Roman"/>
        </w:rPr>
        <w:t xml:space="preserve">nowingly and willfully while under a lawfully administered oath or affirmation,  did testified falsely or made a deposition or statement, in a judicial, legislative or administrative proceeding under oath in a court of law, in violation of Federal law. </w:t>
      </w:r>
      <w:r w:rsidRPr="00422D20">
        <w:rPr>
          <w:rFonts w:ascii="Times New Roman" w:hAnsi="Times New Roman" w:cs="Times New Roman"/>
          <w:bCs/>
        </w:rPr>
        <w:t xml:space="preserve">Holder actions constituted perjury in violation of federal and/or State law.  </w:t>
      </w:r>
    </w:p>
    <w:p w:rsidR="00FB764A" w:rsidRDefault="00FB764A" w:rsidP="00FB764A">
      <w:pPr>
        <w:tabs>
          <w:tab w:val="left" w:pos="720"/>
        </w:tabs>
        <w:suppressAutoHyphens/>
        <w:spacing w:line="240" w:lineRule="auto"/>
        <w:jc w:val="both"/>
        <w:rPr>
          <w:rFonts w:ascii="Times New Roman" w:hAnsi="Times New Roman"/>
          <w:b/>
          <w:sz w:val="36"/>
          <w:szCs w:val="36"/>
        </w:rPr>
      </w:pPr>
      <w:r>
        <w:rPr>
          <w:rFonts w:ascii="Times New Roman" w:hAnsi="Times New Roman"/>
          <w:bCs/>
          <w:sz w:val="24"/>
          <w:szCs w:val="24"/>
        </w:rPr>
        <w:t>Plaintiff allege s</w:t>
      </w:r>
      <w:r w:rsidRPr="001A3A03">
        <w:rPr>
          <w:rFonts w:ascii="Times New Roman" w:hAnsi="Times New Roman"/>
          <w:sz w:val="24"/>
          <w:szCs w:val="24"/>
        </w:rPr>
        <w:t>hortly thereafter</w:t>
      </w:r>
      <w:r>
        <w:rPr>
          <w:rFonts w:ascii="Times New Roman" w:hAnsi="Times New Roman"/>
          <w:sz w:val="24"/>
          <w:szCs w:val="24"/>
        </w:rPr>
        <w:t xml:space="preserve"> the US Senate Judiciary hearing</w:t>
      </w:r>
      <w:r w:rsidRPr="001A3A03">
        <w:rPr>
          <w:rFonts w:ascii="Times New Roman" w:hAnsi="Times New Roman"/>
          <w:sz w:val="24"/>
          <w:szCs w:val="24"/>
        </w:rPr>
        <w:t xml:space="preserve">, reports began to surface that the Justice Department, in addition to seizing telephone and </w:t>
      </w:r>
      <w:hyperlink r:id="rId571" w:history="1">
        <w:r w:rsidRPr="001A3A03">
          <w:rPr>
            <w:rFonts w:ascii="Times New Roman" w:hAnsi="Times New Roman"/>
            <w:sz w:val="24"/>
            <w:szCs w:val="24"/>
          </w:rPr>
          <w:t>email</w:t>
        </w:r>
      </w:hyperlink>
      <w:r w:rsidRPr="001A3A03">
        <w:rPr>
          <w:rFonts w:ascii="Times New Roman" w:hAnsi="Times New Roman"/>
          <w:sz w:val="24"/>
          <w:szCs w:val="24"/>
        </w:rPr>
        <w:t xml:space="preserve"> records of Associated Press reporters, had seized the the emails and </w:t>
      </w:r>
      <w:hyperlink r:id="rId572" w:tooltip="Click to Continue &gt; by CouponDropDown" w:history="1">
        <w:r w:rsidRPr="001A3A03">
          <w:rPr>
            <w:rFonts w:ascii="Times New Roman" w:hAnsi="Times New Roman"/>
            <w:sz w:val="24"/>
            <w:szCs w:val="24"/>
          </w:rPr>
          <w:t>phone records</w:t>
        </w:r>
      </w:hyperlink>
      <w:r w:rsidRPr="001A3A03">
        <w:rPr>
          <w:rFonts w:ascii="Times New Roman" w:hAnsi="Times New Roman"/>
          <w:sz w:val="24"/>
          <w:szCs w:val="24"/>
        </w:rPr>
        <w:t xml:space="preserve"> of Fox News correspondent James Rosen.   Holder recused himself from the AP proceedings.  Plaintiff allege Holder knew </w:t>
      </w:r>
      <w:r>
        <w:rPr>
          <w:rFonts w:ascii="Times New Roman" w:hAnsi="Times New Roman"/>
          <w:sz w:val="24"/>
          <w:szCs w:val="24"/>
        </w:rPr>
        <w:t xml:space="preserve">and were aware that he had committed perjury before the US Judicary </w:t>
      </w:r>
      <w:r w:rsidRPr="001A3A03">
        <w:rPr>
          <w:rFonts w:ascii="Times New Roman" w:hAnsi="Times New Roman"/>
          <w:sz w:val="24"/>
          <w:szCs w:val="24"/>
        </w:rPr>
        <w:t xml:space="preserve">Committee Members.  </w:t>
      </w:r>
      <w:r w:rsidRPr="001A3A03">
        <w:rPr>
          <w:rFonts w:ascii="Times New Roman" w:hAnsi="Times New Roman"/>
          <w:color w:val="333333"/>
          <w:sz w:val="24"/>
          <w:szCs w:val="24"/>
        </w:rPr>
        <w:br/>
      </w:r>
      <w:r>
        <w:rPr>
          <w:rFonts w:ascii="Times New Roman" w:hAnsi="Times New Roman"/>
          <w:sz w:val="24"/>
          <w:szCs w:val="24"/>
        </w:rPr>
        <w:t xml:space="preserve">Federal and/or State law requires the arrest and prosecution of any individual who commits perjury.  </w:t>
      </w:r>
      <w:r w:rsidRPr="001A3A03">
        <w:rPr>
          <w:rFonts w:ascii="Times New Roman" w:hAnsi="Times New Roman"/>
          <w:color w:val="333333"/>
          <w:sz w:val="24"/>
          <w:szCs w:val="24"/>
        </w:rPr>
        <w:br/>
      </w:r>
      <w:r w:rsidRPr="003762A2">
        <w:rPr>
          <w:rFonts w:ascii="Times New Roman" w:hAnsi="Times New Roman"/>
          <w:sz w:val="24"/>
          <w:szCs w:val="24"/>
        </w:rPr>
        <w:t>Holder et al did overt acts or omissions to further the objective of the conspiracy.</w:t>
      </w:r>
    </w:p>
    <w:p w:rsidR="00FB764A" w:rsidRDefault="00FB764A" w:rsidP="00FB764A">
      <w:pPr>
        <w:pStyle w:val="NormalWeb"/>
        <w:spacing w:line="480" w:lineRule="auto"/>
        <w:rPr>
          <w:b/>
        </w:rPr>
      </w:pPr>
      <w:r>
        <w:rPr>
          <w:b/>
        </w:rPr>
        <w:t xml:space="preserve">           </w:t>
      </w:r>
    </w:p>
    <w:p w:rsidR="00FB764A" w:rsidRDefault="00FB764A" w:rsidP="00FB764A">
      <w:pPr>
        <w:pStyle w:val="NormalWeb"/>
        <w:spacing w:line="480" w:lineRule="auto"/>
        <w:rPr>
          <w:b/>
        </w:rPr>
      </w:pPr>
      <w:r>
        <w:rPr>
          <w:b/>
        </w:rPr>
        <w:t xml:space="preserve"> </w:t>
      </w:r>
    </w:p>
    <w:p w:rsidR="00FB764A" w:rsidRDefault="00FB764A" w:rsidP="00FB764A">
      <w:pPr>
        <w:pStyle w:val="NormalWeb"/>
        <w:shd w:val="clear" w:color="auto" w:fill="FFFFFF"/>
        <w:rPr>
          <w:b/>
          <w:sz w:val="52"/>
          <w:szCs w:val="52"/>
        </w:rPr>
      </w:pPr>
    </w:p>
    <w:p w:rsidR="00FB764A" w:rsidRDefault="00FB764A" w:rsidP="00FB764A">
      <w:pPr>
        <w:pStyle w:val="wp-caption-text"/>
      </w:pPr>
    </w:p>
    <w:p w:rsidR="00FB764A" w:rsidRDefault="00FB764A" w:rsidP="00FB764A">
      <w:pPr>
        <w:pStyle w:val="wp-caption-text"/>
      </w:pPr>
    </w:p>
    <w:p w:rsidR="00FB764A" w:rsidRPr="00C910C7" w:rsidRDefault="00FB764A" w:rsidP="00FB764A">
      <w:pPr>
        <w:pStyle w:val="NormalWeb"/>
        <w:spacing w:line="480" w:lineRule="auto"/>
        <w:rPr>
          <w:rFonts w:ascii="Times New Roman" w:hAnsi="Times New Roman" w:cs="Times New Roman"/>
          <w:b/>
        </w:rPr>
      </w:pPr>
      <w:r>
        <w:rPr>
          <w:rFonts w:ascii="Times New Roman" w:hAnsi="Times New Roman" w:cs="Times New Roman"/>
          <w:b/>
        </w:rPr>
        <w:t xml:space="preserve">                          </w:t>
      </w:r>
      <w:r w:rsidRPr="00C910C7">
        <w:rPr>
          <w:rFonts w:ascii="Times New Roman" w:hAnsi="Times New Roman" w:cs="Times New Roman"/>
          <w:b/>
        </w:rPr>
        <w:t>HIGH CRIME AND/OR MISDEMONOR</w:t>
      </w:r>
    </w:p>
    <w:p w:rsidR="00FB764A" w:rsidRPr="00C910C7" w:rsidRDefault="00FB764A" w:rsidP="00FB764A">
      <w:pPr>
        <w:autoSpaceDE w:val="0"/>
        <w:autoSpaceDN w:val="0"/>
        <w:adjustRightInd w:val="0"/>
        <w:spacing w:line="240" w:lineRule="auto"/>
        <w:rPr>
          <w:rFonts w:ascii="Times New Roman" w:hAnsi="Times New Roman"/>
          <w:color w:val="000000"/>
          <w:sz w:val="24"/>
          <w:szCs w:val="24"/>
        </w:rPr>
      </w:pPr>
    </w:p>
    <w:p w:rsidR="00FB764A" w:rsidRPr="00C910C7" w:rsidRDefault="00FB764A" w:rsidP="00FB764A">
      <w:pPr>
        <w:spacing w:line="240" w:lineRule="auto"/>
        <w:rPr>
          <w:rFonts w:ascii="Times New Roman" w:hAnsi="Times New Roman"/>
          <w:b/>
          <w:sz w:val="24"/>
          <w:szCs w:val="24"/>
        </w:rPr>
      </w:pPr>
    </w:p>
    <w:p w:rsidR="00FB764A" w:rsidRPr="00C910C7" w:rsidRDefault="00FB764A" w:rsidP="00FB764A">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 xml:space="preserve">                     </w:t>
      </w:r>
      <w:r w:rsidRPr="00C910C7">
        <w:rPr>
          <w:rFonts w:ascii="Times New Roman" w:hAnsi="Times New Roman"/>
          <w:b/>
          <w:sz w:val="24"/>
          <w:szCs w:val="24"/>
        </w:rPr>
        <w:t>HIGH CRIME AND/OR MISDEMONOR</w:t>
      </w:r>
    </w:p>
    <w:p w:rsidR="00FB764A" w:rsidRPr="00C910C7" w:rsidRDefault="00FB764A" w:rsidP="00FB764A">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u w:val="single"/>
        </w:rPr>
        <w:t xml:space="preserve">              </w:t>
      </w:r>
      <w:r w:rsidRPr="00C910C7">
        <w:rPr>
          <w:rFonts w:ascii="Times New Roman" w:hAnsi="Times New Roman"/>
          <w:b/>
          <w:sz w:val="24"/>
          <w:szCs w:val="24"/>
          <w:u w:val="single"/>
        </w:rPr>
        <w:t>OBAMA AND HILLARY CLINTON OVERT ACT #21</w:t>
      </w:r>
      <w:r w:rsidRPr="00C910C7">
        <w:rPr>
          <w:rFonts w:ascii="Times New Roman" w:hAnsi="Times New Roman"/>
          <w:b/>
          <w:sz w:val="24"/>
          <w:szCs w:val="24"/>
        </w:rPr>
        <w:t xml:space="preserve"> </w:t>
      </w:r>
    </w:p>
    <w:p w:rsidR="00FB764A" w:rsidRPr="00C910C7" w:rsidRDefault="00FB764A" w:rsidP="00FB764A">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 xml:space="preserve">                    </w:t>
      </w:r>
      <w:r w:rsidRPr="00C910C7">
        <w:rPr>
          <w:rFonts w:ascii="Times New Roman" w:hAnsi="Times New Roman"/>
          <w:b/>
          <w:sz w:val="24"/>
          <w:szCs w:val="24"/>
        </w:rPr>
        <w:t xml:space="preserve">ILLEGAL GUN TRAFFICING IN LYBYIA            </w:t>
      </w:r>
    </w:p>
    <w:p w:rsidR="00FB764A" w:rsidRPr="00C910C7" w:rsidRDefault="00FB764A" w:rsidP="00FB764A">
      <w:pPr>
        <w:autoSpaceDE w:val="0"/>
        <w:autoSpaceDN w:val="0"/>
        <w:adjustRightInd w:val="0"/>
        <w:spacing w:line="240" w:lineRule="auto"/>
        <w:rPr>
          <w:rFonts w:ascii="Times New Roman" w:hAnsi="Times New Roman"/>
          <w:sz w:val="24"/>
          <w:szCs w:val="24"/>
        </w:rPr>
      </w:pPr>
    </w:p>
    <w:p w:rsidR="00FB764A" w:rsidRPr="00C910C7" w:rsidRDefault="00FB764A" w:rsidP="00FB764A">
      <w:pPr>
        <w:autoSpaceDE w:val="0"/>
        <w:autoSpaceDN w:val="0"/>
        <w:adjustRightInd w:val="0"/>
        <w:spacing w:line="240" w:lineRule="auto"/>
        <w:rPr>
          <w:rFonts w:ascii="Times New Roman" w:hAnsi="Times New Roman"/>
          <w:sz w:val="24"/>
          <w:szCs w:val="24"/>
        </w:rPr>
      </w:pPr>
      <w:r w:rsidRPr="00C910C7">
        <w:rPr>
          <w:rFonts w:ascii="Times New Roman" w:hAnsi="Times New Roman"/>
          <w:sz w:val="24"/>
          <w:szCs w:val="24"/>
        </w:rPr>
        <w:t xml:space="preserve">                In furtherance of the unlawful agreement on or about 1993 and/or  continuing thru the filing of this complaint Hillary Clinton at all times mentioned was the Director and/or in charge of the State Department. Plaintiff, the decision to keep US personnel in Benghazi with substandard security was made at the hight levels of the State Department by official who so far escaped blame over Sept. 11, 2012 attack, according to a review of recent congressional testimony and internal State Departmetn memos.  Plaintiff believe and therefore allege nine months befoe the assault that killed ambassoador Christ Stevens, and three others; photos show below </w:t>
      </w:r>
    </w:p>
    <w:p w:rsidR="00FB764A" w:rsidRPr="00C910C7" w:rsidRDefault="00FB764A" w:rsidP="00FB764A">
      <w:pPr>
        <w:pStyle w:val="spcnt"/>
        <w:rPr>
          <w:rStyle w:val="spell"/>
          <w:rFonts w:cs="Times New Roman"/>
        </w:rPr>
      </w:pPr>
    </w:p>
    <w:p w:rsidR="00FB764A" w:rsidRPr="00C910C7" w:rsidRDefault="00FB764A" w:rsidP="00FB764A">
      <w:pPr>
        <w:pStyle w:val="spcnt"/>
        <w:rPr>
          <w:rFonts w:cs="Times New Roman"/>
        </w:rPr>
      </w:pPr>
      <w:r w:rsidRPr="00C910C7">
        <w:rPr>
          <w:rFonts w:cs="Times New Roman"/>
          <w:b/>
          <w:bCs/>
        </w:rPr>
        <w:t>John Christopher Stevens</w:t>
      </w:r>
      <w:r w:rsidRPr="00C910C7">
        <w:rPr>
          <w:rFonts w:cs="Times New Roman"/>
        </w:rPr>
        <w:t xml:space="preserve"> (April 18, 1960 – September 12, 2012) was an American </w:t>
      </w:r>
      <w:hyperlink r:id="rId573" w:tooltip="Diplomat" w:history="1">
        <w:r w:rsidRPr="00C910C7">
          <w:rPr>
            <w:rStyle w:val="Hyperlink"/>
            <w:rFonts w:eastAsiaTheme="majorEastAsia" w:cs="Times New Roman"/>
            <w:color w:val="auto"/>
          </w:rPr>
          <w:t>diplomat</w:t>
        </w:r>
      </w:hyperlink>
      <w:r w:rsidRPr="00C910C7">
        <w:rPr>
          <w:rFonts w:cs="Times New Roman"/>
        </w:rPr>
        <w:t xml:space="preserve"> and </w:t>
      </w:r>
      <w:hyperlink r:id="rId574" w:tooltip="Lawyer" w:history="1">
        <w:r w:rsidRPr="00C910C7">
          <w:rPr>
            <w:rStyle w:val="Hyperlink"/>
            <w:rFonts w:eastAsiaTheme="majorEastAsia" w:cs="Times New Roman"/>
            <w:color w:val="auto"/>
          </w:rPr>
          <w:t>lawyer</w:t>
        </w:r>
      </w:hyperlink>
      <w:r w:rsidRPr="00C910C7">
        <w:rPr>
          <w:rFonts w:cs="Times New Roman"/>
        </w:rPr>
        <w:t xml:space="preserve"> who served as the </w:t>
      </w:r>
      <w:hyperlink r:id="rId575" w:tooltip="United States Ambassador to Libya" w:history="1">
        <w:r w:rsidRPr="00C910C7">
          <w:rPr>
            <w:rStyle w:val="Hyperlink"/>
            <w:rFonts w:eastAsiaTheme="majorEastAsia" w:cs="Times New Roman"/>
            <w:color w:val="auto"/>
          </w:rPr>
          <w:t>U.S. Ambassador to Libya</w:t>
        </w:r>
      </w:hyperlink>
      <w:r w:rsidRPr="00C910C7">
        <w:rPr>
          <w:rFonts w:cs="Times New Roman"/>
        </w:rPr>
        <w:t xml:space="preserve"> from June 2012 to </w:t>
      </w:r>
      <w:smartTag w:uri="urn:schemas-microsoft-com:office:smarttags" w:element="date">
        <w:smartTagPr>
          <w:attr w:name="Year" w:val="2012"/>
          <w:attr w:name="Day" w:val="12"/>
          <w:attr w:name="Month" w:val="9"/>
        </w:smartTagPr>
        <w:r w:rsidRPr="00C910C7">
          <w:rPr>
            <w:rFonts w:cs="Times New Roman"/>
          </w:rPr>
          <w:t>September 12, 2012</w:t>
        </w:r>
      </w:smartTag>
      <w:r w:rsidRPr="00C910C7">
        <w:rPr>
          <w:rFonts w:cs="Times New Roman"/>
        </w:rPr>
        <w:t xml:space="preserve">. Stevens was killed when the U.S. consulate in </w:t>
      </w:r>
      <w:hyperlink r:id="rId576" w:tooltip="Benghazi, Libya" w:history="1">
        <w:r w:rsidRPr="00C910C7">
          <w:rPr>
            <w:rStyle w:val="Hyperlink"/>
            <w:rFonts w:eastAsiaTheme="majorEastAsia" w:cs="Times New Roman"/>
            <w:color w:val="auto"/>
          </w:rPr>
          <w:t>Benghazi</w:t>
        </w:r>
      </w:hyperlink>
      <w:r w:rsidRPr="00C910C7">
        <w:rPr>
          <w:rFonts w:cs="Times New Roman"/>
        </w:rPr>
        <w:t xml:space="preserve">, </w:t>
      </w:r>
      <w:hyperlink r:id="rId577" w:tooltip="Libya" w:history="1">
        <w:r w:rsidRPr="00C910C7">
          <w:rPr>
            <w:rStyle w:val="Hyperlink"/>
            <w:rFonts w:eastAsiaTheme="majorEastAsia" w:cs="Times New Roman"/>
            <w:color w:val="auto"/>
          </w:rPr>
          <w:t>Libya</w:t>
        </w:r>
      </w:hyperlink>
      <w:r w:rsidRPr="00C910C7">
        <w:rPr>
          <w:rFonts w:cs="Times New Roman"/>
        </w:rPr>
        <w:t xml:space="preserve">, </w:t>
      </w:r>
      <w:hyperlink r:id="rId578" w:tooltip="U.S. Consulate attack in Benghazi" w:history="1">
        <w:r w:rsidRPr="00C910C7">
          <w:rPr>
            <w:rStyle w:val="Hyperlink"/>
            <w:rFonts w:eastAsiaTheme="majorEastAsia" w:cs="Times New Roman"/>
            <w:color w:val="auto"/>
          </w:rPr>
          <w:t>was attacked on September 11, 2012</w:t>
        </w:r>
      </w:hyperlink>
    </w:p>
    <w:p w:rsidR="00FB764A" w:rsidRPr="00C910C7" w:rsidRDefault="00FB764A" w:rsidP="00FB764A">
      <w:pPr>
        <w:pStyle w:val="spcnt"/>
        <w:rPr>
          <w:rFonts w:cs="Times New Roman"/>
        </w:rPr>
      </w:pPr>
    </w:p>
    <w:p w:rsidR="00FB764A" w:rsidRPr="00C910C7" w:rsidRDefault="00FB764A" w:rsidP="00FB764A">
      <w:pPr>
        <w:pStyle w:val="spcnt"/>
        <w:rPr>
          <w:rFonts w:cs="Times New Roman"/>
        </w:rPr>
      </w:pPr>
    </w:p>
    <w:p w:rsidR="00FB764A" w:rsidRPr="00C910C7" w:rsidRDefault="000D4C5C" w:rsidP="00FB764A">
      <w:pPr>
        <w:pStyle w:val="spcnt"/>
        <w:rPr>
          <w:rFonts w:cs="Times New Roman"/>
        </w:rPr>
      </w:pPr>
      <w:hyperlink r:id="rId579" w:tooltip="Sean Smith (diplomat)" w:history="1">
        <w:r w:rsidR="00FB764A" w:rsidRPr="00C910C7">
          <w:rPr>
            <w:rStyle w:val="Hyperlink"/>
            <w:rFonts w:eastAsiaTheme="majorEastAsia" w:cs="Times New Roman"/>
            <w:color w:val="auto"/>
          </w:rPr>
          <w:t>Sean Smith</w:t>
        </w:r>
      </w:hyperlink>
      <w:r w:rsidR="00FB764A" w:rsidRPr="00C910C7">
        <w:rPr>
          <w:rFonts w:cs="Times New Roman"/>
        </w:rPr>
        <w:t xml:space="preserve">, </w:t>
      </w:r>
      <w:hyperlink r:id="rId580" w:tooltip="United States Foreign Service" w:history="1">
        <w:r w:rsidR="00FB764A" w:rsidRPr="00C910C7">
          <w:rPr>
            <w:rStyle w:val="Hyperlink"/>
            <w:rFonts w:eastAsiaTheme="majorEastAsia" w:cs="Times New Roman"/>
            <w:color w:val="auto"/>
          </w:rPr>
          <w:t>U.S. Foreign Service</w:t>
        </w:r>
      </w:hyperlink>
      <w:r w:rsidR="00FB764A" w:rsidRPr="00C910C7">
        <w:rPr>
          <w:rFonts w:cs="Times New Roman"/>
        </w:rPr>
        <w:br/>
      </w:r>
      <w:hyperlink r:id="rId581" w:tooltip="Information Management" w:history="1">
        <w:r w:rsidR="00FB764A" w:rsidRPr="00C910C7">
          <w:rPr>
            <w:rStyle w:val="Hyperlink"/>
            <w:rFonts w:eastAsiaTheme="majorEastAsia" w:cs="Times New Roman"/>
            <w:color w:val="auto"/>
          </w:rPr>
          <w:t>Information Management</w:t>
        </w:r>
      </w:hyperlink>
      <w:r w:rsidR="00FB764A" w:rsidRPr="00C910C7">
        <w:rPr>
          <w:rFonts w:cs="Times New Roman"/>
        </w:rPr>
        <w:t xml:space="preserve"> Officer</w:t>
      </w:r>
    </w:p>
    <w:p w:rsidR="00FB764A" w:rsidRPr="00C910C7" w:rsidRDefault="00FB764A" w:rsidP="00FB764A">
      <w:pPr>
        <w:pStyle w:val="spcnt"/>
        <w:rPr>
          <w:rFonts w:cs="Times New Roman"/>
        </w:rPr>
      </w:pPr>
    </w:p>
    <w:p w:rsidR="00FB764A" w:rsidRPr="00C910C7" w:rsidRDefault="000D4C5C" w:rsidP="00FB764A">
      <w:pPr>
        <w:pStyle w:val="spcnt"/>
        <w:rPr>
          <w:rFonts w:cs="Times New Roman"/>
        </w:rPr>
      </w:pPr>
      <w:hyperlink r:id="rId582" w:anchor="Glen_Doherty" w:history="1">
        <w:r w:rsidR="00FB764A" w:rsidRPr="00C910C7">
          <w:rPr>
            <w:rStyle w:val="Hyperlink"/>
            <w:rFonts w:eastAsiaTheme="majorEastAsia" w:cs="Times New Roman"/>
            <w:color w:val="auto"/>
          </w:rPr>
          <w:t>Glen Doherty</w:t>
        </w:r>
      </w:hyperlink>
      <w:r w:rsidR="00FB764A" w:rsidRPr="00C910C7">
        <w:rPr>
          <w:rFonts w:cs="Times New Roman"/>
        </w:rPr>
        <w:t xml:space="preserve"> contracted by </w:t>
      </w:r>
      <w:hyperlink r:id="rId583" w:tooltip="Central Intelligence Agency" w:history="1">
        <w:r w:rsidR="00FB764A" w:rsidRPr="00C910C7">
          <w:rPr>
            <w:rStyle w:val="Hyperlink"/>
            <w:rFonts w:eastAsiaTheme="majorEastAsia" w:cs="Times New Roman"/>
            <w:color w:val="auto"/>
          </w:rPr>
          <w:t>Central Intelligence Agency</w:t>
        </w:r>
      </w:hyperlink>
    </w:p>
    <w:p w:rsidR="00FB764A" w:rsidRPr="00C910C7" w:rsidRDefault="00FB764A" w:rsidP="00FB764A">
      <w:pPr>
        <w:pStyle w:val="spcnt"/>
        <w:rPr>
          <w:rFonts w:cs="Times New Roman"/>
        </w:rPr>
      </w:pPr>
    </w:p>
    <w:p w:rsidR="00FB764A" w:rsidRPr="00C910C7" w:rsidRDefault="00FB764A" w:rsidP="00FB764A">
      <w:pPr>
        <w:pStyle w:val="spcnt"/>
        <w:rPr>
          <w:rFonts w:cs="Times New Roman"/>
        </w:rPr>
      </w:pPr>
    </w:p>
    <w:p w:rsidR="00FB764A" w:rsidRPr="00C910C7" w:rsidRDefault="000D4C5C" w:rsidP="00FB764A">
      <w:pPr>
        <w:pStyle w:val="spcnt"/>
        <w:rPr>
          <w:rStyle w:val="Hyperlink"/>
          <w:rFonts w:eastAsiaTheme="majorEastAsia" w:cs="Times New Roman"/>
          <w:color w:val="auto"/>
        </w:rPr>
      </w:pPr>
      <w:hyperlink r:id="rId584" w:anchor="Tyrone_S._Woods" w:history="1">
        <w:r w:rsidR="00FB764A" w:rsidRPr="00C910C7">
          <w:rPr>
            <w:rStyle w:val="Hyperlink"/>
            <w:rFonts w:eastAsiaTheme="majorEastAsia" w:cs="Times New Roman"/>
            <w:color w:val="auto"/>
          </w:rPr>
          <w:t>Tyrone S. Woods</w:t>
        </w:r>
      </w:hyperlink>
      <w:r w:rsidR="00FB764A" w:rsidRPr="00C910C7">
        <w:rPr>
          <w:rFonts w:cs="Times New Roman"/>
        </w:rPr>
        <w:t xml:space="preserve"> contracted by </w:t>
      </w:r>
      <w:hyperlink r:id="rId585" w:tooltip="Central Intelligence Agency" w:history="1">
        <w:r w:rsidR="00FB764A" w:rsidRPr="00C910C7">
          <w:rPr>
            <w:rStyle w:val="Hyperlink"/>
            <w:rFonts w:eastAsiaTheme="majorEastAsia" w:cs="Times New Roman"/>
            <w:color w:val="auto"/>
          </w:rPr>
          <w:t>Central Intelligence Agency</w:t>
        </w:r>
      </w:hyperlink>
    </w:p>
    <w:p w:rsidR="00FB764A" w:rsidRPr="00C910C7" w:rsidRDefault="00FB764A" w:rsidP="00FB764A">
      <w:pPr>
        <w:spacing w:line="240" w:lineRule="auto"/>
        <w:rPr>
          <w:rFonts w:ascii="Times New Roman" w:hAnsi="Times New Roman"/>
          <w:color w:val="000000"/>
          <w:sz w:val="24"/>
          <w:szCs w:val="24"/>
        </w:rPr>
      </w:pPr>
      <w:r w:rsidRPr="00C910C7">
        <w:rPr>
          <w:rFonts w:ascii="Times New Roman" w:hAnsi="Times New Roman"/>
          <w:sz w:val="24"/>
          <w:szCs w:val="24"/>
        </w:rPr>
        <w:t xml:space="preserve">Plaintiff allege that </w:t>
      </w:r>
      <w:r w:rsidRPr="00C910C7">
        <w:rPr>
          <w:rFonts w:ascii="Times New Roman" w:hAnsi="Times New Roman"/>
          <w:color w:val="000000"/>
          <w:sz w:val="24"/>
          <w:szCs w:val="24"/>
        </w:rPr>
        <w:t>The Obama Administration was actually warned that "possible" attacks were looming on the 11th anniversary of September 11th as soon as September 4th during a White House Intel briefing run by National Security Advisor, Tom Donilon.</w:t>
      </w:r>
      <w:r w:rsidRPr="00C910C7">
        <w:rPr>
          <w:rFonts w:ascii="Times New Roman" w:hAnsi="Times New Roman"/>
          <w:color w:val="000000"/>
          <w:sz w:val="24"/>
          <w:szCs w:val="24"/>
        </w:rPr>
        <w:br/>
        <w:t xml:space="preserve">          Obama at all times mentioned had a legal duty or obligation knew and were aware, failed to aid   As Commander-in-Chief, failed to proactively anticipate the significance of September 11 and provide the Department of Defense with the authority to launch offensive operations beyond self-defense Defense Department assets were correctlypositioned for </w:t>
      </w:r>
      <w:hyperlink r:id="rId586" w:history="1">
        <w:r w:rsidRPr="00C910C7">
          <w:rPr>
            <w:rStyle w:val="Hyperlink"/>
            <w:rFonts w:ascii="Times New Roman" w:eastAsiaTheme="majorEastAsia" w:hAnsi="Times New Roman"/>
            <w:sz w:val="24"/>
            <w:szCs w:val="24"/>
          </w:rPr>
          <w:t>the general</w:t>
        </w:r>
      </w:hyperlink>
      <w:r w:rsidRPr="00C910C7">
        <w:rPr>
          <w:rFonts w:ascii="Times New Roman" w:hAnsi="Times New Roman"/>
          <w:color w:val="000000"/>
          <w:sz w:val="24"/>
          <w:szCs w:val="24"/>
        </w:rPr>
        <w:t xml:space="preserve"> threat across the region, but the assets were not authorized at an alert posture to launch offensive operations beyond self-defense, and were provided no notice to defend diplomatic facilities, and is criminal liable for failing to aid, and his actions constitute murder.(second degree, third degree)</w:t>
      </w:r>
    </w:p>
    <w:p w:rsidR="00FB764A" w:rsidRPr="00C910C7" w:rsidRDefault="00FB764A" w:rsidP="00FB764A">
      <w:pPr>
        <w:pStyle w:val="NormalWeb"/>
        <w:shd w:val="clear" w:color="auto" w:fill="FFFFFF"/>
        <w:spacing w:line="240" w:lineRule="auto"/>
        <w:rPr>
          <w:rFonts w:ascii="Times New Roman" w:hAnsi="Times New Roman" w:cs="Times New Roman"/>
          <w:color w:val="000000"/>
        </w:rPr>
      </w:pPr>
      <w:r w:rsidRPr="00C910C7">
        <w:rPr>
          <w:rFonts w:ascii="Times New Roman" w:hAnsi="Times New Roman" w:cs="Times New Roman"/>
          <w:color w:val="000000"/>
        </w:rPr>
        <w:t xml:space="preserve">                   For example, an April 2012 State Department cable bearing Secretary Hillary Clinton’s signature acknowledged then-Ambassador Cretz’s formal request for additional security assets but ordered the </w:t>
      </w:r>
      <w:hyperlink r:id="rId587" w:tooltip="Click to Continue &gt; by Solid Savings" w:history="1">
        <w:r w:rsidRPr="00C910C7">
          <w:rPr>
            <w:rStyle w:val="Hyperlink"/>
            <w:rFonts w:ascii="Times New Roman" w:eastAsiaTheme="majorEastAsia" w:hAnsi="Times New Roman" w:cs="Times New Roman"/>
          </w:rPr>
          <w:t>withdrawal</w:t>
        </w:r>
      </w:hyperlink>
      <w:r w:rsidRPr="00C910C7">
        <w:rPr>
          <w:rFonts w:ascii="Times New Roman" w:hAnsi="Times New Roman" w:cs="Times New Roman"/>
          <w:color w:val="000000"/>
        </w:rPr>
        <w:t xml:space="preserve"> of security elements to proceed as planned.   </w:t>
      </w:r>
      <w:r w:rsidRPr="00C910C7">
        <w:rPr>
          <w:rFonts w:ascii="Times New Roman" w:hAnsi="Times New Roman" w:cs="Times New Roman"/>
        </w:rPr>
        <w:t xml:space="preserve">In furtherance while these incidences were taking place, Obama had a legal duty to protect it US Citizens </w:t>
      </w:r>
      <w:r w:rsidRPr="00C910C7">
        <w:rPr>
          <w:rFonts w:ascii="Times New Roman" w:hAnsi="Times New Roman" w:cs="Times New Roman"/>
          <w:bCs/>
        </w:rPr>
        <w:t>John Christopher Stevens</w:t>
      </w:r>
      <w:r w:rsidRPr="00C910C7">
        <w:rPr>
          <w:rFonts w:ascii="Times New Roman" w:hAnsi="Times New Roman" w:cs="Times New Roman"/>
        </w:rPr>
        <w:t xml:space="preserve"> (April 18, 1960 – September 12, 2012) was an American </w:t>
      </w:r>
      <w:hyperlink r:id="rId588" w:tooltip="Diplomat" w:history="1">
        <w:r w:rsidRPr="00C910C7">
          <w:rPr>
            <w:rStyle w:val="Hyperlink"/>
            <w:rFonts w:ascii="Times New Roman" w:eastAsiaTheme="majorEastAsia" w:hAnsi="Times New Roman" w:cs="Times New Roman"/>
            <w:color w:val="auto"/>
          </w:rPr>
          <w:t>diplomat</w:t>
        </w:r>
      </w:hyperlink>
      <w:r w:rsidRPr="00C910C7">
        <w:rPr>
          <w:rFonts w:ascii="Times New Roman" w:hAnsi="Times New Roman" w:cs="Times New Roman"/>
        </w:rPr>
        <w:t xml:space="preserve"> and </w:t>
      </w:r>
      <w:hyperlink r:id="rId589" w:tooltip="Lawyer" w:history="1">
        <w:r w:rsidRPr="00C910C7">
          <w:rPr>
            <w:rStyle w:val="Hyperlink"/>
            <w:rFonts w:ascii="Times New Roman" w:eastAsiaTheme="majorEastAsia" w:hAnsi="Times New Roman" w:cs="Times New Roman"/>
            <w:color w:val="auto"/>
          </w:rPr>
          <w:t>lawyer</w:t>
        </w:r>
      </w:hyperlink>
      <w:r w:rsidRPr="00C910C7">
        <w:rPr>
          <w:rFonts w:ascii="Times New Roman" w:hAnsi="Times New Roman" w:cs="Times New Roman"/>
        </w:rPr>
        <w:t xml:space="preserve"> who served as the </w:t>
      </w:r>
      <w:hyperlink r:id="rId590" w:tooltip="United States Ambassador to Libya" w:history="1">
        <w:r w:rsidRPr="00C910C7">
          <w:rPr>
            <w:rStyle w:val="Hyperlink"/>
            <w:rFonts w:ascii="Times New Roman" w:eastAsiaTheme="majorEastAsia" w:hAnsi="Times New Roman" w:cs="Times New Roman"/>
            <w:color w:val="auto"/>
          </w:rPr>
          <w:t>U.S. Ambassador to Libya</w:t>
        </w:r>
      </w:hyperlink>
      <w:r w:rsidRPr="00C910C7">
        <w:rPr>
          <w:rFonts w:ascii="Times New Roman" w:hAnsi="Times New Roman" w:cs="Times New Roman"/>
        </w:rPr>
        <w:t xml:space="preserve"> from June 2012 to September 12, 2012, </w:t>
      </w:r>
      <w:hyperlink r:id="rId591" w:tooltip="Sean Smith (diplomat)" w:history="1">
        <w:r w:rsidRPr="00C910C7">
          <w:rPr>
            <w:rStyle w:val="Hyperlink"/>
            <w:rFonts w:ascii="Times New Roman" w:eastAsiaTheme="majorEastAsia" w:hAnsi="Times New Roman" w:cs="Times New Roman"/>
            <w:color w:val="auto"/>
          </w:rPr>
          <w:t>Sean Smith</w:t>
        </w:r>
      </w:hyperlink>
      <w:r w:rsidRPr="00C910C7">
        <w:rPr>
          <w:rFonts w:ascii="Times New Roman" w:hAnsi="Times New Roman" w:cs="Times New Roman"/>
        </w:rPr>
        <w:t xml:space="preserve">, </w:t>
      </w:r>
      <w:hyperlink r:id="rId592" w:tooltip="United States Foreign Service" w:history="1">
        <w:r w:rsidRPr="00C910C7">
          <w:rPr>
            <w:rStyle w:val="Hyperlink"/>
            <w:rFonts w:ascii="Times New Roman" w:eastAsiaTheme="majorEastAsia" w:hAnsi="Times New Roman" w:cs="Times New Roman"/>
            <w:color w:val="auto"/>
          </w:rPr>
          <w:t>U.S. Foreign Service</w:t>
        </w:r>
      </w:hyperlink>
      <w:r w:rsidRPr="00C910C7">
        <w:rPr>
          <w:rFonts w:ascii="Times New Roman" w:hAnsi="Times New Roman" w:cs="Times New Roman"/>
        </w:rPr>
        <w:t xml:space="preserve"> </w:t>
      </w:r>
      <w:hyperlink r:id="rId593" w:tooltip="Information Management" w:history="1">
        <w:r w:rsidRPr="00C910C7">
          <w:rPr>
            <w:rStyle w:val="Hyperlink"/>
            <w:rFonts w:ascii="Times New Roman" w:eastAsiaTheme="majorEastAsia" w:hAnsi="Times New Roman" w:cs="Times New Roman"/>
            <w:color w:val="auto"/>
          </w:rPr>
          <w:t>Information Management</w:t>
        </w:r>
      </w:hyperlink>
      <w:r w:rsidRPr="00C910C7">
        <w:rPr>
          <w:rFonts w:ascii="Times New Roman" w:hAnsi="Times New Roman" w:cs="Times New Roman"/>
        </w:rPr>
        <w:t xml:space="preserve"> Officer, </w:t>
      </w:r>
      <w:hyperlink r:id="rId594" w:anchor="Glen_Doherty" w:history="1">
        <w:r w:rsidRPr="00C910C7">
          <w:rPr>
            <w:rStyle w:val="Hyperlink"/>
            <w:rFonts w:ascii="Times New Roman" w:eastAsiaTheme="majorEastAsia" w:hAnsi="Times New Roman" w:cs="Times New Roman"/>
            <w:color w:val="auto"/>
          </w:rPr>
          <w:t>Glen Doherty</w:t>
        </w:r>
      </w:hyperlink>
      <w:r w:rsidRPr="00C910C7">
        <w:rPr>
          <w:rFonts w:ascii="Times New Roman" w:hAnsi="Times New Roman" w:cs="Times New Roman"/>
        </w:rPr>
        <w:t xml:space="preserve"> contracted by </w:t>
      </w:r>
      <w:hyperlink r:id="rId595"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Fonts w:ascii="Times New Roman" w:hAnsi="Times New Roman" w:cs="Times New Roman"/>
        </w:rPr>
        <w:t xml:space="preserve">, </w:t>
      </w:r>
      <w:hyperlink r:id="rId596" w:anchor="Tyrone_S._Woods" w:history="1">
        <w:r w:rsidRPr="00C910C7">
          <w:rPr>
            <w:rStyle w:val="Hyperlink"/>
            <w:rFonts w:ascii="Times New Roman" w:eastAsiaTheme="majorEastAsia" w:hAnsi="Times New Roman" w:cs="Times New Roman"/>
            <w:color w:val="auto"/>
          </w:rPr>
          <w:t>Tyrone S. Woods</w:t>
        </w:r>
      </w:hyperlink>
      <w:r w:rsidRPr="00C910C7">
        <w:rPr>
          <w:rFonts w:ascii="Times New Roman" w:hAnsi="Times New Roman" w:cs="Times New Roman"/>
        </w:rPr>
        <w:t xml:space="preserve"> contracted by </w:t>
      </w:r>
      <w:hyperlink r:id="rId597"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Fonts w:ascii="Times New Roman" w:hAnsi="Times New Roman" w:cs="Times New Roman"/>
        </w:rPr>
        <w:t xml:space="preserve"> while serving for the US in Libya. </w:t>
      </w:r>
      <w:r w:rsidRPr="00C910C7">
        <w:rPr>
          <w:rFonts w:ascii="Times New Roman" w:hAnsi="Times New Roman" w:cs="Times New Roman"/>
          <w:color w:val="000000"/>
        </w:rPr>
        <w:t xml:space="preserve">As Commander-in-Chief, failed to proactively anticipate the significance of September 11 and provide the Department of Defense with the authority to launch offensive operations beyond self-defense Defense Department assets were correctlypositioned for </w:t>
      </w:r>
      <w:hyperlink r:id="rId598" w:history="1">
        <w:r w:rsidRPr="00C910C7">
          <w:rPr>
            <w:rStyle w:val="Hyperlink"/>
            <w:rFonts w:ascii="Times New Roman" w:eastAsiaTheme="majorEastAsia" w:hAnsi="Times New Roman" w:cs="Times New Roman"/>
          </w:rPr>
          <w:t>the general</w:t>
        </w:r>
      </w:hyperlink>
      <w:r w:rsidRPr="00C910C7">
        <w:rPr>
          <w:rFonts w:ascii="Times New Roman" w:hAnsi="Times New Roman" w:cs="Times New Roman"/>
          <w:color w:val="000000"/>
        </w:rPr>
        <w:t xml:space="preserve"> threat across the region, but the assets were not authorized at an alert posture to launch offensive operations beyond self-defense, and were provided no notice to defend diplomatic facilities. For example, an April 2012 State Department cable bearing Secretary Hillary Clinton’s signature acknowledged then-Ambassador Cretz’s formal request for additional security assets but ordered the </w:t>
      </w:r>
      <w:hyperlink r:id="rId599" w:tooltip="Click to Continue &gt; by Solid Savings" w:history="1">
        <w:r w:rsidRPr="00C910C7">
          <w:rPr>
            <w:rStyle w:val="Hyperlink"/>
            <w:rFonts w:ascii="Times New Roman" w:eastAsiaTheme="majorEastAsia" w:hAnsi="Times New Roman" w:cs="Times New Roman"/>
          </w:rPr>
          <w:t>withdrawal</w:t>
        </w:r>
      </w:hyperlink>
      <w:r w:rsidRPr="00C910C7">
        <w:rPr>
          <w:rFonts w:ascii="Times New Roman" w:hAnsi="Times New Roman" w:cs="Times New Roman"/>
          <w:color w:val="000000"/>
        </w:rPr>
        <w:t xml:space="preserve"> of security elements to proceed as planned.</w:t>
      </w:r>
    </w:p>
    <w:p w:rsidR="00FB764A" w:rsidRPr="00C910C7" w:rsidRDefault="00FB764A" w:rsidP="00FB764A">
      <w:pPr>
        <w:pStyle w:val="NormalWeb"/>
        <w:spacing w:line="240" w:lineRule="auto"/>
        <w:rPr>
          <w:rFonts w:ascii="Times New Roman" w:hAnsi="Times New Roman" w:cs="Times New Roman"/>
        </w:rPr>
      </w:pPr>
      <w:r w:rsidRPr="00C910C7">
        <w:rPr>
          <w:rFonts w:ascii="Times New Roman" w:hAnsi="Times New Roman" w:cs="Times New Roman"/>
          <w:color w:val="000000"/>
        </w:rPr>
        <w:t xml:space="preserve">             Plaintiff believes and therefore allege that on Nov.9, 2009 thru Sept. 11, 2012 Obama and/or Holder knew and were that Lybia was dangerous, and/or under attack  and would cause harm to the US and/or US Citizens lives would be in danger and/or were in danger, knew and/or knew and were aware that the US Embassey was under attack, and knowingly, willfully, freely, volunteering, fail to aid or help “ORDERED” US Forces to Stand Down, failed to due their duties as President US Citizens or protect our US Embessy in Lybia.  Obama and/or Holder actions or omissions </w:t>
      </w:r>
      <w:r w:rsidRPr="00C910C7">
        <w:rPr>
          <w:rFonts w:ascii="Times New Roman" w:hAnsi="Times New Roman" w:cs="Times New Roman"/>
        </w:rPr>
        <w:t xml:space="preserve">was the substantial cause of death the </w:t>
      </w:r>
      <w:hyperlink r:id="rId600" w:tooltip="United States Ambassador to Libya" w:history="1">
        <w:r w:rsidRPr="00C910C7">
          <w:rPr>
            <w:rStyle w:val="Hyperlink"/>
            <w:rFonts w:ascii="Times New Roman" w:eastAsiaTheme="majorEastAsia" w:hAnsi="Times New Roman" w:cs="Times New Roman"/>
            <w:color w:val="auto"/>
          </w:rPr>
          <w:t>U.S. Ambassador to Libya</w:t>
        </w:r>
      </w:hyperlink>
      <w:r w:rsidRPr="00C910C7">
        <w:rPr>
          <w:rStyle w:val="Hyperlink"/>
          <w:rFonts w:ascii="Times New Roman" w:eastAsiaTheme="majorEastAsia" w:hAnsi="Times New Roman" w:cs="Times New Roman"/>
          <w:color w:val="auto"/>
        </w:rPr>
        <w:t xml:space="preserve"> </w:t>
      </w:r>
      <w:r w:rsidRPr="00C910C7">
        <w:rPr>
          <w:rFonts w:ascii="Times New Roman" w:hAnsi="Times New Roman" w:cs="Times New Roman"/>
          <w:bCs/>
        </w:rPr>
        <w:t>John Christopher Stevens</w:t>
      </w:r>
      <w:r w:rsidRPr="00C910C7">
        <w:rPr>
          <w:rFonts w:ascii="Times New Roman" w:hAnsi="Times New Roman" w:cs="Times New Roman"/>
        </w:rPr>
        <w:t xml:space="preserve"> (April 18, 1960 – September 12, 2012) </w:t>
      </w:r>
      <w:hyperlink r:id="rId601" w:tooltip="Sean Smith (diplomat)" w:history="1">
        <w:r w:rsidRPr="00C910C7">
          <w:rPr>
            <w:rStyle w:val="Hyperlink"/>
            <w:rFonts w:ascii="Times New Roman" w:eastAsiaTheme="majorEastAsia" w:hAnsi="Times New Roman" w:cs="Times New Roman"/>
            <w:color w:val="auto"/>
          </w:rPr>
          <w:t>Sean Smith</w:t>
        </w:r>
      </w:hyperlink>
      <w:r w:rsidRPr="00C910C7">
        <w:rPr>
          <w:rFonts w:ascii="Times New Roman" w:hAnsi="Times New Roman" w:cs="Times New Roman"/>
        </w:rPr>
        <w:t xml:space="preserve">, </w:t>
      </w:r>
      <w:hyperlink r:id="rId602" w:tooltip="United States Foreign Service" w:history="1">
        <w:r w:rsidRPr="00C910C7">
          <w:rPr>
            <w:rStyle w:val="Hyperlink"/>
            <w:rFonts w:ascii="Times New Roman" w:eastAsiaTheme="majorEastAsia" w:hAnsi="Times New Roman" w:cs="Times New Roman"/>
            <w:color w:val="auto"/>
          </w:rPr>
          <w:t>U.S. Foreign Service</w:t>
        </w:r>
      </w:hyperlink>
      <w:r w:rsidRPr="00C910C7">
        <w:rPr>
          <w:rFonts w:ascii="Times New Roman" w:hAnsi="Times New Roman" w:cs="Times New Roman"/>
        </w:rPr>
        <w:t xml:space="preserve"> </w:t>
      </w:r>
      <w:hyperlink r:id="rId603" w:tooltip="Information Management" w:history="1">
        <w:r w:rsidRPr="00C910C7">
          <w:rPr>
            <w:rStyle w:val="Hyperlink"/>
            <w:rFonts w:ascii="Times New Roman" w:eastAsiaTheme="majorEastAsia" w:hAnsi="Times New Roman" w:cs="Times New Roman"/>
            <w:color w:val="auto"/>
          </w:rPr>
          <w:t>Information Management</w:t>
        </w:r>
      </w:hyperlink>
      <w:r w:rsidRPr="00C910C7">
        <w:rPr>
          <w:rFonts w:ascii="Times New Roman" w:hAnsi="Times New Roman" w:cs="Times New Roman"/>
        </w:rPr>
        <w:t xml:space="preserve"> Office, </w:t>
      </w:r>
      <w:hyperlink r:id="rId604" w:anchor="Glen_Doherty" w:history="1">
        <w:r w:rsidRPr="00C910C7">
          <w:rPr>
            <w:rStyle w:val="Hyperlink"/>
            <w:rFonts w:ascii="Times New Roman" w:eastAsiaTheme="majorEastAsia" w:hAnsi="Times New Roman" w:cs="Times New Roman"/>
            <w:color w:val="auto"/>
          </w:rPr>
          <w:t>Glen Doherty</w:t>
        </w:r>
      </w:hyperlink>
      <w:r w:rsidRPr="00C910C7">
        <w:rPr>
          <w:rFonts w:ascii="Times New Roman" w:hAnsi="Times New Roman" w:cs="Times New Roman"/>
        </w:rPr>
        <w:t xml:space="preserve"> contracted by </w:t>
      </w:r>
      <w:hyperlink r:id="rId605"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Style w:val="Hyperlink"/>
          <w:rFonts w:ascii="Times New Roman" w:eastAsiaTheme="majorEastAsia" w:hAnsi="Times New Roman" w:cs="Times New Roman"/>
          <w:color w:val="auto"/>
        </w:rPr>
        <w:t xml:space="preserve">, </w:t>
      </w:r>
      <w:hyperlink r:id="rId606" w:anchor="Tyrone_S._Woods" w:history="1">
        <w:r w:rsidRPr="00C910C7">
          <w:rPr>
            <w:rStyle w:val="Hyperlink"/>
            <w:rFonts w:ascii="Times New Roman" w:eastAsiaTheme="majorEastAsia" w:hAnsi="Times New Roman" w:cs="Times New Roman"/>
            <w:color w:val="auto"/>
          </w:rPr>
          <w:t>Tyrone S. Woods</w:t>
        </w:r>
      </w:hyperlink>
      <w:r w:rsidRPr="00C910C7">
        <w:rPr>
          <w:rFonts w:ascii="Times New Roman" w:hAnsi="Times New Roman" w:cs="Times New Roman"/>
        </w:rPr>
        <w:t xml:space="preserve"> contracted by </w:t>
      </w:r>
      <w:hyperlink r:id="rId607"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Style w:val="Hyperlink"/>
          <w:rFonts w:ascii="Times New Roman" w:eastAsiaTheme="majorEastAsia" w:hAnsi="Times New Roman" w:cs="Times New Roman"/>
          <w:color w:val="auto"/>
        </w:rPr>
        <w:t>,</w:t>
      </w:r>
      <w:r w:rsidRPr="00C910C7">
        <w:rPr>
          <w:rFonts w:ascii="Times New Roman" w:hAnsi="Times New Roman" w:cs="Times New Roman"/>
          <w:color w:val="000000"/>
        </w:rPr>
        <w:t xml:space="preserve">The Defendants actions constituted Murder-for-hire and constitute in violation of 18 USC Section 1958 and/or first degree Murder and/or second degree murder and/or three degree murder and/or constitute a violation of 2413 illegal transport of weapons and the defendants did overt acts or omissions to further the objective of the conspiracy. </w:t>
      </w:r>
    </w:p>
    <w:p w:rsidR="00FB764A" w:rsidRPr="00C910C7" w:rsidRDefault="00FB764A" w:rsidP="00FB764A">
      <w:pPr>
        <w:pStyle w:val="NormalWeb"/>
        <w:spacing w:line="240" w:lineRule="auto"/>
        <w:rPr>
          <w:rFonts w:ascii="Times New Roman" w:hAnsi="Times New Roman" w:cs="Times New Roman"/>
        </w:rPr>
      </w:pPr>
      <w:r w:rsidRPr="00C910C7">
        <w:rPr>
          <w:rFonts w:ascii="Times New Roman" w:hAnsi="Times New Roman" w:cs="Times New Roman"/>
          <w:color w:val="000000"/>
        </w:rPr>
        <w:t xml:space="preserve">                </w:t>
      </w:r>
      <w:r w:rsidRPr="00C910C7">
        <w:rPr>
          <w:rFonts w:ascii="Times New Roman" w:hAnsi="Times New Roman" w:cs="Times New Roman"/>
        </w:rPr>
        <w:t xml:space="preserve">                       </w:t>
      </w:r>
      <w:r w:rsidRPr="00C910C7">
        <w:rPr>
          <w:rFonts w:ascii="Times New Roman" w:hAnsi="Times New Roman" w:cs="Times New Roman"/>
          <w:color w:val="000000"/>
        </w:rPr>
        <w:t xml:space="preserve">In furtherance of the objective of the unlawful agreement, on or about 1993 thru present, Obama and/or Holder et al as mentioned in the above paragraph,____________Plaintiffs believes and therefore allege that on or about Nov.9, 2009 thru Sept. 11, 2012, Barak Obama and/or Eric Holder transported US Weapons to our enemy terriost Al Queda knew and were aware of  that it was illegal to transport weapons to “our enemy and/or terriorst” and/or knew and were aware of the danger and/or harm it would cause.   </w:t>
      </w:r>
      <w:r w:rsidRPr="00C910C7">
        <w:rPr>
          <w:rFonts w:ascii="Times New Roman" w:hAnsi="Times New Roman" w:cs="Times New Roman"/>
        </w:rPr>
        <w:t xml:space="preserve">                   </w:t>
      </w:r>
      <w:r w:rsidRPr="00C910C7">
        <w:rPr>
          <w:rFonts w:ascii="Times New Roman" w:hAnsi="Times New Roman" w:cs="Times New Roman"/>
          <w:color w:val="000000"/>
        </w:rPr>
        <w:t xml:space="preserve">Plaintiffs believes and therefore allege that on or about Sept. 11, 2012, Barak Obama and/or Eric Holder that Lybia and/or the Lybia US Embassay and US Citizens lives were in danger and/or knew and were aware of the danger and/or harm it would cause for failing to aid US Citizens in the time of trouble.    </w:t>
      </w:r>
      <w:r w:rsidRPr="00C910C7">
        <w:rPr>
          <w:rFonts w:ascii="Times New Roman" w:hAnsi="Times New Roman" w:cs="Times New Roman"/>
        </w:rPr>
        <w:t>Plaintiff believes and therefore allege Obama and/or Holder</w:t>
      </w:r>
      <w:r w:rsidRPr="00C910C7">
        <w:rPr>
          <w:rFonts w:ascii="Times New Roman" w:hAnsi="Times New Roman" w:cs="Times New Roman"/>
          <w:color w:val="000000"/>
        </w:rPr>
        <w:t xml:space="preserve"> at all times mentioned had a legal duty or obligation to aid, protect and help our US Amsador, and/or US Citizens knowingly, intentionally, willfully, freely and volunteering order US Defense, not to do “anything” officials; act  under the color of federal law and/or official right, and/or on Sept. 11, 2012 Obama and/or Holder knew and were that Lybia was dangerous and would cause harm to the US and/or US Citizens lives would be in danger and/or were in danger, knew and/or knew and were aware that the US Embassey was under attack, and knowingly, willfully, freely, volunteering, fail to aid or help US Citizens or protect our US Embessy in Lybia and/or   Obama and/or Holder acts or omission was illegal actions or omissions and </w:t>
      </w:r>
      <w:r w:rsidRPr="00C910C7">
        <w:rPr>
          <w:rFonts w:ascii="Times New Roman" w:hAnsi="Times New Roman" w:cs="Times New Roman"/>
        </w:rPr>
        <w:t xml:space="preserve">was the substantial cause of death </w:t>
      </w:r>
      <w:r w:rsidRPr="00C910C7">
        <w:rPr>
          <w:rFonts w:ascii="Times New Roman" w:hAnsi="Times New Roman" w:cs="Times New Roman"/>
          <w:bCs/>
        </w:rPr>
        <w:t>John Christopher Stevens</w:t>
      </w:r>
      <w:r w:rsidRPr="00C910C7">
        <w:rPr>
          <w:rFonts w:ascii="Times New Roman" w:hAnsi="Times New Roman" w:cs="Times New Roman"/>
        </w:rPr>
        <w:t xml:space="preserve"> (April 18, 1960 – September 12, 2012) was an American </w:t>
      </w:r>
      <w:hyperlink r:id="rId608" w:tooltip="Diplomat" w:history="1">
        <w:r w:rsidRPr="00C910C7">
          <w:rPr>
            <w:rStyle w:val="Hyperlink"/>
            <w:rFonts w:ascii="Times New Roman" w:eastAsiaTheme="majorEastAsia" w:hAnsi="Times New Roman" w:cs="Times New Roman"/>
            <w:color w:val="auto"/>
          </w:rPr>
          <w:t>diplomat</w:t>
        </w:r>
      </w:hyperlink>
      <w:r w:rsidRPr="00C910C7">
        <w:rPr>
          <w:rFonts w:ascii="Times New Roman" w:hAnsi="Times New Roman" w:cs="Times New Roman"/>
        </w:rPr>
        <w:t xml:space="preserve"> and </w:t>
      </w:r>
      <w:hyperlink r:id="rId609" w:tooltip="Lawyer" w:history="1">
        <w:r w:rsidRPr="00C910C7">
          <w:rPr>
            <w:rStyle w:val="Hyperlink"/>
            <w:rFonts w:ascii="Times New Roman" w:eastAsiaTheme="majorEastAsia" w:hAnsi="Times New Roman" w:cs="Times New Roman"/>
            <w:color w:val="auto"/>
          </w:rPr>
          <w:t>lawyer</w:t>
        </w:r>
      </w:hyperlink>
      <w:r w:rsidRPr="00C910C7">
        <w:rPr>
          <w:rFonts w:ascii="Times New Roman" w:hAnsi="Times New Roman" w:cs="Times New Roman"/>
        </w:rPr>
        <w:t xml:space="preserve"> who served as the </w:t>
      </w:r>
      <w:hyperlink r:id="rId610" w:tooltip="United States Ambassador to Libya" w:history="1">
        <w:r w:rsidRPr="00C910C7">
          <w:rPr>
            <w:rStyle w:val="Hyperlink"/>
            <w:rFonts w:ascii="Times New Roman" w:eastAsiaTheme="majorEastAsia" w:hAnsi="Times New Roman" w:cs="Times New Roman"/>
            <w:color w:val="auto"/>
          </w:rPr>
          <w:t>U.S. Ambassador to Libya</w:t>
        </w:r>
      </w:hyperlink>
      <w:r w:rsidRPr="00C910C7">
        <w:rPr>
          <w:rFonts w:ascii="Times New Roman" w:hAnsi="Times New Roman" w:cs="Times New Roman"/>
        </w:rPr>
        <w:t xml:space="preserve"> from June 2012 to September 12, 2012, </w:t>
      </w:r>
      <w:hyperlink r:id="rId611" w:tooltip="Sean Smith (diplomat)" w:history="1">
        <w:r w:rsidRPr="00C910C7">
          <w:rPr>
            <w:rStyle w:val="Hyperlink"/>
            <w:rFonts w:ascii="Times New Roman" w:eastAsiaTheme="majorEastAsia" w:hAnsi="Times New Roman" w:cs="Times New Roman"/>
            <w:color w:val="auto"/>
          </w:rPr>
          <w:t>Sean Smith</w:t>
        </w:r>
      </w:hyperlink>
      <w:r w:rsidRPr="00C910C7">
        <w:rPr>
          <w:rFonts w:ascii="Times New Roman" w:hAnsi="Times New Roman" w:cs="Times New Roman"/>
        </w:rPr>
        <w:t xml:space="preserve">, </w:t>
      </w:r>
      <w:hyperlink r:id="rId612" w:tooltip="United States Foreign Service" w:history="1">
        <w:r w:rsidRPr="00C910C7">
          <w:rPr>
            <w:rStyle w:val="Hyperlink"/>
            <w:rFonts w:ascii="Times New Roman" w:eastAsiaTheme="majorEastAsia" w:hAnsi="Times New Roman" w:cs="Times New Roman"/>
            <w:color w:val="auto"/>
          </w:rPr>
          <w:t>U.S. Foreign Service</w:t>
        </w:r>
      </w:hyperlink>
      <w:r w:rsidRPr="00C910C7">
        <w:rPr>
          <w:rFonts w:ascii="Times New Roman" w:hAnsi="Times New Roman" w:cs="Times New Roman"/>
        </w:rPr>
        <w:t xml:space="preserve"> </w:t>
      </w:r>
      <w:hyperlink r:id="rId613" w:tooltip="Information Management" w:history="1">
        <w:r w:rsidRPr="00C910C7">
          <w:rPr>
            <w:rStyle w:val="Hyperlink"/>
            <w:rFonts w:ascii="Times New Roman" w:eastAsiaTheme="majorEastAsia" w:hAnsi="Times New Roman" w:cs="Times New Roman"/>
            <w:color w:val="auto"/>
          </w:rPr>
          <w:t>Information Management</w:t>
        </w:r>
      </w:hyperlink>
      <w:r w:rsidRPr="00C910C7">
        <w:rPr>
          <w:rFonts w:ascii="Times New Roman" w:hAnsi="Times New Roman" w:cs="Times New Roman"/>
        </w:rPr>
        <w:t xml:space="preserve"> Officer, </w:t>
      </w:r>
      <w:hyperlink r:id="rId614" w:anchor="Glen_Doherty" w:history="1">
        <w:r w:rsidRPr="00C910C7">
          <w:rPr>
            <w:rStyle w:val="Hyperlink"/>
            <w:rFonts w:ascii="Times New Roman" w:eastAsiaTheme="majorEastAsia" w:hAnsi="Times New Roman" w:cs="Times New Roman"/>
            <w:color w:val="auto"/>
          </w:rPr>
          <w:t>Glen Doherty</w:t>
        </w:r>
      </w:hyperlink>
      <w:r w:rsidRPr="00C910C7">
        <w:rPr>
          <w:rFonts w:ascii="Times New Roman" w:hAnsi="Times New Roman" w:cs="Times New Roman"/>
        </w:rPr>
        <w:t xml:space="preserve"> contracted by </w:t>
      </w:r>
      <w:hyperlink r:id="rId615"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Fonts w:ascii="Times New Roman" w:hAnsi="Times New Roman" w:cs="Times New Roman"/>
        </w:rPr>
        <w:t xml:space="preserve">, </w:t>
      </w:r>
      <w:hyperlink r:id="rId616" w:anchor="Tyrone_S._Woods" w:history="1">
        <w:r w:rsidRPr="00C910C7">
          <w:rPr>
            <w:rStyle w:val="Hyperlink"/>
            <w:rFonts w:ascii="Times New Roman" w:eastAsiaTheme="majorEastAsia" w:hAnsi="Times New Roman" w:cs="Times New Roman"/>
            <w:color w:val="auto"/>
          </w:rPr>
          <w:t>Tyrone S. Woods</w:t>
        </w:r>
      </w:hyperlink>
      <w:r w:rsidRPr="00C910C7">
        <w:rPr>
          <w:rFonts w:ascii="Times New Roman" w:hAnsi="Times New Roman" w:cs="Times New Roman"/>
        </w:rPr>
        <w:t xml:space="preserve"> contracted by </w:t>
      </w:r>
      <w:hyperlink r:id="rId617" w:tooltip="Central Intelligence Agency" w:history="1">
        <w:r w:rsidRPr="00C910C7">
          <w:rPr>
            <w:rStyle w:val="Hyperlink"/>
            <w:rFonts w:ascii="Times New Roman" w:eastAsiaTheme="majorEastAsia" w:hAnsi="Times New Roman" w:cs="Times New Roman"/>
            <w:color w:val="auto"/>
          </w:rPr>
          <w:t>Central Intelligence Agency</w:t>
        </w:r>
      </w:hyperlink>
      <w:r w:rsidRPr="00C910C7">
        <w:rPr>
          <w:rFonts w:ascii="Times New Roman" w:hAnsi="Times New Roman" w:cs="Times New Roman"/>
        </w:rPr>
        <w:t xml:space="preserve">.  The Defendants actions constituted Murder-for-hire and constitute a violation of 18 USC Section 1958, first degree murder and/or second degree murder, and/or third degree murder, and/or manslaughter.    </w:t>
      </w:r>
      <w:r w:rsidRPr="00C910C7">
        <w:rPr>
          <w:rFonts w:ascii="Times New Roman" w:hAnsi="Times New Roman" w:cs="Times New Roman"/>
          <w:color w:val="000000"/>
        </w:rPr>
        <w:t xml:space="preserve"> Obama and/or Holder et al as mentioned in the above paragraph,  </w:t>
      </w:r>
      <w:r w:rsidRPr="00C910C7">
        <w:rPr>
          <w:rFonts w:ascii="Times New Roman" w:hAnsi="Times New Roman" w:cs="Times New Roman"/>
        </w:rPr>
        <w:t>Plaintiff believes and therefore allege Obama and/or Holder</w:t>
      </w:r>
      <w:r w:rsidRPr="00C910C7">
        <w:rPr>
          <w:rFonts w:ascii="Times New Roman" w:hAnsi="Times New Roman" w:cs="Times New Roman"/>
          <w:color w:val="000000"/>
        </w:rPr>
        <w:t xml:space="preserve"> knowingly, intentionally, willfully, freely and volunteering act outside his official capacapatiy and or authority, abused US Government Power,  did impersate the President of the United States and/or the Attorney General and/or other federal officials; act  under the color of federal law and/or official right, did commence  recklessly transport weapons to Al Queda in Lybia caused to be </w:t>
      </w:r>
      <w:r w:rsidRPr="00C910C7">
        <w:rPr>
          <w:rStyle w:val="ptext-29"/>
          <w:rFonts w:ascii="Times New Roman" w:hAnsi="Times New Roman" w:cs="Times New Roman"/>
        </w:rPr>
        <w:t xml:space="preserve">traveled in or caused another Does Defendant to travel in interstate or foreign commerce, or used or caused another to use the mail or wire,  </w:t>
      </w:r>
      <w:r w:rsidRPr="00C910C7">
        <w:rPr>
          <w:rFonts w:ascii="Times New Roman" w:hAnsi="Times New Roman" w:cs="Times New Roman"/>
          <w:color w:val="000000"/>
        </w:rPr>
        <w:t xml:space="preserve">allowed US weapons to “walk” into Lybia without “the authority,” did illegal and unlawfully transport US weapons across “foreign waters” and/or State lines in violation of ” and did endanger US citizens in violaton of,  did violate on page paragraph. Plaintiff allege that on Nov.9, 2009 thru Sept. 11, 2012 Obama and/or Holder knew and were that Lybia was dangerous and would cause harm to the US and/or US Citizens lives would be in danger and/or were in danger, knew and/or knew and were aware that the US Embassey was under attack, and knowingly, willfully, freely, volunteering, fail to aid or help US Citizens or protect our US Embessy in Lybia.  Obama and/or Holder illegal actions or omissions </w:t>
      </w:r>
      <w:r w:rsidRPr="00C910C7">
        <w:rPr>
          <w:rFonts w:ascii="Times New Roman" w:hAnsi="Times New Roman" w:cs="Times New Roman"/>
        </w:rPr>
        <w:t xml:space="preserve">was the substantial cause of death </w:t>
      </w:r>
      <w:r w:rsidRPr="00C910C7">
        <w:rPr>
          <w:rFonts w:ascii="Times New Roman" w:hAnsi="Times New Roman" w:cs="Times New Roman"/>
          <w:color w:val="000000"/>
        </w:rPr>
        <w:t xml:space="preserve">caused the Death of Brian Terry and Jamie Zapata and hundred of Mexican Citizens.  The Defendants actions constituted Murder-for-hire and constitute a violation of 18 USC Section 1958. constitute transporation of,illegal transport of weapons and further </w:t>
      </w:r>
      <w:r w:rsidRPr="00C910C7">
        <w:rPr>
          <w:rFonts w:ascii="Times New Roman" w:hAnsi="Times New Roman" w:cs="Times New Roman"/>
        </w:rPr>
        <w:t xml:space="preserve">Knowingly, willingly transported, transmitted, or transferred in interstate or foreign commerce, goods, wares, merchandise, securities and/or money, of the value of $5,000 or more, knowing it to have been stolen, converted or taken by fraud; and/or knowingly, devised or intended to devise a scheme to artifice defraud, or obtain money or property by means of false or fraudulent pretenses, representations, or promises, transported or causes to be transported, or induced a one or more of the above name Defendants  person to travel in, or to be transported in interstate or foreign commerce in the execution or concealment of a scheme or artifice to defraud that person or those persons of money or property having a value of $5,000 and their actions constituted a violation of 18 USC section 2314 and/or the Defendants Knowingly and willfully conspired to engage in a pattern of racketeering activity, in       </w:t>
      </w:r>
    </w:p>
    <w:p w:rsidR="00FB764A" w:rsidRPr="00C910C7" w:rsidRDefault="00FB764A" w:rsidP="00FB764A">
      <w:pPr>
        <w:spacing w:line="240" w:lineRule="auto"/>
        <w:jc w:val="both"/>
        <w:rPr>
          <w:rFonts w:ascii="Times New Roman" w:hAnsi="Times New Roman"/>
          <w:sz w:val="24"/>
          <w:szCs w:val="24"/>
        </w:rPr>
      </w:pPr>
      <w:r w:rsidRPr="00C910C7">
        <w:rPr>
          <w:rFonts w:ascii="Times New Roman" w:hAnsi="Times New Roman"/>
          <w:sz w:val="24"/>
          <w:szCs w:val="24"/>
        </w:rPr>
        <w:t xml:space="preserve">violation of </w:t>
      </w:r>
      <w:hyperlink r:id="rId618" w:history="1">
        <w:r w:rsidRPr="00C910C7">
          <w:rPr>
            <w:rStyle w:val="Hyperlink"/>
            <w:rFonts w:ascii="Times New Roman" w:eastAsiaTheme="majorEastAsia" w:hAnsi="Times New Roman"/>
            <w:sz w:val="24"/>
            <w:szCs w:val="24"/>
          </w:rPr>
          <w:t>18 U.S.C. 1962</w:t>
        </w:r>
      </w:hyperlink>
      <w:r w:rsidRPr="00C910C7">
        <w:rPr>
          <w:rFonts w:ascii="Times New Roman" w:hAnsi="Times New Roman"/>
          <w:sz w:val="24"/>
          <w:szCs w:val="24"/>
        </w:rPr>
        <w:t>(d)</w:t>
      </w:r>
    </w:p>
    <w:p w:rsidR="00FB764A" w:rsidRPr="00C910C7" w:rsidRDefault="00FB764A" w:rsidP="00FB764A">
      <w:pPr>
        <w:pStyle w:val="NormalWeb"/>
        <w:spacing w:line="240" w:lineRule="auto"/>
        <w:rPr>
          <w:rFonts w:ascii="Times New Roman" w:hAnsi="Times New Roman" w:cs="Times New Roman"/>
          <w:color w:val="000000"/>
        </w:rPr>
      </w:pPr>
    </w:p>
    <w:p w:rsidR="00FB764A" w:rsidRPr="00C910C7" w:rsidRDefault="00FB764A" w:rsidP="00FB764A">
      <w:pPr>
        <w:pStyle w:val="NormalWeb"/>
        <w:spacing w:line="240" w:lineRule="auto"/>
        <w:rPr>
          <w:rFonts w:ascii="Times New Roman" w:hAnsi="Times New Roman" w:cs="Times New Roman"/>
          <w:color w:val="000000"/>
        </w:rPr>
      </w:pPr>
      <w:r w:rsidRPr="00C910C7">
        <w:rPr>
          <w:rFonts w:ascii="Times New Roman" w:hAnsi="Times New Roman" w:cs="Times New Roman"/>
          <w:color w:val="000000"/>
        </w:rPr>
        <w:t>.</w:t>
      </w:r>
    </w:p>
    <w:p w:rsidR="00FB764A" w:rsidRPr="00C910C7" w:rsidRDefault="00FB764A" w:rsidP="00FB764A">
      <w:pPr>
        <w:pStyle w:val="NormalWeb"/>
        <w:spacing w:line="240" w:lineRule="auto"/>
        <w:rPr>
          <w:rFonts w:ascii="Times New Roman" w:hAnsi="Times New Roman" w:cs="Times New Roman"/>
        </w:rPr>
      </w:pPr>
      <w:r w:rsidRPr="00C910C7">
        <w:rPr>
          <w:rFonts w:ascii="Times New Roman" w:hAnsi="Times New Roman" w:cs="Times New Roman"/>
          <w:color w:val="000000"/>
        </w:rPr>
        <w:t xml:space="preserve">                     Further Plaintiffs </w:t>
      </w:r>
      <w:r w:rsidRPr="00C910C7">
        <w:rPr>
          <w:rFonts w:ascii="Times New Roman" w:hAnsi="Times New Roman" w:cs="Times New Roman"/>
        </w:rPr>
        <w:t xml:space="preserve">re-allege  et al Obama and/or Holder did illegally, unlawful obstruct an criminal investigation and their actions constitute obstruction of a congressional investigation and/or obstruction of justice and/or a violation of 18 USC Section , and/or “a predicate act” as defined in 18 USC section 1961 and the plaintiffs incorporate this article as follows to corroaborate:        </w:t>
      </w:r>
    </w:p>
    <w:p w:rsidR="00FB764A" w:rsidRDefault="00FB764A" w:rsidP="00FB764A">
      <w:pPr>
        <w:spacing w:line="240" w:lineRule="auto"/>
        <w:rPr>
          <w:rFonts w:ascii="Times New Roman" w:hAnsi="Times New Roman"/>
          <w:b/>
          <w:sz w:val="36"/>
          <w:szCs w:val="36"/>
        </w:rPr>
      </w:pPr>
      <w:r>
        <w:rPr>
          <w:rFonts w:ascii="Times New Roman" w:hAnsi="Times New Roman"/>
          <w:b/>
          <w:sz w:val="36"/>
          <w:szCs w:val="36"/>
        </w:rPr>
        <w:t xml:space="preserve">    </w:t>
      </w:r>
      <w:r w:rsidRPr="00892919">
        <w:rPr>
          <w:rFonts w:ascii="Times New Roman" w:hAnsi="Times New Roman"/>
          <w:b/>
          <w:sz w:val="36"/>
          <w:szCs w:val="36"/>
        </w:rPr>
        <w:t xml:space="preserve">OBAMA OVERT ACT CRIMINAL LIABILITY </w:t>
      </w:r>
    </w:p>
    <w:p w:rsidR="00FB764A" w:rsidRPr="00892919" w:rsidRDefault="00FB764A" w:rsidP="00FB764A">
      <w:pPr>
        <w:spacing w:line="240" w:lineRule="auto"/>
        <w:rPr>
          <w:rFonts w:ascii="Times New Roman" w:hAnsi="Times New Roman"/>
          <w:b/>
          <w:sz w:val="36"/>
          <w:szCs w:val="36"/>
        </w:rPr>
      </w:pPr>
      <w:r>
        <w:rPr>
          <w:rFonts w:ascii="Times New Roman" w:hAnsi="Times New Roman"/>
          <w:b/>
          <w:sz w:val="36"/>
          <w:szCs w:val="36"/>
        </w:rPr>
        <w:t xml:space="preserve">                                     </w:t>
      </w:r>
      <w:r w:rsidRPr="00892919">
        <w:rPr>
          <w:rFonts w:ascii="Times New Roman" w:hAnsi="Times New Roman"/>
          <w:b/>
          <w:sz w:val="36"/>
          <w:szCs w:val="36"/>
        </w:rPr>
        <w:t>BENGANZI</w:t>
      </w:r>
    </w:p>
    <w:p w:rsidR="00FB764A" w:rsidRDefault="00FB764A" w:rsidP="00FB764A">
      <w:pPr>
        <w:pStyle w:val="NormalWeb"/>
        <w:spacing w:line="240" w:lineRule="auto"/>
        <w:rPr>
          <w:color w:val="000000"/>
        </w:rPr>
      </w:pPr>
      <w:r>
        <w:t xml:space="preserve">                 </w:t>
      </w:r>
      <w:hyperlink r:id="rId619" w:anchor="comment" w:tgtFrame="_self" w:history="1">
        <w:r>
          <w:rPr>
            <w:rStyle w:val="Hyperlink"/>
            <w:rFonts w:eastAsiaTheme="majorEastAsia"/>
            <w:sz w:val="20"/>
            <w:szCs w:val="20"/>
          </w:rPr>
          <w:t>Skip to comments.</w:t>
        </w:r>
      </w:hyperlink>
    </w:p>
    <w:p w:rsidR="00FB764A" w:rsidRDefault="000D4C5C" w:rsidP="00FB764A">
      <w:pPr>
        <w:spacing w:line="240" w:lineRule="auto"/>
        <w:rPr>
          <w:color w:val="000000"/>
        </w:rPr>
      </w:pPr>
      <w:hyperlink r:id="rId620" w:tgtFrame="_self" w:history="1">
        <w:r w:rsidR="00FB764A">
          <w:rPr>
            <w:rStyle w:val="Hyperlink"/>
            <w:rFonts w:eastAsiaTheme="majorEastAsia"/>
            <w:b/>
            <w:bCs/>
            <w:color w:val="000000"/>
            <w:sz w:val="27"/>
            <w:szCs w:val="27"/>
          </w:rPr>
          <w:t>BENGHAZIGATE: Obama’s Secret Gun-Running Program</w:t>
        </w:r>
      </w:hyperlink>
      <w:r w:rsidR="00FB764A">
        <w:rPr>
          <w:color w:val="000000"/>
        </w:rPr>
        <w:br/>
      </w:r>
      <w:hyperlink r:id="rId621" w:tgtFrame="_blank" w:history="1">
        <w:r w:rsidR="00FB764A">
          <w:rPr>
            <w:rStyle w:val="Hyperlink"/>
            <w:rFonts w:eastAsiaTheme="majorEastAsia"/>
            <w:b/>
            <w:bCs/>
            <w:sz w:val="20"/>
          </w:rPr>
          <w:t>Townhall.com ^</w:t>
        </w:r>
      </w:hyperlink>
      <w:r w:rsidR="00FB764A">
        <w:rPr>
          <w:b/>
          <w:bCs/>
          <w:color w:val="000000"/>
          <w:sz w:val="20"/>
        </w:rPr>
        <w:t xml:space="preserve"> </w:t>
      </w:r>
      <w:r w:rsidR="00FB764A">
        <w:rPr>
          <w:color w:val="000000"/>
          <w:sz w:val="20"/>
        </w:rPr>
        <w:t xml:space="preserve">| </w:t>
      </w:r>
      <w:smartTag w:uri="urn:schemas-microsoft-com:office:smarttags" w:element="date">
        <w:smartTagPr>
          <w:attr w:name="Month" w:val="4"/>
          <w:attr w:name="Day" w:val="29"/>
          <w:attr w:name="Year" w:val="2013"/>
        </w:smartTagPr>
        <w:r w:rsidR="00FB764A">
          <w:rPr>
            <w:color w:val="000000"/>
            <w:sz w:val="20"/>
          </w:rPr>
          <w:t>April 29, 2013</w:t>
        </w:r>
      </w:smartTag>
      <w:r w:rsidR="00FB764A">
        <w:rPr>
          <w:color w:val="000000"/>
          <w:sz w:val="20"/>
        </w:rPr>
        <w:t xml:space="preserve"> | Katie Kieffer </w:t>
      </w:r>
    </w:p>
    <w:p w:rsidR="00FB764A" w:rsidRDefault="00FB764A" w:rsidP="00FB764A">
      <w:pPr>
        <w:pStyle w:val="NormalWeb"/>
        <w:spacing w:line="240" w:lineRule="auto"/>
        <w:rPr>
          <w:color w:val="000000"/>
        </w:rPr>
      </w:pPr>
      <w:r>
        <w:rPr>
          <w:color w:val="000000"/>
          <w:sz w:val="20"/>
          <w:szCs w:val="20"/>
        </w:rPr>
        <w:t xml:space="preserve">Posted on </w:t>
      </w:r>
      <w:r>
        <w:rPr>
          <w:b/>
          <w:bCs/>
          <w:color w:val="000000"/>
          <w:sz w:val="20"/>
          <w:szCs w:val="20"/>
        </w:rPr>
        <w:t>Monday, April 29, 2013 8:04:56 AM</w:t>
      </w:r>
      <w:r>
        <w:rPr>
          <w:color w:val="000000"/>
          <w:sz w:val="20"/>
          <w:szCs w:val="20"/>
        </w:rPr>
        <w:t xml:space="preserve"> by </w:t>
      </w:r>
      <w:hyperlink r:id="rId622" w:tooltip="Since 2000-04-26" w:history="1">
        <w:r>
          <w:rPr>
            <w:rStyle w:val="Hyperlink"/>
            <w:rFonts w:eastAsiaTheme="majorEastAsia"/>
            <w:b/>
            <w:bCs/>
            <w:color w:val="000000"/>
            <w:sz w:val="20"/>
            <w:szCs w:val="20"/>
          </w:rPr>
          <w:t>Kaslin</w:t>
        </w:r>
      </w:hyperlink>
    </w:p>
    <w:p w:rsidR="00FB764A" w:rsidRDefault="00FB764A" w:rsidP="00FB764A">
      <w:pPr>
        <w:pStyle w:val="NormalWeb"/>
        <w:spacing w:line="240" w:lineRule="auto"/>
        <w:rPr>
          <w:color w:val="000000"/>
        </w:rPr>
      </w:pPr>
      <w:r>
        <w:rPr>
          <w:color w:val="000000"/>
        </w:rPr>
        <w:t xml:space="preserve">Liberals don’t want honest Americans like you to have guns. Liberals just want to arm foreign rebels in crapshoot attempts to “end global violence.” But liberals feign ignorance when the rebels they arm end up being criminals who kill innocent Americans like the late U.S. Ambassador to Libya, Christopher Stevens. </w:t>
      </w:r>
    </w:p>
    <w:p w:rsidR="00FB764A" w:rsidRDefault="000D4C5C" w:rsidP="00FB764A">
      <w:pPr>
        <w:pStyle w:val="NormalWeb"/>
        <w:spacing w:line="240" w:lineRule="auto"/>
        <w:rPr>
          <w:color w:val="000000"/>
        </w:rPr>
      </w:pPr>
      <w:hyperlink r:id="rId623" w:history="1">
        <w:r w:rsidR="00FB764A">
          <w:rPr>
            <w:rStyle w:val="Hyperlink"/>
            <w:rFonts w:eastAsiaTheme="majorEastAsia"/>
            <w:i/>
            <w:iCs/>
          </w:rPr>
          <w:t>Why</w:t>
        </w:r>
        <w:r w:rsidR="00FB764A">
          <w:rPr>
            <w:rStyle w:val="Hyperlink"/>
            <w:rFonts w:eastAsiaTheme="majorEastAsia"/>
          </w:rPr>
          <w:t xml:space="preserve"> did Ambassador Christopher Stevens and three other Americans die in Benghazi, Libya on September 11, 2012</w:t>
        </w:r>
      </w:hyperlink>
      <w:r w:rsidR="00FB764A">
        <w:rPr>
          <w:color w:val="000000"/>
        </w:rPr>
        <w:t xml:space="preserve">? We now know that President Obama, former Secretary of State Hillary Clinton and then-CIA Director David Petraeus were likely behind a mishandled gun-trafficking program that ended up arming the radical jihadist rebels who stormed the </w:t>
      </w:r>
      <w:smartTag w:uri="urn:schemas-microsoft-com:office:smarttags" w:element="country-region">
        <w:smartTag w:uri="urn:schemas-microsoft-com:office:smarttags" w:element="place">
          <w:r w:rsidR="00FB764A">
            <w:rPr>
              <w:color w:val="000000"/>
            </w:rPr>
            <w:t>U.S.</w:t>
          </w:r>
        </w:smartTag>
      </w:smartTag>
      <w:r w:rsidR="00FB764A">
        <w:rPr>
          <w:color w:val="000000"/>
        </w:rPr>
        <w:t xml:space="preserve"> consulate and CIA annex in </w:t>
      </w:r>
      <w:smartTag w:uri="urn:schemas-microsoft-com:office:smarttags" w:element="place">
        <w:smartTag w:uri="urn:schemas-microsoft-com:office:smarttags" w:element="City">
          <w:r w:rsidR="00FB764A">
            <w:rPr>
              <w:color w:val="000000"/>
            </w:rPr>
            <w:t>Benghazi</w:t>
          </w:r>
        </w:smartTag>
        <w:r w:rsidR="00FB764A">
          <w:rPr>
            <w:color w:val="000000"/>
          </w:rPr>
          <w:t xml:space="preserve">, </w:t>
        </w:r>
        <w:smartTag w:uri="urn:schemas-microsoft-com:office:smarttags" w:element="country-region">
          <w:r w:rsidR="00FB764A">
            <w:rPr>
              <w:color w:val="000000"/>
            </w:rPr>
            <w:t>Libya</w:t>
          </w:r>
        </w:smartTag>
      </w:smartTag>
      <w:r w:rsidR="00FB764A">
        <w:rPr>
          <w:color w:val="000000"/>
        </w:rPr>
        <w:t xml:space="preserve"> on that fateful day. </w:t>
      </w:r>
    </w:p>
    <w:p w:rsidR="00FB764A" w:rsidRDefault="00FB764A" w:rsidP="00FB764A">
      <w:pPr>
        <w:pStyle w:val="NormalWeb"/>
        <w:spacing w:line="240" w:lineRule="auto"/>
        <w:rPr>
          <w:color w:val="000000"/>
        </w:rPr>
      </w:pPr>
      <w:r>
        <w:rPr>
          <w:color w:val="000000"/>
        </w:rPr>
        <w:t xml:space="preserve">Our CIA is still playing the role of vetting which Syrian rebel groups will obtain arms including machine guns, ammunition, and rocket-propelled grenades. While Qatar, Saudi Arabia and Turkey are directly purchasing the weaponry, the Obama administration is aiding the Arab governments in shopping for these arms and transferring them from Libya, to Turkey, and finally into Syria. </w:t>
      </w:r>
    </w:p>
    <w:p w:rsidR="00FB764A" w:rsidRDefault="00FB764A" w:rsidP="00FB764A">
      <w:pPr>
        <w:pStyle w:val="NormalWeb"/>
        <w:spacing w:line="240" w:lineRule="auto"/>
        <w:rPr>
          <w:color w:val="000000"/>
        </w:rPr>
      </w:pPr>
      <w:r>
        <w:rPr>
          <w:color w:val="000000"/>
        </w:rPr>
        <w:t xml:space="preserve">Unfortunately the CIA has “vetted” shady intermediaries (including Syria’s Muslim Brotherhood) and shady recipients of thousands of tons worth of military equipment and millions of rounds of ammo. Consequently, weapons have fallen into the wrong hands. In the case of Benghazi, anti-tank weapons appear to have landed in the hands of terrorists. </w:t>
      </w:r>
    </w:p>
    <w:p w:rsidR="00FB764A" w:rsidRDefault="00FB764A" w:rsidP="00FB764A">
      <w:pPr>
        <w:pStyle w:val="NormalWeb"/>
        <w:spacing w:line="240" w:lineRule="auto"/>
        <w:rPr>
          <w:color w:val="000000"/>
        </w:rPr>
      </w:pPr>
      <w:r>
        <w:rPr>
          <w:color w:val="000000"/>
        </w:rPr>
        <w:t xml:space="preserve">Now, Clinton is denying even knowing about the program, although the evidence indicates it was largely her idea. Of course everything happened under Obama’s watch and the buck stops with him. The story of Obama’s gun-running program in Benghazi is long and multifarious, so I will break down the timeline for you: </w:t>
      </w:r>
    </w:p>
    <w:p w:rsidR="00FB764A" w:rsidRDefault="00FB764A" w:rsidP="00FB764A">
      <w:pPr>
        <w:pStyle w:val="NormalWeb"/>
        <w:spacing w:line="240" w:lineRule="auto"/>
        <w:rPr>
          <w:color w:val="000000"/>
        </w:rPr>
      </w:pPr>
      <w:r>
        <w:rPr>
          <w:b/>
          <w:bCs/>
          <w:color w:val="000000"/>
        </w:rPr>
        <w:t>May 26, 2012:</w:t>
      </w:r>
      <w:r>
        <w:rPr>
          <w:color w:val="000000"/>
        </w:rPr>
        <w:t xml:space="preserve"> Stevens arrives in Tripoli, the capitol city of Libya and sets up camp at the U.S. embassy. </w:t>
      </w:r>
    </w:p>
    <w:p w:rsidR="00FB764A" w:rsidRDefault="00FB764A" w:rsidP="00FB764A">
      <w:pPr>
        <w:pStyle w:val="NormalWeb"/>
        <w:spacing w:line="240" w:lineRule="auto"/>
        <w:rPr>
          <w:color w:val="000000"/>
        </w:rPr>
      </w:pPr>
      <w:r>
        <w:rPr>
          <w:b/>
          <w:bCs/>
          <w:color w:val="000000"/>
        </w:rPr>
        <w:t>Last summer,</w:t>
      </w:r>
      <w:r>
        <w:rPr>
          <w:color w:val="000000"/>
        </w:rPr>
        <w:t xml:space="preserve"> Clinton first proposed a plan to then-CIA Director David Petraeus to partner on a gun-trafficking program to arm the Syrian resistance and “vet the rebel groups, and train fighters who would be supplied with weapons,” according to The </w:t>
      </w:r>
      <w:r>
        <w:rPr>
          <w:i/>
          <w:iCs/>
          <w:color w:val="000000"/>
        </w:rPr>
        <w:t>New York Times</w:t>
      </w:r>
      <w:r>
        <w:rPr>
          <w:color w:val="000000"/>
        </w:rPr>
        <w:t xml:space="preserve">. </w:t>
      </w:r>
    </w:p>
    <w:p w:rsidR="00FB764A" w:rsidRDefault="00FB764A" w:rsidP="00FB764A">
      <w:pPr>
        <w:pStyle w:val="NormalWeb"/>
        <w:spacing w:line="240" w:lineRule="auto"/>
        <w:rPr>
          <w:color w:val="000000"/>
        </w:rPr>
      </w:pPr>
      <w:r>
        <w:rPr>
          <w:b/>
          <w:bCs/>
          <w:color w:val="000000"/>
        </w:rPr>
        <w:t>June of 2012</w:t>
      </w:r>
      <w:r>
        <w:rPr>
          <w:color w:val="000000"/>
        </w:rPr>
        <w:t xml:space="preserve">: The </w:t>
      </w:r>
      <w:r>
        <w:rPr>
          <w:i/>
          <w:iCs/>
          <w:color w:val="000000"/>
        </w:rPr>
        <w:t>New York Times</w:t>
      </w:r>
      <w:r>
        <w:rPr>
          <w:color w:val="000000"/>
        </w:rPr>
        <w:t xml:space="preserve"> reports that the CIA is operating a secret arms transfer program that sounds exactly like the plan Clinton developed with Petraeus. Suddenly, there is: “…an influx of weapons and ammunition to the rebels.” </w:t>
      </w:r>
    </w:p>
    <w:p w:rsidR="00FB764A" w:rsidRDefault="00FB764A" w:rsidP="00FB764A">
      <w:pPr>
        <w:pStyle w:val="NormalWeb"/>
        <w:spacing w:line="240" w:lineRule="auto"/>
        <w:rPr>
          <w:color w:val="000000"/>
        </w:rPr>
      </w:pPr>
      <w:r>
        <w:rPr>
          <w:b/>
          <w:bCs/>
          <w:color w:val="000000"/>
        </w:rPr>
        <w:t>September 5, 2012:</w:t>
      </w:r>
      <w:r>
        <w:rPr>
          <w:color w:val="000000"/>
        </w:rPr>
        <w:t xml:space="preserve"> A Libyan ship called Al Entisar (“The Victory”) docks in the Turkish port of Iskenderun, carrying 400 tons of cargo including many weapons such as rocket-propelled grenades (RPGs) and shoulder-launched surface-to-air missiles (MANPADS) destined for Syrian rebels 35 miles away from Iskenderun. The ship’s captain told the Times of London that the Muslim Brotherhood and the free Syrian Army broke into a fight over the arms. </w:t>
      </w:r>
    </w:p>
    <w:p w:rsidR="00FB764A" w:rsidRDefault="00FB764A" w:rsidP="00FB764A">
      <w:pPr>
        <w:pStyle w:val="NormalWeb"/>
        <w:spacing w:line="240" w:lineRule="auto"/>
        <w:rPr>
          <w:color w:val="000000"/>
        </w:rPr>
      </w:pPr>
      <w:r>
        <w:rPr>
          <w:b/>
          <w:bCs/>
          <w:color w:val="000000"/>
        </w:rPr>
        <w:t>September 10, 2012:</w:t>
      </w:r>
      <w:r>
        <w:rPr>
          <w:color w:val="000000"/>
        </w:rPr>
        <w:t xml:space="preserve"> Stevens arrives in Benghazi, Libya, the location of the U.S. consulate. About a mile away from the consulate, is the CIA annex. Stevens planned to stay at the consulate for five days. His visit was supposed to be secret, but Libya-based extremists somehow learned of his arrival. </w:t>
      </w:r>
    </w:p>
    <w:p w:rsidR="00FB764A" w:rsidRDefault="00FB764A" w:rsidP="00FB764A">
      <w:pPr>
        <w:pStyle w:val="NormalWeb"/>
        <w:spacing w:line="240" w:lineRule="auto"/>
        <w:rPr>
          <w:color w:val="000000"/>
        </w:rPr>
      </w:pPr>
      <w:smartTag w:uri="urn:schemas-microsoft-com:office:smarttags" w:element="date">
        <w:smartTagPr>
          <w:attr w:name="Month" w:val="9"/>
          <w:attr w:name="Day" w:val="11"/>
          <w:attr w:name="Year" w:val="2012"/>
        </w:smartTagPr>
        <w:r>
          <w:rPr>
            <w:b/>
            <w:bCs/>
            <w:color w:val="000000"/>
          </w:rPr>
          <w:t>September 11, 2012</w:t>
        </w:r>
      </w:smartTag>
      <w:r>
        <w:rPr>
          <w:b/>
          <w:bCs/>
          <w:color w:val="000000"/>
        </w:rPr>
        <w:t>:</w:t>
      </w:r>
      <w:r>
        <w:rPr>
          <w:color w:val="000000"/>
        </w:rPr>
        <w:t xml:space="preserve"> Stevens has an unusual meeting with Turkish diplomat Consul General Ali Sait Akin. Fox News reported that the meeting was “…to negotiate a weapons transfer, an effort to get SA-7 missiles out of the hands of Libya-based extremists.” </w:t>
      </w:r>
    </w:p>
    <w:p w:rsidR="00FB764A" w:rsidRDefault="000D4C5C" w:rsidP="00FB764A">
      <w:pPr>
        <w:pStyle w:val="NormalWeb"/>
        <w:spacing w:line="240" w:lineRule="auto"/>
        <w:rPr>
          <w:color w:val="000000"/>
        </w:rPr>
      </w:pPr>
      <w:hyperlink r:id="rId624" w:history="1">
        <w:r w:rsidR="00FB764A">
          <w:rPr>
            <w:rStyle w:val="Hyperlink"/>
            <w:rFonts w:eastAsiaTheme="majorEastAsia"/>
          </w:rPr>
          <w:t>Sen. Lindsey Graham confirmed</w:t>
        </w:r>
      </w:hyperlink>
      <w:r w:rsidR="00FB764A">
        <w:rPr>
          <w:color w:val="000000"/>
        </w:rPr>
        <w:t xml:space="preserve"> on Fox News Channel’s “Special Report with Bret Baier” that Stevens was in </w:t>
      </w:r>
      <w:smartTag w:uri="urn:schemas-microsoft-com:office:smarttags" w:element="country-region">
        <w:smartTag w:uri="urn:schemas-microsoft-com:office:smarttags" w:element="place">
          <w:r w:rsidR="00FB764A">
            <w:rPr>
              <w:color w:val="000000"/>
            </w:rPr>
            <w:t>Libya</w:t>
          </w:r>
        </w:smartTag>
      </w:smartTag>
      <w:r w:rsidR="00FB764A">
        <w:rPr>
          <w:color w:val="000000"/>
        </w:rPr>
        <w:t xml:space="preserve"> to specifically control a situation: “…where the action was regarding the rising Islamic extremists who were trying to get their hands on weapons that were flowing freely in </w:t>
      </w:r>
      <w:smartTag w:uri="urn:schemas-microsoft-com:office:smarttags" w:element="country-region">
        <w:smartTag w:uri="urn:schemas-microsoft-com:office:smarttags" w:element="place">
          <w:r w:rsidR="00FB764A">
            <w:rPr>
              <w:color w:val="000000"/>
            </w:rPr>
            <w:t>Libya</w:t>
          </w:r>
        </w:smartTag>
      </w:smartTag>
      <w:r w:rsidR="00FB764A">
        <w:rPr>
          <w:color w:val="000000"/>
        </w:rPr>
        <w:t xml:space="preserve">…” </w:t>
      </w:r>
    </w:p>
    <w:p w:rsidR="00FB764A" w:rsidRDefault="00FB764A" w:rsidP="00FB764A">
      <w:pPr>
        <w:pStyle w:val="NormalWeb"/>
        <w:spacing w:line="240" w:lineRule="auto"/>
        <w:rPr>
          <w:color w:val="000000"/>
        </w:rPr>
      </w:pPr>
      <w:smartTag w:uri="urn:schemas-microsoft-com:office:smarttags" w:element="time">
        <w:smartTagPr>
          <w:attr w:name="Hour" w:val="21"/>
          <w:attr w:name="Minute" w:val="40"/>
        </w:smartTagPr>
        <w:r>
          <w:rPr>
            <w:b/>
            <w:bCs/>
            <w:color w:val="000000"/>
          </w:rPr>
          <w:t>9:40 p.m.</w:t>
        </w:r>
      </w:smartTag>
      <w:r>
        <w:rPr>
          <w:b/>
          <w:bCs/>
          <w:color w:val="000000"/>
        </w:rPr>
        <w:t xml:space="preserve"> (</w:t>
      </w:r>
      <w:smartTag w:uri="urn:schemas-microsoft-com:office:smarttags" w:element="country-region">
        <w:smartTag w:uri="urn:schemas-microsoft-com:office:smarttags" w:element="place">
          <w:r>
            <w:rPr>
              <w:b/>
              <w:bCs/>
              <w:color w:val="000000"/>
            </w:rPr>
            <w:t>Libya</w:t>
          </w:r>
        </w:smartTag>
      </w:smartTag>
      <w:r>
        <w:rPr>
          <w:b/>
          <w:bCs/>
          <w:color w:val="000000"/>
        </w:rPr>
        <w:t xml:space="preserve"> time):</w:t>
      </w:r>
      <w:r>
        <w:rPr>
          <w:color w:val="000000"/>
        </w:rPr>
        <w:t xml:space="preserve"> Libyan rebels launched and organized an armed attack against the U.S. Consulate in </w:t>
      </w:r>
      <w:smartTag w:uri="urn:schemas-microsoft-com:office:smarttags" w:element="City">
        <w:smartTag w:uri="urn:schemas-microsoft-com:office:smarttags" w:element="place">
          <w:r>
            <w:rPr>
              <w:color w:val="000000"/>
            </w:rPr>
            <w:t>Benghazi</w:t>
          </w:r>
        </w:smartTag>
      </w:smartTag>
      <w:r>
        <w:rPr>
          <w:color w:val="000000"/>
        </w:rPr>
        <w:t xml:space="preserve">. </w:t>
      </w:r>
    </w:p>
    <w:p w:rsidR="00FB764A" w:rsidRDefault="00FB764A" w:rsidP="00FB764A">
      <w:pPr>
        <w:pStyle w:val="NormalWeb"/>
        <w:spacing w:line="240" w:lineRule="auto"/>
        <w:rPr>
          <w:color w:val="000000"/>
        </w:rPr>
      </w:pPr>
      <w:smartTag w:uri="urn:schemas-microsoft-com:office:smarttags" w:element="time">
        <w:smartTagPr>
          <w:attr w:name="Hour" w:val="22"/>
          <w:attr w:name="Minute" w:val="4"/>
        </w:smartTagPr>
        <w:r>
          <w:rPr>
            <w:b/>
            <w:bCs/>
            <w:color w:val="000000"/>
          </w:rPr>
          <w:t>10:04 p.m.</w:t>
        </w:r>
      </w:smartTag>
      <w:r>
        <w:rPr>
          <w:color w:val="000000"/>
        </w:rPr>
        <w:t xml:space="preserve"> CIA base chief at the nearby CIA annex calls for help including 50-caliber machine guns and vehicles from the Libyan intelligence, the 17 February Brigade and other Libyan militias. After 24 minutes of calls and no response, the CIA base chief takes a small team of seven people to the consulate. They were too late to save Stevens, but were able to save some State Department personnel. </w:t>
      </w:r>
    </w:p>
    <w:p w:rsidR="00FB764A" w:rsidRDefault="00FB764A" w:rsidP="00FB764A">
      <w:pPr>
        <w:pStyle w:val="NormalWeb"/>
        <w:spacing w:line="240" w:lineRule="auto"/>
        <w:rPr>
          <w:color w:val="000000"/>
        </w:rPr>
      </w:pPr>
      <w:r>
        <w:rPr>
          <w:b/>
          <w:bCs/>
          <w:color w:val="000000"/>
        </w:rPr>
        <w:t>11:56 p.m.</w:t>
      </w:r>
      <w:r>
        <w:rPr>
          <w:color w:val="000000"/>
        </w:rPr>
        <w:t xml:space="preserve"> CIA officers and the State Department members are seeking safety back at the CIA annex. There, rebels attack them with rocket-propelled grenades. Fighting continues on until 5:26 a.m. </w:t>
      </w:r>
    </w:p>
    <w:p w:rsidR="00FB764A" w:rsidRDefault="00FB764A" w:rsidP="00FB764A">
      <w:pPr>
        <w:pStyle w:val="NormalWeb"/>
        <w:spacing w:line="240" w:lineRule="auto"/>
        <w:rPr>
          <w:color w:val="000000"/>
        </w:rPr>
      </w:pPr>
      <w:r>
        <w:rPr>
          <w:b/>
          <w:bCs/>
          <w:color w:val="000000"/>
        </w:rPr>
        <w:t>6:00 a.m.</w:t>
      </w:r>
      <w:r>
        <w:rPr>
          <w:color w:val="000000"/>
        </w:rPr>
        <w:t xml:space="preserve"> Libyan forces suddenly arrive to “aid” the American team with 50 vehicles. </w:t>
      </w:r>
    </w:p>
    <w:p w:rsidR="00FB764A" w:rsidRDefault="00FB764A" w:rsidP="00FB764A">
      <w:pPr>
        <w:pStyle w:val="NormalWeb"/>
        <w:spacing w:line="240" w:lineRule="auto"/>
        <w:rPr>
          <w:color w:val="000000"/>
        </w:rPr>
      </w:pPr>
      <w:r>
        <w:rPr>
          <w:color w:val="000000"/>
        </w:rPr>
        <w:t xml:space="preserve">It is odd that the annex was attacked with same sort of weapons on the Libyan ship and that Stevens was reportedly in Benghazi to manage some sort of arms transfer. </w:t>
      </w:r>
    </w:p>
    <w:p w:rsidR="00FB764A" w:rsidRDefault="000D4C5C" w:rsidP="00FB764A">
      <w:pPr>
        <w:pStyle w:val="NormalWeb"/>
        <w:spacing w:line="240" w:lineRule="auto"/>
        <w:rPr>
          <w:color w:val="000000"/>
        </w:rPr>
      </w:pPr>
      <w:hyperlink r:id="rId625" w:history="1">
        <w:r w:rsidR="00FB764A">
          <w:rPr>
            <w:rStyle w:val="Hyperlink"/>
            <w:rFonts w:eastAsiaTheme="majorEastAsia"/>
          </w:rPr>
          <w:t>Sen. Rand Paul</w:t>
        </w:r>
      </w:hyperlink>
      <w:r w:rsidR="00FB764A">
        <w:rPr>
          <w:color w:val="000000"/>
        </w:rPr>
        <w:t xml:space="preserve"> said on Aaron Klein Radio: “First of all with regard to Benghazi, I think it’s important [to determine more about the apparent gun-running program] because it may have something to do with why the compound was attacked. If we were involved with shipping guns to Turkey, there was a report that a ship left from Libya towards Turkey and that there were arms on it in the week preceding this [attack]; there were reports that our ambassador was meeting with the Turkish attaché, so I think with regards to figuring out what happened at Benghazi, it’s very important to know whether or not the CIA annex had anything to do with facilitating guns being sent to Turkey and ultimately to Syria. With regard to arming the rebels, just this week in the armed services  Committee, General Dempsey, the [Chairman of the] Joint Chiefs of Staff said that we were no longer able to distinguish who the good guys were from the bad guys and that sounds pretty worrisome if we are actually arming people who in the end may be enemies of America…enemies of Israel… enemies maybe of the Christians who live within Syria...sending arms to a rebel force to that may include Al-Nusra and other radical jihadists.” </w:t>
      </w:r>
    </w:p>
    <w:p w:rsidR="00FB764A" w:rsidRDefault="00FB764A" w:rsidP="00FB764A">
      <w:pPr>
        <w:pStyle w:val="NormalWeb"/>
        <w:pBdr>
          <w:bottom w:val="dotted" w:sz="24" w:space="1" w:color="auto"/>
        </w:pBdr>
        <w:spacing w:line="240" w:lineRule="auto"/>
        <w:rPr>
          <w:color w:val="000000"/>
        </w:rPr>
      </w:pPr>
      <w:r>
        <w:rPr>
          <w:i/>
          <w:iCs/>
          <w:color w:val="000000"/>
        </w:rPr>
        <w:t>Here’s my concern</w:t>
      </w:r>
      <w:r>
        <w:rPr>
          <w:color w:val="000000"/>
        </w:rPr>
        <w:t>: Obama’s gun-running program failed to properly vet the rebels. Clinton most likely launched the gun program, expected Stevens to oversee it and then her weapons likely landed in the hands of al-Qaida affiliates who killed Stevens and three other Americans. This is a tragic failure of foreign policy and diplomacy under Obama’s watch.</w:t>
      </w:r>
      <w:r>
        <w:rPr>
          <w:color w:val="000000"/>
        </w:rPr>
        <w:br w:type="textWrapping" w:clear="all"/>
      </w:r>
    </w:p>
    <w:p w:rsidR="00FB764A" w:rsidRDefault="00FB764A" w:rsidP="00FB764A">
      <w:pPr>
        <w:spacing w:line="240" w:lineRule="auto"/>
        <w:rPr>
          <w:rFonts w:ascii="Times New Roman" w:hAnsi="Times New Roman"/>
          <w:sz w:val="24"/>
          <w:szCs w:val="24"/>
        </w:rPr>
      </w:pPr>
    </w:p>
    <w:p w:rsidR="00FB764A" w:rsidRDefault="00FB764A" w:rsidP="00FB764A">
      <w:pPr>
        <w:spacing w:line="240" w:lineRule="auto"/>
        <w:rPr>
          <w:rFonts w:ascii="Times New Roman" w:hAnsi="Times New Roman"/>
          <w:sz w:val="24"/>
          <w:szCs w:val="24"/>
        </w:rPr>
      </w:pPr>
      <w:r>
        <w:rPr>
          <w:rFonts w:ascii="Times New Roman" w:hAnsi="Times New Roman"/>
          <w:sz w:val="24"/>
          <w:szCs w:val="24"/>
        </w:rPr>
        <w:t>**END OF INTERNET ARTICLE**************************</w:t>
      </w:r>
    </w:p>
    <w:p w:rsidR="00FB764A" w:rsidRDefault="00FB764A" w:rsidP="00FB764A">
      <w:pPr>
        <w:spacing w:line="240" w:lineRule="auto"/>
        <w:rPr>
          <w:rFonts w:ascii="Times New Roman" w:hAnsi="Times New Roman"/>
          <w:sz w:val="24"/>
          <w:szCs w:val="24"/>
        </w:rPr>
      </w:pPr>
    </w:p>
    <w:p w:rsidR="00FB764A" w:rsidRDefault="00FB764A" w:rsidP="00FB764A">
      <w:pPr>
        <w:spacing w:line="240" w:lineRule="auto"/>
        <w:rPr>
          <w:rFonts w:ascii="Times New Roman" w:hAnsi="Times New Roman"/>
          <w:sz w:val="24"/>
          <w:szCs w:val="24"/>
        </w:rPr>
      </w:pPr>
    </w:p>
    <w:p w:rsidR="00FB764A" w:rsidRDefault="00FB764A" w:rsidP="00FB764A">
      <w:pPr>
        <w:spacing w:line="240" w:lineRule="auto"/>
        <w:rPr>
          <w:rFonts w:ascii="Times New Roman" w:hAnsi="Times New Roman"/>
          <w:sz w:val="24"/>
          <w:szCs w:val="24"/>
        </w:rPr>
      </w:pPr>
    </w:p>
    <w:p w:rsidR="00FB764A" w:rsidRPr="00D845F0" w:rsidRDefault="00FB764A" w:rsidP="00FB764A">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 xml:space="preserve">                                        </w:t>
      </w:r>
      <w:r w:rsidRPr="00D845F0">
        <w:rPr>
          <w:rFonts w:ascii="Times New Roman" w:hAnsi="Times New Roman"/>
          <w:b/>
          <w:sz w:val="24"/>
          <w:szCs w:val="24"/>
        </w:rPr>
        <w:t>HIGH CRIME AND/OR MISDEMONOR</w:t>
      </w:r>
    </w:p>
    <w:p w:rsidR="00FB764A" w:rsidRDefault="00FB764A" w:rsidP="00FB764A">
      <w:pPr>
        <w:autoSpaceDE w:val="0"/>
        <w:autoSpaceDN w:val="0"/>
        <w:adjustRightInd w:val="0"/>
        <w:spacing w:line="240" w:lineRule="auto"/>
        <w:rPr>
          <w:rFonts w:ascii="Times New Roman" w:hAnsi="Times New Roman"/>
          <w:b/>
          <w:sz w:val="28"/>
          <w:szCs w:val="28"/>
        </w:rPr>
      </w:pPr>
      <w:r>
        <w:rPr>
          <w:rFonts w:ascii="Times New Roman" w:hAnsi="Times New Roman"/>
          <w:b/>
          <w:sz w:val="36"/>
          <w:szCs w:val="36"/>
          <w:u w:val="single"/>
        </w:rPr>
        <w:t>OBAMA VIOLATE MULTIPLE MILLION US CITIZENS 2</w:t>
      </w:r>
      <w:r w:rsidRPr="001F360F">
        <w:rPr>
          <w:rFonts w:ascii="Times New Roman" w:hAnsi="Times New Roman"/>
          <w:b/>
          <w:sz w:val="36"/>
          <w:szCs w:val="36"/>
          <w:u w:val="single"/>
          <w:vertAlign w:val="superscript"/>
        </w:rPr>
        <w:t>ND</w:t>
      </w:r>
      <w:r>
        <w:rPr>
          <w:rFonts w:ascii="Times New Roman" w:hAnsi="Times New Roman"/>
          <w:b/>
          <w:sz w:val="36"/>
          <w:szCs w:val="36"/>
          <w:u w:val="single"/>
        </w:rPr>
        <w:t xml:space="preserve"> AMENDMENT RIGHT, </w:t>
      </w:r>
      <w:r w:rsidRPr="001717F9">
        <w:rPr>
          <w:rFonts w:ascii="Times New Roman" w:hAnsi="Times New Roman"/>
          <w:b/>
          <w:sz w:val="36"/>
          <w:szCs w:val="36"/>
          <w:u w:val="single"/>
        </w:rPr>
        <w:t>ACT #</w:t>
      </w:r>
      <w:r>
        <w:rPr>
          <w:rFonts w:ascii="Times New Roman" w:hAnsi="Times New Roman"/>
          <w:b/>
          <w:sz w:val="36"/>
          <w:szCs w:val="36"/>
          <w:u w:val="single"/>
        </w:rPr>
        <w:t>22</w:t>
      </w:r>
      <w:r>
        <w:rPr>
          <w:rFonts w:ascii="Times New Roman" w:hAnsi="Times New Roman"/>
          <w:b/>
          <w:sz w:val="36"/>
          <w:szCs w:val="36"/>
        </w:rPr>
        <w:t xml:space="preserve"> </w:t>
      </w:r>
    </w:p>
    <w:p w:rsidR="00FB764A" w:rsidRDefault="00FB764A" w:rsidP="00FB764A">
      <w:pPr>
        <w:autoSpaceDE w:val="0"/>
        <w:autoSpaceDN w:val="0"/>
        <w:adjustRightInd w:val="0"/>
        <w:spacing w:line="240" w:lineRule="auto"/>
        <w:rPr>
          <w:rFonts w:ascii="Times New Roman" w:hAnsi="Times New Roman"/>
          <w:sz w:val="24"/>
          <w:szCs w:val="24"/>
        </w:rPr>
      </w:pPr>
    </w:p>
    <w:p w:rsidR="00FB764A" w:rsidRPr="001F360F" w:rsidRDefault="00FB764A" w:rsidP="00FB764A">
      <w:pPr>
        <w:spacing w:line="240" w:lineRule="auto"/>
        <w:rPr>
          <w:rFonts w:ascii="Times New Roman" w:hAnsi="Times New Roman"/>
          <w:sz w:val="24"/>
          <w:szCs w:val="24"/>
        </w:rPr>
      </w:pPr>
      <w:r>
        <w:rPr>
          <w:rFonts w:ascii="Times New Roman" w:hAnsi="Times New Roman"/>
          <w:sz w:val="24"/>
          <w:szCs w:val="24"/>
        </w:rPr>
        <w:t>.</w:t>
      </w:r>
    </w:p>
    <w:p w:rsidR="00FB764A" w:rsidRPr="001717F9" w:rsidRDefault="00FB764A" w:rsidP="00FB764A">
      <w:pPr>
        <w:autoSpaceDE w:val="0"/>
        <w:autoSpaceDN w:val="0"/>
        <w:adjustRightInd w:val="0"/>
        <w:spacing w:line="240" w:lineRule="auto"/>
        <w:rPr>
          <w:rFonts w:ascii="Times New Roman" w:hAnsi="Times New Roman"/>
          <w:sz w:val="28"/>
          <w:szCs w:val="28"/>
        </w:rPr>
      </w:pPr>
    </w:p>
    <w:p w:rsidR="00FB764A" w:rsidRPr="00C24545" w:rsidRDefault="00FB764A" w:rsidP="00FB764A">
      <w:pPr>
        <w:spacing w:line="240" w:lineRule="auto"/>
        <w:rPr>
          <w:rFonts w:ascii="Times New Roman" w:hAnsi="Times New Roman"/>
          <w:sz w:val="24"/>
          <w:szCs w:val="24"/>
        </w:rPr>
      </w:pPr>
      <w:r>
        <w:rPr>
          <w:rFonts w:ascii="Times New Roman" w:hAnsi="Times New Roman"/>
          <w:sz w:val="24"/>
          <w:szCs w:val="24"/>
        </w:rPr>
        <w:t xml:space="preserve">              </w:t>
      </w:r>
      <w:r w:rsidRPr="0065088C">
        <w:rPr>
          <w:rFonts w:ascii="Times New Roman" w:hAnsi="Times New Roman"/>
          <w:sz w:val="24"/>
          <w:szCs w:val="24"/>
        </w:rPr>
        <w:t>On or about Jan. 1993 and continuing thru the filing of this complaint</w:t>
      </w:r>
      <w:r>
        <w:rPr>
          <w:rFonts w:ascii="Times New Roman" w:hAnsi="Times New Roman"/>
          <w:sz w:val="24"/>
          <w:szCs w:val="24"/>
        </w:rPr>
        <w:t xml:space="preserve">, in </w:t>
      </w:r>
      <w:r w:rsidRPr="0065088C">
        <w:rPr>
          <w:rFonts w:ascii="Times New Roman" w:hAnsi="Times New Roman"/>
          <w:sz w:val="24"/>
          <w:szCs w:val="24"/>
        </w:rPr>
        <w:t xml:space="preserve">furtherance of the unlawful agreement of Holder et al,  in Plaintiff allege  Holder and/or Obama ratified, approved acted in joint participation, </w:t>
      </w:r>
      <w:r w:rsidRPr="0065088C">
        <w:rPr>
          <w:rFonts w:ascii="Times New Roman" w:hAnsi="Times New Roman"/>
          <w:color w:val="3C3C3C"/>
          <w:sz w:val="24"/>
          <w:szCs w:val="24"/>
        </w:rPr>
        <w:t>knowingly, intentionally</w:t>
      </w:r>
      <w:r>
        <w:rPr>
          <w:rFonts w:ascii="Times New Roman" w:hAnsi="Times New Roman"/>
          <w:color w:val="3C3C3C"/>
          <w:sz w:val="24"/>
          <w:szCs w:val="24"/>
        </w:rPr>
        <w:t>,  violated every US Citizen first and/or second US Constitutional right to wit: the right to bear arms and right to worship God as and as alleged in this internet article follows:</w:t>
      </w:r>
    </w:p>
    <w:p w:rsidR="00FB764A" w:rsidRPr="00D70DC5" w:rsidRDefault="00FB764A" w:rsidP="00FB764A">
      <w:pPr>
        <w:pBdr>
          <w:bottom w:val="single" w:sz="6" w:space="12" w:color="E6DDCC"/>
        </w:pBdr>
        <w:spacing w:before="75" w:after="75" w:line="240" w:lineRule="auto"/>
        <w:ind w:right="75"/>
        <w:rPr>
          <w:rFonts w:ascii="Times New Roman" w:hAnsi="Times New Roman"/>
          <w:bCs/>
          <w:color w:val="000000"/>
          <w:sz w:val="48"/>
          <w:szCs w:val="48"/>
        </w:rPr>
      </w:pPr>
      <w:r w:rsidRPr="00D70DC5">
        <w:rPr>
          <w:rFonts w:ascii="Times New Roman" w:hAnsi="Times New Roman"/>
          <w:bCs/>
          <w:color w:val="000000"/>
          <w:sz w:val="48"/>
          <w:szCs w:val="48"/>
        </w:rPr>
        <w:t>INTERNET ARTICLE</w:t>
      </w:r>
    </w:p>
    <w:p w:rsidR="00FB764A" w:rsidRDefault="00FB764A" w:rsidP="00FB764A">
      <w:pPr>
        <w:pStyle w:val="NormalWeb"/>
        <w:shd w:val="clear" w:color="auto" w:fill="FFFFFF"/>
        <w:spacing w:line="240" w:lineRule="auto"/>
        <w:rPr>
          <w:rFonts w:ascii="Georgia" w:hAnsi="Georgia"/>
          <w:sz w:val="20"/>
          <w:szCs w:val="20"/>
        </w:rPr>
      </w:pPr>
      <w:smartTag w:uri="urn:schemas-microsoft-com:office:smarttags" w:element="State">
        <w:smartTag w:uri="urn:schemas-microsoft-com:office:smarttags" w:element="place">
          <w:r>
            <w:rPr>
              <w:rFonts w:ascii="Georgia" w:hAnsi="Georgia"/>
              <w:sz w:val="20"/>
              <w:szCs w:val="20"/>
            </w:rPr>
            <w:t>WASHINGTON</w:t>
          </w:r>
        </w:smartTag>
      </w:smartTag>
      <w:r>
        <w:rPr>
          <w:rFonts w:ascii="Georgia" w:hAnsi="Georgia"/>
          <w:sz w:val="20"/>
          <w:szCs w:val="20"/>
        </w:rPr>
        <w:t xml:space="preserve"> – President Barack Obama reportedly said The U.S. Constitution is out-of-date, so he is ripping it up and writing a new one.</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 xml:space="preserve">President Barack Obama reportedly told reporters last night that the U.S. Constitution has become a hindrance to progress in </w:t>
      </w:r>
      <w:smartTag w:uri="urn:schemas-microsoft-com:office:smarttags" w:element="country-region">
        <w:smartTag w:uri="urn:schemas-microsoft-com:office:smarttags" w:element="place">
          <w:r>
            <w:rPr>
              <w:rFonts w:ascii="Georgia" w:hAnsi="Georgia"/>
              <w:sz w:val="20"/>
              <w:szCs w:val="20"/>
            </w:rPr>
            <w:t>America</w:t>
          </w:r>
        </w:smartTag>
      </w:smartTag>
      <w:r>
        <w:rPr>
          <w:rFonts w:ascii="Georgia" w:hAnsi="Georgia"/>
          <w:sz w:val="20"/>
          <w:szCs w:val="20"/>
        </w:rPr>
        <w:t>. “The document is so out-dated, that it is now becoming a hindrance to governing the country.”</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Obama has signed an Executive Order voiding the U.S. Constitution. “We need to move forward. We need change.”</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Obama reportedly said he has already drafted a new constitution and that Americans “will love what I came up with.” Insiders say Obama is keeping a lot of old elements from the original constitution “he’s just making it better, bringing it into the 21st century,” said White House Spokesman, Jay Carney.</w:t>
      </w:r>
    </w:p>
    <w:p w:rsidR="00FB764A" w:rsidRDefault="00FB764A" w:rsidP="00FB764A">
      <w:pPr>
        <w:pStyle w:val="NormalWeb"/>
        <w:shd w:val="clear" w:color="auto" w:fill="FFFFFF"/>
        <w:spacing w:line="240" w:lineRule="auto"/>
        <w:jc w:val="center"/>
        <w:rPr>
          <w:rFonts w:ascii="Georgia" w:hAnsi="Georgia"/>
          <w:sz w:val="20"/>
          <w:szCs w:val="20"/>
        </w:rPr>
      </w:pP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Many Democrats said that President Obama was a constitutional scholar and probably the only President – since the Founding Fathers – who is qualified to change the Constitution.</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“President Obama knows more about the Constitution than any man who has ever lived,” said Minority Leader, Nancy Pelosi. “It’s about time we change that document and we are lucky to have President Obama to do it.”</w:t>
      </w:r>
    </w:p>
    <w:p w:rsidR="00FB764A" w:rsidRDefault="00FB764A" w:rsidP="00FB764A">
      <w:pPr>
        <w:pStyle w:val="NormalWeb"/>
        <w:shd w:val="clear" w:color="auto" w:fill="FFFFFF"/>
        <w:spacing w:line="240" w:lineRule="auto"/>
        <w:jc w:val="center"/>
        <w:rPr>
          <w:rFonts w:ascii="Georgia" w:hAnsi="Georgia"/>
          <w:sz w:val="20"/>
          <w:szCs w:val="20"/>
        </w:rPr>
      </w:pP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Republicans, of course, were outraged that Obama would even consider changing the constitution, and they vowed to fight. “We will fight this to the bitter end,” said Speaker of the House, John Boehner, “there’s no way we are going to let the Constitution of the United States be altered even a little bit. If there are changes to be made to the Constitution it should be done the appropriate way – through amendments and we think Paul Ryan and Eric Cantor are the ones to make any changes.”</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 xml:space="preserve">Insiders say the new Constitution will look a lot like the constitutions of </w:t>
      </w:r>
      <w:smartTag w:uri="urn:schemas-microsoft-com:office:smarttags" w:element="country-region">
        <w:smartTag w:uri="urn:schemas-microsoft-com:office:smarttags" w:element="place">
          <w:r>
            <w:rPr>
              <w:rFonts w:ascii="Georgia" w:hAnsi="Georgia"/>
              <w:sz w:val="20"/>
              <w:szCs w:val="20"/>
            </w:rPr>
            <w:t>Kenya</w:t>
          </w:r>
        </w:smartTag>
      </w:smartTag>
      <w:r>
        <w:rPr>
          <w:rFonts w:ascii="Georgia" w:hAnsi="Georgia"/>
          <w:sz w:val="20"/>
          <w:szCs w:val="20"/>
        </w:rPr>
        <w:t xml:space="preserve">, </w:t>
      </w:r>
      <w:smartTag w:uri="urn:schemas-microsoft-com:office:smarttags" w:element="country-region">
        <w:smartTag w:uri="urn:schemas-microsoft-com:office:smarttags" w:element="place">
          <w:r>
            <w:rPr>
              <w:rFonts w:ascii="Georgia" w:hAnsi="Georgia"/>
              <w:sz w:val="20"/>
              <w:szCs w:val="20"/>
            </w:rPr>
            <w:t>France</w:t>
          </w:r>
        </w:smartTag>
      </w:smartTag>
      <w:r>
        <w:rPr>
          <w:rFonts w:ascii="Georgia" w:hAnsi="Georgia"/>
          <w:sz w:val="20"/>
          <w:szCs w:val="20"/>
        </w:rPr>
        <w:t xml:space="preserve"> and Soviet Russia.</w:t>
      </w:r>
    </w:p>
    <w:p w:rsidR="00FB764A" w:rsidRDefault="00FB764A" w:rsidP="00FB764A">
      <w:pPr>
        <w:pStyle w:val="NormalWeb"/>
        <w:shd w:val="clear" w:color="auto" w:fill="FFFFFF"/>
        <w:spacing w:line="240" w:lineRule="auto"/>
        <w:jc w:val="center"/>
        <w:rPr>
          <w:rFonts w:ascii="Georgia" w:hAnsi="Georgia"/>
          <w:sz w:val="20"/>
          <w:szCs w:val="20"/>
        </w:rPr>
      </w:pP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There are many, many changes in the New U.S. Constitution, but here are a few of the highlights.</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 xml:space="preserve">1) SUPREME COURT – Will now have 11 members, which reflects the growing </w:t>
      </w:r>
      <w:smartTag w:uri="urn:schemas-microsoft-com:office:smarttags" w:element="country-region">
        <w:smartTag w:uri="urn:schemas-microsoft-com:office:smarttags" w:element="place">
          <w:r>
            <w:rPr>
              <w:rFonts w:ascii="Georgia" w:hAnsi="Georgia"/>
              <w:sz w:val="20"/>
              <w:szCs w:val="20"/>
            </w:rPr>
            <w:t>U.S.</w:t>
          </w:r>
        </w:smartTag>
      </w:smartTag>
      <w:r>
        <w:rPr>
          <w:rFonts w:ascii="Georgia" w:hAnsi="Georgia"/>
          <w:sz w:val="20"/>
          <w:szCs w:val="20"/>
        </w:rPr>
        <w:t xml:space="preserve"> population. President Obama will appoint two new members immediately. The President can name a new justice without the approval of Congress.</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2) EXECUTIVE FINANCIAL POWER – The President will have the power to unilaterally enact any financial policy he chooses, without approval of Congress. He must inform them, but they can not “stop” the President from promoting his (or her) agenda.</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 xml:space="preserve">3) LOBBYISTS – They will now be outlawed. There will be no more lobbyists in </w:t>
      </w:r>
      <w:smartTag w:uri="urn:schemas-microsoft-com:office:smarttags" w:element="State">
        <w:smartTag w:uri="urn:schemas-microsoft-com:office:smarttags" w:element="place">
          <w:r>
            <w:rPr>
              <w:rFonts w:ascii="Georgia" w:hAnsi="Georgia"/>
              <w:sz w:val="20"/>
              <w:szCs w:val="20"/>
            </w:rPr>
            <w:t>Washington</w:t>
          </w:r>
        </w:smartTag>
      </w:smartTag>
      <w:r>
        <w:rPr>
          <w:rFonts w:ascii="Georgia" w:hAnsi="Georgia"/>
          <w:sz w:val="20"/>
          <w:szCs w:val="20"/>
        </w:rPr>
        <w:t>. However, there are some exemptions outlined in the New Constitution” : Trial Lawyers, National Education Association and unions. They will all be able to lobby.</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 xml:space="preserve">4) REPRESENTATION – </w:t>
      </w:r>
      <w:smartTag w:uri="urn:schemas-microsoft-com:office:smarttags" w:element="State">
        <w:smartTag w:uri="urn:schemas-microsoft-com:office:smarttags" w:element="place">
          <w:r>
            <w:rPr>
              <w:rFonts w:ascii="Georgia" w:hAnsi="Georgia"/>
              <w:sz w:val="20"/>
              <w:szCs w:val="20"/>
            </w:rPr>
            <w:t>California</w:t>
          </w:r>
        </w:smartTag>
      </w:smartTag>
      <w:r>
        <w:rPr>
          <w:rFonts w:ascii="Georgia" w:hAnsi="Georgia"/>
          <w:sz w:val="20"/>
          <w:szCs w:val="20"/>
        </w:rPr>
        <w:t xml:space="preserve">, </w:t>
      </w:r>
      <w:smartTag w:uri="urn:schemas-microsoft-com:office:smarttags" w:element="State">
        <w:smartTag w:uri="urn:schemas-microsoft-com:office:smarttags" w:element="place">
          <w:r>
            <w:rPr>
              <w:rFonts w:ascii="Georgia" w:hAnsi="Georgia"/>
              <w:sz w:val="20"/>
              <w:szCs w:val="20"/>
            </w:rPr>
            <w:t>New York</w:t>
          </w:r>
        </w:smartTag>
      </w:smartTag>
      <w:r>
        <w:rPr>
          <w:rFonts w:ascii="Georgia" w:hAnsi="Georgia"/>
          <w:sz w:val="20"/>
          <w:szCs w:val="20"/>
        </w:rPr>
        <w:t xml:space="preserve"> and </w:t>
      </w:r>
      <w:smartTag w:uri="urn:schemas-microsoft-com:office:smarttags" w:element="State">
        <w:smartTag w:uri="urn:schemas-microsoft-com:office:smarttags" w:element="place">
          <w:r>
            <w:rPr>
              <w:rFonts w:ascii="Georgia" w:hAnsi="Georgia"/>
              <w:sz w:val="20"/>
              <w:szCs w:val="20"/>
            </w:rPr>
            <w:t>Illinois</w:t>
          </w:r>
        </w:smartTag>
      </w:smartTag>
      <w:r>
        <w:rPr>
          <w:rFonts w:ascii="Georgia" w:hAnsi="Georgia"/>
          <w:sz w:val="20"/>
          <w:szCs w:val="20"/>
        </w:rPr>
        <w:t xml:space="preserve"> will double the number of representatives in Congress – permanently. “The President feels that the smartest people in the country live in these states, so they should be over-represented,” said a White House spokesperson.</w:t>
      </w:r>
    </w:p>
    <w:p w:rsidR="00FB764A" w:rsidRDefault="00FB764A" w:rsidP="00FB764A">
      <w:pPr>
        <w:pStyle w:val="NormalWeb"/>
        <w:shd w:val="clear" w:color="auto" w:fill="FFFFFF"/>
        <w:spacing w:line="240" w:lineRule="auto"/>
        <w:rPr>
          <w:rFonts w:ascii="Georgia" w:hAnsi="Georgia"/>
          <w:sz w:val="20"/>
          <w:szCs w:val="20"/>
        </w:rPr>
      </w:pPr>
      <w:r>
        <w:rPr>
          <w:rFonts w:ascii="Georgia" w:hAnsi="Georgia"/>
          <w:sz w:val="20"/>
          <w:szCs w:val="20"/>
        </w:rPr>
        <w:t>5) GUNS &amp; RELIGION – Both will be banned in the United States.</w:t>
      </w:r>
    </w:p>
    <w:p w:rsidR="00FB764A" w:rsidRDefault="00FB764A" w:rsidP="00FB764A">
      <w:pPr>
        <w:pStyle w:val="NormalWeb"/>
        <w:spacing w:line="240" w:lineRule="auto"/>
        <w:jc w:val="both"/>
        <w:rPr>
          <w:sz w:val="20"/>
          <w:szCs w:val="20"/>
        </w:rPr>
      </w:pPr>
    </w:p>
    <w:p w:rsidR="00FB764A" w:rsidRDefault="00FB764A" w:rsidP="00FB764A">
      <w:pPr>
        <w:pStyle w:val="NormalWeb"/>
        <w:spacing w:line="240" w:lineRule="auto"/>
        <w:jc w:val="both"/>
        <w:rPr>
          <w:sz w:val="20"/>
          <w:szCs w:val="20"/>
        </w:rPr>
      </w:pPr>
      <w:r>
        <w:rPr>
          <w:sz w:val="20"/>
          <w:szCs w:val="20"/>
        </w:rPr>
        <w:t>*********************************************END OF ARTICLE**************************************************</w:t>
      </w:r>
    </w:p>
    <w:p w:rsidR="00FB764A" w:rsidRDefault="00FB764A" w:rsidP="00FB764A">
      <w:pPr>
        <w:pStyle w:val="NormalWeb"/>
        <w:spacing w:line="240" w:lineRule="auto"/>
        <w:jc w:val="both"/>
        <w:rPr>
          <w:sz w:val="20"/>
          <w:szCs w:val="20"/>
        </w:rPr>
      </w:pPr>
    </w:p>
    <w:p w:rsidR="00FB764A" w:rsidRDefault="00FB764A" w:rsidP="00FB764A">
      <w:pPr>
        <w:spacing w:line="240" w:lineRule="auto"/>
      </w:pPr>
      <w:r w:rsidRPr="00465FEA">
        <w:rPr>
          <w:rFonts w:ascii="Times New Roman" w:hAnsi="Times New Roman"/>
          <w:sz w:val="24"/>
          <w:szCs w:val="24"/>
        </w:rPr>
        <w:t xml:space="preserve">Under </w:t>
      </w:r>
      <w:hyperlink r:id="rId626" w:anchor="Participants_in_rebellion" w:tooltip="Fourteenth Amendment to the United States Constitution" w:history="1">
        <w:r w:rsidRPr="00465FEA">
          <w:rPr>
            <w:rStyle w:val="Hyperlink"/>
            <w:rFonts w:ascii="Times New Roman" w:eastAsiaTheme="majorEastAsia" w:hAnsi="Times New Roman"/>
          </w:rPr>
          <w:t>Section 3 of the Fourteenth Amendment</w:t>
        </w:r>
      </w:hyperlink>
      <w:r w:rsidRPr="00465FEA">
        <w:rPr>
          <w:rFonts w:ascii="Times New Roman" w:hAnsi="Times New Roman"/>
          <w:sz w:val="24"/>
          <w:szCs w:val="24"/>
        </w:rPr>
        <w:t xml:space="preserve">, no person who swore an oath to support the Constitution, and later rebelled against the </w:t>
      </w:r>
      <w:r>
        <w:rPr>
          <w:rFonts w:ascii="Times New Roman" w:hAnsi="Times New Roman"/>
          <w:sz w:val="24"/>
          <w:szCs w:val="24"/>
        </w:rPr>
        <w:t>United States</w:t>
      </w:r>
      <w:r w:rsidRPr="00465FEA">
        <w:rPr>
          <w:rFonts w:ascii="Times New Roman" w:hAnsi="Times New Roman"/>
          <w:sz w:val="24"/>
          <w:szCs w:val="24"/>
        </w:rPr>
        <w:t xml:space="preserve">, can become president.  Further Section 3 of the US Constitution prohibits the election or appointment to any federal or state office of any person who had held any of certain offices and then engaged in insurrection, rebellion or </w:t>
      </w:r>
      <w:hyperlink r:id="rId627" w:anchor="United_States" w:tooltip="Treason" w:history="1">
        <w:r w:rsidRPr="00465FEA">
          <w:rPr>
            <w:rStyle w:val="Hyperlink"/>
            <w:rFonts w:ascii="Times New Roman" w:eastAsiaTheme="majorEastAsia" w:hAnsi="Times New Roman"/>
          </w:rPr>
          <w:t>treason</w:t>
        </w:r>
      </w:hyperlink>
      <w:r w:rsidRPr="009F499B">
        <w:t xml:space="preserve">. </w:t>
      </w:r>
      <w:r>
        <w:t xml:space="preserve">  </w:t>
      </w:r>
      <w:r>
        <w:rPr>
          <w:rFonts w:ascii="Times New Roman" w:hAnsi="Times New Roman"/>
          <w:sz w:val="24"/>
          <w:szCs w:val="24"/>
        </w:rPr>
        <w:t>Plaintiff allege because of Obama background “constitutional scholar” he has been held to higher expectations.  Obama was elected by a constituency that would expect himto be more sensitive to civil liberties.  The fact that was a constitutional law professor, he has a duty and/or obligation to understand, appreciate and protect our constitutional liberties, and the US Constitution.  Obama have “overreached” his constitutional authority.        Obama actions constitute a violation of oath of Office, acts of Treason, violation of  every US Citizen 1</w:t>
      </w:r>
      <w:r w:rsidRPr="00465FEA">
        <w:rPr>
          <w:rFonts w:ascii="Times New Roman" w:hAnsi="Times New Roman"/>
          <w:sz w:val="24"/>
          <w:szCs w:val="24"/>
          <w:vertAlign w:val="superscript"/>
        </w:rPr>
        <w:t>st</w:t>
      </w:r>
      <w:r>
        <w:rPr>
          <w:rFonts w:ascii="Times New Roman" w:hAnsi="Times New Roman"/>
          <w:sz w:val="24"/>
          <w:szCs w:val="24"/>
        </w:rPr>
        <w:t xml:space="preserve"> and 2</w:t>
      </w:r>
      <w:r w:rsidRPr="00465FEA">
        <w:rPr>
          <w:rFonts w:ascii="Times New Roman" w:hAnsi="Times New Roman"/>
          <w:sz w:val="24"/>
          <w:szCs w:val="24"/>
          <w:vertAlign w:val="superscript"/>
        </w:rPr>
        <w:t>nd</w:t>
      </w:r>
      <w:r>
        <w:rPr>
          <w:rFonts w:ascii="Times New Roman" w:hAnsi="Times New Roman"/>
          <w:sz w:val="24"/>
          <w:szCs w:val="24"/>
        </w:rPr>
        <w:t xml:space="preserve"> US Constitutional Amendment right, rebellion against the constitution, and/or more of the criminal acts as alleged on page____________of this complaint</w:t>
      </w:r>
      <w:r w:rsidRPr="00465FEA">
        <w:rPr>
          <w:rFonts w:ascii="Times New Roman" w:hAnsi="Times New Roman"/>
          <w:sz w:val="24"/>
          <w:szCs w:val="24"/>
        </w:rPr>
        <w:t>,  Obama and/or Holder et al did overt acts or omissions to further the objective of the conspiracy to defraud the USA</w:t>
      </w:r>
      <w:r>
        <w:rPr>
          <w:rFonts w:ascii="Times New Roman" w:hAnsi="Times New Roman"/>
          <w:sz w:val="24"/>
          <w:szCs w:val="24"/>
        </w:rPr>
        <w:t>, and a violation of ________(list criminal charges)</w:t>
      </w:r>
    </w:p>
    <w:p w:rsidR="00FB764A" w:rsidRDefault="00FB764A" w:rsidP="00FB764A">
      <w:pPr>
        <w:spacing w:line="240" w:lineRule="auto"/>
      </w:pPr>
    </w:p>
    <w:p w:rsidR="00FB764A" w:rsidRDefault="00FB764A" w:rsidP="00FB764A">
      <w:pPr>
        <w:autoSpaceDE w:val="0"/>
        <w:autoSpaceDN w:val="0"/>
        <w:adjustRightInd w:val="0"/>
        <w:spacing w:line="240" w:lineRule="auto"/>
        <w:rPr>
          <w:rFonts w:ascii="Arial" w:hAnsi="Arial" w:cs="Arial"/>
          <w:color w:val="2518B5"/>
          <w:sz w:val="24"/>
          <w:szCs w:val="24"/>
        </w:rPr>
      </w:pPr>
      <w:r>
        <w:rPr>
          <w:rFonts w:ascii="Arial" w:hAnsi="Arial" w:cs="Arial"/>
          <w:color w:val="2518B5"/>
          <w:sz w:val="24"/>
          <w:szCs w:val="24"/>
        </w:rPr>
        <w:t xml:space="preserve">                           </w:t>
      </w:r>
    </w:p>
    <w:p w:rsidR="00FB764A" w:rsidRPr="00BC1220" w:rsidRDefault="00FB764A" w:rsidP="00FB764A">
      <w:pPr>
        <w:pStyle w:val="NormalWeb"/>
        <w:spacing w:line="240" w:lineRule="auto"/>
        <w:rPr>
          <w:b/>
          <w:sz w:val="28"/>
          <w:szCs w:val="28"/>
        </w:rPr>
      </w:pPr>
    </w:p>
    <w:p w:rsidR="00FB764A" w:rsidRPr="00A40831" w:rsidRDefault="00FB764A" w:rsidP="00FB764A">
      <w:pPr>
        <w:autoSpaceDE w:val="0"/>
        <w:autoSpaceDN w:val="0"/>
        <w:adjustRightInd w:val="0"/>
        <w:spacing w:line="240" w:lineRule="auto"/>
        <w:rPr>
          <w:rFonts w:ascii="Times New Roman" w:hAnsi="Times New Roman"/>
          <w:sz w:val="24"/>
          <w:szCs w:val="24"/>
        </w:rPr>
      </w:pPr>
      <w:r w:rsidRPr="00E02F49">
        <w:rPr>
          <w:rFonts w:ascii="Times New Roman" w:hAnsi="Times New Roman"/>
          <w:b/>
          <w:bCs/>
          <w:iCs/>
          <w:color w:val="000000"/>
          <w:sz w:val="24"/>
          <w:szCs w:val="24"/>
        </w:rPr>
        <w:t xml:space="preserve">RICO ARTIFICE AND SCHEME TO DEFRAUD [TITLE 18 U.S.C. § 1964(c))] </w:t>
      </w:r>
    </w:p>
    <w:p w:rsidR="00FB764A" w:rsidRDefault="00FB764A" w:rsidP="00FB764A">
      <w:pPr>
        <w:autoSpaceDE w:val="0"/>
        <w:autoSpaceDN w:val="0"/>
        <w:adjustRightInd w:val="0"/>
        <w:spacing w:line="240" w:lineRule="auto"/>
        <w:rPr>
          <w:rFonts w:ascii="Times New Roman" w:hAnsi="Times New Roman"/>
          <w:b/>
          <w:color w:val="000000"/>
          <w:sz w:val="36"/>
          <w:szCs w:val="36"/>
          <w:u w:val="single"/>
        </w:rPr>
      </w:pPr>
      <w:r w:rsidRPr="00E02F49">
        <w:rPr>
          <w:rFonts w:ascii="Times New Roman" w:hAnsi="Times New Roman"/>
          <w:b/>
          <w:bCs/>
          <w:iCs/>
          <w:color w:val="000000"/>
          <w:sz w:val="24"/>
          <w:szCs w:val="24"/>
        </w:rPr>
        <w:t>RE:  INJURY TO BUSINESS AND PROPERTY AND DESTRUCTION OF BUSINESS and OBTAINING MONIES BY AND THROUGH FALSE MISREP</w:t>
      </w:r>
      <w:r>
        <w:rPr>
          <w:rFonts w:ascii="Times New Roman" w:hAnsi="Times New Roman"/>
          <w:b/>
          <w:bCs/>
          <w:iCs/>
          <w:color w:val="000000"/>
          <w:sz w:val="24"/>
          <w:szCs w:val="24"/>
        </w:rPr>
        <w:t xml:space="preserve">RESENTATIONS or FRAUD, </w:t>
      </w:r>
    </w:p>
    <w:p w:rsidR="00FB764A" w:rsidRDefault="00FB764A" w:rsidP="00FB764A">
      <w:pPr>
        <w:autoSpaceDE w:val="0"/>
        <w:autoSpaceDN w:val="0"/>
        <w:adjustRightInd w:val="0"/>
        <w:spacing w:line="240" w:lineRule="auto"/>
        <w:rPr>
          <w:rFonts w:ascii="Times New Roman" w:hAnsi="Times New Roman"/>
          <w:b/>
          <w:bCs/>
          <w:iCs/>
          <w:color w:val="000000"/>
          <w:sz w:val="24"/>
          <w:szCs w:val="24"/>
        </w:rPr>
      </w:pP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Ordered the Environmental Protection Agency to implement portions of the Cap &amp; Trade bill that failed to pass in the U.S. Senate.</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B.   Ordered implementation of portions of the “Dream Act” that failed to pass in Congress.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C.   Orchestrating a government takeover of a major part of the automobile industry in 2009.</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D.   Ordered a moratorium on new offshore oil and gas exploration and production without approval of Congress.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E.   Signed an Executive Order on March 16, 2012 giving himself and the Executive branch extraordinary powers to control and allocate resources such as food, water, energy and health care resources etc. in the interest of vaguely defined national defense issues. It would amount to a complete government takeover of the U.S. economy.</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F.    Signed an Executive Order on July 6, 2012 giving himself and the Executive branch the power to control all methods of communications in the United States based on a Presidential declaration of a national emergency.</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G.  Signed an Executive Order on January 6, 2013 that contained 23 actions designed to limit the individual right to keep and bear arms guaranteed by the Second Amendment to the Constitution.</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H.  Amending portions of the Affordable Healthcare Act and other laws passed by Congress without Congressional approval as re.red by Article 1 of the Constitution.</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I.      Issued</w:t>
      </w:r>
      <w:r w:rsidRPr="00991CE3">
        <w:rPr>
          <w:rFonts w:ascii="Times New Roman" w:hAnsi="Times New Roman"/>
          <w:sz w:val="24"/>
          <w:szCs w:val="24"/>
        </w:rPr>
        <w:t xml:space="preserve"> Executive orders in January 2014 amending the HIPPA law to allow the turning over of confidential medical records to Federal agencies if there is any information to be used to add individuals to the NICS list to prohibit them from purchasing firearms.</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J.     Had</w:t>
      </w:r>
      <w:r w:rsidRPr="00991CE3">
        <w:rPr>
          <w:rFonts w:ascii="Times New Roman" w:hAnsi="Times New Roman"/>
          <w:sz w:val="24"/>
          <w:szCs w:val="24"/>
        </w:rPr>
        <w:t xml:space="preserve"> the EPA impose regulations on the coal industry that will force many utility companies and coal mines out of business. This will cost the U.S. economy thousands of jobs and dramatically increase the cost of energy to the public. This is being done without Congressional approval.</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K.  Hindered the ability of the U.S. Border Patrol Agency to not only stop illegal immigration, but to stop human and drug trafficking.</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L.   Removed</w:t>
      </w:r>
      <w:r w:rsidRPr="00991CE3">
        <w:rPr>
          <w:rFonts w:ascii="Times New Roman" w:hAnsi="Times New Roman"/>
          <w:sz w:val="24"/>
          <w:szCs w:val="24"/>
        </w:rPr>
        <w:t xml:space="preserve"> the work re.rement from welfare reform legislation without Congressional approval. Article 2, Section 3 of the Constitution mandates that from time to time the President “shall give to Congress information on the State of the Union….” Implicit in this is an obligation for the President to be truthful with the Congress and the American people. Barack Hussein Obama has repeatedly violated his oath of office and the re.rements of the Constitution by willfully withholding information on important issues or actively taken part in misleading the Congress and the American people. Specific actions include, but are not necessarily limited to:</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A.   Used Executive privilege to block Congress from getting documents relating to the DOJ’s Operation Fast and Furious and the death of U.S. Border Patrol Brian Terry.</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B.   Had members of his administration provide false information about the act of terrorism committed in Benghazi, Libya on September 11, 2012 and refusing to allow the State Department and other federal agencies to cooperate in the Congressional investigation.</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C.   Falsely labeled the mass murder of American soldiers at Ft. Hood, Texas as “workplace violence” instead of the act of Islamic terrorism it was.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D.   Falsely labeling the IRS targeting of conservative and Christian groups as a “phony” scandal and refusing to order an active pursuit of the investigation into who was ultimately responsible.</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E.   Refused</w:t>
      </w:r>
      <w:r w:rsidRPr="00991CE3">
        <w:rPr>
          <w:rFonts w:ascii="Times New Roman" w:hAnsi="Times New Roman"/>
          <w:sz w:val="24"/>
          <w:szCs w:val="24"/>
        </w:rPr>
        <w:t xml:space="preserve"> to order an independent investigation of the actions of Eric Holder and the DOJ in targeting the phone records of members of the news media.</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F.    Told  the American people on a television show that the NSA was not prying into the emails and phone calls of Americans when the facts prove otherwise.</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(2) The oath of office of the President of the United States re.res him to preserve, protect and defend the Constitution. This obviously includes what may be 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A.    Had the Department of Health and Human Services order religious institutions and businesses owned by religious families to provide their employees free contraception and other services that are contrary to their religious beliefs. This is being done under the auspices of the Affordable Health Care Act and violates the religious freedom clauses of the First Amendment.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B.    Had the military place restrictions on the religious freedom of Chaplains and other members of the military in order to favor gay rights advocates and atheists in violation of the First Amendment.</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C.    Had  the military place restrictions on the freedom of speech of members of the military and the civilian employees of the DOD in violation of their rights under the First Amendment.</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D.    Used  Executive orders and government agency actions to limit Second Amendment rights. This includes actions by the Veterans Administration to disarm American veterans without due process as re.red by the Fifth Amendment.</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E.    Had  the National Security Agency intercept and monitor the private communications of millions of Americans without a court order and in violation of the Fourth Amendment.</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F.     Joined with foreign governments in lawsuits against sovereign U.S. states to prohibit them from enforcing immigration laws. This is in violation of the Tenth Amendment.</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G.   Filed suits under the Voting Rights Act against sovereign U.S. states to prevent them from enforcing Voter ID laws despite rulings by the Supreme Court upholding these laws. This is another violation of the Tenth Amendment and the balance of powers.</w:t>
      </w:r>
      <w:r w:rsidRPr="00991CE3">
        <w:rPr>
          <w:rFonts w:ascii="Times New Roman" w:hAnsi="Times New Roman"/>
          <w:sz w:val="24"/>
          <w:szCs w:val="24"/>
        </w:rPr>
        <w:cr/>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H.   Had the IRS propose new regulations on conservative 501 (C ) (4) organizations to limit their freedom of speech and political activities during election cycles in violation of the First Amendment to the Constitution.</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I.      Had the FCC prepare new rules on internet neutrality in violation of the ruling by the U.S. Supreme Court striking down such regulations.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J.     Had the FCC institute a plan to place agents in newsrooms of radio and television stations as well as print media to monitor whether they are providing the “proper” news content to the public, a direct violation of the First Amendment to the Constitution.</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K.   Had the Secretary of State sign the U.N. Small Arms Treaty despite the opposition of a majority of the U.S. Senate and with full awareness that the implementation of the treaty would violate the Second Amendment rights of American citizens.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(3) Under Article 2, Section 2 of the Constitution the President of the United States is the Commander in Chief of the United States military and as such is responsible for using them in a manner that best serves the national security of the United States and protects our soldiers from unnecessary risks and harm. Barack Hussein Obama has violated his oath of office in this regard. Specific actions include, but are not necessarily limited to:</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A.   In the name of “political correctness,” he imposed unnecessary and dangerous rules of engagement on our troops in combat causing them to lose offensive and defensive capabilities and putting them in danger. Many American service personnel have been killed or wounded as a result of this policy.</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B.   Released the identity of American military personnel and units engaged in dangerous and secret operations such as the killing of Osama bin Laden by Navy Seal team 6.</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C.   Article 1, Section 8 of the Constitution gives Congress the exclusive power to declare war. Yet, without consulting Congress President Obama ordered the American military into action in Libya.</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D.   Had</w:t>
      </w:r>
      <w:r w:rsidRPr="00991CE3">
        <w:rPr>
          <w:rFonts w:ascii="Times New Roman" w:hAnsi="Times New Roman"/>
          <w:sz w:val="24"/>
          <w:szCs w:val="24"/>
        </w:rPr>
        <w:t xml:space="preserve"> the Attorney . tell Secretaries of State that they do not have to comply with the Federal law re.ring states to timely send absentee ballots to military personnel.</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(1) Article 2, Section 2 of the Constitution establishes the President as Commander in Chief of the United States Military. This re.res him to use his power and authority to oversee the proper use of the military to properly protect and defend the people and territory of the United States against all enemies, both foreign and domestic. He is further responsible for using the U.S. military in a manner that is effective and protects members of the military and takes proper care of veterans.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The President takes an oath of office that encompasses these duties. Barack Hussein Obama has consistently violated these duties and violated his oath. Specific actions include, but are not necessarily limited to:</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A.   Imposed Rules of Engagement on the active military in war zones that have unnecessarily endangered the lives of American soldiers.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B.   Allowed the leaking of classified information about U.S. military operations to the media in order to enhance his political image. Such leaks place the lives of U.S. soldiers in danger.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C.   Despite being informed in 2009 of problems in the Veterans Administration involving treatment of veterans, took no action improve the situation, but instead ordered the VA to spend a major part of its budget on green energy projects at VA facilities instead on veteran care.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D.   Endangered the lives of members of the American military and American civilians by negotiating with terrorists to trade five high level Taliban leaders in exchange for an American soldier who deserted his post and his fellow soldiers. In addition, he did the foregoing action in violation of Federal law since he did not provide the legally re.red thirty day notice to members of Congress of his intent to release prisoners from Guantanamo Bay. </w:t>
      </w:r>
    </w:p>
    <w:p w:rsidR="00FB764A" w:rsidRDefault="00FB764A" w:rsidP="00FB764A">
      <w:pPr>
        <w:spacing w:line="240" w:lineRule="auto"/>
        <w:rPr>
          <w:rFonts w:ascii="Times New Roman" w:hAnsi="Times New Roman"/>
          <w:sz w:val="24"/>
          <w:szCs w:val="24"/>
        </w:rPr>
      </w:pPr>
      <w:r>
        <w:rPr>
          <w:rFonts w:ascii="Times New Roman" w:hAnsi="Times New Roman"/>
          <w:sz w:val="24"/>
          <w:szCs w:val="24"/>
        </w:rPr>
        <w:t>E.   Continued</w:t>
      </w:r>
      <w:r w:rsidRPr="00991CE3">
        <w:rPr>
          <w:rFonts w:ascii="Times New Roman" w:hAnsi="Times New Roman"/>
          <w:sz w:val="24"/>
          <w:szCs w:val="24"/>
        </w:rPr>
        <w:t xml:space="preserve"> to refuse to enforce immigration laws passed by Congress in violation of Article 2, Section 3 of the Constitution, and further has used illegal and unconstitutional Executive orders to grant amnesty or de-facto amnesty to illegal aliens currently in the United States. </w:t>
      </w:r>
    </w:p>
    <w:p w:rsidR="00FB764A" w:rsidRDefault="00FB764A" w:rsidP="00FB764A">
      <w:pPr>
        <w:spacing w:line="240" w:lineRule="auto"/>
        <w:rPr>
          <w:rFonts w:ascii="Times New Roman" w:hAnsi="Times New Roman"/>
          <w:sz w:val="24"/>
          <w:szCs w:val="24"/>
        </w:rPr>
      </w:pPr>
    </w:p>
    <w:p w:rsidR="00FB764A" w:rsidRDefault="00FB764A" w:rsidP="00FB764A">
      <w:pPr>
        <w:spacing w:line="240" w:lineRule="auto"/>
        <w:rPr>
          <w:rFonts w:ascii="Times New Roman" w:hAnsi="Times New Roman"/>
          <w:sz w:val="24"/>
          <w:szCs w:val="24"/>
        </w:rPr>
      </w:pPr>
    </w:p>
    <w:p w:rsidR="00FB764A" w:rsidRPr="00305117" w:rsidRDefault="00FB764A" w:rsidP="00FB764A">
      <w:pPr>
        <w:spacing w:line="240" w:lineRule="auto"/>
        <w:rPr>
          <w:rFonts w:ascii="Times New Roman" w:hAnsi="Times New Roman"/>
          <w:b/>
          <w:sz w:val="24"/>
          <w:szCs w:val="24"/>
        </w:rPr>
      </w:pPr>
      <w:r>
        <w:rPr>
          <w:rFonts w:ascii="Times New Roman" w:hAnsi="Times New Roman"/>
          <w:sz w:val="24"/>
          <w:szCs w:val="24"/>
        </w:rPr>
        <w:t xml:space="preserve">Obama has violated the “United States” right via the ninth and/or tenth amendment, violated the one or more amendments of the United States Constitution. </w:t>
      </w:r>
      <w:r w:rsidRPr="00305117">
        <w:rPr>
          <w:rFonts w:ascii="Times New Roman" w:hAnsi="Times New Roman"/>
          <w:sz w:val="24"/>
          <w:szCs w:val="24"/>
        </w:rPr>
        <w:t>The Fourteenth Amendment, Section 3, provides in pertinent part that "No person shall hold any office, civil or military, under the United States or under any State.....who, having previously taken an oath,....as an executive or judicial officer of any State to support the Constitution of the United States, shall have engaged in insurrection or rebellion against the same...."</w:t>
      </w:r>
    </w:p>
    <w:p w:rsidR="00FB764A" w:rsidRDefault="00FB764A" w:rsidP="00FB764A">
      <w:pPr>
        <w:spacing w:line="240" w:lineRule="auto"/>
        <w:rPr>
          <w:rFonts w:ascii="Times New Roman" w:hAnsi="Times New Roman"/>
          <w:sz w:val="24"/>
          <w:szCs w:val="24"/>
        </w:rPr>
      </w:pPr>
    </w:p>
    <w:p w:rsidR="00FB764A" w:rsidRDefault="00FB764A" w:rsidP="00FB764A">
      <w:pPr>
        <w:spacing w:line="240" w:lineRule="auto"/>
        <w:rPr>
          <w:rFonts w:ascii="Times New Roman" w:hAnsi="Times New Roman"/>
          <w:sz w:val="24"/>
          <w:szCs w:val="24"/>
        </w:rPr>
      </w:pPr>
    </w:p>
    <w:p w:rsidR="00FB764A" w:rsidRPr="00991CE3" w:rsidRDefault="00FB764A" w:rsidP="00FB764A">
      <w:pPr>
        <w:spacing w:line="240" w:lineRule="auto"/>
        <w:rPr>
          <w:ins w:id="484" w:author="Patron Account" w:date="2016-05-03T11:09:00Z"/>
          <w:rFonts w:ascii="Times New Roman" w:hAnsi="Times New Roman"/>
          <w:sz w:val="24"/>
          <w:szCs w:val="24"/>
        </w:rPr>
      </w:pPr>
      <w:ins w:id="485" w:author="Patron Account" w:date="2016-05-03T11:09:00Z">
        <w:r w:rsidRPr="00991CE3">
          <w:rPr>
            <w:rFonts w:ascii="Times New Roman" w:hAnsi="Times New Roman"/>
            <w:sz w:val="24"/>
            <w:szCs w:val="24"/>
          </w:rPr>
          <w:t>Obama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[footnote – Further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  The executive action to dispense with federal immigration law willexacerbae the humanitarian crisis along the southern boarders, which effect increased state investment in law inforcement, health care and education.  Disease spread,   Further Obama(AKA Barry Soertos) has release thousands of violent criminals.  Obama(AKA Barry Soertos)has violated his oath of office. Amnesty “tramples the US Constitiution Take Care Clause and federal law.  The executive action on immigration conflicts with the President constitutional duty to “take Care that Laws be faithfully ececuted.  The Take Care Clause limits the scope of presidential power and ensures that the chief excecutive will uphold and enforce Conress’s laws – not unilaterally rewrite them under the cover “prosecutorial discretion.”    The Department of Homeland Security failed to comply with the Adminstratice Procedure Acts required notice and commet rulemaking process before provin the leal benefits like federal work permits, medicare and social security be warared to individuals who are openly violatin immirration laws</w:t>
        </w:r>
      </w:ins>
      <w:r w:rsidRPr="00991CE3">
        <w:rPr>
          <w:rFonts w:ascii="Times New Roman" w:hAnsi="Times New Roman"/>
          <w:sz w:val="24"/>
          <w:szCs w:val="24"/>
        </w:rPr>
        <w:t xml:space="preserve"> in addition, </w:t>
      </w:r>
    </w:p>
    <w:p w:rsidR="00FB764A" w:rsidRPr="00991CE3" w:rsidRDefault="00FB764A" w:rsidP="00FB764A">
      <w:pPr>
        <w:pStyle w:val="ListParagraph"/>
        <w:spacing w:line="240" w:lineRule="auto"/>
        <w:ind w:left="480"/>
        <w:rPr>
          <w:ins w:id="486" w:author="Patron Account" w:date="2016-05-03T11:09:00Z"/>
          <w:rFonts w:ascii="Times New Roman" w:hAnsi="Times New Roman"/>
          <w:sz w:val="24"/>
          <w:szCs w:val="24"/>
        </w:rPr>
      </w:pPr>
    </w:p>
    <w:p w:rsidR="00FB764A" w:rsidRPr="00991CE3" w:rsidRDefault="00FB764A" w:rsidP="00FB764A">
      <w:pPr>
        <w:pStyle w:val="ListParagraph"/>
        <w:spacing w:line="240" w:lineRule="auto"/>
        <w:ind w:left="480"/>
        <w:rPr>
          <w:ins w:id="487" w:author="Patron Account" w:date="2016-05-03T11:09:00Z"/>
          <w:rFonts w:ascii="Times New Roman" w:hAnsi="Times New Roman"/>
          <w:sz w:val="24"/>
          <w:szCs w:val="24"/>
        </w:rPr>
      </w:pPr>
    </w:p>
    <w:p w:rsidR="00FB764A" w:rsidRDefault="00FB764A" w:rsidP="00453DD3">
      <w:pPr>
        <w:pStyle w:val="ListParagraph"/>
        <w:numPr>
          <w:ilvl w:val="0"/>
          <w:numId w:val="15"/>
        </w:numPr>
        <w:spacing w:line="240" w:lineRule="auto"/>
        <w:rPr>
          <w:rFonts w:ascii="Times New Roman" w:hAnsi="Times New Roman"/>
          <w:sz w:val="24"/>
          <w:szCs w:val="24"/>
        </w:rPr>
      </w:pPr>
      <w:ins w:id="488" w:author="Patron Account" w:date="2016-05-03T11:09:00Z">
        <w:r w:rsidRPr="00991CE3">
          <w:rPr>
            <w:rFonts w:ascii="Times New Roman" w:hAnsi="Times New Roman"/>
            <w:sz w:val="24"/>
            <w:szCs w:val="24"/>
          </w:rPr>
          <w:t>SEVENTEEN STATES On behalf of the State of Arizona, Florida, Tennessee, Alambama, Georgia, Idaho, Indivan, Kansa, Lousiaan, Maine, Mississippi, Montana, Nebraska, North Carolina, South Carolina, South Dakota, Utah, West Virina , Wisconsin,  West Virginia Elimate fraud and abuse from asylum laws, end administration policies that  encourage illegal immigration</w:t>
        </w:r>
      </w:ins>
      <w:r>
        <w:rPr>
          <w:rFonts w:ascii="Times New Roman" w:hAnsi="Times New Roman"/>
          <w:sz w:val="24"/>
          <w:szCs w:val="24"/>
        </w:rPr>
        <w:t>.</w:t>
      </w:r>
    </w:p>
    <w:p w:rsidR="00FB764A" w:rsidRDefault="00FB764A" w:rsidP="00FB764A">
      <w:pPr>
        <w:pStyle w:val="ListParagraph"/>
        <w:spacing w:line="240" w:lineRule="auto"/>
        <w:ind w:left="480"/>
        <w:rPr>
          <w:rFonts w:ascii="Times New Roman" w:hAnsi="Times New Roman"/>
          <w:sz w:val="24"/>
          <w:szCs w:val="24"/>
        </w:rPr>
      </w:pPr>
    </w:p>
    <w:p w:rsidR="00FB764A" w:rsidRPr="00C35BBD" w:rsidRDefault="00FB764A" w:rsidP="00453DD3">
      <w:pPr>
        <w:pStyle w:val="ListParagraph"/>
        <w:numPr>
          <w:ilvl w:val="0"/>
          <w:numId w:val="15"/>
        </w:numPr>
        <w:spacing w:line="240" w:lineRule="auto"/>
        <w:rPr>
          <w:ins w:id="489" w:author="Patron Account" w:date="2016-05-03T11:09:00Z"/>
          <w:rFonts w:ascii="Times New Roman" w:hAnsi="Times New Roman"/>
          <w:sz w:val="24"/>
          <w:szCs w:val="24"/>
        </w:rPr>
      </w:pPr>
      <w:ins w:id="490" w:author="Patron Account" w:date="2016-05-03T11:09:00Z">
        <w:r w:rsidRPr="00C35BBD">
          <w:rPr>
            <w:rFonts w:ascii="Times New Roman" w:hAnsi="Times New Roman"/>
            <w:sz w:val="24"/>
            <w:szCs w:val="24"/>
          </w:rPr>
          <w:t>Article 2, Section 3 of the Constitution mandates that from time to time the President “shall give to Congress information on the State of the Union….” Implicit in this is an obligation for the President to be truthful with the Congress and the American people. Barack Hussein Obama has repeatedly violated his oath of office and the re.rements of the Constitution by willfully withholding information on important issues or actively taken part in misleading the Congress and the American people. Specific actions include, but are not necessarily limited to:</w:t>
        </w:r>
      </w:ins>
    </w:p>
    <w:p w:rsidR="00FB764A" w:rsidRPr="00991CE3" w:rsidRDefault="00FB764A" w:rsidP="00FB764A">
      <w:pPr>
        <w:pStyle w:val="ListParagraph"/>
        <w:spacing w:line="240" w:lineRule="auto"/>
        <w:ind w:left="480"/>
        <w:rPr>
          <w:ins w:id="491" w:author="Patron Account" w:date="2016-05-03T11:09:00Z"/>
          <w:rFonts w:ascii="Times New Roman" w:hAnsi="Times New Roman"/>
          <w:sz w:val="24"/>
          <w:szCs w:val="24"/>
        </w:rPr>
      </w:pPr>
      <w:ins w:id="492" w:author="Patron Account" w:date="2016-05-03T11:09:00Z">
        <w:r w:rsidRPr="00991CE3">
          <w:rPr>
            <w:rFonts w:ascii="Times New Roman" w:hAnsi="Times New Roman"/>
            <w:sz w:val="24"/>
            <w:szCs w:val="24"/>
          </w:rPr>
          <w:t>A.   Us</w:t>
        </w:r>
      </w:ins>
      <w:r w:rsidRPr="00991CE3">
        <w:rPr>
          <w:rFonts w:ascii="Times New Roman" w:hAnsi="Times New Roman"/>
          <w:sz w:val="24"/>
          <w:szCs w:val="24"/>
        </w:rPr>
        <w:t>ed</w:t>
      </w:r>
      <w:ins w:id="493" w:author="Patron Account" w:date="2016-05-03T11:09:00Z">
        <w:r w:rsidRPr="00991CE3">
          <w:rPr>
            <w:rFonts w:ascii="Times New Roman" w:hAnsi="Times New Roman"/>
            <w:sz w:val="24"/>
            <w:szCs w:val="24"/>
          </w:rPr>
          <w:t xml:space="preserve"> Executive privilege to block Congress from getting documents relating to the DOJ’s Operation Fast and Furious and the death of U.S. Border Patrol Brian Terry.</w:t>
        </w:r>
      </w:ins>
    </w:p>
    <w:p w:rsidR="00FB764A" w:rsidRPr="00991CE3" w:rsidRDefault="00FB764A" w:rsidP="00FB764A">
      <w:pPr>
        <w:pStyle w:val="ListParagraph"/>
        <w:spacing w:line="240" w:lineRule="auto"/>
        <w:ind w:left="480"/>
        <w:rPr>
          <w:rFonts w:ascii="Times New Roman" w:hAnsi="Times New Roman"/>
          <w:sz w:val="24"/>
          <w:szCs w:val="24"/>
        </w:rPr>
      </w:pPr>
    </w:p>
    <w:p w:rsidR="00FB764A" w:rsidRPr="00991CE3" w:rsidRDefault="00FB764A" w:rsidP="00453DD3">
      <w:pPr>
        <w:pStyle w:val="ListParagraph"/>
        <w:numPr>
          <w:ilvl w:val="0"/>
          <w:numId w:val="15"/>
        </w:numPr>
        <w:spacing w:line="240" w:lineRule="auto"/>
        <w:rPr>
          <w:rFonts w:ascii="Times New Roman" w:hAnsi="Times New Roman"/>
          <w:sz w:val="24"/>
          <w:szCs w:val="24"/>
        </w:rPr>
      </w:pPr>
      <w:ins w:id="494" w:author="Patron Account" w:date="2016-05-03T11:09:00Z">
        <w:r w:rsidRPr="00991CE3">
          <w:rPr>
            <w:rFonts w:ascii="Times New Roman" w:hAnsi="Times New Roman"/>
            <w:sz w:val="24"/>
            <w:szCs w:val="24"/>
          </w:rPr>
          <w:t>B.   Had members of his administration provide false information about the act of terrorism committed in Benghazi, Libya on September 11, 2012 and refusing to allow the State Department and other federal agencies to cooperate in the Congressional investigation.</w:t>
        </w:r>
      </w:ins>
    </w:p>
    <w:p w:rsidR="00FB764A" w:rsidRPr="00991CE3" w:rsidRDefault="00FB764A" w:rsidP="00FB764A">
      <w:pPr>
        <w:spacing w:line="240" w:lineRule="auto"/>
        <w:rPr>
          <w:rFonts w:ascii="Times New Roman" w:hAnsi="Times New Roman"/>
          <w:sz w:val="24"/>
          <w:szCs w:val="24"/>
        </w:rPr>
      </w:pP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F.   Has deliberately destroyed the morale and effectiveness of Border Patrol agents by interfering with their attempts to fulfill their oath of office and enforce laws legally passed by the U.S. Congress.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G.   By his deliberate actions encouraged parents of thousands of children in Central America to send their children, often unaccompanied by adults, across the U.S. border and then asking for billions of taxpayer dollars to care for these children.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H.   Ordered the Border Patrol and Department of Homeland Security to place thousands of these children on buses or planes and dumping them in communities around the country; often without any prior notifications to the local elected officials in these communities.</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I.   Allowed the TSA to let these children, as well as possible teenage gang members and unidentified to fly in U.S. Airlines at taxpayer expense without proper identification re.red by Federal law. </w:t>
      </w:r>
    </w:p>
    <w:p w:rsidR="00FB764A" w:rsidRPr="00991CE3" w:rsidRDefault="00FB764A" w:rsidP="00FB764A">
      <w:pPr>
        <w:spacing w:line="240" w:lineRule="auto"/>
        <w:rPr>
          <w:rFonts w:ascii="Times New Roman" w:hAnsi="Times New Roman"/>
          <w:sz w:val="24"/>
          <w:szCs w:val="24"/>
        </w:rPr>
      </w:pPr>
      <w:r>
        <w:rPr>
          <w:rFonts w:ascii="Times New Roman" w:hAnsi="Times New Roman"/>
          <w:sz w:val="24"/>
          <w:szCs w:val="24"/>
        </w:rPr>
        <w:t>J.   Had</w:t>
      </w:r>
      <w:r w:rsidRPr="00991CE3">
        <w:rPr>
          <w:rFonts w:ascii="Times New Roman" w:hAnsi="Times New Roman"/>
          <w:sz w:val="24"/>
          <w:szCs w:val="24"/>
        </w:rPr>
        <w:t xml:space="preserve"> refused to respond to lawful requests by Governors of the southern Border States to close the Southern border to any further illegal immigration and has created a severe financial crisis for Border States and other states in order to advance his own political agenda.  </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K.   </w:t>
      </w:r>
      <w:r>
        <w:rPr>
          <w:rFonts w:ascii="Times New Roman" w:hAnsi="Times New Roman"/>
          <w:sz w:val="24"/>
          <w:szCs w:val="24"/>
        </w:rPr>
        <w:t>Had</w:t>
      </w:r>
      <w:r w:rsidRPr="00991CE3">
        <w:rPr>
          <w:rFonts w:ascii="Times New Roman" w:hAnsi="Times New Roman"/>
          <w:sz w:val="24"/>
          <w:szCs w:val="24"/>
        </w:rPr>
        <w:t xml:space="preserve"> ordered the release of thousands of illegal aliens who have been convicted of serious crimes in the U.S. to be released and stay in the country after they have served their sentences. This violates the re.rements of Federal law that such people be immediately deported.</w:t>
      </w:r>
    </w:p>
    <w:p w:rsidR="00FB764A" w:rsidRPr="00991CE3" w:rsidRDefault="00FB764A" w:rsidP="00FB764A">
      <w:pPr>
        <w:spacing w:line="240" w:lineRule="auto"/>
        <w:rPr>
          <w:rFonts w:ascii="Times New Roman" w:hAnsi="Times New Roman"/>
          <w:sz w:val="24"/>
          <w:szCs w:val="24"/>
        </w:rPr>
      </w:pPr>
      <w:r w:rsidRPr="00991CE3">
        <w:rPr>
          <w:rFonts w:ascii="Times New Roman" w:hAnsi="Times New Roman"/>
          <w:sz w:val="24"/>
          <w:szCs w:val="24"/>
        </w:rPr>
        <w:t xml:space="preserve">L.   Ordered the immediate release of approximately 68,000 other criminals in Federal prisons that have been convicted of drug offenses. These actions endanger the lives and property of honest and law abiding American citizens that the President is legally and constitutionally re.red to protect. </w:t>
      </w:r>
    </w:p>
    <w:p w:rsidR="00FB764A" w:rsidRDefault="00FB764A" w:rsidP="00FB764A">
      <w:pPr>
        <w:spacing w:line="240" w:lineRule="auto"/>
        <w:rPr>
          <w:rFonts w:ascii="Times New Roman" w:hAnsi="Times New Roman"/>
          <w:sz w:val="24"/>
          <w:szCs w:val="24"/>
        </w:rPr>
      </w:pPr>
      <w:r>
        <w:rPr>
          <w:rFonts w:ascii="Times New Roman" w:hAnsi="Times New Roman"/>
          <w:sz w:val="24"/>
          <w:szCs w:val="24"/>
        </w:rPr>
        <w:t>M.   Had</w:t>
      </w:r>
      <w:r w:rsidRPr="00991CE3">
        <w:rPr>
          <w:rFonts w:ascii="Times New Roman" w:hAnsi="Times New Roman"/>
          <w:sz w:val="24"/>
          <w:szCs w:val="24"/>
        </w:rPr>
        <w:t xml:space="preserve"> authorized the IRS, HHS, BATF, DHS, and EPA to propose new regulations not authorized by Congress that will adversely affect the rights of Americans protected by the First, Second, Fourth, and Fifth Amendments to the Constitution.   Barack Hussein Obama has undermined the integrity of his office, has brought disrepute on the Presidency, has betrayed his trust as President and has acted in a manner subversive of the rule of law and justice, to the manifest injury of the people of the United States.    Wherefore, Barack Hussein Obama, by such conduct, is disqualified from holding Office as the United States President</w:t>
      </w:r>
      <w:r>
        <w:rPr>
          <w:rFonts w:ascii="Times New Roman" w:hAnsi="Times New Roman"/>
          <w:sz w:val="24"/>
          <w:szCs w:val="24"/>
        </w:rPr>
        <w:t xml:space="preserve"> and has violate d his oath of office</w:t>
      </w:r>
      <w:r w:rsidRPr="00991CE3">
        <w:rPr>
          <w:rFonts w:ascii="Times New Roman" w:hAnsi="Times New Roman"/>
          <w:sz w:val="24"/>
          <w:szCs w:val="24"/>
        </w:rPr>
        <w:t xml:space="preserve">, violation of oath of office.  </w:t>
      </w:r>
    </w:p>
    <w:p w:rsidR="00FB764A" w:rsidRPr="00AA51BA" w:rsidRDefault="00FB764A" w:rsidP="00FB764A">
      <w:pPr>
        <w:pStyle w:val="Standard"/>
        <w:rPr>
          <w:rFonts w:ascii="Times New Roman" w:hAnsi="Times New Roman" w:cs="Times New Roman"/>
        </w:rPr>
      </w:pPr>
    </w:p>
    <w:p w:rsidR="00FB764A" w:rsidRPr="00991CE3" w:rsidRDefault="00FB764A" w:rsidP="00FB764A">
      <w:pPr>
        <w:autoSpaceDE w:val="0"/>
        <w:autoSpaceDN w:val="0"/>
        <w:adjustRightInd w:val="0"/>
        <w:spacing w:line="240" w:lineRule="auto"/>
        <w:rPr>
          <w:rFonts w:ascii="Times New Roman" w:hAnsi="Times New Roman"/>
          <w:sz w:val="24"/>
          <w:szCs w:val="24"/>
        </w:rPr>
      </w:pPr>
      <w:ins w:id="495" w:author="Patron Account" w:date="2016-05-03T11:09:00Z">
        <w:r w:rsidRPr="00991CE3">
          <w:rPr>
            <w:rFonts w:ascii="Times New Roman" w:hAnsi="Times New Roman"/>
            <w:sz w:val="24"/>
            <w:szCs w:val="24"/>
          </w:rPr>
          <w:t xml:space="preserve">Article 2, Section 3 of the Constitution mandates that the President of the United States “shall take Care that the Laws be faithfully executed…” Barack Hussein Obama, in violation of his oath of office has repeatedly ignored this Constitutional mandate by refusing to enforce laws against illegal immigration, </w:t>
        </w:r>
      </w:ins>
    </w:p>
    <w:p w:rsidR="00FB764A" w:rsidRPr="00991CE3" w:rsidRDefault="00FB764A" w:rsidP="00FB764A">
      <w:pPr>
        <w:autoSpaceDE w:val="0"/>
        <w:autoSpaceDN w:val="0"/>
        <w:adjustRightInd w:val="0"/>
        <w:spacing w:line="240" w:lineRule="auto"/>
        <w:rPr>
          <w:rFonts w:ascii="Times New Roman" w:hAnsi="Times New Roman"/>
          <w:sz w:val="24"/>
          <w:szCs w:val="24"/>
        </w:rPr>
      </w:pPr>
    </w:p>
    <w:p w:rsidR="00FB764A" w:rsidRPr="00991CE3" w:rsidRDefault="00FB764A" w:rsidP="00FB764A">
      <w:pPr>
        <w:autoSpaceDE w:val="0"/>
        <w:autoSpaceDN w:val="0"/>
        <w:adjustRightInd w:val="0"/>
        <w:spacing w:line="240" w:lineRule="auto"/>
        <w:rPr>
          <w:rFonts w:ascii="Times New Roman" w:hAnsi="Times New Roman"/>
          <w:sz w:val="24"/>
          <w:szCs w:val="24"/>
        </w:rPr>
      </w:pPr>
    </w:p>
    <w:p w:rsidR="00FB764A" w:rsidRPr="00991CE3" w:rsidRDefault="00FB764A" w:rsidP="00FB764A">
      <w:pPr>
        <w:spacing w:line="240" w:lineRule="auto"/>
        <w:rPr>
          <w:ins w:id="496" w:author="Patron Account" w:date="2016-05-03T11:09:00Z"/>
          <w:rFonts w:ascii="Times New Roman" w:hAnsi="Times New Roman"/>
          <w:sz w:val="24"/>
          <w:szCs w:val="24"/>
        </w:rPr>
      </w:pPr>
      <w:ins w:id="497" w:author="Patron Account" w:date="2016-05-03T11:09:00Z">
        <w:r w:rsidRPr="00991CE3">
          <w:rPr>
            <w:rFonts w:ascii="Times New Roman" w:hAnsi="Times New Roman"/>
            <w:sz w:val="24"/>
            <w:szCs w:val="24"/>
          </w:rPr>
          <w:t xml:space="preserve">The oath of office of the United States </w:t>
        </w:r>
      </w:ins>
      <w:r w:rsidRPr="00991CE3">
        <w:rPr>
          <w:rFonts w:ascii="Times New Roman" w:hAnsi="Times New Roman"/>
          <w:sz w:val="24"/>
          <w:szCs w:val="24"/>
        </w:rPr>
        <w:t xml:space="preserve"> President requires the Presient to </w:t>
      </w:r>
      <w:ins w:id="498" w:author="Patron Account" w:date="2016-05-03T11:09:00Z">
        <w:r w:rsidRPr="00991CE3">
          <w:rPr>
            <w:rFonts w:ascii="Times New Roman" w:hAnsi="Times New Roman"/>
            <w:sz w:val="24"/>
            <w:szCs w:val="24"/>
          </w:rPr>
          <w:t xml:space="preserve"> preserve, protect and defend the Constitution.</w:t>
        </w:r>
      </w:ins>
      <w:r w:rsidRPr="00991CE3">
        <w:rPr>
          <w:rFonts w:ascii="Times New Roman" w:hAnsi="Times New Roman"/>
          <w:sz w:val="24"/>
          <w:szCs w:val="24"/>
        </w:rPr>
        <w:t xml:space="preserve">, and is </w:t>
      </w:r>
      <w:ins w:id="499" w:author="Patron Account" w:date="2016-05-03T11:09:00Z">
        <w:r w:rsidRPr="00991CE3">
          <w:rPr>
            <w:rFonts w:ascii="Times New Roman" w:hAnsi="Times New Roman"/>
            <w:sz w:val="24"/>
            <w:szCs w:val="24"/>
          </w:rPr>
          <w:t>the most important part of the Constitution, the Bill of Rights. Barack Hussein Obama has repeatedly violated his oath of office by seeking to limit both the individual rights and the rights of the States guaranteed in the first ten amendments to the Constitution. Specific actions include, but are not necessarily limited to:</w:t>
        </w:r>
      </w:ins>
    </w:p>
    <w:p w:rsidR="00FB764A" w:rsidRDefault="00FB764A" w:rsidP="00FB764A">
      <w:pPr>
        <w:autoSpaceDE w:val="0"/>
        <w:autoSpaceDN w:val="0"/>
        <w:adjustRightInd w:val="0"/>
        <w:spacing w:line="240" w:lineRule="auto"/>
        <w:rPr>
          <w:rFonts w:ascii="Times New Roman" w:hAnsi="Times New Roman"/>
          <w:b/>
          <w:color w:val="000000"/>
          <w:sz w:val="36"/>
          <w:szCs w:val="36"/>
          <w:u w:val="single"/>
        </w:rPr>
      </w:pPr>
      <w:r>
        <w:rPr>
          <w:rFonts w:ascii="Times New Roman" w:hAnsi="Times New Roman"/>
          <w:b/>
          <w:color w:val="000000"/>
          <w:sz w:val="36"/>
          <w:szCs w:val="36"/>
          <w:u w:val="single"/>
        </w:rPr>
        <w:t>OBAMA HAS CONSTANTLY VIOLATED HIS OATH OF OFFICE, IS INELIGLABLE TO HOLD OFFICE AS PRESIDENT</w:t>
      </w: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790694" w:rsidRDefault="00790694" w:rsidP="00790694">
      <w:pPr>
        <w:spacing w:line="480" w:lineRule="auto"/>
        <w:rPr>
          <w:rFonts w:ascii="Times New Roman" w:hAnsi="Times New Roman"/>
          <w:sz w:val="72"/>
          <w:szCs w:val="72"/>
          <w:lang w:eastAsia="zh-CN"/>
        </w:rPr>
      </w:pPr>
      <w:r>
        <w:rPr>
          <w:rFonts w:ascii="Times New Roman" w:hAnsi="Times New Roman"/>
          <w:sz w:val="72"/>
          <w:szCs w:val="72"/>
          <w:lang w:eastAsia="zh-CN"/>
        </w:rPr>
        <w:t>MAIL FRAUD</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  allege On </w:t>
      </w:r>
      <w:r>
        <w:rPr>
          <w:rFonts w:ascii="Times New Roman" w:hAnsi="Times New Roman"/>
          <w:b/>
          <w:bCs/>
          <w:sz w:val="24"/>
          <w:szCs w:val="24"/>
        </w:rPr>
        <w:t>APRIL. 12, 2006</w:t>
      </w:r>
      <w:r>
        <w:rPr>
          <w:rFonts w:ascii="Times New Roman" w:hAnsi="Times New Roman"/>
          <w:sz w:val="24"/>
          <w:szCs w:val="24"/>
        </w:rPr>
        <w:t>, at an “unknown” time at 401 Rose Street, San Francisco, California Hashiah Rashad, property Manager for HVLP(defendants Hayes Valley Limited Partnership  (AKA, Hayes Valley Apartments II L.P.),McCormack Baron Ragan Management  Services Inc.MBA Urban Development Co., The Related Companies of California, Inc. Sunamerica Affordable Housing Partnership Inc., ) acted under the color  of the US Federal and/or State Government, and originating within the state of California, and terminating within the state of California,caused to placed in a post office, or in an authorized depository for mail, matter to be sent and delivered by the Postal Service to 427 Page Street the following;</w:t>
      </w:r>
    </w:p>
    <w:p w:rsidR="00790694" w:rsidRDefault="00790694" w:rsidP="00790694">
      <w:pPr>
        <w:spacing w:line="240" w:lineRule="auto"/>
        <w:rPr>
          <w:rFonts w:ascii="Times New Roman" w:hAnsi="Times New Roman"/>
          <w:sz w:val="72"/>
          <w:szCs w:val="72"/>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i </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bCs/>
          <w:sz w:val="26"/>
          <w:szCs w:val="26"/>
        </w:rPr>
      </w:pPr>
      <w:r>
        <w:rPr>
          <w:rFonts w:ascii="Times New Roman" w:hAnsi="Times New Roman"/>
          <w:bCs/>
          <w:sz w:val="26"/>
          <w:szCs w:val="26"/>
        </w:rPr>
        <w:t>The Notice to pay rent or quit,  described above were sent with the intent to deceive the plaintiffs, and for the plaintiff to rely on the notice to pay rent or quit,  the represtations described in the Notice to quit were false.  The defendants made the presentations, the defendant knew that they were false, because a valid or proper notice to pay rent or quit must contain an exact dollar amount due in dollars and cents, and the notice to pay rent is in violation of California civil procedure section 1161 as a result of the notice to pay the plaintiff relied on the representation, and further was willing to pay any amount that was represented to the Plaintiff of the amount due, as a result of the reliance the Plaintifff were damaged by the overt acts of the Defendants,  and the Plainitff tendered to the Defendants the amount they asserted to the plaintiff to pay without producing a rental ledger or verifying the amount of rent due and the defendants did overt acts to further the objective of the conspiracy to extort money, restrain commerce, and defraud the Plaintiff out of money or property.  The Defendants at all times menitoned</w:t>
      </w:r>
    </w:p>
    <w:p w:rsidR="00790694" w:rsidRDefault="00790694" w:rsidP="00790694">
      <w:pPr>
        <w:spacing w:line="240" w:lineRule="auto"/>
        <w:jc w:val="both"/>
        <w:rPr>
          <w:rFonts w:ascii="Times New Roman" w:hAnsi="Times New Roman"/>
          <w:sz w:val="24"/>
          <w:szCs w:val="24"/>
        </w:rPr>
      </w:pPr>
      <w:r>
        <w:rPr>
          <w:rFonts w:ascii="Times New Roman" w:hAnsi="Times New Roman"/>
          <w:sz w:val="24"/>
          <w:szCs w:val="24"/>
        </w:rPr>
        <w:t>Knowingly and willfully, placed in a post office, or in an authorized depository for mail, matter to be sent and delivered by the Postal Service for the purposes of executing a scheme and/or artifice to defraud the Sharon Bridgewater and of obtaining money by means of false and fraudulent pretenses, representations or promises, after having devised or intended to devise said scheme or artifice to defraud and to obtain money by means of false and fraudulent pretenses, representations or promises.  The Defenants actions are  in violation of 18 U.S.C. 1341.</w:t>
      </w:r>
    </w:p>
    <w:p w:rsidR="00790694" w:rsidRDefault="00790694" w:rsidP="00790694">
      <w:pPr>
        <w:autoSpaceDE w:val="0"/>
        <w:autoSpaceDN w:val="0"/>
        <w:adjustRightInd w:val="0"/>
        <w:spacing w:line="240" w:lineRule="auto"/>
        <w:rPr>
          <w:rFonts w:ascii="Times New Roman" w:hAnsi="Times New Roman"/>
          <w:bCs/>
          <w:sz w:val="26"/>
          <w:szCs w:val="26"/>
        </w:rPr>
      </w:pPr>
    </w:p>
    <w:p w:rsidR="00790694" w:rsidRDefault="00790694" w:rsidP="00790694">
      <w:pPr>
        <w:autoSpaceDE w:val="0"/>
        <w:autoSpaceDN w:val="0"/>
        <w:adjustRightInd w:val="0"/>
        <w:spacing w:line="240" w:lineRule="auto"/>
        <w:rPr>
          <w:rFonts w:ascii="Times New Roman" w:hAnsi="Times New Roman"/>
          <w:bCs/>
          <w:sz w:val="26"/>
          <w:szCs w:val="26"/>
        </w:rPr>
      </w:pPr>
    </w:p>
    <w:p w:rsidR="00790694" w:rsidRDefault="00790694" w:rsidP="00790694">
      <w:pPr>
        <w:autoSpaceDE w:val="0"/>
        <w:autoSpaceDN w:val="0"/>
        <w:adjustRightInd w:val="0"/>
        <w:spacing w:line="240" w:lineRule="auto"/>
        <w:rPr>
          <w:rFonts w:ascii="Times New Roman" w:hAnsi="Times New Roman"/>
          <w:bCs/>
          <w:sz w:val="26"/>
          <w:szCs w:val="26"/>
        </w:rPr>
      </w:pPr>
      <w:r>
        <w:rPr>
          <w:rFonts w:ascii="Times New Roman" w:hAnsi="Times New Roman"/>
          <w:bCs/>
          <w:sz w:val="26"/>
          <w:szCs w:val="26"/>
        </w:rPr>
        <w:t xml:space="preserve">In furtherance of the unlawful agreement of the Defendants, knowingly, intentionally filed in the Superior Court the following documents: </w:t>
      </w:r>
    </w:p>
    <w:p w:rsidR="00790694" w:rsidRDefault="00790694" w:rsidP="00790694">
      <w:pPr>
        <w:autoSpaceDE w:val="0"/>
        <w:autoSpaceDN w:val="0"/>
        <w:adjustRightInd w:val="0"/>
        <w:spacing w:line="240" w:lineRule="auto"/>
        <w:rPr>
          <w:rFonts w:ascii="Times New Roman" w:hAnsi="Times New Roman"/>
          <w:b/>
          <w:bCs/>
          <w:sz w:val="26"/>
          <w:szCs w:val="26"/>
        </w:rPr>
      </w:pPr>
    </w:p>
    <w:p w:rsidR="00790694" w:rsidRDefault="00790694" w:rsidP="00790694">
      <w:pPr>
        <w:autoSpaceDE w:val="0"/>
        <w:autoSpaceDN w:val="0"/>
        <w:adjustRightInd w:val="0"/>
        <w:spacing w:line="240" w:lineRule="auto"/>
        <w:rPr>
          <w:rFonts w:ascii="Times New Roman" w:hAnsi="Times New Roman"/>
          <w:b/>
          <w:bCs/>
          <w:sz w:val="26"/>
          <w:szCs w:val="26"/>
        </w:rPr>
      </w:pPr>
    </w:p>
    <w:p w:rsidR="00790694" w:rsidRDefault="00790694" w:rsidP="00790694">
      <w:pPr>
        <w:autoSpaceDE w:val="0"/>
        <w:autoSpaceDN w:val="0"/>
        <w:adjustRightInd w:val="0"/>
        <w:spacing w:line="240" w:lineRule="auto"/>
        <w:rPr>
          <w:rFonts w:ascii="Times New Roman" w:hAnsi="Times New Roman"/>
          <w:b/>
          <w:bCs/>
          <w:sz w:val="26"/>
          <w:szCs w:val="26"/>
        </w:rPr>
      </w:pPr>
      <w:r>
        <w:rPr>
          <w:rFonts w:ascii="Times New Roman" w:hAnsi="Times New Roman"/>
          <w:b/>
          <w:bCs/>
          <w:sz w:val="26"/>
          <w:szCs w:val="26"/>
        </w:rPr>
        <w:t xml:space="preserve">           MALICIOUS USE OF CIVIL PROCEEDING, ABUSE OF PROCESS, </w:t>
      </w:r>
    </w:p>
    <w:p w:rsidR="00790694" w:rsidRDefault="00790694" w:rsidP="00790694">
      <w:pPr>
        <w:autoSpaceDE w:val="0"/>
        <w:autoSpaceDN w:val="0"/>
        <w:adjustRightInd w:val="0"/>
        <w:spacing w:line="240" w:lineRule="auto"/>
        <w:rPr>
          <w:rFonts w:ascii="Times New Roman" w:hAnsi="Times New Roman"/>
          <w:b/>
          <w:bCs/>
          <w:sz w:val="26"/>
          <w:szCs w:val="26"/>
        </w:rPr>
      </w:pPr>
      <w:r>
        <w:rPr>
          <w:rFonts w:ascii="Times New Roman" w:hAnsi="Times New Roman"/>
          <w:b/>
          <w:bCs/>
          <w:sz w:val="26"/>
          <w:szCs w:val="26"/>
        </w:rPr>
        <w:t xml:space="preserve">                                                FRAUD, PERJURY .    </w:t>
      </w:r>
    </w:p>
    <w:p w:rsidR="00790694" w:rsidRDefault="00790694" w:rsidP="00790694">
      <w:pPr>
        <w:autoSpaceDE w:val="0"/>
        <w:autoSpaceDN w:val="0"/>
        <w:adjustRightInd w:val="0"/>
        <w:spacing w:line="240" w:lineRule="auto"/>
        <w:rPr>
          <w:rFonts w:ascii="Times New Roman" w:hAnsi="Times New Roman"/>
          <w:b/>
          <w:bCs/>
          <w:sz w:val="26"/>
          <w:szCs w:val="26"/>
        </w:rPr>
      </w:pPr>
    </w:p>
    <w:p w:rsidR="00790694" w:rsidRDefault="00790694" w:rsidP="00790694">
      <w:pPr>
        <w:autoSpaceDE w:val="0"/>
        <w:autoSpaceDN w:val="0"/>
        <w:adjustRightInd w:val="0"/>
        <w:spacing w:line="240" w:lineRule="auto"/>
        <w:rPr>
          <w:rFonts w:ascii="Times New Roman" w:hAnsi="Times New Roman"/>
          <w:b/>
          <w:bCs/>
          <w:sz w:val="26"/>
          <w:szCs w:val="26"/>
        </w:rPr>
      </w:pPr>
      <w:r>
        <w:rPr>
          <w:rFonts w:ascii="Times New Roman" w:hAnsi="Times New Roman"/>
          <w:b/>
          <w:bCs/>
          <w:sz w:val="26"/>
          <w:szCs w:val="26"/>
        </w:rPr>
        <w:t>ILLEGAL CRIMINAL MONOPOLOGY IN RESTRAINTS OF TRADE AND/OR COMMERCE- ILLEGAL TYING AGREEMENT, PRICE DISCRIMINATION, AND/OR HORIZOTAL AGREEMENT IN RESTRAINT OF TRADE OR COMMERCE AND IN VIOLATION OF THE SHERMAN ACT, CLAYTON ACT, AND A VIOLATION OF ANTI-TRUST LAWS, UNCONSINABLE AGREEMENT, SCHEME TO DEFRAUD SPECIALTY INVESTMENT GROUP LLC, AND/OR BRIDGEWATER &amp; COMPANY INC. SHARON BRIDGEWATER AND/OR JAMES S. BRIDGEWATER</w:t>
      </w:r>
    </w:p>
    <w:p w:rsidR="00790694" w:rsidRDefault="00790694" w:rsidP="00790694">
      <w:pPr>
        <w:autoSpaceDE w:val="0"/>
        <w:autoSpaceDN w:val="0"/>
        <w:adjustRightInd w:val="0"/>
        <w:spacing w:line="240" w:lineRule="auto"/>
        <w:rPr>
          <w:rFonts w:ascii="Times New Roman" w:hAnsi="Times New Roman"/>
          <w:b/>
          <w:bCs/>
          <w:sz w:val="26"/>
          <w:szCs w:val="26"/>
        </w:rPr>
      </w:pP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rFonts w:ascii="Times New Roman" w:hAnsi="Times New Roman"/>
          <w:b/>
          <w:bCs/>
          <w:sz w:val="26"/>
          <w:szCs w:val="26"/>
        </w:rPr>
      </w:pPr>
    </w:p>
    <w:p w:rsidR="00790694" w:rsidRDefault="00790694" w:rsidP="00790694">
      <w:pPr>
        <w:autoSpaceDE w:val="0"/>
        <w:autoSpaceDN w:val="0"/>
        <w:adjustRightInd w:val="0"/>
        <w:spacing w:line="240" w:lineRule="auto"/>
        <w:rPr>
          <w:rFonts w:ascii="Times New Roman" w:hAnsi="Times New Roman"/>
          <w:bCs/>
          <w:sz w:val="24"/>
          <w:szCs w:val="24"/>
        </w:rPr>
      </w:pPr>
      <w:r>
        <w:rPr>
          <w:rFonts w:ascii="Times New Roman" w:hAnsi="Times New Roman"/>
          <w:bCs/>
          <w:sz w:val="24"/>
          <w:szCs w:val="24"/>
        </w:rPr>
        <w:t xml:space="preserve">The agreemntes described were concealed from the Plaintiff Sharon Bridgewater.  The Defendants were under a duty to disclose the known facts to the Plaintiff obtained by fraud and misrpresation to the Plaintiffs son James S. Bridgewater.(notice the above signature on the document)  The term of the Stipulated Judgement agreement,  written contract made by the Defent to each plaint between the dates of  June 5, 2006  thru Nov. 2007 and and by form were  unconsciable agreements, </w:t>
      </w:r>
    </w:p>
    <w:p w:rsidR="00790694" w:rsidRDefault="00790694" w:rsidP="00790694">
      <w:pPr>
        <w:pStyle w:val="Signatureblockline"/>
        <w:spacing w:line="240" w:lineRule="auto"/>
        <w:ind w:left="0"/>
        <w:rPr>
          <w:rFonts w:ascii="Times New Roman" w:hAnsi="Times New Roman"/>
          <w:b/>
          <w:sz w:val="24"/>
          <w:u w:val="single"/>
        </w:rPr>
      </w:pPr>
      <w:r>
        <w:rPr>
          <w:rFonts w:ascii="Times New Roman" w:hAnsi="Times New Roman"/>
          <w:bCs/>
          <w:sz w:val="24"/>
        </w:rPr>
        <w:t xml:space="preserve">               All of the represtations described in the Stipulated Judgement were false.  The defendants made the presentations, to the Plaintiff son James the defendant knew that they were false, because the Defendant had a legal duty or obligation to disclose to the Plaintiff any real estate settlement agreement,  at the time all parties entered into the rental agreement lease,  on or about Jan. 1, 2005 and further the HUD regulatory and Management agreement do not allow public housing tenant to entered into Stipulated Judgmeent for summary summary disposition proceedings,</w:t>
      </w:r>
      <w:r>
        <w:rPr>
          <w:rFonts w:ascii="Times New Roman" w:hAnsi="Times New Roman"/>
          <w:sz w:val="24"/>
        </w:rPr>
        <w:t xml:space="preserve"> -</w:t>
      </w:r>
      <w:r>
        <w:rPr>
          <w:rStyle w:val="FootnoteReference"/>
          <w:rFonts w:ascii="Times New Roman" w:hAnsi="Times New Roman"/>
          <w:sz w:val="24"/>
        </w:rPr>
        <w:footnoteReference w:id="24"/>
      </w:r>
      <w:r>
        <w:rPr>
          <w:rFonts w:ascii="Times New Roman" w:hAnsi="Times New Roman"/>
          <w:sz w:val="24"/>
        </w:rPr>
        <w:t xml:space="preserve"> and further the </w:t>
      </w:r>
      <w:r>
        <w:rPr>
          <w:rFonts w:ascii="Times New Roman" w:hAnsi="Times New Roman"/>
          <w:b/>
          <w:sz w:val="24"/>
          <w:u w:val="single"/>
        </w:rPr>
        <w:t xml:space="preserve">  HUD REGULATION PROHIBITED LEASE PROVISIONS AS FOLLOWS:</w:t>
      </w:r>
    </w:p>
    <w:p w:rsidR="00790694" w:rsidRDefault="00790694" w:rsidP="00790694">
      <w:pPr>
        <w:autoSpaceDE w:val="0"/>
        <w:autoSpaceDN w:val="0"/>
        <w:adjustRightInd w:val="0"/>
        <w:spacing w:line="240" w:lineRule="auto"/>
        <w:rPr>
          <w:rFonts w:ascii="Arial" w:hAnsi="Arial" w:cs="Arial"/>
          <w:sz w:val="22"/>
          <w:szCs w:val="22"/>
        </w:rPr>
      </w:pPr>
    </w:p>
    <w:p w:rsidR="00790694" w:rsidRDefault="00790694" w:rsidP="00790694">
      <w:pPr>
        <w:autoSpaceDE w:val="0"/>
        <w:autoSpaceDN w:val="0"/>
        <w:adjustRightInd w:val="0"/>
        <w:spacing w:line="240" w:lineRule="auto"/>
        <w:rPr>
          <w:rFonts w:ascii="Arial" w:hAnsi="Arial" w:cs="Arial"/>
          <w:sz w:val="22"/>
          <w:szCs w:val="22"/>
        </w:rPr>
      </w:pPr>
    </w:p>
    <w:p w:rsidR="00790694" w:rsidRDefault="00790694" w:rsidP="00790694">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Pursuant to the HUD AND/OR FEDERAL LAW AND/OR STATE LAW, the following </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provisions must not be included in an agreement.</w:t>
      </w:r>
    </w:p>
    <w:p w:rsidR="00790694" w:rsidRDefault="00790694" w:rsidP="00790694">
      <w:pPr>
        <w:autoSpaceDE w:val="0"/>
        <w:autoSpaceDN w:val="0"/>
        <w:adjustRightInd w:val="0"/>
        <w:spacing w:line="240" w:lineRule="auto"/>
        <w:ind w:left="885"/>
        <w:rPr>
          <w:rFonts w:ascii="Times New Roman" w:hAnsi="Times New Roman" w:cs="Arial"/>
          <w:sz w:val="24"/>
          <w:szCs w:val="22"/>
        </w:rPr>
      </w:pP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Confession of judgment.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The prior consent by the tenant to any lawsuit initiated by the owner in connection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with the lease and to a judgment in favor of the landlord.</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         b. Distraint for rent or other charges.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An agreement by the tenant that the owner is authorized to take property of the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tenant and hold it until the tenant performs an obligation the owner has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determined the tenant has failed to perform.</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Exculpatory clauses.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An agreement by the tenant not to hold the owner or its agents liable for any acts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or omissions, intentional or negligent, on the part of the owner or the owner’s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authorized representatives or agents.</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        d.   Waiver of legal notice by tenant before actions for eviction or money judgment.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An agreement by the tenant that the landlord may institute suit without notifying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the tenant that the suit has been filed.</w:t>
      </w:r>
    </w:p>
    <w:p w:rsidR="00790694" w:rsidRDefault="00790694" w:rsidP="00790694">
      <w:pPr>
        <w:autoSpaceDE w:val="0"/>
        <w:autoSpaceDN w:val="0"/>
        <w:adjustRightInd w:val="0"/>
        <w:spacing w:line="240" w:lineRule="auto"/>
        <w:ind w:left="525"/>
        <w:rPr>
          <w:rFonts w:ascii="Times New Roman" w:hAnsi="Times New Roman" w:cs="Arial"/>
          <w:sz w:val="24"/>
          <w:szCs w:val="22"/>
        </w:rPr>
      </w:pPr>
      <w:r>
        <w:rPr>
          <w:rFonts w:ascii="Times New Roman" w:hAnsi="Times New Roman" w:cs="Arial"/>
          <w:sz w:val="24"/>
          <w:szCs w:val="22"/>
        </w:rPr>
        <w:t xml:space="preserve">e.     Waiver of legal proceedings.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Authorization for the owner to evict the tenant or hold/sell the tenant’s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possessions whenever the owner determines a breach or default has occurred,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without notice to the tenant or determination by a court of the rights and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liabilities of the parties.</w:t>
      </w:r>
    </w:p>
    <w:p w:rsidR="00790694" w:rsidRDefault="00790694" w:rsidP="00790694">
      <w:pPr>
        <w:autoSpaceDE w:val="0"/>
        <w:autoSpaceDN w:val="0"/>
        <w:adjustRightInd w:val="0"/>
        <w:spacing w:line="240" w:lineRule="auto"/>
        <w:ind w:left="630"/>
        <w:rPr>
          <w:rFonts w:ascii="Times New Roman" w:hAnsi="Times New Roman" w:cs="Arial"/>
          <w:sz w:val="24"/>
          <w:szCs w:val="22"/>
        </w:rPr>
      </w:pPr>
      <w:r>
        <w:rPr>
          <w:rFonts w:ascii="Times New Roman" w:hAnsi="Times New Roman" w:cs="Arial"/>
          <w:sz w:val="24"/>
          <w:szCs w:val="22"/>
        </w:rPr>
        <w:t xml:space="preserve">f.   Waiver of jury trial. </w:t>
      </w:r>
      <w:r>
        <w:rPr>
          <w:rFonts w:ascii="Times New Roman" w:hAnsi="Times New Roman" w:cs="Arial"/>
          <w:sz w:val="24"/>
          <w:szCs w:val="22"/>
        </w:rPr>
        <w:br/>
        <w:t xml:space="preserve">           Authorization for the owner’s attorney to appear in court on behalf of the tenant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and waive the right to a jury trial.</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 Waiver of right to appeal judicial proceeding.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Authorization for the owner’s attorney to waive the tenant’s rights to (1) appeal for</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                       Judicial error in any suit brought against the tenant by the owner or its agent, or </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                       file suit to prevent the execution of a judgment.</w:t>
      </w:r>
    </w:p>
    <w:p w:rsidR="00790694" w:rsidRDefault="00790694" w:rsidP="00790694">
      <w:pPr>
        <w:autoSpaceDE w:val="0"/>
        <w:autoSpaceDN w:val="0"/>
        <w:adjustRightInd w:val="0"/>
        <w:spacing w:line="240" w:lineRule="auto"/>
        <w:rPr>
          <w:rFonts w:ascii="Times New Roman" w:hAnsi="Times New Roman" w:cs="Arial"/>
          <w:sz w:val="24"/>
          <w:szCs w:val="22"/>
        </w:rPr>
      </w:pPr>
      <w:r>
        <w:rPr>
          <w:rFonts w:ascii="Times New Roman" w:hAnsi="Times New Roman" w:cs="Arial"/>
          <w:sz w:val="24"/>
          <w:szCs w:val="22"/>
        </w:rPr>
        <w:t xml:space="preserve">Tenant chargeable with cost of legal actions regardless of outcome. </w:t>
      </w:r>
    </w:p>
    <w:p w:rsidR="00790694" w:rsidRDefault="00790694" w:rsidP="00790694">
      <w:pPr>
        <w:autoSpaceDE w:val="0"/>
        <w:autoSpaceDN w:val="0"/>
        <w:adjustRightInd w:val="0"/>
        <w:spacing w:line="240" w:lineRule="auto"/>
        <w:ind w:left="885"/>
        <w:rPr>
          <w:rFonts w:ascii="Times New Roman" w:hAnsi="Times New Roman" w:cs="Arial"/>
          <w:sz w:val="24"/>
          <w:szCs w:val="22"/>
        </w:rPr>
      </w:pPr>
      <w:r>
        <w:rPr>
          <w:rFonts w:ascii="Times New Roman" w:hAnsi="Times New Roman" w:cs="Arial"/>
          <w:sz w:val="24"/>
          <w:szCs w:val="22"/>
        </w:rPr>
        <w:t xml:space="preserve">        A provision that the tenant agrees to pay all attorney and other legal costs if the </w:t>
      </w:r>
    </w:p>
    <w:p w:rsidR="00790694" w:rsidRDefault="00790694" w:rsidP="00790694">
      <w:pPr>
        <w:autoSpaceDE w:val="0"/>
        <w:autoSpaceDN w:val="0"/>
        <w:adjustRightInd w:val="0"/>
        <w:spacing w:line="480" w:lineRule="auto"/>
        <w:rPr>
          <w:rFonts w:ascii="Times New Roman" w:hAnsi="Times New Roman"/>
          <w:bCs/>
          <w:sz w:val="24"/>
          <w:szCs w:val="24"/>
        </w:rPr>
      </w:pPr>
      <w:r>
        <w:rPr>
          <w:rFonts w:ascii="Times New Roman" w:hAnsi="Times New Roman"/>
          <w:bCs/>
          <w:sz w:val="24"/>
          <w:szCs w:val="24"/>
        </w:rPr>
        <w:t xml:space="preserve">and even further,  </w:t>
      </w:r>
    </w:p>
    <w:p w:rsidR="00790694" w:rsidRDefault="00790694" w:rsidP="00790694">
      <w:pPr>
        <w:autoSpaceDE w:val="0"/>
        <w:autoSpaceDN w:val="0"/>
        <w:adjustRightInd w:val="0"/>
        <w:spacing w:line="240" w:lineRule="auto"/>
        <w:rPr>
          <w:rFonts w:ascii="Times New Roman" w:hAnsi="Times New Roman"/>
          <w:b/>
          <w:bCs/>
          <w:sz w:val="26"/>
          <w:szCs w:val="26"/>
        </w:rPr>
      </w:pPr>
      <w:r>
        <w:rPr>
          <w:rFonts w:ascii="Times New Roman" w:hAnsi="Times New Roman"/>
          <w:bCs/>
          <w:sz w:val="24"/>
          <w:szCs w:val="24"/>
        </w:rPr>
        <w:t xml:space="preserve">                    The defendant had no motice to mae the prepsenations cept to indut the plaintiffs to rely on them and enter the agreemen on the terms set forth in those agreements.      As aresult of the Plaintiff reliance the Plaintiff entered into the agreement were bound or obligated and damaged in that the Plaintiff were obligated to comply with all the terms of the agreement, and defrauded out of money and the Defendants did overt acts or omissions to further the objective of the conspiracy.   The Actions constituted a </w:t>
      </w:r>
      <w:r>
        <w:rPr>
          <w:rFonts w:ascii="Times New Roman" w:hAnsi="Times New Roman"/>
          <w:sz w:val="24"/>
          <w:szCs w:val="24"/>
        </w:rPr>
        <w:t xml:space="preserve">combination “Anti-Trust” otherwise, or conspiracy, in restraint of trade or commerce among the several States, or with foreign nations, and or an illegal criminal monopoly, or combine or conspire with any other person or persons, to monopolize any part of the trade or commerce among the several States, or with foreign nations, </w:t>
      </w:r>
      <w:r>
        <w:rPr>
          <w:rFonts w:ascii="Times New Roman" w:hAnsi="Times New Roman"/>
          <w:bCs/>
          <w:sz w:val="24"/>
          <w:szCs w:val="24"/>
        </w:rPr>
        <w:t xml:space="preserve"> and constituted illegal tying agreement and/or price discrimination and/or agreement in restraint of trade and commerce in violation of Anti-trust laws and constituted a violation of the Clayton Act and/or Sherman Act, and a conspiracy to monopolize the Real Estate Industry unfair business practices, anti-competitive conduct, and/or a collection of an unlawful debt as defined in 18 USC section 1961 and/or a predicate act and scheme to defraud the Plaintiff Specialty Investment Group et al.</w:t>
      </w:r>
      <w:r>
        <w:rPr>
          <w:rFonts w:ascii="Times New Roman" w:hAnsi="Times New Roman"/>
          <w:sz w:val="24"/>
          <w:szCs w:val="24"/>
        </w:rPr>
        <w:t xml:space="preserve"> Section 1: "Every contract, combination in the form of </w:t>
      </w:r>
      <w:hyperlink r:id="rId628" w:tooltip="Trust (19th century)" w:history="1">
        <w:r>
          <w:rPr>
            <w:rStyle w:val="Hyperlink"/>
            <w:rFonts w:ascii="Times New Roman" w:eastAsiaTheme="majorEastAsia" w:hAnsi="Times New Roman"/>
          </w:rPr>
          <w:t>trust</w:t>
        </w:r>
      </w:hyperlink>
      <w:r>
        <w:rPr>
          <w:rFonts w:ascii="Times New Roman" w:hAnsi="Times New Roman"/>
          <w:sz w:val="24"/>
          <w:szCs w:val="24"/>
        </w:rPr>
        <w:t xml:space="preserve"> or otherwise, or conspiracy, in restraint of trade or commerce among the several States, or with foreign nations, is declared to be illegal.  Section 2: "Every person who shall monopolize, or attempt to monopolize, or combine or conspire with any other person or persons, to monopolize any part of the trade or commerce among the several States, or with foreign nations, shall be deemed guilty of a felony.  </w:t>
      </w:r>
    </w:p>
    <w:p w:rsidR="00790694" w:rsidRDefault="00790694" w:rsidP="00790694">
      <w:pPr>
        <w:autoSpaceDE w:val="0"/>
        <w:autoSpaceDN w:val="0"/>
        <w:adjustRightInd w:val="0"/>
        <w:spacing w:line="240" w:lineRule="auto"/>
        <w:rPr>
          <w:rFonts w:ascii="Times New Roman" w:hAnsi="Times New Roman"/>
          <w:b/>
          <w:sz w:val="36"/>
          <w:szCs w:val="36"/>
        </w:rPr>
      </w:pP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In furtherance of the unlawful agreement of the Defendants, Plaintiff  allege On </w:t>
      </w:r>
      <w:r>
        <w:rPr>
          <w:rFonts w:ascii="Times New Roman" w:hAnsi="Times New Roman"/>
          <w:b/>
          <w:bCs/>
          <w:sz w:val="24"/>
          <w:szCs w:val="24"/>
        </w:rPr>
        <w:t>Nov. 12, 2007</w:t>
      </w:r>
      <w:r>
        <w:rPr>
          <w:rFonts w:ascii="Times New Roman" w:hAnsi="Times New Roman"/>
          <w:sz w:val="24"/>
          <w:szCs w:val="24"/>
        </w:rPr>
        <w:t>, at an “unknown” time at 401 Rose Street, San Francisco, California Hashiah Rashad, property Manager for HVLP(defendants Hayes Valley Limited Partnership  (AKA, Hayes Valley Apartments II L.P.),McCormack Baron Ragan Management  Services Inc.MBA Urban Development Co., The Related Companies of California, Inc. Sunamerica Affordable Housing Partnership Inc., ) acted under the color  of the US Federal and/or State Government, originating within the state of California, and terminating within the state of California,caused to placed in a post office, or in an authorized depository for mail, matter to be sent and delivered by the Postal Service to 427 Page Street the following;</w:t>
      </w:r>
    </w:p>
    <w:p w:rsidR="00790694" w:rsidRDefault="00790694" w:rsidP="00790694">
      <w:pPr>
        <w:spacing w:line="480" w:lineRule="auto"/>
        <w:rPr>
          <w:rFonts w:ascii="Times New Roman" w:hAnsi="Times New Roman"/>
          <w:sz w:val="24"/>
          <w:szCs w:val="24"/>
        </w:rPr>
      </w:pPr>
      <w:r>
        <w:rPr>
          <w:rFonts w:ascii="Times New Roman" w:hAnsi="Times New Roman"/>
          <w:color w:val="000000"/>
          <w:sz w:val="24"/>
          <w:szCs w:val="24"/>
        </w:rPr>
        <w:t>:</w:t>
      </w:r>
    </w:p>
    <w:p w:rsidR="00790694" w:rsidRDefault="00790694" w:rsidP="00790694">
      <w:pPr>
        <w:autoSpaceDE w:val="0"/>
        <w:autoSpaceDN w:val="0"/>
        <w:adjustRightInd w:val="0"/>
        <w:spacing w:line="480" w:lineRule="auto"/>
        <w:rPr>
          <w:rFonts w:ascii="Times New Roman" w:hAnsi="Times New Roman"/>
          <w:bCs/>
          <w:sz w:val="24"/>
          <w:szCs w:val="24"/>
        </w:rPr>
      </w:pPr>
    </w:p>
    <w:p w:rsidR="00790694" w:rsidRDefault="00790694" w:rsidP="00790694">
      <w:pPr>
        <w:spacing w:line="480" w:lineRule="auto"/>
        <w:rPr>
          <w:rFonts w:ascii="Times New Roman" w:hAnsi="Times New Roman"/>
          <w:sz w:val="72"/>
          <w:szCs w:val="72"/>
        </w:rPr>
      </w:pPr>
      <w:r>
        <w:rPr>
          <w:rFonts w:ascii="Times New Roman" w:hAnsi="Times New Roman"/>
          <w:sz w:val="72"/>
          <w:szCs w:val="72"/>
          <w:lang w:eastAsia="zh-CN"/>
        </w:rPr>
        <w:t xml:space="preserve">            MAIL FRAUD</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bCs/>
          <w:sz w:val="24"/>
          <w:szCs w:val="24"/>
        </w:rPr>
      </w:pPr>
      <w:r>
        <w:rPr>
          <w:rFonts w:ascii="Times New Roman" w:hAnsi="Times New Roman"/>
          <w:bCs/>
          <w:sz w:val="24"/>
          <w:szCs w:val="24"/>
        </w:rPr>
        <w:t xml:space="preserve">The Notice to pay rent or quit,  described above were sent with the intent to deceive the plaintiffs, and for the plaintiff to rely on the notice to pay rent or quit,  the represtations described in the Notice to quit were false.  The defendants made the presentations, the defendant knew that they were false, because a valid or proper notice to pay rent or quit must contain an exact dollar amount due in dollars and cents, and the notice to pay rent is in violation of California civil procedure section 1161 as a result of the notice to pay the plaintiff relied on the representation, and further was willing to pay any amount that was represented to the Plaintiff of the amount due, as a result of the reliance the Plaintifff were damaged by the overt acts of the Defendants,  and the Plainitff tendered to the Defendants the amount they asserted to the plaintiff to pay without producing a rental ledger or verifying the amount of rent due and the defendants did overt acts to further the objective of the conspiracy to extort money, restrain commerce, and defraud the Plaintiff out of money or property.  </w:t>
      </w:r>
    </w:p>
    <w:p w:rsidR="00790694" w:rsidRDefault="00790694" w:rsidP="00790694">
      <w:pPr>
        <w:autoSpaceDE w:val="0"/>
        <w:autoSpaceDN w:val="0"/>
        <w:adjustRightInd w:val="0"/>
        <w:spacing w:line="240" w:lineRule="auto"/>
        <w:rPr>
          <w:rFonts w:ascii="Times New Roman" w:hAnsi="Times New Roman"/>
          <w:bCs/>
          <w:sz w:val="24"/>
          <w:szCs w:val="24"/>
        </w:rPr>
      </w:pPr>
    </w:p>
    <w:p w:rsidR="00790694" w:rsidRDefault="00790694" w:rsidP="00790694">
      <w:pPr>
        <w:autoSpaceDE w:val="0"/>
        <w:autoSpaceDN w:val="0"/>
        <w:adjustRightInd w:val="0"/>
        <w:spacing w:line="240" w:lineRule="auto"/>
        <w:rPr>
          <w:rFonts w:ascii="Times New Roman" w:hAnsi="Times New Roman"/>
          <w:bCs/>
          <w:sz w:val="24"/>
          <w:szCs w:val="24"/>
        </w:rPr>
      </w:pPr>
      <w:r>
        <w:rPr>
          <w:rFonts w:ascii="Times New Roman" w:hAnsi="Times New Roman"/>
          <w:bCs/>
          <w:sz w:val="24"/>
          <w:szCs w:val="24"/>
        </w:rPr>
        <w:t xml:space="preserve">In furtherance of the unlawful agreement of the Defendants, knowingly, intentionally filed in the Superior Court the following documents: </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sz w:val="24"/>
          <w:szCs w:val="24"/>
        </w:rPr>
      </w:pPr>
    </w:p>
    <w:p w:rsidR="00790694" w:rsidRDefault="00790694" w:rsidP="00790694">
      <w:pPr>
        <w:spacing w:line="240" w:lineRule="auto"/>
        <w:rPr>
          <w:sz w:val="24"/>
          <w:szCs w:val="24"/>
        </w:rPr>
      </w:pPr>
    </w:p>
    <w:p w:rsidR="00790694" w:rsidRDefault="00790694" w:rsidP="00790694">
      <w:pPr>
        <w:spacing w:line="240" w:lineRule="auto"/>
        <w:rPr>
          <w:sz w:val="24"/>
          <w:szCs w:val="24"/>
        </w:rPr>
      </w:pPr>
    </w:p>
    <w:p w:rsidR="00790694" w:rsidRDefault="00790694" w:rsidP="00790694">
      <w:pPr>
        <w:spacing w:line="240" w:lineRule="auto"/>
        <w:rPr>
          <w:sz w:val="24"/>
          <w:szCs w:val="24"/>
        </w:rPr>
      </w:pPr>
      <w:r>
        <w:rPr>
          <w:rFonts w:ascii="Times New Roman" w:hAnsi="Times New Roman"/>
          <w:sz w:val="24"/>
          <w:szCs w:val="24"/>
        </w:rPr>
        <w:t>.</w:t>
      </w:r>
    </w:p>
    <w:p w:rsidR="00790694" w:rsidRDefault="00790694" w:rsidP="00790694">
      <w:pPr>
        <w:autoSpaceDE w:val="0"/>
        <w:autoSpaceDN w:val="0"/>
        <w:adjustRightInd w:val="0"/>
        <w:spacing w:line="240" w:lineRule="auto"/>
        <w:rPr>
          <w:rFonts w:ascii="Times New Roman" w:hAnsi="Times New Roman"/>
          <w:bCs/>
          <w:sz w:val="26"/>
          <w:szCs w:val="26"/>
        </w:rPr>
      </w:pPr>
      <w:r>
        <w:rPr>
          <w:rFonts w:ascii="Times New Roman" w:hAnsi="Times New Roman"/>
          <w:sz w:val="24"/>
          <w:szCs w:val="24"/>
        </w:rPr>
        <w:t xml:space="preserve">          .</w:t>
      </w:r>
      <w:r>
        <w:rPr>
          <w:rFonts w:ascii="Times New Roman" w:hAnsi="Times New Roman"/>
          <w:bCs/>
          <w:sz w:val="26"/>
          <w:szCs w:val="26"/>
        </w:rPr>
        <w:t xml:space="preserve"> The Notice to pay rent or quit,  described above were sent with the intent to deceive the plaintiffs, and for the plaintiff to rely on the notice to pay rent or quit,  the represtations described in the Notice to quit were false.  The defendants made the presentations, the defendant knew that they were false, because a valid or proper notice to pay rent or quit must contain an exact dollar amount due in dollars and cents, and the notice to pay rent is in violation of California civil procedure section 1161 as a result of the notice to pay the plaintiff relied on the representation, and further was willing to pay any amount that was represented to the Plaintiff of the amount due, as a result of the reliance the Plaintifff were damaged by the overt acts of the Defendants,  and the Plainitff tendered to the Defendants the amount they asserted to the plaintiff to pay without producing a rental ledger or verifying the amount of rent due and the defendants did overt acts to further the objective of the conspiracy to extort money, restrain commerce, and defraud the Plaintiff out of money or property.  </w:t>
      </w:r>
    </w:p>
    <w:p w:rsidR="00790694" w:rsidRDefault="00790694" w:rsidP="00790694">
      <w:pPr>
        <w:spacing w:line="240" w:lineRule="auto"/>
        <w:jc w:val="both"/>
        <w:rPr>
          <w:rFonts w:ascii="Times New Roman" w:hAnsi="Times New Roman"/>
          <w:sz w:val="24"/>
          <w:szCs w:val="24"/>
        </w:rPr>
      </w:pPr>
      <w:r>
        <w:rPr>
          <w:rFonts w:ascii="Times New Roman" w:hAnsi="Times New Roman"/>
          <w:sz w:val="24"/>
          <w:szCs w:val="24"/>
        </w:rPr>
        <w:t>Knowingly and willfully, placed in a post office, or in an authorized depository for mail, matter to be sent and delivered by the Postal Service for the purposes of executing a scheme and/or artifice to defraud the Sharon Bridgewater and of obtaining money by means of false and fraudulent pretenses, representations or promises, after having devised or intended to devise said scheme or artifice to defraud and to obtain money by means of false and fraudulent pretenses, representations or promises.  The Defenants actions are  in violation of 18 U.S.C. 1341.</w:t>
      </w:r>
    </w:p>
    <w:p w:rsidR="00790694" w:rsidRDefault="00790694" w:rsidP="00790694">
      <w:pPr>
        <w:autoSpaceDE w:val="0"/>
        <w:autoSpaceDN w:val="0"/>
        <w:adjustRightInd w:val="0"/>
        <w:spacing w:line="480" w:lineRule="auto"/>
        <w:rPr>
          <w:rFonts w:ascii="Times New Roman" w:hAnsi="Times New Roman"/>
          <w:bCs/>
          <w:sz w:val="26"/>
          <w:szCs w:val="26"/>
        </w:rPr>
      </w:pPr>
    </w:p>
    <w:p w:rsidR="00790694" w:rsidRDefault="00790694" w:rsidP="00790694">
      <w:pPr>
        <w:autoSpaceDE w:val="0"/>
        <w:autoSpaceDN w:val="0"/>
        <w:adjustRightInd w:val="0"/>
        <w:spacing w:line="480" w:lineRule="auto"/>
        <w:rPr>
          <w:rFonts w:ascii="Times New Roman" w:hAnsi="Times New Roman"/>
          <w:bCs/>
          <w:sz w:val="26"/>
          <w:szCs w:val="26"/>
        </w:rPr>
      </w:pPr>
    </w:p>
    <w:p w:rsidR="00790694" w:rsidRDefault="00790694" w:rsidP="00790694">
      <w:pPr>
        <w:autoSpaceDE w:val="0"/>
        <w:autoSpaceDN w:val="0"/>
        <w:adjustRightInd w:val="0"/>
        <w:spacing w:line="480" w:lineRule="auto"/>
        <w:rPr>
          <w:rFonts w:ascii="Times New Roman" w:hAnsi="Times New Roman"/>
          <w:bCs/>
          <w:sz w:val="26"/>
          <w:szCs w:val="26"/>
        </w:rPr>
      </w:pPr>
      <w:r>
        <w:rPr>
          <w:rFonts w:ascii="Times New Roman" w:hAnsi="Times New Roman"/>
          <w:bCs/>
          <w:sz w:val="26"/>
          <w:szCs w:val="26"/>
        </w:rPr>
        <w:t xml:space="preserve">In furtherance of the unlawful agreement of the Defendants, knowingly, intentionally on or about made false material misrepresentation to a Superior Court Judge, and kn and the Defendants actions constitute perjury filed in the Superior Court the following documents: </w:t>
      </w:r>
    </w:p>
    <w:p w:rsidR="00790694" w:rsidRDefault="00790694" w:rsidP="00790694">
      <w:pPr>
        <w:autoSpaceDE w:val="0"/>
        <w:autoSpaceDN w:val="0"/>
        <w:adjustRightInd w:val="0"/>
        <w:spacing w:line="240" w:lineRule="auto"/>
        <w:rPr>
          <w:rFonts w:ascii="Times New Roman" w:hAnsi="Times New Roman"/>
          <w:b/>
          <w:sz w:val="36"/>
          <w:szCs w:val="36"/>
        </w:rPr>
      </w:pPr>
      <w:r>
        <w:rPr>
          <w:rFonts w:ascii="Times New Roman" w:hAnsi="Times New Roman"/>
          <w:b/>
          <w:sz w:val="36"/>
          <w:szCs w:val="36"/>
        </w:rPr>
        <w:t xml:space="preserve">                             ABUSE OF PROCESS, FRAUD</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In furtherance of the unlawful agreement of the Defendants Plaintiff allege On Dec.24, 2007, Dec.25, 2007, Dec. 26, 2007, HVLP, Shawn Bankson or Kimball, Tirey &amp; St. John LLP conspired,  discriminated against the Plaintiffs based on race, class or ethnicity, “minority business owners” or “protected class tenants” concealed known facts from the Plaintiff,  acted in joint participation with the local Sherriff, acted the color of Federal and/or State law, used threat, coercion and/or force,   maliciously breached the US HUD contract without due process of law, forcibly evicted the Plaintiff(s) from the apartment without due process of law and without probable cause, and violated the Plaintiffs 5</w:t>
      </w:r>
      <w:r>
        <w:rPr>
          <w:rFonts w:ascii="Times New Roman" w:hAnsi="Times New Roman"/>
          <w:sz w:val="24"/>
          <w:szCs w:val="24"/>
          <w:vertAlign w:val="superscript"/>
        </w:rPr>
        <w:t>th</w:t>
      </w:r>
      <w:r>
        <w:rPr>
          <w:rFonts w:ascii="Times New Roman" w:hAnsi="Times New Roman"/>
          <w:sz w:val="24"/>
          <w:szCs w:val="24"/>
        </w:rPr>
        <w:t xml:space="preserve"> or 14</w:t>
      </w:r>
      <w:r>
        <w:rPr>
          <w:rFonts w:ascii="Times New Roman" w:hAnsi="Times New Roman"/>
          <w:sz w:val="24"/>
          <w:szCs w:val="24"/>
          <w:vertAlign w:val="superscript"/>
        </w:rPr>
        <w:t>th</w:t>
      </w:r>
      <w:r>
        <w:rPr>
          <w:rFonts w:ascii="Times New Roman" w:hAnsi="Times New Roman"/>
          <w:sz w:val="24"/>
          <w:szCs w:val="24"/>
        </w:rPr>
        <w:t xml:space="preserve"> amendment due process rights in the termination of tenancy and did overt acts and/or omissions in furtherance of the conspiracy.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Rico actions of the Defendants  caused horrific, physical trauma, extreme emotional distress, and I broke my foot in the process of moving my items of the apartment on the suprize forcible eviction.    Plaintiff at all times mentioned relocated to a “new” apartment in San Francisco</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On or about Jan. 22, the Plaintiff(s) petitioned a Superior court Judge to vacate the illegal eviction, and/or illegal judgment obtained by the Defendants.   The Superior Court Judge, Granted the Plaintiffs motion.  The Defendants had a legal duty or obligation to dismiss the Unlawful detainer lawsuit and knowingly, intentionally continued the proceeding against the Plaintiff despite that the Plaintiff did not owe any money.  The Defendants actions constituted</w:t>
      </w:r>
    </w:p>
    <w:p w:rsidR="00790694" w:rsidRDefault="00790694" w:rsidP="00790694">
      <w:pPr>
        <w:spacing w:line="240" w:lineRule="auto"/>
        <w:jc w:val="both"/>
        <w:rPr>
          <w:rFonts w:ascii="Times New Roman" w:hAnsi="Times New Roman"/>
          <w:sz w:val="24"/>
          <w:szCs w:val="24"/>
        </w:rPr>
      </w:pPr>
      <w:r>
        <w:rPr>
          <w:rFonts w:ascii="Times New Roman" w:hAnsi="Times New Roman"/>
          <w:sz w:val="24"/>
          <w:szCs w:val="24"/>
        </w:rPr>
        <w:t>knowingly and willfully by threats or force, willfully prevented, obstructed, impeded, or interfered with, or willfully attempted to prevent, obstructed, impeded, or interfered with, the due exercise of rights or the performance of duties under any order, judgment, or decree, and the Defendants actions were  in violation of 18 U.S.C section 1509;</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autoSpaceDE w:val="0"/>
        <w:autoSpaceDN w:val="0"/>
        <w:adjustRightInd w:val="0"/>
        <w:spacing w:line="480" w:lineRule="auto"/>
        <w:rPr>
          <w:rFonts w:ascii="Times New Roman" w:hAnsi="Times New Roman"/>
          <w:bCs/>
          <w:sz w:val="26"/>
          <w:szCs w:val="26"/>
        </w:rPr>
      </w:pPr>
      <w:r>
        <w:rPr>
          <w:rFonts w:ascii="Times New Roman" w:hAnsi="Times New Roman"/>
          <w:sz w:val="24"/>
          <w:szCs w:val="24"/>
        </w:rPr>
        <w:t xml:space="preserve">In furtherance of the unlawful agreement of the Defendants, knowingly, intentionally, interfered with the Plaintiff federally protected program and/or HUD voucher, refused to release the Plaintiffs HUD voucher to new landlord, made an intentional false material representation to the Plaintiff and asserted to the plaintiff that they could not release the voucher to the new landlord because the Plaintiff obtained a vacated Judgment, and further told the    and as mentioned above, The representation was false, The defendants made the presentation Plaintiff,  or statement and knew that it was false because the Plaintiff at all times mention to transfer her HUD voucher to any landlord she choices to and the Plaintiff allege the Defendants obstructed a lawful court order, concealed known facts of the rental ledger from Plaintffs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Plaintiffs allege the defendant purposefully concealed known facts of the rental ledger just for the purpose to dfraud Plaintiffs out of money or property. THE PLAINTIFF PROOF THAT THE DEFENDANTS CONCEALED KNOWN FACTS AS FOLLOWS:</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 xml:space="preserve">In furtherance of the unlawful agreement of the Defendants four day after the Defendant concealed known facts they were under a duty to disclose to the Plaintiffs the case came to trial  On or about Feb.19, 2008,  at the Superior Court of the State of California, County of San Francisco Court house, 400 McAllister Street, San Francisco, CA 94102 Shawn Bankson and/or KTJ and/or HVLP with the intent to defraud, use threat, coercion and/or forc, extort money and obtain money and/or property without due process of law concealed a material known facts from the Plaintiff Sharon Bridgewater(Specialty Investment Group LLC) that the Plaintiff was in legal possession of the premise of 427 Page Street, abused the Superior Court of California, On or about Feb. 19, 2008 at the San Francisco Superior Court house, 400 McAllister Street, San Francisco, CA at approx. 2:30 p.m. at the mandatory settlement conference in case number CUD-  for Attorney Jane Creason agent for HVLP knowing, willingly, intentionally, with malice fraudulently concealed known facts of the amount of rent due from the Plaintiff and/or withheld the McCormack Baron Rental ledger from the Plaintiff. </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On or about Feb. 19, 2008 at the San Francisco Superior Court house, 400 McAllister Street, San Francisco, CA at approx. 2:30 p.m.at the mandatory settlement conference in case number CUD-06-17995;   Attorney Jane Creason agent for HVLP knowing, willingly, intentionally, maliciously with the intent to deceive and defraud the Plaintiff(s) Sharon Bridgewater and/or the Specialty Investment Group LLC out of money or property  malice fraudulently concealed from the Plaintiff that she was in legal possession of the premise of 427 Page Street, San Francisco, CA 94102.  The Defendants were under a duty to disclose the known facts.</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 xml:space="preserve"> On or about Feb. 19, 2008 at the San Francisco Superior Court house, 400 McAllister Street, San Francisco, CA at approx. 2:35 p.m.on the day of trial, at the mandatory settlement conference in case number CUD-06-17995; Attorney Jane Creason agent for HVLP knowing, willingly, intentionally, with malice acted with the state of mind to extort cash from the Plaintiff, and/or violate the Plaintiff(s) Sharon Bridgewater and/or the Specialty Investment Group LLC Plaintiff violate the Plaintiffs civil rights, exerted pressure, initimadated, used force and/or coerce and/or use threat and/or and used her authority as an Attorney and under the color of official right, instilled fear in the Plaintiff, made a intentional material misrepresentation to the Plaintiff Sharon and told the Sharon Bridgewater that she owed $405.00 in cost, and $450.00 in attorney fees.</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Attorney Jane Creason agent for HVLP knew the material representation was false when   she made it.</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 xml:space="preserve">Attorney Jane Creason agent for HVLP intended for Sharon Bridgewater to rely on her material representation to coerce and/or induce the Plaintiff to give her cash in the amount of $955.00 without due process of law. </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Sharon Bridgewater and/or the Specialty Investment Group LLC was ignorant of the material representation made by Attorney Jane Creason agent for HVLP.</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left="120"/>
        <w:rPr>
          <w:rFonts w:ascii="Times New Roman" w:hAnsi="Times New Roman"/>
          <w:sz w:val="24"/>
          <w:szCs w:val="24"/>
        </w:rPr>
      </w:pPr>
      <w:r>
        <w:rPr>
          <w:rFonts w:ascii="Times New Roman" w:hAnsi="Times New Roman"/>
          <w:sz w:val="24"/>
          <w:szCs w:val="24"/>
        </w:rPr>
        <w:t>On or about Feb. 19, 2008 at the San Francisco Superior Court house, 400 McAllister Street, San Francisco, CA at approx. 2:36 p.m.on the day of trial, at the mandatory settlement conference Property Manager for HVLP Hashiah Rahim  knowing, willingly, intentionally, with malice acted with the state of mind to extort cash, exerted pressure, initimadate, use force and/or coerce and/or use threat and/or and used her authority as Property Manager,and/or under the official right to instill fear in the Plaintiff Sharon Bridgewater and/or the Specialty Investment Group LLC that  $2,124.74 owed and past due for rent.  Property Manager Hashiah Rahim knew the material representation was false when she   made it.</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Property Manager Hashiah Rahim intended for the Sharon Bridgewater and/or the Specialty Investment Group LLC to rely on her material representation to intended for Sharon Bridgewater to rely on her material representation to coerce and/or induce the Plaintiff to give her cash in the amount of $2,124.74 without due process of law.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Plaintiffs Sharon Bridgewater and/or the Specialty Investment Group LLC was ignorant of the material representation made by Hashiah Rashad Property Manager for HVLP.</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 approx. 2:37 p.m. Attorney Jane Creason agent for HVLP, with malice, intentionally, knowingly, willingly, with the state of mind to extort money, discriminate against Sharon Bridgewater and/or the Specialty Investment Group LLC and/violate Sharon Bridgewater and/or the Specialty Investment Group LLC civil rights, instill fear in the Plaintiff Sharon Bridgewater and/or the Specialty Investment Group LLC and/or exerted pressure, coerceed,  induced, used threat and/or force, and/or initimadation, made an intentional misrepresentation to the Plaintiff, Sharon Bridgewater and/or the Specialty Investment Group LLC and gave the Plaintiff Sharon Bridgewater and/or the Specialty Investment Group LLC an ULTIMATUM, to  </w:t>
      </w:r>
      <w:r>
        <w:rPr>
          <w:rFonts w:ascii="Times New Roman" w:hAnsi="Times New Roman"/>
          <w:b/>
          <w:sz w:val="24"/>
          <w:szCs w:val="24"/>
        </w:rPr>
        <w:t>immediately pay  $2,979.74,  or immediately move from the premise of 427 Page Street, San Francisco, CA.</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At approx.  2:39 p.m. the Plaintiff Sharon Bridgewater and/or the Specialty Investment Group LLC scared of an immediate eviction again, pleaded for more time to remain in the unit.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 approx. 2:46 p.m. Attorney Jane Creason agent for HVLP, with malice, with the intent to defraud Sharon Bridgewater and/or the Specialty Investment Group LLC out of money and/or property presented to the Plaintiffs Sharon Bridgewater and/or the Specialty Investment Group LLC an  Official legal document of the Stipulated Judgment for possession of the premises that expressly use language of,  “Court of the State of California, County of San Francisco, Hayes Valley Limited Partnership,Plaintiffs vs. Sharon Bridgewater Sharon Bridgewater and/or the Specialty Investment Group LLC and Does 1 to 10 inclusive, case number CUD-06-17995, Stipulation for Entry of Judgment Order Thereon Stipulated Judgment, that contained “expressed language”, of;   </w:t>
      </w:r>
    </w:p>
    <w:p w:rsidR="00790694" w:rsidRDefault="00790694" w:rsidP="00790694">
      <w:pPr>
        <w:spacing w:line="240" w:lineRule="auto"/>
        <w:ind w:left="720"/>
        <w:rPr>
          <w:rFonts w:ascii="Times New Roman" w:hAnsi="Times New Roman"/>
          <w:sz w:val="24"/>
          <w:szCs w:val="24"/>
        </w:rPr>
      </w:pPr>
      <w:r>
        <w:rPr>
          <w:rFonts w:ascii="Times New Roman" w:hAnsi="Times New Roman"/>
          <w:sz w:val="24"/>
          <w:szCs w:val="24"/>
        </w:rPr>
        <w:t xml:space="preserve"> IT IS SO STIPULATED by and between the parties hereto through Plaintiff’s counsel, KIMBALL, TIREY &amp; ST. JOHN; Plaintiff HAYES VALLEY LIMITED  PARTNERSHIP, and Defendant, SHARON BRIDGEWATER, that judgment n the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above-entitled will be entered as follows should Defendant fail to comply with any of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there terms stated herein:</w:t>
      </w:r>
    </w:p>
    <w:p w:rsidR="00790694" w:rsidRDefault="00790694" w:rsidP="00790694">
      <w:pPr>
        <w:spacing w:line="240" w:lineRule="auto"/>
        <w:ind w:left="1740"/>
        <w:rPr>
          <w:rFonts w:ascii="Times New Roman" w:hAnsi="Times New Roman"/>
          <w:sz w:val="24"/>
          <w:szCs w:val="24"/>
        </w:rPr>
      </w:pPr>
    </w:p>
    <w:p w:rsidR="00790694" w:rsidRDefault="00790694" w:rsidP="00790694">
      <w:pPr>
        <w:spacing w:line="240" w:lineRule="auto"/>
        <w:ind w:left="174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 to receive possession of the premises located at 427 PAGE STREET, San Francisco, CA, 94102 on March 17, 2008.  A writ for Possession for said premises may issue immediately if Defendant as not restored possession to Plaintiff by vacating said premises on or before March 17, 2008 by the close    of business at 6:00 p.m.</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parties further agree that in exchange for Defendant moving out by April 3, 2008, Plaintiff will waive all past due rent in the amount of $2,124.74.</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 waives $450.00 attorney fees and $405.00 costs.</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rental agreement/lease under which Defendants holds possession of property is forfeited on March 17, 2008.</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Defendant SHARON BRIDGEWATER, expressly waives any and all rights  to a noticed  motion and/or right at a hearing on the entry of a judgment pursuant to this stipulation;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Defendant SHARON BRIDGEWATER expressly agrees to leave the  premises in good repair and clean condition according to </w:t>
      </w:r>
    </w:p>
    <w:p w:rsidR="00790694" w:rsidRDefault="00790694" w:rsidP="00790694">
      <w:pPr>
        <w:spacing w:line="240" w:lineRule="auto"/>
        <w:rPr>
          <w:rFonts w:ascii="Times New Roman" w:hAnsi="Times New Roman"/>
          <w:sz w:val="24"/>
          <w:szCs w:val="24"/>
        </w:rPr>
      </w:pPr>
      <w:smartTag w:uri="urn:schemas-microsoft-com:office:smarttags" w:element="place">
        <w:smartTag w:uri="urn:schemas-microsoft-com:office:smarttags" w:element="State">
          <w:r>
            <w:rPr>
              <w:rFonts w:ascii="Times New Roman" w:hAnsi="Times New Roman"/>
              <w:sz w:val="24"/>
              <w:szCs w:val="24"/>
            </w:rPr>
            <w:t>California</w:t>
          </w:r>
        </w:smartTag>
      </w:smartTag>
      <w:r>
        <w:rPr>
          <w:rFonts w:ascii="Times New Roman" w:hAnsi="Times New Roman"/>
          <w:sz w:val="24"/>
          <w:szCs w:val="24"/>
        </w:rPr>
        <w:t xml:space="preserve"> law.</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Plaintiff shall return Defendant’s security deposit in the amount of $600.00 in exchange for keys on March 17, 2008.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Viii. Defendant SHARON BRIDGEWATER and any others in possession will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move March 17, 2008 by 6:00 p.m.</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If Defendants fails to comply with any of the terms as stated, judgment shall enter for possession and the full amount of past due rent, attorney’s fee’s cost.  A writ of execution for money and possession shall issue immediately upon Declaration by Plaintiff’s counsel if Defendant fails to comply with this stipulation.  Judgment for possession shall be entered pursuant to CCP 415. 46 as to any and all occupants.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In the event of non-compliance, Plaintiff shall give 24 hour telephonic notice to the defendant at the following phone number: 415-401-5573.</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This stipulated shall be dispositive of all issues raised in Plaintiff’s Complaint and all affirmative defenses which could have been raised in Defendant’s Answer, and shall be considered res judicata in any further proceeding initiated by either party.</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It is further stipulated that facsimile signatures shall be deemed originals, per California Rules 2.305(d) and that this Stipulated may be executed in counterparts as circumstances require and shall be deemed fully enforceable upon execution of all parties hereto.</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In the future, Plaintiff will give only a neutral reference as to dates of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occupancy and rental amount.</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xiv. Each signatory hereto represents that they have the express authority from the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party they represent to sign for and bind that party to the terms herein</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 approx.  2:38 p.m. the two(HVLP property Manager and Attorney Jane Creason)with the intent to defraud the Plaintiff and/or violate the Plaintiff’s Sharon Bridgewater and/or the Specialty Investment Group LLC civil rights, exerted pressure, discriminated against the Plaintiffs Sharon Bridgewater and/or the Specialty Investment Group LLC used intimidation, made an intentional  false material misrepresentation, and told the Plaintiffs  Sharon Bridgewater and/or the Specialty Investment Group LLC that the apartment needed to be vacated within twenty-eight (28) days and from 427 Page Street, San Francisco, CA  94102.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 approx. 2:38 p.m.the Plaintiff Sharon Bridgewater and/or the Specialty Investment Group LLC told the Defendant , that it would be impossible to obtain another, and/or conduct business unit with an eviction posted on her record,and no place to live.  Subsequenlty Sharon Bridgewater and/or the Specialty Investment Group LLC told Jane Creason and Hashiah Rashad that more time was needed to find another place to stay and/or more time was need to save for a security deposit , in light of the recent lost of security Deposity on Oakdale Street, San Francisco Califonria.   Subsequently Plaintiffs Sharon Bridgewater and/or the Specialty Investment Group LLC  told the Defendants Jane Creason and Hashiah Rashad, that Sharon Bridgewater and/or the Specialty Investment Group LLC needed the her full security deposit of $1,527.00 and good rental reference to secure another unit and/or to conduct business.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 At approx. 2:40 p.m. Property Manager HVLP Hashiah Rahim and/or Jane Creason with malice, intentionally, knowingly, willingly, with the intent to violate the Plaintiff Sharon Bridgewater and/or the Specialty Investment Group LLC civil rights, defraud the Plaintiff Sharon Bridgewater and/or the Specialty Investment Group LLC out of money and/or property and fraudulently induce and/or coerce the Plaintiff to sign the agreement, made an intentional false material misrepresentation told the Plaintiff Sharon Bridgewater and/or the Specialty Investment Group LLC 90 days was allot to vacate the unit at 427 Page Street, San Francisco, CA.</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 approx. 2:41 p.m. Property Manager HVLP Hashiah Rahim and/or Jane Creason with malice, intentionally, knowingly, willingly, with the intent to violate the Plaintiff Sharon Bridgewater and/or the Specialty Investment Group LLC civil rights, defraud the Plaintiffs out of money or property and restain commerce, made an intentional false material misrepresentation would give the Plaintiff good rental reference, and return to Sharon Bridgewater her security deposit to secure another unit.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The Property Manager for HVLP Hasinah Rahim, and/or Jane Creason intentionally, knowing, willingly, with the malice, and the intent to defraud the Plaintiff made another intentional material misrepresentation and told the Plaintiff Sharon Bridgewater and/or the Specialty Investment Group LLC that the full security of  $1,527.00 would be return to Sharon Bridgewater and/or the Specialty Investment Group LLC up give up possession of the premises of 427 Page Street,  San Francisco, CA   94102.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 allege the purpose of the false material representation was to induce the Plaitniff Sharon Bridgewater and/or the Specialty Investment Group LLC to sign a stipulated Judgement, force the plaintiff out of business, restrain commerce, and/or defraud Plaintiffs out of money or property eliminate competition.</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At approx. 2:42 p.m. Property Manager HVLP Hashiah Rahim and/or Jane Creason with malice, intentionally, knowingly, willingly, with the intent to violate the Plaintiff civil rights, defraud the Plaintiff and coerce the Plaintiff to sign the agreement, made an intentional material misrepresentation told the Plaintiff she had until April 30, 2008 to vacate the unit.</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Plaintiff On or about under duress, threat, force or coercion, or extortion,  signed the agreement, and enter into the Official legal document entitled, Superior Court of the State of California, County of San Francisco, Hayes Valley Limited   Partnership, Plaintiff vs. Sharon Bridgewater, Defendant case number CUD-06-17995, and Stipulation for Entry of Judgment Order Thereon, </w:t>
      </w:r>
    </w:p>
    <w:p w:rsidR="00790694" w:rsidRDefault="00790694" w:rsidP="00790694">
      <w:pPr>
        <w:spacing w:line="240" w:lineRule="auto"/>
        <w:ind w:left="720" w:hanging="720"/>
        <w:rPr>
          <w:rFonts w:ascii="Times New Roman" w:hAnsi="Times New Roman"/>
          <w:sz w:val="24"/>
          <w:szCs w:val="24"/>
        </w:rPr>
      </w:pPr>
    </w:p>
    <w:p w:rsidR="00790694" w:rsidRDefault="00790694" w:rsidP="00790694">
      <w:pPr>
        <w:spacing w:line="240" w:lineRule="auto"/>
        <w:ind w:hanging="90"/>
        <w:rPr>
          <w:rFonts w:ascii="Times New Roman" w:hAnsi="Times New Roman"/>
          <w:sz w:val="24"/>
          <w:szCs w:val="24"/>
        </w:rPr>
      </w:pPr>
      <w:r>
        <w:rPr>
          <w:rFonts w:ascii="Times New Roman" w:hAnsi="Times New Roman"/>
          <w:sz w:val="24"/>
          <w:szCs w:val="24"/>
        </w:rPr>
        <w:t xml:space="preserve">The Property Manager for HVLP Hasinah Rahim signed and entered into the Official  legal document entitled, Superior Court of the State of California, County of San Francisco, Hayes Valley Limited Partnership, Plaintiff vs. Sharon Bridgewater, Defendant  case   number  CUD-06-17995, and Stipulation for Entry of Judgment Order Thereon Stipulated Judgment 427 Page Street, San Francisco, CA  94102 </w:t>
      </w:r>
    </w:p>
    <w:p w:rsidR="00790694" w:rsidRDefault="00790694" w:rsidP="00790694">
      <w:pPr>
        <w:spacing w:line="240" w:lineRule="auto"/>
        <w:ind w:hanging="90"/>
        <w:rPr>
          <w:rFonts w:ascii="Times New Roman" w:hAnsi="Times New Roman"/>
          <w:sz w:val="24"/>
          <w:szCs w:val="24"/>
        </w:rPr>
      </w:pPr>
    </w:p>
    <w:p w:rsidR="00790694" w:rsidRDefault="00790694" w:rsidP="00790694">
      <w:pPr>
        <w:shd w:val="clear" w:color="auto" w:fill="FFFFFF"/>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Attorney Jane Creason agent for HVLP, made an false, deceptive intentional material representations and presented to the Judicial Tribunal Pro Tem Judge Alex Anolk an Official legal document of a Superior Court of the State of California, County of San Francisco, Hayes Valley Limited Partnership, and Plaintiff vs. Sharon Bridgewater Defendant Does 1 to 10 inclusive, case number CUD-06-17995, Stipulation for Entry of Judgment Order Thereon Stipulated Judgment, that contained “expressed language”, ofunder penalty and perjury, prepared and presented the legal document to the Plaintiffs as follows and the act was legally done as follows:. </w:t>
      </w:r>
    </w:p>
    <w:p w:rsidR="00790694" w:rsidRDefault="00790694" w:rsidP="00790694">
      <w:pPr>
        <w:spacing w:line="240" w:lineRule="auto"/>
        <w:ind w:left="120"/>
        <w:rPr>
          <w:rFonts w:ascii="Times New Roman" w:hAnsi="Times New Roman"/>
          <w:sz w:val="24"/>
          <w:szCs w:val="24"/>
        </w:rPr>
      </w:pPr>
    </w:p>
    <w:p w:rsidR="00790694" w:rsidRDefault="00790694" w:rsidP="00790694">
      <w:pPr>
        <w:spacing w:line="240" w:lineRule="auto"/>
        <w:ind w:hanging="90"/>
        <w:rPr>
          <w:rFonts w:ascii="Times New Roman" w:hAnsi="Times New Roman"/>
          <w:sz w:val="24"/>
          <w:szCs w:val="24"/>
        </w:rPr>
      </w:pPr>
      <w:r>
        <w:rPr>
          <w:rFonts w:ascii="Times New Roman" w:hAnsi="Times New Roman"/>
          <w:sz w:val="24"/>
          <w:szCs w:val="24"/>
        </w:rPr>
        <w:t xml:space="preserve">;   </w:t>
      </w:r>
    </w:p>
    <w:p w:rsidR="00790694" w:rsidRDefault="00790694" w:rsidP="00790694">
      <w:pPr>
        <w:spacing w:line="240" w:lineRule="auto"/>
        <w:ind w:left="126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Attorney Jane Creason agent for HVLP presented the document to the Judicial Tribunal, made an intentional material misrepresentation to the Judicial Tribunal Pro Tem  Judge Alex Anolk and told him that Sharon Bridgewater, HVLP  Property Manager Hashinah Rahim and Attorney Jane Creason Agent for HVLP had reached a Satisfactory Settlement Agreement of Official legal document for Superior Court of the State of  California, County of San Francisco, Hayes Valley Limited Partnership,   and Plaintiff vs. Sharon Bridgewater Defendant Does 1 to 10 inclusive, case number CUD-06-17995, Stipulation for Entry of Judgment Order Thereon.</w:t>
      </w:r>
    </w:p>
    <w:p w:rsidR="00790694" w:rsidRDefault="00790694" w:rsidP="00790694">
      <w:pPr>
        <w:pStyle w:val="BodyTextIndent3"/>
        <w:ind w:left="90"/>
      </w:pPr>
    </w:p>
    <w:p w:rsidR="00790694" w:rsidRDefault="00790694" w:rsidP="00790694">
      <w:pPr>
        <w:pStyle w:val="BodyTextIndent3"/>
        <w:ind w:left="90"/>
      </w:pPr>
    </w:p>
    <w:p w:rsidR="00790694" w:rsidRDefault="00790694" w:rsidP="00790694">
      <w:pPr>
        <w:pStyle w:val="BodyTextIndent3"/>
        <w:ind w:left="90"/>
      </w:pPr>
      <w:r>
        <w:t>Attorney Jane Creason agent for HVLP and/or KTJ knew the material representation made   to the Judicial Tribunal Pro Tem Judge Alex Anolk of the Official legal document of a Superior Court of the State of California, County of San Francisco, Hayes Valley Limited Partnership, and Plaintiff vs. Sharon Bridgewater Defendant case number CUD-06-17995, Stipulation for Entry of Judgment Order Thereon, lacked due process of law, contained willful, knowingly, false statements; and the Plaintiff was coerced and/or fraudulently induced into the Stipulated Judgment against her will.</w:t>
      </w:r>
    </w:p>
    <w:p w:rsidR="00790694" w:rsidRDefault="00790694" w:rsidP="00790694">
      <w:pPr>
        <w:spacing w:line="240" w:lineRule="auto"/>
        <w:ind w:left="630" w:hanging="630"/>
        <w:rPr>
          <w:rFonts w:ascii="Times New Roman" w:hAnsi="Times New Roman"/>
          <w:sz w:val="24"/>
          <w:szCs w:val="24"/>
        </w:rPr>
      </w:pPr>
    </w:p>
    <w:p w:rsidR="00790694" w:rsidRDefault="00790694" w:rsidP="00790694">
      <w:pPr>
        <w:spacing w:line="240" w:lineRule="auto"/>
        <w:ind w:left="630" w:hanging="63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Attorney Jane Creason and/or KTJ with malice, willfully, intentionally, knowing with the into defraud the Plaintiff and/or the Judicial Tribunal, intended the Judicial Tribunal Pro Tem Judge Alex Anolk intended him to rely on her material representation.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Judicial Tribunal Pro Tem Judge Alex Anolk was ignorant, and did not know that the Plaintiff was induced into the The Official legal document of a Superior Court of   the State of California, County of San Francisco, Hayes Valley Limited Partnership, and Plaintiff vs. Sharon Bridgewater Defendant Does 1 to 10 inclusive, case number CUD-06-17995, Stipulation for Entry of Judgment Order Thereon, and signed the agreement under duress, etc.</w:t>
      </w:r>
    </w:p>
    <w:p w:rsidR="00790694" w:rsidRDefault="00790694" w:rsidP="00790694">
      <w:pPr>
        <w:spacing w:line="240" w:lineRule="auto"/>
        <w:ind w:left="-90"/>
        <w:rPr>
          <w:rFonts w:ascii="Times New Roman" w:hAnsi="Times New Roman"/>
          <w:sz w:val="24"/>
          <w:szCs w:val="24"/>
        </w:rPr>
      </w:pPr>
    </w:p>
    <w:p w:rsidR="00790694" w:rsidRDefault="00790694" w:rsidP="00790694">
      <w:pPr>
        <w:spacing w:line="240" w:lineRule="auto"/>
        <w:ind w:left="-90"/>
        <w:rPr>
          <w:rFonts w:ascii="Times New Roman" w:hAnsi="Times New Roman"/>
          <w:sz w:val="24"/>
          <w:szCs w:val="24"/>
        </w:rPr>
      </w:pPr>
    </w:p>
    <w:p w:rsidR="00790694" w:rsidRDefault="00790694" w:rsidP="00790694">
      <w:pPr>
        <w:spacing w:line="240" w:lineRule="auto"/>
        <w:ind w:left="-90"/>
        <w:rPr>
          <w:rFonts w:ascii="Times New Roman" w:hAnsi="Times New Roman"/>
          <w:sz w:val="24"/>
          <w:szCs w:val="24"/>
        </w:rPr>
      </w:pPr>
      <w:r>
        <w:rPr>
          <w:rFonts w:ascii="Times New Roman" w:hAnsi="Times New Roman"/>
          <w:sz w:val="24"/>
          <w:szCs w:val="24"/>
        </w:rPr>
        <w:t xml:space="preserve">The Judicial Tribunal Pro Tem Judge Alex Anolk was ignorant and did not know the Stipulated Judgment contained fraudulent, false statements and lacked due process of law.  </w:t>
      </w:r>
    </w:p>
    <w:p w:rsidR="00790694" w:rsidRDefault="00790694" w:rsidP="00790694">
      <w:pPr>
        <w:spacing w:line="240" w:lineRule="auto"/>
        <w:ind w:left="720" w:hanging="720"/>
        <w:rPr>
          <w:rFonts w:ascii="Times New Roman" w:hAnsi="Times New Roman"/>
          <w:sz w:val="24"/>
          <w:szCs w:val="24"/>
        </w:rPr>
      </w:pPr>
      <w:r>
        <w:rPr>
          <w:rFonts w:ascii="Times New Roman" w:hAnsi="Times New Roman"/>
          <w:sz w:val="24"/>
          <w:szCs w:val="24"/>
        </w:rPr>
        <w:t xml:space="preserve"> .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The Judicial Tribunal Pro Tem Judge Alex Anolk relied on Attorney Jane Creason agent   for HVLP and/or KTJ false material representation.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The Judicial Tribunal Pro Tem Judge Alex Anolk had a right to rely on the representation of Attorney Jane Creason agent for HVLP and/or KTJ and relied on Attorney Jane Creason agent for HVLP and/or KTJ as Officer(s) of the Court of law.</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The Judicial Tribunal Pro Tem Judge Alex Anolk signed and legally approved the settlement, issued the Official   legal document of a Superior Court of the State of California, County of San Francisco, Hayes Valley Limited Partnership, and Plaintiff vs. Sharon Bridgewater Defendant Does    1 to 10 inclusive, case number CUD-06-17995, Stipulation for Entry of Judgment Order Thereon, and the act was legally done, and case number CUD-06-17995 as follows: </w:t>
      </w:r>
    </w:p>
    <w:p w:rsidR="00790694" w:rsidRDefault="00790694" w:rsidP="00790694">
      <w:pPr>
        <w:spacing w:line="240" w:lineRule="auto"/>
        <w:ind w:left="720" w:hanging="72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Plaintiffs allege that the reprensttion of HVLP Hashiah Rashad, or Jane Creason and/or KTJ were false,  and/or at the time the Plaiintiffs entered into the Stipulated Judgment.   Plaintiff allege the Defendants attempted to collect an unlawful debt of illegal attorney fee’s, late fees.  Plaintiffs allege the agreement violated Federal Fair Housing Laws, violated the Plaintiff US Constitutioanal rights.</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 allege that the Defendants abuse the Superior Court of California.</w:t>
      </w:r>
    </w:p>
    <w:p w:rsidR="00790694" w:rsidRDefault="00790694" w:rsidP="00790694">
      <w:pPr>
        <w:spacing w:line="240" w:lineRule="auto"/>
        <w:ind w:left="720" w:hanging="72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Plaintiff moved from the premise as agreed by April 30, 2008 and  Plaintiff allege the  defendants knowingly, intentionally discriminated “protected class tenants” and/or against minority business owners have restrained commerce</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b/>
          <w:sz w:val="24"/>
          <w:szCs w:val="24"/>
        </w:rPr>
      </w:pPr>
      <w:r>
        <w:rPr>
          <w:rFonts w:ascii="Times New Roman" w:hAnsi="Times New Roman"/>
          <w:sz w:val="24"/>
          <w:szCs w:val="24"/>
        </w:rPr>
        <w:t>In furtherance of the unlawful agreement of the Defendants. The defendants dismissed the action as follows and did overt acts or omissions in furtherance of the objective of the conspiracy.</w:t>
      </w:r>
    </w:p>
    <w:p w:rsidR="00790694" w:rsidRDefault="00790694" w:rsidP="00790694">
      <w:pPr>
        <w:spacing w:line="240" w:lineRule="auto"/>
        <w:ind w:left="720"/>
        <w:rPr>
          <w:rFonts w:ascii="Times New Roman" w:hAnsi="Times New Roman"/>
          <w:sz w:val="24"/>
          <w:szCs w:val="24"/>
        </w:rPr>
      </w:pPr>
    </w:p>
    <w:p w:rsidR="00790694" w:rsidRDefault="00790694" w:rsidP="00790694">
      <w:pPr>
        <w:spacing w:line="240" w:lineRule="auto"/>
        <w:ind w:left="720"/>
        <w:rPr>
          <w:rFonts w:ascii="Times New Roman" w:hAnsi="Times New Roman"/>
          <w:sz w:val="24"/>
          <w:szCs w:val="24"/>
        </w:rPr>
      </w:pPr>
    </w:p>
    <w:p w:rsidR="00790694" w:rsidRDefault="00790694" w:rsidP="00790694">
      <w:pPr>
        <w:spacing w:line="240" w:lineRule="auto"/>
        <w:ind w:left="720"/>
        <w:rPr>
          <w:rFonts w:ascii="Times New Roman" w:hAnsi="Times New Roman"/>
          <w:sz w:val="24"/>
          <w:szCs w:val="24"/>
        </w:rPr>
      </w:pPr>
    </w:p>
    <w:p w:rsidR="00790694" w:rsidRDefault="00790694" w:rsidP="00790694">
      <w:pPr>
        <w:spacing w:line="240" w:lineRule="auto"/>
        <w:ind w:left="720"/>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HVLP then knowingly, misrepresented that they were the prevailing parties in the case and caused a “judgement of eviction” to be posted on the complaintant record, defrauded Plaintiffs out of a security deposit, libeled, defamed the Plaintiffs as “bad” minority owned business owners, and/or “bad” protected class tenants. </w:t>
      </w:r>
    </w:p>
    <w:p w:rsidR="00790694" w:rsidRDefault="00790694" w:rsidP="00790694">
      <w:pPr>
        <w:spacing w:line="480" w:lineRule="auto"/>
        <w:rPr>
          <w:rFonts w:ascii="Times New Roman" w:hAnsi="Times New Roman"/>
          <w:sz w:val="24"/>
          <w:szCs w:val="24"/>
        </w:rPr>
      </w:pPr>
    </w:p>
    <w:p w:rsidR="00790694" w:rsidRDefault="00790694" w:rsidP="00790694">
      <w:pPr>
        <w:pStyle w:val="Signatureblockline"/>
        <w:spacing w:line="480" w:lineRule="auto"/>
        <w:ind w:left="0"/>
        <w:rPr>
          <w:rFonts w:ascii="Times New Roman" w:hAnsi="Times New Roman"/>
          <w:sz w:val="24"/>
        </w:rPr>
      </w:pPr>
      <w:r>
        <w:rPr>
          <w:rFonts w:ascii="Times New Roman" w:hAnsi="Times New Roman"/>
          <w:sz w:val="24"/>
        </w:rPr>
        <w:t xml:space="preserve">The above “persons” constitute a US Government Monopoly and/or Anti-Trust AND ALL DID INTERFERE WITH COMMERCE BY THREAT, COERCION OR FORCE, AND EXTORTION.  Section 1: "Every contract, combination in the form of </w:t>
      </w:r>
      <w:hyperlink r:id="rId629" w:tooltip="Trust (19th century)" w:history="1">
        <w:r>
          <w:rPr>
            <w:rStyle w:val="Hyperlink"/>
            <w:rFonts w:ascii="Times New Roman" w:eastAsiaTheme="majorEastAsia" w:hAnsi="Times New Roman"/>
          </w:rPr>
          <w:t>trust</w:t>
        </w:r>
      </w:hyperlink>
      <w:r>
        <w:rPr>
          <w:rFonts w:ascii="Times New Roman" w:hAnsi="Times New Roman"/>
          <w:sz w:val="24"/>
        </w:rPr>
        <w:t xml:space="preserve"> or otherwise,     or conspiracy, in restraint of trade or commerce among the several States, or with foreign nations, is declared to be illegal.  Section 2: "Every person who shall monopolize, or attempt to monopolize, or combine or conspire with any other person or persons, to monopolize any part of the trade or commerce among the several States, or with foreign nations, shall be deemed guilty of a felony.   Defendants Shawn Bankson, and Jane Creason and as members of defendant law firm Kimball, Tirey &amp; St. John LLP as agents for Defendants Hayes Valley Limited Partnership, McCormack Baron Ragan Management Services Inc. and MBA Urban Development Co. Inc never informed this court at the settlement conference that no rent was due and which violates California Business &amp; Professions Code section 6128 (a) a misdemeanor to deceive a court or a person.</w:t>
      </w:r>
    </w:p>
    <w:p w:rsidR="00790694" w:rsidRDefault="00790694" w:rsidP="00790694">
      <w:pPr>
        <w:tabs>
          <w:tab w:val="left" w:pos="1500"/>
        </w:tabs>
        <w:spacing w:line="240" w:lineRule="auto"/>
      </w:pPr>
    </w:p>
    <w:p w:rsidR="00790694" w:rsidRDefault="00790694" w:rsidP="00790694">
      <w:pPr>
        <w:tabs>
          <w:tab w:val="left" w:pos="1500"/>
        </w:tabs>
        <w:spacing w:line="240" w:lineRule="auto"/>
      </w:pPr>
    </w:p>
    <w:p w:rsidR="00790694" w:rsidRDefault="00790694" w:rsidP="00790694">
      <w:pPr>
        <w:tabs>
          <w:tab w:val="left" w:pos="1500"/>
        </w:tabs>
        <w:spacing w:line="240" w:lineRule="auto"/>
      </w:pPr>
    </w:p>
    <w:p w:rsidR="00790694" w:rsidRDefault="00790694" w:rsidP="00790694">
      <w:pPr>
        <w:tabs>
          <w:tab w:val="left" w:pos="1500"/>
        </w:tabs>
        <w:spacing w:line="240" w:lineRule="auto"/>
        <w:rPr>
          <w:rFonts w:ascii="Times New Roman" w:hAnsi="Times New Roman"/>
          <w:sz w:val="24"/>
          <w:szCs w:val="24"/>
        </w:rPr>
      </w:pPr>
      <w:r>
        <w:rPr>
          <w:rFonts w:ascii="Times New Roman" w:hAnsi="Times New Roman"/>
          <w:sz w:val="24"/>
          <w:szCs w:val="24"/>
        </w:rPr>
        <w:t>Defendants McCormack Baron Ragan Management Services Inc at all times mentioned herein were operating as the property management company for defendants Hayes Valley Limited Partnership, MBA Urban Development Co. Inc The Related Companies of California, Inc. Sunamerica Affordable Housing Partnership when they were never authorized the collection of rents as defendants McCormack Baron Ragan Management Services Inc. never had a business license issued by the California Department of Real Estate at all times mentioned herein, in violation of Business &amp; Professions Code section 10131 (b) which requires Treble Damages pursuant to C.C.P. Section 1029.8(a) as the injury and damages were directly and proximate and negligently caused by an unlicensed  person rendering services as in collection of rents.</w:t>
      </w:r>
    </w:p>
    <w:p w:rsidR="00790694" w:rsidRDefault="00790694" w:rsidP="00790694">
      <w:pPr>
        <w:pStyle w:val="Signatureblockline"/>
        <w:spacing w:line="240" w:lineRule="auto"/>
        <w:ind w:left="0"/>
        <w:rPr>
          <w:rFonts w:ascii="Times New Roman" w:hAnsi="Times New Roman"/>
          <w:b/>
          <w:sz w:val="24"/>
          <w:u w:val="single"/>
        </w:rPr>
      </w:pPr>
    </w:p>
    <w:p w:rsidR="00790694" w:rsidRDefault="00790694" w:rsidP="00790694">
      <w:pPr>
        <w:pStyle w:val="Signatureblockline"/>
        <w:spacing w:line="240" w:lineRule="auto"/>
        <w:ind w:left="0"/>
        <w:rPr>
          <w:rFonts w:ascii="Times New Roman" w:hAnsi="Times New Roman"/>
          <w:b/>
          <w:sz w:val="24"/>
          <w:u w:val="single"/>
        </w:rPr>
      </w:pPr>
    </w:p>
    <w:p w:rsidR="00790694" w:rsidRDefault="00790694" w:rsidP="00790694">
      <w:pPr>
        <w:pStyle w:val="Signatureblockline"/>
        <w:spacing w:line="240" w:lineRule="auto"/>
        <w:ind w:left="0"/>
        <w:rPr>
          <w:rFonts w:ascii="Times New Roman" w:hAnsi="Times New Roman"/>
          <w:b/>
          <w:sz w:val="24"/>
          <w:u w:val="single"/>
        </w:rPr>
      </w:pPr>
    </w:p>
    <w:p w:rsidR="00790694" w:rsidRDefault="00790694" w:rsidP="00790694">
      <w:pPr>
        <w:spacing w:line="240" w:lineRule="auto"/>
        <w:jc w:val="both"/>
        <w:rPr>
          <w:rFonts w:ascii="Times New Roman" w:hAnsi="Times New Roman"/>
          <w:sz w:val="24"/>
          <w:szCs w:val="24"/>
        </w:rPr>
      </w:pPr>
      <w:r>
        <w:rPr>
          <w:rFonts w:ascii="Times New Roman" w:hAnsi="Times New Roman"/>
          <w:b/>
          <w:sz w:val="24"/>
          <w:szCs w:val="24"/>
          <w:u w:val="single"/>
        </w:rPr>
        <w:t xml:space="preserve">The Defendants </w:t>
      </w:r>
      <w:r>
        <w:rPr>
          <w:rFonts w:ascii="Times New Roman" w:hAnsi="Times New Roman"/>
          <w:sz w:val="24"/>
          <w:szCs w:val="24"/>
        </w:rPr>
        <w:t xml:space="preserve"> knowingly and willfully combined together, conspired, did "wrongfully use of actual or threat force, violence, or fear," and that as defined in the Hobbs Act (18 U.S.C. § 1951) -  extortion -  "the obtaining of property from another, with the Complaintant  consent  under color of official right and  interfered with commerce by threats or violence obstructed, delayed, or affects commerce or the movement  of any article or commodity in commerce, by robbery and/or physical violence to the Plaintiff and/or property in and did overt acts in furtherance of a conspiracy in violation of 18 USC section 1951 in addition to committing two predicate acts.  </w:t>
      </w:r>
    </w:p>
    <w:p w:rsidR="00790694" w:rsidRDefault="00790694" w:rsidP="00790694">
      <w:pPr>
        <w:spacing w:line="240" w:lineRule="auto"/>
        <w:jc w:val="both"/>
        <w:rPr>
          <w:rFonts w:ascii="Times New Roman" w:hAnsi="Times New Roman"/>
          <w:sz w:val="24"/>
          <w:szCs w:val="24"/>
        </w:rPr>
      </w:pPr>
    </w:p>
    <w:p w:rsidR="00790694" w:rsidRDefault="00790694" w:rsidP="00790694">
      <w:pPr>
        <w:tabs>
          <w:tab w:val="left" w:pos="700"/>
        </w:tabs>
        <w:spacing w:line="240" w:lineRule="auto"/>
        <w:rPr>
          <w:rFonts w:ascii="Times New Roman" w:hAnsi="Times New Roman"/>
          <w:sz w:val="24"/>
          <w:szCs w:val="24"/>
        </w:rPr>
      </w:pPr>
      <w:r>
        <w:rPr>
          <w:rFonts w:ascii="Times New Roman" w:hAnsi="Times New Roman"/>
          <w:sz w:val="24"/>
          <w:szCs w:val="24"/>
        </w:rPr>
        <w:t xml:space="preserve">And did two or more of HVLP Defendants  knowingly and willfully committed an act under the color of law to deprive, and/or violate the Complaintant Sharon Bridgewater civil rights, in violation of 18 U.S.C. section 242(2x) knowingly and willfully conspired with each other to deprive, and/or violate the Complaintant Sharon Bridgewater civil rights, and/or other tenant, and civil rights in violation of 18 U.S.C. section 241(2x)                            </w:t>
      </w:r>
    </w:p>
    <w:p w:rsidR="00790694" w:rsidRDefault="00790694" w:rsidP="00790694">
      <w:pPr>
        <w:spacing w:line="240" w:lineRule="auto"/>
        <w:jc w:val="both"/>
        <w:rPr>
          <w:rFonts w:ascii="Times New Roman" w:hAnsi="Times New Roman"/>
          <w:sz w:val="24"/>
          <w:szCs w:val="24"/>
        </w:rPr>
      </w:pPr>
    </w:p>
    <w:p w:rsidR="00790694" w:rsidRDefault="00790694" w:rsidP="00790694">
      <w:pPr>
        <w:spacing w:line="240" w:lineRule="auto"/>
        <w:jc w:val="both"/>
        <w:rPr>
          <w:rFonts w:ascii="Times New Roman" w:hAnsi="Times New Roman"/>
          <w:sz w:val="24"/>
          <w:szCs w:val="24"/>
        </w:rPr>
      </w:pPr>
    </w:p>
    <w:p w:rsidR="00790694" w:rsidRDefault="00790694" w:rsidP="00790694">
      <w:pPr>
        <w:spacing w:line="240" w:lineRule="auto"/>
        <w:jc w:val="both"/>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790694" w:rsidRDefault="00790694" w:rsidP="00790694">
      <w:pPr>
        <w:spacing w:line="240" w:lineRule="auto"/>
        <w:jc w:val="both"/>
        <w:rPr>
          <w:rFonts w:ascii="Times New Roman" w:hAnsi="Times New Roman"/>
          <w:sz w:val="24"/>
          <w:szCs w:val="24"/>
        </w:rPr>
      </w:pPr>
    </w:p>
    <w:p w:rsidR="00790694" w:rsidRDefault="00790694" w:rsidP="00790694">
      <w:pPr>
        <w:spacing w:line="240" w:lineRule="auto"/>
        <w:jc w:val="both"/>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7.  No provision of State law or regulation that imposes more stringent limitation on affiliate business arrangement shall be construced as being insconsititan with this section, KNOWINGLY, ITNENTIONAL DID HAVE A DUTY TO DISCLOSURE THE SETTLEMENT PROCEDURE, VIOLATION OF THE EQUAL CREDIT PROTECTION, ETC.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The Plaintiffs has been damaged, forced and/or restrained from commerce and/or open and fair competition by the Defendant  extortion and  RICO actions.   Plaintiffs  to move out of State.   </w:t>
      </w:r>
    </w:p>
    <w:p w:rsidR="00790694" w:rsidRDefault="00790694" w:rsidP="00790694">
      <w:pPr>
        <w:spacing w:line="240" w:lineRule="auto"/>
        <w:rPr>
          <w:rFonts w:ascii="Times New Roman" w:hAnsi="Times New Roman"/>
          <w:sz w:val="24"/>
          <w:szCs w:val="24"/>
        </w:rPr>
      </w:pPr>
    </w:p>
    <w:p w:rsidR="00790694" w:rsidRDefault="00790694" w:rsidP="00790694">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w:t>
      </w:r>
    </w:p>
    <w:p w:rsidR="00790694" w:rsidRDefault="00790694" w:rsidP="00790694">
      <w:pPr>
        <w:autoSpaceDE w:val="0"/>
        <w:autoSpaceDN w:val="0"/>
        <w:adjustRightInd w:val="0"/>
        <w:spacing w:line="480" w:lineRule="auto"/>
        <w:rPr>
          <w:rFonts w:ascii="Times New Roman" w:hAnsi="Times New Roman"/>
          <w:bCs/>
          <w:sz w:val="24"/>
          <w:szCs w:val="24"/>
        </w:rPr>
      </w:pPr>
      <w:r>
        <w:rPr>
          <w:rFonts w:ascii="Times New Roman" w:hAnsi="Times New Roman"/>
          <w:bCs/>
          <w:sz w:val="24"/>
          <w:szCs w:val="24"/>
        </w:rPr>
        <w:t xml:space="preserve">The agreements described were concealed from the Plaintiff Sharon Bridgewater.  The Defendants were under a duty to disclose the known facts to the Plaintiff obtained by fraud and misrpresation to the Plaintiffs son James S. Bridgewater.(notice the above signature on the document)  The term of the Stipulated Judgement agreement,  written contract made by the Defent to each plaint between the dates of  June 5, 2006  thru Nov. 2007 and and by form were  unconsciable agreements, </w:t>
      </w:r>
    </w:p>
    <w:p w:rsidR="00790694" w:rsidRDefault="00790694" w:rsidP="00790694">
      <w:pPr>
        <w:pStyle w:val="Signatureblockline"/>
        <w:spacing w:line="480" w:lineRule="auto"/>
        <w:ind w:left="0"/>
        <w:rPr>
          <w:rFonts w:ascii="Times New Roman" w:hAnsi="Times New Roman"/>
          <w:sz w:val="24"/>
        </w:rPr>
      </w:pPr>
      <w:r>
        <w:rPr>
          <w:rFonts w:ascii="Times New Roman" w:hAnsi="Times New Roman"/>
          <w:bCs/>
          <w:sz w:val="24"/>
        </w:rPr>
        <w:t xml:space="preserve">               All of the represtations described in the Stipulated Judgement were false.  The defendants made the presentations, to the Plaintiff son James the defendant knew that they were false, because the Defendant had a legal duty or obligation to disclose to the Plaintiff any real estate settlement agreement,  at the time all parties entered into the rental agreement lease,  on or about Jan. 1, 2005 and further the HUD regulatory and Management agreement do not allow public housing tenant to entered into Stipulated Judgmeent for summary summary disposition proceedings,</w:t>
      </w:r>
      <w:r>
        <w:rPr>
          <w:rFonts w:ascii="Times New Roman" w:hAnsi="Times New Roman"/>
          <w:sz w:val="24"/>
        </w:rPr>
        <w:t xml:space="preserve"> -</w:t>
      </w:r>
      <w:r>
        <w:rPr>
          <w:rStyle w:val="FootnoteReference"/>
          <w:rFonts w:ascii="Times New Roman" w:hAnsi="Times New Roman"/>
          <w:sz w:val="24"/>
        </w:rPr>
        <w:footnoteReference w:id="25"/>
      </w:r>
    </w:p>
    <w:p w:rsidR="00790694" w:rsidRDefault="00790694" w:rsidP="00790694">
      <w:pPr>
        <w:autoSpaceDE w:val="0"/>
        <w:autoSpaceDN w:val="0"/>
        <w:adjustRightInd w:val="0"/>
        <w:spacing w:line="480" w:lineRule="auto"/>
        <w:rPr>
          <w:rFonts w:ascii="Times New Roman" w:hAnsi="Times New Roman"/>
          <w:bCs/>
          <w:sz w:val="24"/>
          <w:szCs w:val="24"/>
        </w:rPr>
      </w:pPr>
      <w:r>
        <w:rPr>
          <w:rFonts w:ascii="Times New Roman" w:hAnsi="Times New Roman"/>
          <w:bCs/>
          <w:sz w:val="24"/>
          <w:szCs w:val="24"/>
        </w:rPr>
        <w:t xml:space="preserve">and even further,  </w:t>
      </w:r>
    </w:p>
    <w:p w:rsidR="00790694" w:rsidRPr="000D4C5C" w:rsidRDefault="00790694" w:rsidP="00790694">
      <w:pPr>
        <w:autoSpaceDE w:val="0"/>
        <w:autoSpaceDN w:val="0"/>
        <w:adjustRightInd w:val="0"/>
        <w:spacing w:line="480" w:lineRule="auto"/>
        <w:rPr>
          <w:rFonts w:ascii="TimesNewRomanPSMT" w:hAnsi="TimesNewRomanPSMT" w:cs="TimesNewRomanPSMT"/>
          <w:color w:val="000000"/>
          <w:sz w:val="24"/>
          <w:szCs w:val="24"/>
        </w:rPr>
      </w:pPr>
      <w:r>
        <w:rPr>
          <w:rFonts w:ascii="Times New Roman" w:hAnsi="Times New Roman"/>
          <w:bCs/>
          <w:sz w:val="24"/>
          <w:szCs w:val="24"/>
        </w:rPr>
        <w:t xml:space="preserve">                    The defendant made the notice for the Plaintiff to rely on notice, and enter the agreement on the terms set forth in those agreements and/or the stipulated Judgments.      As aresult of the Plaintiff reliance the Plaintiff entered into the agreement were bound or obligated and damaged in that the Plaintiff were obligated to comply with all the terms of the agreement, and defrauded out of money and the Defendants did overt acts or omissions to further the objective of the conspiracy.   Plaintiff reallege that </w:t>
      </w:r>
      <w:r>
        <w:rPr>
          <w:rFonts w:ascii="Times New Roman" w:hAnsi="Times New Roman"/>
          <w:sz w:val="24"/>
          <w:szCs w:val="24"/>
        </w:rPr>
        <w:t xml:space="preserve">Section 1: "Every contract, combination in the form of </w:t>
      </w:r>
      <w:hyperlink r:id="rId630" w:tooltip="Trust (19th century)" w:history="1">
        <w:r>
          <w:rPr>
            <w:rStyle w:val="Hyperlink"/>
            <w:rFonts w:ascii="Times New Roman" w:eastAsiaTheme="majorEastAsia" w:hAnsi="Times New Roman"/>
          </w:rPr>
          <w:t>trust</w:t>
        </w:r>
      </w:hyperlink>
      <w:r>
        <w:rPr>
          <w:rFonts w:ascii="Times New Roman" w:hAnsi="Times New Roman"/>
          <w:sz w:val="24"/>
          <w:szCs w:val="24"/>
        </w:rPr>
        <w:t xml:space="preserve"> or otherwise, or conspiracy, in restraint of trade or commerce among the several States, or with foreign nations, is declared to be illegal.  Section 2: "Every person who shall monopolize, or attempt to monopolize, or combine or conspire with any other person or persons, to monopolize any part of the trade or commerce among the several States, or with foreign nations, shall be deemed guilty of a felony.  </w:t>
      </w:r>
    </w:p>
    <w:p w:rsidR="00790694" w:rsidRDefault="00790694" w:rsidP="00790694">
      <w:pPr>
        <w:autoSpaceDE w:val="0"/>
        <w:autoSpaceDN w:val="0"/>
        <w:adjustRightInd w:val="0"/>
        <w:spacing w:line="240" w:lineRule="auto"/>
        <w:rPr>
          <w:rFonts w:ascii="Times New Roman" w:hAnsi="Times New Roman"/>
          <w:bCs/>
          <w:color w:val="000000"/>
          <w:sz w:val="28"/>
          <w:szCs w:val="28"/>
        </w:rPr>
      </w:pPr>
      <w:r>
        <w:rPr>
          <w:rFonts w:ascii="Times New Roman" w:hAnsi="Times New Roman"/>
          <w:sz w:val="24"/>
          <w:szCs w:val="24"/>
        </w:rPr>
        <w:t xml:space="preserve">                            Further the above actions constituted a violation of 18 USC sections 1509, and/or 1505, and/or 1513.  The Defenants actions constitute retaliation against a federal witness and victim  of US Government Rico activies. And the defendants severally and/or jointly, knowingly and willfully threaten and used physical force against the Complainant Sharon Bridgewater with intent, and influenced, delayed, or prevented the testimony  of Complainant Sharon Bridgewater in an official proceeding; and/or caused the complainant Sharon Bridgewater to withhold testimony, or record, or documents,  from an official proceeding with the intent and impaired the availability of the object for use in an official proceeding </w:t>
      </w:r>
      <w:r>
        <w:rPr>
          <w:rFonts w:ascii="Times New Roman" w:hAnsi="Times New Roman"/>
          <w:b/>
          <w:bCs/>
          <w:sz w:val="24"/>
          <w:szCs w:val="24"/>
        </w:rPr>
        <w:t xml:space="preserve">or </w:t>
      </w:r>
      <w:r>
        <w:rPr>
          <w:rFonts w:ascii="Times New Roman" w:hAnsi="Times New Roman"/>
          <w:sz w:val="24"/>
          <w:szCs w:val="24"/>
        </w:rPr>
        <w:t xml:space="preserve">influenced, delayed, or prevented the testimony of the Complainant  in an official proceeding; or caused or induced the Complainant  to withhold testimony, or withhold a record, document, or other object, from an official proceeding; or altered, destroyed, mutilated, or concealed an object with intent to impair the integrity or availability of the object for use in an official proceeding; or evaded legal process summoning to the Complainant to appear as a witness, or to produce a record, document, or other object, in an official proceeding; or caused the Complainant to be absent from an official proceeding to which that person has been summoned by legal process; or hindered, delayed, or prevented the communication to a law enforcement officer or judge of the United States of information relating to the commission or possible </w:t>
      </w:r>
    </w:p>
    <w:p w:rsidR="00790694" w:rsidRDefault="00790694" w:rsidP="00790694">
      <w:pPr>
        <w:spacing w:before="100" w:beforeAutospacing="1" w:after="100" w:afterAutospacing="1" w:line="240" w:lineRule="auto"/>
        <w:rPr>
          <w:rFonts w:ascii="Times New Roman" w:hAnsi="Times New Roman"/>
          <w:bCs/>
          <w:color w:val="000000"/>
          <w:sz w:val="28"/>
          <w:szCs w:val="28"/>
        </w:rPr>
      </w:pPr>
      <w:r>
        <w:rPr>
          <w:rFonts w:ascii="Times New Roman" w:hAnsi="Times New Roman"/>
          <w:bCs/>
          <w:color w:val="000000"/>
          <w:sz w:val="28"/>
          <w:szCs w:val="28"/>
        </w:rPr>
        <w:t>Plaintiffs at this time, have intentionally denied Plaintiffs, on account of race, the same right to make and enforce contracts, and to have the full and equal benefit of all laws or proceedings for the security of persons and property as is enjoyed by white citizens, all in violation of the Civil Rights Act of 1866, 42 U.S.C. Section 1981.</w:t>
      </w:r>
      <w:r>
        <w:rPr>
          <w:rFonts w:ascii="Times New Roman" w:hAnsi="Times New Roman"/>
          <w:bCs/>
          <w:color w:val="000000"/>
          <w:sz w:val="28"/>
          <w:szCs w:val="28"/>
        </w:rPr>
        <w:br/>
      </w:r>
    </w:p>
    <w:p w:rsidR="00790694" w:rsidRDefault="00790694" w:rsidP="00790694">
      <w:pPr>
        <w:spacing w:before="100" w:beforeAutospacing="1" w:after="100" w:afterAutospacing="1" w:line="240" w:lineRule="auto"/>
        <w:rPr>
          <w:rFonts w:ascii="Times New Roman" w:hAnsi="Times New Roman"/>
          <w:bCs/>
          <w:color w:val="000000"/>
          <w:sz w:val="28"/>
          <w:szCs w:val="28"/>
        </w:rPr>
      </w:pPr>
      <w:r>
        <w:rPr>
          <w:rFonts w:ascii="Times New Roman" w:hAnsi="Times New Roman"/>
          <w:bCs/>
          <w:color w:val="000000"/>
          <w:sz w:val="28"/>
          <w:szCs w:val="28"/>
        </w:rPr>
        <w:t>Defendants, with racially discriminatory intent, interfered with Plaintiffs' contracts, and right to make and enforce contracts with non-white tenants, and with Plaintiffs' right to enjoyment of all benefits, privileges, terms, and conditions of Plaintiffs' contractual relationships with their non-white tenants.</w:t>
      </w:r>
      <w:r>
        <w:rPr>
          <w:rFonts w:ascii="Times New Roman" w:hAnsi="Times New Roman"/>
          <w:bCs/>
          <w:color w:val="000000"/>
          <w:sz w:val="28"/>
          <w:szCs w:val="28"/>
        </w:rPr>
        <w:br/>
      </w:r>
    </w:p>
    <w:p w:rsidR="00790694" w:rsidRDefault="00790694" w:rsidP="00790694">
      <w:pPr>
        <w:spacing w:before="100" w:beforeAutospacing="1" w:after="100" w:afterAutospacing="1" w:line="240" w:lineRule="auto"/>
        <w:rPr>
          <w:rFonts w:ascii="TimesNewRoman" w:hAnsi="TimesNewRoman" w:cs="TimesNewRoman"/>
          <w:sz w:val="24"/>
          <w:szCs w:val="24"/>
        </w:rPr>
      </w:pPr>
      <w:r>
        <w:rPr>
          <w:rFonts w:ascii="Times New Roman" w:hAnsi="Times New Roman"/>
          <w:bCs/>
          <w:color w:val="000000"/>
          <w:sz w:val="28"/>
          <w:szCs w:val="28"/>
        </w:rPr>
        <w:t>Plaintiffs  allege the Defendants have denied Plaintiffs, on account of race, the same rights as are guaranteed to white persons to purchase, lease, sell,</w:t>
      </w:r>
      <w:r>
        <w:rPr>
          <w:rFonts w:ascii="Times New Roman" w:hAnsi="Times New Roman"/>
          <w:bCs/>
          <w:color w:val="000000"/>
          <w:sz w:val="28"/>
          <w:szCs w:val="28"/>
        </w:rPr>
        <w:br/>
        <w:t>hold and convey real and personal property, all in violation of the Civil Rights Act of 1866, 42 U.S.C. Section 1982 and did wrongfully deprive Plaintiffs and their tenants of rights secured by the Constitution and laws of the United States, including the due process in the termination of tenancy and the right to due process of law, the right to equal protection of the laws, and did act in furtherance of the conspiracy.  Plaintiffs’ leases on said rental properties included, but were not limited to, those individuals who were members of the “protected class,” minority owned business owners wrongful interference was without justification, and was maliciously intended to cause the destruction of, or harm to, Plaintiffs' rental relationships and reasonable business expectation.</w:t>
      </w:r>
      <w:r>
        <w:rPr>
          <w:rFonts w:ascii="Times New Roman" w:hAnsi="Times New Roman"/>
          <w:bCs/>
          <w:color w:val="000000"/>
          <w:sz w:val="28"/>
          <w:szCs w:val="28"/>
        </w:rPr>
        <w:br/>
      </w:r>
    </w:p>
    <w:p w:rsidR="00790694" w:rsidRDefault="00790694" w:rsidP="00790694">
      <w:pPr>
        <w:autoSpaceDE w:val="0"/>
        <w:autoSpaceDN w:val="0"/>
        <w:adjustRightInd w:val="0"/>
        <w:spacing w:line="240" w:lineRule="auto"/>
        <w:rPr>
          <w:rFonts w:ascii="TimesNewRoman" w:hAnsi="TimesNewRoman" w:cs="TimesNewRoman"/>
          <w:sz w:val="24"/>
          <w:szCs w:val="24"/>
        </w:rPr>
      </w:pPr>
    </w:p>
    <w:p w:rsidR="00790694" w:rsidRDefault="00790694" w:rsidP="00790694">
      <w:pPr>
        <w:autoSpaceDE w:val="0"/>
        <w:autoSpaceDN w:val="0"/>
        <w:adjustRightInd w:val="0"/>
        <w:spacing w:line="240" w:lineRule="auto"/>
        <w:rPr>
          <w:rFonts w:ascii="TimesNewRoman" w:hAnsi="TimesNewRoman" w:cs="TimesNewRoman"/>
          <w:sz w:val="24"/>
          <w:szCs w:val="24"/>
        </w:rPr>
      </w:pPr>
    </w:p>
    <w:p w:rsidR="00790694" w:rsidRDefault="00790694" w:rsidP="00790694">
      <w:pPr>
        <w:pStyle w:val="BodyTextIndent"/>
        <w:spacing w:line="240" w:lineRule="auto"/>
        <w:ind w:left="0"/>
        <w:jc w:val="both"/>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Defendants JOHN DOE UNKNOWN of the San Francisco Housing  Authority in her/his official  or former personal capacity as Director of the San Francisco Housing </w:t>
      </w: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Authority, Defendants JOHN DOE  unknown employees of the San Francisco Housing Authority in their official personal capacity or former capacities, Hayes Valley Limited Partnership (AKA, Hayes Valley Apartments II L.P.), McCormack Baron Ragan Management  Services Inc, MBA Urban Development Co.,  The Related Companies of California, Inc., Sunamerica Affordable Housing Partnership Inc., Hasinah Rahim,Shawn Bankson, Jane Creason, Kimball, Tirey &amp; St. John, LLP knew or should have known to comply with Federal and State law in the management of the complexes of Public Housing.  At all times mentioned breached their duty and/or obligation  as contractor of the US Federal Government to comply with Federal and/or State laws, in the termination of tenancy process, agreements with Tenants, and to comply with federal fair housing law, etc. and had duties and/or obligation as Federal and/or State Actors and/or receiptant of US Federal Government funds, and manager of Federal Public Housing Complexes, across America, in accordance the the Hud Regulatory and Management agreement.  </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 xml:space="preserve">Defendants JOHN DOE unknown  Director of the San Francisco Housing  Authority in her/his official  or former personal capacity as Director of the San Francisco Housing </w:t>
      </w:r>
    </w:p>
    <w:p w:rsidR="00790694" w:rsidRDefault="00790694" w:rsidP="00790694">
      <w:pPr>
        <w:spacing w:line="240" w:lineRule="auto"/>
        <w:rPr>
          <w:rFonts w:ascii="BookAntiqua" w:hAnsi="BookAntiqua" w:cs="BookAntiqua"/>
          <w:sz w:val="24"/>
          <w:szCs w:val="24"/>
        </w:rPr>
      </w:pPr>
      <w:r>
        <w:rPr>
          <w:rFonts w:ascii="Times New Roman" w:hAnsi="Times New Roman"/>
          <w:sz w:val="24"/>
          <w:szCs w:val="24"/>
        </w:rPr>
        <w:t xml:space="preserve">Authority, </w:t>
      </w:r>
      <w:r>
        <w:rPr>
          <w:rFonts w:ascii="BookAntiqua" w:hAnsi="BookAntiqua" w:cs="BookAntiqua"/>
          <w:sz w:val="24"/>
          <w:szCs w:val="24"/>
        </w:rPr>
        <w:t>is the final decision maker for any policy and procedure, relating to termination of tenancy, Federal Fair Housing Laws, etc. of Public Housing Projects in San Francisco, and discrimination against minorities businesses and is responsible.</w:t>
      </w: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p>
    <w:p w:rsidR="00790694" w:rsidRDefault="00790694" w:rsidP="00790694">
      <w:pPr>
        <w:spacing w:line="240" w:lineRule="auto"/>
        <w:rPr>
          <w:rFonts w:ascii="Times New Roman" w:hAnsi="Times New Roman"/>
          <w:sz w:val="24"/>
          <w:szCs w:val="24"/>
        </w:rPr>
      </w:pPr>
      <w:r>
        <w:rPr>
          <w:rFonts w:ascii="Times New Roman" w:hAnsi="Times New Roman"/>
          <w:sz w:val="24"/>
          <w:szCs w:val="24"/>
        </w:rPr>
        <w:t>Defendant Shawn Donavan,  in his official personal capacity  As the Director of the United States Housing  and Urban Development in his individually and official and/or “former” capacities</w:t>
      </w:r>
      <w:r>
        <w:rPr>
          <w:rFonts w:ascii="BookAntiqua" w:hAnsi="BookAntiqua" w:cs="BookAntiqua"/>
          <w:sz w:val="24"/>
          <w:szCs w:val="24"/>
        </w:rPr>
        <w:t xml:space="preserve"> has failed to instruct, supervise, and control officers</w:t>
      </w:r>
      <w:r>
        <w:rPr>
          <w:rFonts w:ascii="Times New Roman" w:hAnsi="Times New Roman"/>
          <w:sz w:val="24"/>
          <w:szCs w:val="24"/>
        </w:rPr>
        <w:t xml:space="preserve"> and/or </w:t>
      </w:r>
      <w:r>
        <w:rPr>
          <w:rFonts w:ascii="BookAntiqua" w:hAnsi="BookAntiqua" w:cs="BookAntiqua"/>
          <w:sz w:val="24"/>
          <w:szCs w:val="24"/>
        </w:rPr>
        <w:t xml:space="preserve">instructed, supervised, and controlled US Government Contractors in Federal Fair housing law in Public Housing projescts, and instructed HVLP  to discriminate against minorities businesses across America and is responsible. </w:t>
      </w:r>
    </w:p>
    <w:p w:rsidR="00790694" w:rsidRDefault="00790694" w:rsidP="00790694">
      <w:pPr>
        <w:autoSpaceDE w:val="0"/>
        <w:autoSpaceDN w:val="0"/>
        <w:adjustRightInd w:val="0"/>
        <w:spacing w:line="240" w:lineRule="auto"/>
        <w:rPr>
          <w:rFonts w:ascii="Times New Roman" w:hAnsi="Times New Roman"/>
          <w:sz w:val="24"/>
          <w:szCs w:val="24"/>
        </w:rPr>
      </w:pPr>
    </w:p>
    <w:p w:rsidR="00790694" w:rsidRDefault="00790694" w:rsidP="00790694">
      <w:pPr>
        <w:spacing w:line="240" w:lineRule="auto"/>
        <w:rPr>
          <w:rFonts w:ascii="Times New Roman" w:hAnsi="Times New Roman"/>
          <w:color w:val="000000"/>
          <w:sz w:val="24"/>
          <w:szCs w:val="24"/>
        </w:rPr>
      </w:pPr>
    </w:p>
    <w:p w:rsidR="00790694" w:rsidRDefault="00790694" w:rsidP="00790694">
      <w:pPr>
        <w:spacing w:line="240" w:lineRule="auto"/>
        <w:rPr>
          <w:rFonts w:ascii="Times New Roman" w:hAnsi="Times New Roman"/>
          <w:color w:val="000000"/>
          <w:sz w:val="24"/>
          <w:szCs w:val="24"/>
        </w:rPr>
      </w:pPr>
    </w:p>
    <w:p w:rsidR="00790694" w:rsidRDefault="00790694" w:rsidP="00790694">
      <w:pPr>
        <w:spacing w:line="240" w:lineRule="auto"/>
        <w:rPr>
          <w:rFonts w:ascii="Times New Roman" w:hAnsi="Times New Roman"/>
          <w:color w:val="000000"/>
          <w:sz w:val="24"/>
          <w:szCs w:val="24"/>
        </w:rPr>
      </w:pPr>
      <w:r>
        <w:rPr>
          <w:rFonts w:ascii="Times New Roman" w:hAnsi="Times New Roman"/>
          <w:color w:val="000000"/>
          <w:sz w:val="24"/>
          <w:szCs w:val="24"/>
        </w:rPr>
        <w:t xml:space="preserve">Plaintiffs allege that RICO persons, and other persons unknown to plaintiffs, acting in concert therewith, are employed by and associated with said RICO enterprise that is engaged in, or activities of which affect, Georgia State and/or federal interstate and/or foreign commerce, and that said Georgia RICO persons, and persons acting in concert therewith, conduct or participate, directly or indirectly, in the conduct of such RICO enterprise’s affairs through a RICO pattern of racketeering activity.  </w:t>
      </w:r>
    </w:p>
    <w:p w:rsidR="00790694" w:rsidRDefault="00790694" w:rsidP="00790694">
      <w:pPr>
        <w:autoSpaceDE w:val="0"/>
        <w:autoSpaceDN w:val="0"/>
        <w:adjustRightInd w:val="0"/>
        <w:spacing w:line="480" w:lineRule="auto"/>
        <w:rPr>
          <w:rFonts w:ascii="Times New Roman" w:hAnsi="Times New Roman"/>
          <w:sz w:val="24"/>
          <w:szCs w:val="24"/>
        </w:rPr>
      </w:pPr>
      <w:r>
        <w:rPr>
          <w:rFonts w:ascii="Times New Roman" w:hAnsi="Times New Roman"/>
          <w:sz w:val="24"/>
          <w:szCs w:val="24"/>
        </w:rPr>
        <w:t>.</w:t>
      </w:r>
    </w:p>
    <w:p w:rsidR="001B49B6" w:rsidRDefault="001B49B6" w:rsidP="001B49B6">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On or about 2009 and continuing thru 2015 Obama at all times mentioned owed, operated AIG, the Plaintiff HVLP at all times mentioned had a Hud regulatory and management agreement pursuant to HOPE VI.  </w:t>
      </w:r>
      <w:r>
        <w:rPr>
          <w:rFonts w:ascii="Times New Roman" w:hAnsi="Times New Roman"/>
          <w:sz w:val="24"/>
          <w:szCs w:val="24"/>
        </w:rPr>
        <w:t>(Obama at all times owned, controlled 92% of AIG, and gave AIG Bail out money in 2008, maintained, invested in AIG(SunAmerica Affordable Housing Partnership one of Hayes Valley Limited Partnership).</w:t>
      </w:r>
      <w:r>
        <w:rPr>
          <w:rFonts w:ascii="Times New Roman" w:hAnsi="Times New Roman"/>
          <w:color w:val="000000"/>
          <w:sz w:val="24"/>
          <w:szCs w:val="24"/>
        </w:rPr>
        <w:t>Plaintiff allege the defendants at all times mentioned were required to help, aid assist the Plaintiff in her Real Estate Business and help the Plaintiffs to excel, and/or engage in free open competition.  I at all times enrolled in a MBA Masters of Business Adminstration Degree Program program and was excepted at the University of Maryland, to operate my business more efficiency.  in 2008, The Plaintiffs son at all times mentioned were studying to become a license Real Estate Broker at the times.All defendants came to the meeting of the minds, entered into an unlawful agreement, to use threat, coercion, extortion, take money without due process of law, violate the Plaintiffs rights to free speech(silence the Plaintiff), violate the Plaintiff due process rights in the termination of tenancy process, restrain commerce, monopolize the Real Estate industry and did overt act or omissions to further the objective of the conspiracy.</w:t>
      </w:r>
    </w:p>
    <w:p w:rsidR="001B49B6" w:rsidRDefault="001B49B6" w:rsidP="001B49B6">
      <w:pPr>
        <w:autoSpaceDE w:val="0"/>
        <w:autoSpaceDN w:val="0"/>
        <w:adjustRightInd w:val="0"/>
        <w:spacing w:line="240" w:lineRule="auto"/>
        <w:rPr>
          <w:rFonts w:ascii="Times New Roman" w:hAnsi="Times New Roman"/>
          <w:color w:val="000000"/>
          <w:sz w:val="24"/>
          <w:szCs w:val="24"/>
        </w:rPr>
      </w:pPr>
    </w:p>
    <w:p w:rsidR="001B49B6" w:rsidRDefault="001B49B6" w:rsidP="001B49B6">
      <w:pPr>
        <w:pBdr>
          <w:bottom w:val="single" w:sz="12" w:space="0" w:color="auto"/>
        </w:pBdr>
        <w:autoSpaceDE w:val="0"/>
        <w:autoSpaceDN w:val="0"/>
        <w:adjustRightInd w:val="0"/>
        <w:spacing w:line="240" w:lineRule="auto"/>
        <w:rPr>
          <w:rFonts w:ascii="Times New Roman" w:hAnsi="Times New Roman"/>
          <w:b/>
          <w:color w:val="000000"/>
          <w:sz w:val="24"/>
          <w:szCs w:val="24"/>
        </w:rPr>
      </w:pPr>
    </w:p>
    <w:p w:rsidR="001B49B6" w:rsidRDefault="001B49B6" w:rsidP="001B49B6">
      <w:pPr>
        <w:spacing w:line="240" w:lineRule="auto"/>
        <w:rPr>
          <w:rFonts w:ascii="Times New Roman" w:hAnsi="Times New Roman"/>
          <w:sz w:val="24"/>
          <w:szCs w:val="24"/>
        </w:rPr>
      </w:pPr>
      <w:r>
        <w:rPr>
          <w:rFonts w:ascii="Times New Roman" w:hAnsi="Times New Roman"/>
          <w:sz w:val="24"/>
          <w:szCs w:val="24"/>
        </w:rPr>
        <w:t>Obama at alltimes mentioned had a fiduary relationship with Sharon Bridgewatewr and James.</w:t>
      </w:r>
    </w:p>
    <w:p w:rsidR="001B49B6" w:rsidRDefault="001B49B6" w:rsidP="001B49B6">
      <w:pPr>
        <w:spacing w:line="240" w:lineRule="auto"/>
        <w:rPr>
          <w:rFonts w:ascii="Times New Roman" w:hAnsi="Times New Roman"/>
          <w:sz w:val="24"/>
          <w:szCs w:val="24"/>
        </w:rPr>
      </w:pPr>
    </w:p>
    <w:p w:rsidR="001B49B6" w:rsidRDefault="001B49B6" w:rsidP="001B49B6">
      <w:pPr>
        <w:spacing w:line="240" w:lineRule="auto"/>
        <w:rPr>
          <w:rFonts w:ascii="Times New Roman" w:hAnsi="Times New Roman"/>
          <w:b/>
          <w:bCs/>
          <w:color w:val="000000"/>
          <w:sz w:val="24"/>
          <w:szCs w:val="24"/>
        </w:rPr>
      </w:pPr>
      <w:r>
        <w:rPr>
          <w:rFonts w:ascii="Times New Roman" w:hAnsi="Times New Roman"/>
          <w:sz w:val="24"/>
          <w:szCs w:val="24"/>
        </w:rPr>
        <w:t xml:space="preserve">Acts or omissions constitute retaliation.  Retaliated </w:t>
      </w:r>
    </w:p>
    <w:p w:rsidR="001B49B6" w:rsidRDefault="001B49B6" w:rsidP="001B49B6">
      <w:pPr>
        <w:spacing w:line="240" w:lineRule="auto"/>
        <w:rPr>
          <w:rFonts w:ascii="Times New Roman" w:hAnsi="Times New Roman"/>
          <w:b/>
          <w:bCs/>
          <w:color w:val="000000"/>
          <w:sz w:val="24"/>
          <w:szCs w:val="24"/>
        </w:rPr>
      </w:pPr>
    </w:p>
    <w:p w:rsidR="001B49B6" w:rsidRDefault="001B49B6" w:rsidP="001B49B6">
      <w:pPr>
        <w:rPr>
          <w:sz w:val="21"/>
          <w:szCs w:val="21"/>
        </w:rPr>
      </w:pPr>
      <w:r>
        <w:rPr>
          <w:sz w:val="21"/>
          <w:szCs w:val="21"/>
        </w:rPr>
        <w:t xml:space="preserve">All democrats vote to fund abortion. </w:t>
      </w:r>
    </w:p>
    <w:p w:rsidR="001B49B6" w:rsidRDefault="001B49B6" w:rsidP="001B49B6">
      <w:pPr>
        <w:pStyle w:val="NormalWeb"/>
        <w:rPr>
          <w:rFonts w:ascii="Helvetica" w:hAnsi="Helvetica"/>
          <w:color w:val="5E6A71"/>
        </w:rPr>
      </w:pPr>
    </w:p>
    <w:p w:rsidR="001B49B6" w:rsidRPr="00CF1685" w:rsidRDefault="001B49B6" w:rsidP="001B49B6">
      <w:pPr>
        <w:spacing w:before="100" w:beforeAutospacing="1" w:after="100" w:afterAutospacing="1" w:line="240" w:lineRule="auto"/>
        <w:rPr>
          <w:rFonts w:ascii="Times New Roman" w:hAnsi="Times New Roman"/>
          <w:sz w:val="24"/>
          <w:szCs w:val="24"/>
        </w:rPr>
      </w:pPr>
    </w:p>
    <w:p w:rsidR="00790694" w:rsidRPr="000D4C5C" w:rsidRDefault="00790694" w:rsidP="00790694">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790694" w:rsidRDefault="00790694" w:rsidP="00790694">
      <w:pPr>
        <w:pStyle w:val="Standard"/>
        <w:shd w:val="clear" w:color="auto" w:fill="FFFFFF"/>
        <w:tabs>
          <w:tab w:val="left" w:pos="2665"/>
        </w:tabs>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Pr="00BD0491" w:rsidRDefault="00FB764A" w:rsidP="00FB764A">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FB764A" w:rsidRDefault="00FB764A" w:rsidP="00FB764A">
      <w:pPr>
        <w:pBdr>
          <w:bottom w:val="single" w:sz="12" w:space="1" w:color="auto"/>
        </w:pBdr>
        <w:spacing w:before="100" w:beforeAutospacing="1" w:after="100" w:afterAutospacing="1" w:line="240" w:lineRule="auto"/>
        <w:rPr>
          <w:rFonts w:ascii="Arial" w:hAnsi="Arial" w:cs="Arial"/>
          <w:color w:val="545454"/>
          <w:sz w:val="24"/>
          <w:szCs w:val="24"/>
          <w:lang w:val="en"/>
        </w:rPr>
      </w:pPr>
      <w:r>
        <w:rPr>
          <w:rFonts w:ascii="Times New Roman" w:hAnsi="Times New Roman"/>
          <w:b/>
          <w:sz w:val="24"/>
          <w:szCs w:val="24"/>
        </w:rPr>
        <w:t>.</w:t>
      </w:r>
    </w:p>
    <w:p w:rsidR="00FB764A" w:rsidRDefault="00FB764A" w:rsidP="00FB764A">
      <w:pPr>
        <w:spacing w:line="240" w:lineRule="auto"/>
        <w:rPr>
          <w:rFonts w:ascii="Arial" w:hAnsi="Arial" w:cs="Arial"/>
          <w:color w:val="545454"/>
          <w:sz w:val="24"/>
          <w:szCs w:val="24"/>
          <w:lang w:val="en"/>
        </w:rPr>
      </w:pPr>
    </w:p>
    <w:p w:rsidR="00FB764A" w:rsidRDefault="00FB764A" w:rsidP="00FB764A">
      <w:pPr>
        <w:spacing w:line="240" w:lineRule="auto"/>
        <w:rPr>
          <w:rFonts w:ascii="Arial" w:hAnsi="Arial" w:cs="Arial"/>
          <w:color w:val="545454"/>
          <w:sz w:val="24"/>
          <w:szCs w:val="24"/>
          <w:lang w:val="en"/>
        </w:rPr>
      </w:pPr>
    </w:p>
    <w:p w:rsidR="00FB764A" w:rsidRDefault="00FB764A" w:rsidP="00FB764A">
      <w:pPr>
        <w:spacing w:line="240" w:lineRule="auto"/>
        <w:rPr>
          <w:rFonts w:ascii="Arial" w:hAnsi="Arial" w:cs="Arial"/>
          <w:color w:val="545454"/>
          <w:sz w:val="24"/>
          <w:szCs w:val="24"/>
          <w:lang w:val="en"/>
        </w:rPr>
      </w:pPr>
    </w:p>
    <w:p w:rsidR="00FB764A" w:rsidRPr="00F26695" w:rsidRDefault="00FB764A" w:rsidP="00FB764A">
      <w:pPr>
        <w:spacing w:line="240" w:lineRule="auto"/>
        <w:rPr>
          <w:rFonts w:ascii="Times New Roman" w:hAnsi="Times New Roman"/>
          <w:b/>
          <w:sz w:val="36"/>
          <w:szCs w:val="36"/>
          <w:u w:val="single"/>
          <w:lang w:val="en"/>
        </w:rPr>
      </w:pPr>
      <w:r w:rsidRPr="00F26695">
        <w:rPr>
          <w:rFonts w:ascii="Times New Roman" w:hAnsi="Times New Roman"/>
          <w:b/>
          <w:sz w:val="36"/>
          <w:szCs w:val="36"/>
          <w:u w:val="single"/>
          <w:lang w:val="en"/>
        </w:rPr>
        <w:t xml:space="preserve">LORETTA LYNCH DEFENDS THE NSA MASS PHONE SURVEILLANCE  BY EDWARD SNOWDEN – JUDGE RULE ILLEGAL AND UNLAWFUL </w:t>
      </w:r>
    </w:p>
    <w:p w:rsidR="00FB764A" w:rsidRPr="002976FC" w:rsidRDefault="00FB764A" w:rsidP="00FB764A">
      <w:pPr>
        <w:pStyle w:val="BodyTextIndent2"/>
        <w:spacing w:line="240" w:lineRule="auto"/>
        <w:ind w:left="720" w:firstLine="90"/>
        <w:rPr>
          <w:rFonts w:ascii="Times New Roman" w:hAnsi="Times New Roman"/>
          <w:sz w:val="24"/>
          <w:szCs w:val="24"/>
        </w:rPr>
      </w:pPr>
    </w:p>
    <w:p w:rsidR="00FB764A" w:rsidRDefault="00FB764A" w:rsidP="00FB764A">
      <w:pPr>
        <w:pStyle w:val="BodyTextIndent2"/>
        <w:spacing w:line="240" w:lineRule="auto"/>
        <w:ind w:left="720" w:firstLine="90"/>
        <w:rPr>
          <w:rFonts w:ascii="Times New Roman" w:hAnsi="Times New Roman"/>
          <w:sz w:val="24"/>
          <w:szCs w:val="24"/>
        </w:rPr>
      </w:pPr>
    </w:p>
    <w:p w:rsidR="00FB764A" w:rsidRDefault="00FB764A" w:rsidP="00FB764A">
      <w:pPr>
        <w:pStyle w:val="BodyTextIndent2"/>
        <w:spacing w:line="240" w:lineRule="auto"/>
        <w:ind w:left="720" w:firstLine="90"/>
        <w:rPr>
          <w:rFonts w:ascii="Times New Roman" w:hAnsi="Times New Roman"/>
          <w:sz w:val="24"/>
          <w:szCs w:val="24"/>
        </w:rPr>
      </w:pPr>
      <w:r>
        <w:rPr>
          <w:rFonts w:ascii="Segoe UI" w:eastAsiaTheme="minorHAnsi" w:hAnsi="Segoe UI" w:cs="Segoe UI"/>
          <w:color w:val="000000"/>
          <w:sz w:val="20"/>
        </w:rPr>
        <w:t>https://www.theguardian.com/us-news/2015/may/07/nsa-phone-records-program-illegal-court</w:t>
      </w:r>
    </w:p>
    <w:p w:rsidR="00FB764A" w:rsidRDefault="00FB764A" w:rsidP="00FB764A">
      <w:pPr>
        <w:pStyle w:val="BodyTextIndent2"/>
        <w:spacing w:line="240" w:lineRule="auto"/>
        <w:ind w:left="720" w:firstLine="90"/>
        <w:rPr>
          <w:rFonts w:ascii="Times New Roman" w:hAnsi="Times New Roman"/>
          <w:sz w:val="24"/>
          <w:szCs w:val="24"/>
        </w:rPr>
      </w:pPr>
      <w:r>
        <w:rPr>
          <w:rFonts w:ascii="Times New Roman" w:hAnsi="Times New Roman"/>
          <w:sz w:val="24"/>
          <w:szCs w:val="24"/>
        </w:rPr>
        <w:t xml:space="preserve">                           JULY 29, 2016 </w:t>
      </w:r>
    </w:p>
    <w:p w:rsidR="00FB764A" w:rsidRPr="00F26695" w:rsidRDefault="00FB764A" w:rsidP="00FB764A">
      <w:pPr>
        <w:pStyle w:val="BodyTextIndent2"/>
        <w:spacing w:line="240" w:lineRule="auto"/>
        <w:ind w:left="720" w:firstLine="90"/>
        <w:rPr>
          <w:rFonts w:ascii="Times New Roman" w:hAnsi="Times New Roman"/>
          <w:sz w:val="24"/>
          <w:szCs w:val="24"/>
        </w:rPr>
      </w:pPr>
    </w:p>
    <w:p w:rsidR="00FB764A" w:rsidRPr="00F26695" w:rsidRDefault="00FB764A" w:rsidP="00FB764A">
      <w:pPr>
        <w:pStyle w:val="Heading1"/>
        <w:rPr>
          <w:sz w:val="24"/>
          <w:szCs w:val="24"/>
        </w:rPr>
      </w:pPr>
      <w:r w:rsidRPr="00F26695">
        <w:rPr>
          <w:sz w:val="24"/>
          <w:szCs w:val="24"/>
        </w:rPr>
        <w:t xml:space="preserve">NSA mass phone surveillance revealed by Edward Snowden ruled illegal </w:t>
      </w:r>
    </w:p>
    <w:p w:rsidR="00FB764A" w:rsidRPr="00F26695" w:rsidRDefault="00FB764A" w:rsidP="00FB764A">
      <w:pPr>
        <w:tabs>
          <w:tab w:val="num" w:pos="720"/>
        </w:tabs>
        <w:spacing w:before="100" w:beforeAutospacing="1" w:after="100" w:afterAutospacing="1" w:line="240" w:lineRule="auto"/>
        <w:ind w:left="720" w:hanging="360"/>
        <w:rPr>
          <w:rFonts w:ascii="Times New Roman" w:hAnsi="Times New Roman"/>
          <w:sz w:val="24"/>
          <w:szCs w:val="24"/>
        </w:rPr>
      </w:pPr>
      <w:r w:rsidRPr="00F26695">
        <w:rPr>
          <w:rFonts w:ascii="Times New Roman" w:hAnsi="Times New Roman"/>
          <w:sz w:val="24"/>
          <w:szCs w:val="24"/>
        </w:rPr>
        <w:t>Collection of millions of Americans’ phone records is ruled unlawful</w:t>
      </w:r>
    </w:p>
    <w:p w:rsidR="00FB764A" w:rsidRPr="00F26695" w:rsidRDefault="00FB764A" w:rsidP="00FB764A">
      <w:pPr>
        <w:tabs>
          <w:tab w:val="num" w:pos="720"/>
        </w:tabs>
        <w:spacing w:before="100" w:beforeAutospacing="1" w:after="100" w:afterAutospacing="1" w:line="240" w:lineRule="auto"/>
        <w:ind w:left="720" w:hanging="360"/>
        <w:rPr>
          <w:rFonts w:ascii="Times New Roman" w:hAnsi="Times New Roman"/>
          <w:sz w:val="24"/>
          <w:szCs w:val="24"/>
        </w:rPr>
      </w:pPr>
      <w:r w:rsidRPr="00F26695">
        <w:rPr>
          <w:rFonts w:ascii="Times New Roman" w:hAnsi="Times New Roman"/>
          <w:sz w:val="24"/>
          <w:szCs w:val="24"/>
        </w:rPr>
        <w:t>Landmark decision by appeals court clears way for full challenge against NSA</w:t>
      </w:r>
    </w:p>
    <w:p w:rsidR="00FB764A" w:rsidRPr="00F26695" w:rsidRDefault="00FB764A" w:rsidP="00FB764A">
      <w:pPr>
        <w:spacing w:line="240" w:lineRule="auto"/>
        <w:rPr>
          <w:rStyle w:val="Hyperlink"/>
          <w:rFonts w:ascii="Times New Roman" w:hAnsi="Times New Roman"/>
          <w:sz w:val="24"/>
          <w:szCs w:val="24"/>
        </w:rPr>
      </w:pPr>
      <w:r w:rsidRPr="00F26695">
        <w:rPr>
          <w:rFonts w:ascii="Times New Roman" w:hAnsi="Times New Roman"/>
          <w:sz w:val="24"/>
          <w:szCs w:val="24"/>
        </w:rPr>
        <w:fldChar w:fldCharType="begin"/>
      </w:r>
      <w:r w:rsidRPr="00F26695">
        <w:rPr>
          <w:rFonts w:ascii="Times New Roman" w:hAnsi="Times New Roman"/>
          <w:sz w:val="24"/>
          <w:szCs w:val="24"/>
        </w:rPr>
        <w:instrText xml:space="preserve"> HYPERLINK "https://www.theguardian.com/us-news/2015/may/07/nsa-phone-records-program-illegal-court" \l "img-1" </w:instrText>
      </w:r>
      <w:r w:rsidRPr="00F26695">
        <w:rPr>
          <w:rFonts w:ascii="Times New Roman" w:hAnsi="Times New Roman"/>
          <w:sz w:val="24"/>
          <w:szCs w:val="24"/>
        </w:rPr>
        <w:fldChar w:fldCharType="separate"/>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noProof/>
          <w:color w:val="0000FF"/>
          <w:sz w:val="24"/>
          <w:szCs w:val="24"/>
        </w:rPr>
        <w:drawing>
          <wp:inline distT="0" distB="0" distL="0" distR="0" wp14:anchorId="74996D4F" wp14:editId="3D035920">
            <wp:extent cx="5909310" cy="3548380"/>
            <wp:effectExtent l="0" t="0" r="0" b="0"/>
            <wp:docPr id="85" name="Picture 85" descr="The NSA campus in Fort Meade. The bulk collection of telephone metadata was first revealed in 2013 by Edward Snowden.">
              <a:hlinkClick xmlns:a="http://schemas.openxmlformats.org/drawingml/2006/main" r:id="rId6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The NSA campus in Fort Meade. The bulk collection of telephone metadata was first revealed in 2013 by Edward Snowden.">
                      <a:hlinkClick r:id="rId631"/>
                    </pic:cNvPr>
                    <pic:cNvPicPr>
                      <a:picLocks noChangeAspect="1" noChangeArrowheads="1"/>
                    </pic:cNvPicPr>
                  </pic:nvPicPr>
                  <pic:blipFill>
                    <a:blip r:embed="rId632">
                      <a:extLst>
                        <a:ext uri="{28A0092B-C50C-407E-A947-70E740481C1C}">
                          <a14:useLocalDpi xmlns:a14="http://schemas.microsoft.com/office/drawing/2010/main" val="0"/>
                        </a:ext>
                      </a:extLst>
                    </a:blip>
                    <a:srcRect/>
                    <a:stretch>
                      <a:fillRect/>
                    </a:stretch>
                  </pic:blipFill>
                  <pic:spPr bwMode="auto">
                    <a:xfrm>
                      <a:off x="0" y="0"/>
                      <a:ext cx="5909310" cy="3548380"/>
                    </a:xfrm>
                    <a:prstGeom prst="rect">
                      <a:avLst/>
                    </a:prstGeom>
                    <a:noFill/>
                    <a:ln>
                      <a:noFill/>
                    </a:ln>
                  </pic:spPr>
                </pic:pic>
              </a:graphicData>
            </a:graphic>
          </wp:inline>
        </w:drawing>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fldChar w:fldCharType="end"/>
      </w:r>
      <w:r w:rsidRPr="00F26695">
        <w:rPr>
          <w:rFonts w:ascii="Times New Roman" w:hAnsi="Times New Roman"/>
          <w:sz w:val="24"/>
          <w:szCs w:val="24"/>
        </w:rPr>
        <w:t xml:space="preserve">The NSA campus in Fort Meade. The bulk collection of telephone metadata was first revealed in 2013 by Edward Snowden. Photograph: Patrick Semansky/AP </w:t>
      </w:r>
    </w:p>
    <w:p w:rsidR="00FB764A" w:rsidRPr="00F26695" w:rsidRDefault="000D4C5C" w:rsidP="00FB764A">
      <w:pPr>
        <w:spacing w:line="240" w:lineRule="auto"/>
        <w:rPr>
          <w:rFonts w:ascii="Times New Roman" w:hAnsi="Times New Roman"/>
          <w:sz w:val="24"/>
          <w:szCs w:val="24"/>
        </w:rPr>
      </w:pPr>
      <w:hyperlink r:id="rId633" w:history="1">
        <w:r w:rsidR="00FB764A" w:rsidRPr="00F26695">
          <w:rPr>
            <w:rStyle w:val="Hyperlink"/>
            <w:rFonts w:ascii="Times New Roman" w:hAnsi="Times New Roman"/>
            <w:sz w:val="24"/>
            <w:szCs w:val="24"/>
          </w:rPr>
          <w:t>Dan Roberts</w:t>
        </w:r>
      </w:hyperlink>
      <w:r w:rsidR="00FB764A" w:rsidRPr="00F26695">
        <w:rPr>
          <w:rFonts w:ascii="Times New Roman" w:hAnsi="Times New Roman"/>
          <w:sz w:val="24"/>
          <w:szCs w:val="24"/>
        </w:rPr>
        <w:t xml:space="preserve"> in Washington and </w:t>
      </w:r>
      <w:hyperlink r:id="rId634" w:history="1">
        <w:r w:rsidR="00FB764A" w:rsidRPr="00F26695">
          <w:rPr>
            <w:rStyle w:val="Hyperlink"/>
            <w:rFonts w:ascii="Times New Roman" w:hAnsi="Times New Roman"/>
            <w:sz w:val="24"/>
            <w:szCs w:val="24"/>
          </w:rPr>
          <w:t>Spencer Ackerman</w:t>
        </w:r>
      </w:hyperlink>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Thursday 7 May 2015 </w:t>
      </w:r>
      <w:r w:rsidRPr="00F26695">
        <w:rPr>
          <w:rStyle w:val="Heading5Char"/>
          <w:rFonts w:ascii="Times New Roman" w:hAnsi="Times New Roman"/>
          <w:sz w:val="24"/>
          <w:szCs w:val="24"/>
        </w:rPr>
        <w:t>11.39 EDT</w:t>
      </w:r>
      <w:r w:rsidRPr="00F26695">
        <w:rPr>
          <w:rFonts w:ascii="Times New Roman" w:hAnsi="Times New Roman"/>
          <w:sz w:val="24"/>
          <w:szCs w:val="24"/>
        </w:rPr>
        <w:t xml:space="preserve"> Last modified on Wednesday 11 May 2016 </w:t>
      </w:r>
      <w:r w:rsidRPr="00F26695">
        <w:rPr>
          <w:rStyle w:val="Heading5Char"/>
          <w:rFonts w:ascii="Times New Roman" w:hAnsi="Times New Roman"/>
          <w:sz w:val="24"/>
          <w:szCs w:val="24"/>
        </w:rPr>
        <w:t>17.34 EDT</w:t>
      </w:r>
      <w:r w:rsidRPr="00F26695">
        <w:rPr>
          <w:rFonts w:ascii="Times New Roman" w:hAnsi="Times New Roman"/>
          <w:sz w:val="24"/>
          <w:szCs w:val="24"/>
        </w:rPr>
        <w:t xml:space="preserve">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US court of appeals has ruled that the bulk collection of telephone metadata is unlawful, in a landmark decision that clears the way for a full legal challenge against the National Security Agency.</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A panel of three federal judges for the second circuit </w:t>
      </w:r>
      <w:hyperlink r:id="rId635" w:history="1">
        <w:r w:rsidRPr="00F26695">
          <w:rPr>
            <w:rStyle w:val="Hyperlink"/>
            <w:rFonts w:ascii="Times New Roman" w:hAnsi="Times New Roman"/>
            <w:sz w:val="24"/>
            <w:szCs w:val="24"/>
          </w:rPr>
          <w:t>overturned an earlier ruling</w:t>
        </w:r>
      </w:hyperlink>
      <w:r w:rsidRPr="00F26695">
        <w:rPr>
          <w:rFonts w:ascii="Times New Roman" w:hAnsi="Times New Roman"/>
          <w:sz w:val="24"/>
          <w:szCs w:val="24"/>
        </w:rPr>
        <w:t xml:space="preserve"> that the controversial surveillance practice first revealed to the US public by NSA whistleblower Edward Snowden in 2013 could not be subject to judicial review.</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noProof/>
          <w:sz w:val="24"/>
          <w:szCs w:val="24"/>
        </w:rPr>
        <w:drawing>
          <wp:inline distT="0" distB="0" distL="0" distR="0" wp14:anchorId="447EE9FB" wp14:editId="53E3155A">
            <wp:extent cx="4380865" cy="2633980"/>
            <wp:effectExtent l="0" t="0" r="635" b="0"/>
            <wp:docPr id="84" name="Picture 84" descr="https://i.guim.co.uk/img/media/c73196b7b7cb0e2feb2bb259e2d7e7ade2e09c5f/156_522_3342_2007/2000.jpg?w=460&amp;q=55&amp;auto=format&amp;usm=12&amp;fit=max&amp;s=7519b0d534eee7e42d0e9d03bdbd3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i.guim.co.uk/img/media/c73196b7b7cb0e2feb2bb259e2d7e7ade2e09c5f/156_522_3342_2007/2000.jpg?w=460&amp;q=55&amp;auto=format&amp;usm=12&amp;fit=max&amp;s=7519b0d534eee7e42d0e9d03bdbd3790"/>
                    <pic:cNvPicPr>
                      <a:picLocks noChangeAspect="1" noChangeArrowheads="1"/>
                    </pic:cNvPicPr>
                  </pic:nvPicPr>
                  <pic:blipFill>
                    <a:blip r:embed="rId636">
                      <a:extLst>
                        <a:ext uri="{28A0092B-C50C-407E-A947-70E740481C1C}">
                          <a14:useLocalDpi xmlns:a14="http://schemas.microsoft.com/office/drawing/2010/main" val="0"/>
                        </a:ext>
                      </a:extLst>
                    </a:blip>
                    <a:srcRect/>
                    <a:stretch>
                      <a:fillRect/>
                    </a:stretch>
                  </pic:blipFill>
                  <pic:spPr bwMode="auto">
                    <a:xfrm>
                      <a:off x="0" y="0"/>
                      <a:ext cx="4380865" cy="2633980"/>
                    </a:xfrm>
                    <a:prstGeom prst="rect">
                      <a:avLst/>
                    </a:prstGeom>
                    <a:noFill/>
                    <a:ln>
                      <a:noFill/>
                    </a:ln>
                  </pic:spPr>
                </pic:pic>
              </a:graphicData>
            </a:graphic>
          </wp:inline>
        </w:drawing>
      </w:r>
    </w:p>
    <w:p w:rsidR="00FB764A" w:rsidRPr="00F26695" w:rsidRDefault="00FB764A" w:rsidP="00FB764A">
      <w:pPr>
        <w:pStyle w:val="Heading1"/>
        <w:rPr>
          <w:sz w:val="24"/>
          <w:szCs w:val="24"/>
        </w:rPr>
      </w:pPr>
      <w:r w:rsidRPr="00F26695">
        <w:rPr>
          <w:sz w:val="24"/>
          <w:szCs w:val="24"/>
        </w:rPr>
        <w:t xml:space="preserve">NSA bulk data collection ruled illegal – read the court document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Court of appeals says NSA surveillance program is unlawful, as judges say: ‘The text of section 215 cannot bear the weight the government asks us to assign to it’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Read more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But the judges also waded into the charged and ongoing debate over the reauthorization of a key Patriot Act provision currently before US legislators. That provision, which the appeals court ruled the </w:t>
      </w:r>
      <w:hyperlink r:id="rId637" w:history="1">
        <w:r w:rsidRPr="00F26695">
          <w:rPr>
            <w:rStyle w:val="Hyperlink"/>
            <w:rFonts w:ascii="Times New Roman" w:hAnsi="Times New Roman"/>
            <w:sz w:val="24"/>
            <w:szCs w:val="24"/>
          </w:rPr>
          <w:t>NSA</w:t>
        </w:r>
      </w:hyperlink>
      <w:r w:rsidRPr="00F26695">
        <w:rPr>
          <w:rFonts w:ascii="Times New Roman" w:hAnsi="Times New Roman"/>
          <w:sz w:val="24"/>
          <w:szCs w:val="24"/>
        </w:rPr>
        <w:t xml:space="preserve"> program surpassed, will expire on 1 June amid gridlock in Washington on what to do about it.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judges opted not to end the domestic bulk collection while Congress decides its fate, calling judicial inaction “a lesser intrusion” on privacy than at the time the case was initially argued.</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“In light of the asserted national security interests at stake, we deem it prudent to pause to allow an opportunity for debate in Congress that may (or may not) profoundly alter the legal landscape,” the judges ruled. </w:t>
      </w:r>
    </w:p>
    <w:p w:rsidR="00FB764A" w:rsidRPr="00F26695" w:rsidRDefault="00FB764A" w:rsidP="00FB764A">
      <w:pPr>
        <w:spacing w:line="240" w:lineRule="auto"/>
        <w:rPr>
          <w:rFonts w:ascii="Times New Roman" w:hAnsi="Times New Roman"/>
          <w:sz w:val="24"/>
          <w:szCs w:val="24"/>
        </w:rPr>
      </w:pP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But they also sent a tacit warning to Senator Mitch McConnell, the Republican leader in the Senate who is pushing to re-authorize the provision, known as Section 215, without modification: “There will be time then to address appellants’ constitutional issues.”</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“We hold that the text of section 215 cannot bear the weight the government asks us to assign to it, and that it does not authorize the telephone metadata program,” </w:t>
      </w:r>
      <w:hyperlink r:id="rId638" w:history="1">
        <w:r w:rsidRPr="00F26695">
          <w:rPr>
            <w:rStyle w:val="Hyperlink"/>
            <w:rFonts w:ascii="Times New Roman" w:hAnsi="Times New Roman"/>
            <w:sz w:val="24"/>
            <w:szCs w:val="24"/>
          </w:rPr>
          <w:t>concluded their judgment</w:t>
        </w:r>
      </w:hyperlink>
      <w:r w:rsidRPr="00F26695">
        <w:rPr>
          <w:rFonts w:ascii="Times New Roman" w:hAnsi="Times New Roman"/>
          <w:sz w:val="24"/>
          <w:szCs w:val="24"/>
        </w:rPr>
        <w: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“Such a monumental shift in our approach to combating terrorism requires a clearer signal from Congress than a recycling of oft</w:t>
      </w:r>
      <w:r w:rsidRPr="00F26695">
        <w:rPr>
          <w:rFonts w:ascii="Cambria Math" w:hAnsi="Cambria Math" w:cs="Cambria Math"/>
          <w:sz w:val="24"/>
          <w:szCs w:val="24"/>
        </w:rPr>
        <w:t>‐</w:t>
      </w:r>
      <w:r w:rsidRPr="00F26695">
        <w:rPr>
          <w:rFonts w:ascii="Times New Roman" w:hAnsi="Times New Roman"/>
          <w:sz w:val="24"/>
          <w:szCs w:val="24"/>
        </w:rPr>
        <w:t>used language long held in similar contexts to mean something far narrower,” the judges added.</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“We conclude that to allow the government to collect phone records only because they may become relevant to a possible authorized investigation in the future fails even the permissive ‘relevance’ test.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“We agree with appellants that the government’s argument is ‘irreconcilable with the statute’s plain text’.”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noProof/>
          <w:sz w:val="24"/>
          <w:szCs w:val="24"/>
        </w:rPr>
        <w:drawing>
          <wp:inline distT="0" distB="0" distL="0" distR="0" wp14:anchorId="49B70F5C" wp14:editId="0ED52B52">
            <wp:extent cx="4380865" cy="2633980"/>
            <wp:effectExtent l="0" t="0" r="635" b="0"/>
            <wp:docPr id="81" name="Picture 81" descr="https://i.guim.co.uk/img/static/sys-images/Guardian/Pix/pictures/2015/5/6/1430933720654/3de5674a-b71c-4c6f-baf5-01db5aa45df6-620x372.jpeg?w=460&amp;q=55&amp;auto=format&amp;usm=12&amp;fit=max&amp;s=81b5ffd3c34f94267d6632e73a573a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i.guim.co.uk/img/static/sys-images/Guardian/Pix/pictures/2015/5/6/1430933720654/3de5674a-b71c-4c6f-baf5-01db5aa45df6-620x372.jpeg?w=460&amp;q=55&amp;auto=format&amp;usm=12&amp;fit=max&amp;s=81b5ffd3c34f94267d6632e73a573a66"/>
                    <pic:cNvPicPr>
                      <a:picLocks noChangeAspect="1" noChangeArrowheads="1"/>
                    </pic:cNvPicPr>
                  </pic:nvPicPr>
                  <pic:blipFill>
                    <a:blip r:embed="rId639">
                      <a:extLst>
                        <a:ext uri="{28A0092B-C50C-407E-A947-70E740481C1C}">
                          <a14:useLocalDpi xmlns:a14="http://schemas.microsoft.com/office/drawing/2010/main" val="0"/>
                        </a:ext>
                      </a:extLst>
                    </a:blip>
                    <a:srcRect/>
                    <a:stretch>
                      <a:fillRect/>
                    </a:stretch>
                  </pic:blipFill>
                  <pic:spPr bwMode="auto">
                    <a:xfrm>
                      <a:off x="0" y="0"/>
                      <a:ext cx="4380865" cy="2633980"/>
                    </a:xfrm>
                    <a:prstGeom prst="rect">
                      <a:avLst/>
                    </a:prstGeom>
                    <a:noFill/>
                    <a:ln>
                      <a:noFill/>
                    </a:ln>
                  </pic:spPr>
                </pic:pic>
              </a:graphicData>
            </a:graphic>
          </wp:inline>
        </w:drawing>
      </w:r>
    </w:p>
    <w:p w:rsidR="00FB764A" w:rsidRPr="00F26695" w:rsidRDefault="00FB764A" w:rsidP="00FB764A">
      <w:pPr>
        <w:pStyle w:val="Heading1"/>
        <w:rPr>
          <w:sz w:val="24"/>
          <w:szCs w:val="24"/>
        </w:rPr>
      </w:pPr>
      <w:r w:rsidRPr="00F26695">
        <w:rPr>
          <w:sz w:val="24"/>
          <w:szCs w:val="24"/>
        </w:rPr>
        <w:t xml:space="preserve">German secret service BND reduces cooperation with NSA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Online operation reportedly stopped after NSA fails to provide clear reasons for each request for surveillance of individuals or organisations</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US attorney general Loretta Lynch defended the NSA on Thursday after the ruling.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ruling, one of several in federal courts since the Guardian exposed the domestic bulk collection thanks to Snowden, immediately took on political freight.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Advertisement</w:t>
      </w:r>
      <w:r>
        <w:rPr>
          <w:rFonts w:ascii="Times New Roman" w:hAnsi="Times New Roman"/>
          <w:sz w:val="24"/>
          <w:szCs w:val="24"/>
        </w:rPr>
        <w:t xml:space="preserve"> </w:t>
      </w:r>
      <w:r w:rsidRPr="00F26695">
        <w:rPr>
          <w:rFonts w:ascii="Times New Roman" w:hAnsi="Times New Roman"/>
          <w:sz w:val="24"/>
          <w:szCs w:val="24"/>
        </w:rPr>
        <w:t xml:space="preserve">Senator Rand Paul, a Republican presidential candidate who has made opposition to over-broad surveillance central to his platform, </w:t>
      </w:r>
      <w:hyperlink r:id="rId640" w:history="1">
        <w:r w:rsidRPr="00F26695">
          <w:rPr>
            <w:rStyle w:val="Hyperlink"/>
            <w:rFonts w:ascii="Times New Roman" w:hAnsi="Times New Roman"/>
            <w:sz w:val="24"/>
            <w:szCs w:val="24"/>
          </w:rPr>
          <w:t>tweeted</w:t>
        </w:r>
      </w:hyperlink>
      <w:r w:rsidRPr="00F26695">
        <w:rPr>
          <w:rFonts w:ascii="Times New Roman" w:hAnsi="Times New Roman"/>
          <w:sz w:val="24"/>
          <w:szCs w:val="24"/>
        </w:rPr>
        <w:t>: “The phone records of law abiding citizens are none of the NSA’s business! Pleased with the ruling this morning.”</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White House stressed that it too supported an overhaul of the program, though declined to comment on the blow to the NSA’s existing legal authority.</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“We are in the process of evaluating the decision handed down this morning,” assistant press secretary Ned Price told the Guardian.</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“Without commenting on the ruling today, the president has been clear that he believes we should end the Section 215 bulk telephony metadata program as it currently exists by creating an alternative mechanism to preserve the program’s essential capabilities without the government holding the bulk data.</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“We continue to work closely with members of Congress from both parties to do just that, and we have been encouraged by good progress on bipartisan, bicameral legislation that would implement these important reforms,” added Price.</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But opponents in Congress were emphatic that the ruling represented a breakthrough in their fight to rein in executive overreach on surveillance.</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“Today’s court decision reaffirms what I’ve been saying since the Snowden leaks came to light. Congress never intended Section 215 to allow bulk collection,” said Republican Jim Sensenbrenner.</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“This program is illegal and based on a blatant misinterpretation of the law. It’s time for Congress to pass the USA Freedom Act in order to protect both civil liberties and national security with legally authorized surveillance.”</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“This is a huge step for individual Americans’ rights,” added leading Senate critic Ron Wyden.</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“Now that this program is finally being examined in the sunlight, the executive branch’s claims about its legality and effectiveness are crumbling. The president should end mass surveillance immediately. If not, Congress needs to finish the job and finally end this dragnet.”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The Guardian’s Dan Roberts talks to NPR’s Here and Now about the NSA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American Civil Liberties Union, which led the initial legal challenge against director of national intelligence James Clapper, predicted that its victory on Thursday should force Congress to take a tougher approach.</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current reform proposals from Congress look anemic in light of the serious issues raised by the second circuit,” said the ACLU director, Anthony Romero. “Congress needs to up its reform game if it’s going to address the court’s concerns.”</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Leading reformers in the Senate also urged Senator McConnell to allow a vote on the reform-minded USA Freedom Act rather than attempt to simply update existing legislation when it expires in a few days time.</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Advertisement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“Congress should not reauthorize a bulk collection program that the court has found to violate the law,” said a joint statement from Democratic senator Patrick Leahy and Republican Mike Lee. “ We will not consent to any extension of this program … We urge the majority leader to bring the USA Freedom Act up for a vote next week after the House passes it.”</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 xml:space="preserve">But Senator McConnell initially appeared unconvinced despite the court’s ruling, insisting that the White House’s suggested alternative of having telephone companies retain data rather than the NSA was not an improvement. </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USA Freedom Act would replace Section 215 with an untested, untried and more cumbersome system,” said the Republican majority leader. “It would not end bulk collection of call data. Instead, it would have untrained, corporate employees with uncertain supervision and protocols do the collecting. So it switches this responsibility from the NSA, with total oversight, to corporate employees with uncertain supervision and protocols.”</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original ruling against the ACLU from Judge William Pauley, a Clinton appointee to the southern district of New York, argued that al-Qaida’s “bold jujitsu” strategy to marry seventh century ideology with 21st century technology made it imperative that government authorities be allowed to push privacy boundaries.</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But Thursday’s appeal court ruling in New York, by circuit judges Robert Sack and Gerard Lynch and district judge Vernon Broderick, overturns that and forces the district court to hear a full challenge to the constitutionality of the NSA’s behavior.</w:t>
      </w:r>
    </w:p>
    <w:p w:rsidR="00FB764A" w:rsidRPr="00F26695" w:rsidRDefault="00FB764A" w:rsidP="00FB764A">
      <w:pPr>
        <w:spacing w:line="240" w:lineRule="auto"/>
        <w:rPr>
          <w:rFonts w:ascii="Times New Roman" w:hAnsi="Times New Roman"/>
          <w:sz w:val="24"/>
          <w:szCs w:val="24"/>
        </w:rPr>
      </w:pPr>
      <w:r w:rsidRPr="00F26695">
        <w:rPr>
          <w:rFonts w:ascii="Times New Roman" w:hAnsi="Times New Roman"/>
          <w:sz w:val="24"/>
          <w:szCs w:val="24"/>
        </w:rPr>
        <w:t>“The government has pointed to no affirmative evidence … that suggests that Congress intended to preclude judicial review,” said Lynch</w:t>
      </w:r>
    </w:p>
    <w:p w:rsidR="00FB764A" w:rsidRDefault="00FB764A" w:rsidP="00FB764A">
      <w:pPr>
        <w:pStyle w:val="BodyTextIndent2"/>
        <w:spacing w:line="240" w:lineRule="auto"/>
        <w:ind w:left="720" w:firstLine="90"/>
        <w:rPr>
          <w:rFonts w:ascii="Times New Roman" w:hAnsi="Times New Roman"/>
          <w:sz w:val="24"/>
          <w:szCs w:val="24"/>
        </w:rPr>
      </w:pP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b/>
          <w:sz w:val="24"/>
          <w:szCs w:val="24"/>
          <w:u w:val="single"/>
        </w:rPr>
        <w:t xml:space="preserve">FOREIGN OVERNMENT PRESS CRIMINAL CHARGES AGAINST BARAK H. OBAMA(AKA BARRY SOERTOES)  AND HILLARY CLINTON </w:t>
      </w:r>
      <w:hyperlink r:id="rId641" w:tgtFrame="_self" w:history="1">
        <w:r w:rsidRPr="00A96CFF">
          <w:rPr>
            <w:rStyle w:val="Hyperlink"/>
            <w:rFonts w:ascii="Times New Roman" w:hAnsi="Times New Roman"/>
            <w:b/>
            <w:bCs/>
            <w:color w:val="000000"/>
            <w:sz w:val="24"/>
            <w:szCs w:val="24"/>
          </w:rPr>
          <w:t>Egyptian Government files suit against Barack Obama and Hillary Clinton</w:t>
        </w:r>
      </w:hyperlink>
      <w:r w:rsidRPr="00A96CFF">
        <w:rPr>
          <w:rFonts w:ascii="Times New Roman" w:hAnsi="Times New Roman"/>
          <w:sz w:val="24"/>
          <w:szCs w:val="24"/>
        </w:rPr>
        <w:br/>
        <w:t xml:space="preserve">Posted on </w:t>
      </w:r>
      <w:r w:rsidRPr="00A96CFF">
        <w:rPr>
          <w:rFonts w:ascii="Times New Roman" w:hAnsi="Times New Roman"/>
          <w:b/>
          <w:bCs/>
          <w:sz w:val="24"/>
          <w:szCs w:val="24"/>
        </w:rPr>
        <w:t>Sunday, April 19, 2015 11:07:59 AM</w:t>
      </w:r>
      <w:r w:rsidRPr="00A96CFF">
        <w:rPr>
          <w:rFonts w:ascii="Times New Roman" w:hAnsi="Times New Roman"/>
          <w:sz w:val="24"/>
          <w:szCs w:val="24"/>
        </w:rPr>
        <w:t xml:space="preserve"> by </w:t>
      </w:r>
      <w:hyperlink r:id="rId642" w:tooltip="Since &#10;2004-09-19" w:history="1">
        <w:r w:rsidRPr="00A96CFF">
          <w:rPr>
            <w:rStyle w:val="Hyperlink"/>
            <w:rFonts w:ascii="Times New Roman" w:hAnsi="Times New Roman"/>
            <w:b/>
            <w:bCs/>
            <w:color w:val="000000"/>
            <w:sz w:val="24"/>
            <w:szCs w:val="24"/>
          </w:rPr>
          <w:t>Oldpuppymax</w:t>
        </w:r>
      </w:hyperlink>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On March 11th, Coach is Right staff writer Ed Wood wrote the following in his CiR piece “All Quiet on the Western Front:”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In addition to raining spiteful criticism upon Israeli Prime Minister Benjamin Netanyahu…President Obama has also chosen to petulantly ignore Egyptian President General Abdel Fatah al-Sisi as he demonstrates his own leadership abilities on the world stage.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For years, Egypt and Israel have been our strongest (and perhaps only) allies in the Middle East. We have given Egypt upwards of $1.5 BILLION annually, second only to Israel in foreign aid commitments.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But this was before the newly elected President Obama went to the University of Cairo in 2009 where he ignited the Arab Spring uprisings, challenged terrorists to undermine existing Middle East rulers and in particular, supported Muslim Brotherhood candidate Mohammad Morsi as Egypt’s next president.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Then came the fiery pictures of rioting in Cairo’s Tahrir Square which accompanied the ouster of Morsi and the installation of Egypt’s current President General Abdel Fatah al-Sisi. In 2013, TIME magazine named al-Sisi their “Person of the year” as he became the first president in Egyptian history to attend the Christmas Mass and give a speech at the Coptic Orthodox Christmas service in Cairo, where he called for unity and wished Christians a merry Christmas.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But President Obama–a professed Christian—continues his petty show of displeasure with the nation which dared toss his hand-picked thug, Mohammed Morsi from office.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Wood notes that al-Sisi is a Muslim, just like 90% of Egypt’s population. However, “…he (al-Sisi) does not condone the ideology of radical Islam and has taken on the Muslim Brotherhood while “revolutionizing” Islam within his country.” </w:t>
      </w: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And “taking on the Muslim Brotherhood” really means something to al-Sisi and the people of Egypt. For Mohammed Morsi is still in jail and...</w:t>
      </w:r>
    </w:p>
    <w:p w:rsidR="00FB764A" w:rsidRPr="00A96CFF" w:rsidRDefault="00FB764A" w:rsidP="00FB764A">
      <w:pPr>
        <w:spacing w:line="240" w:lineRule="auto"/>
        <w:rPr>
          <w:rFonts w:ascii="Times New Roman" w:hAnsi="Times New Roman"/>
          <w:sz w:val="24"/>
          <w:szCs w:val="24"/>
        </w:rPr>
      </w:pPr>
    </w:p>
    <w:p w:rsidR="00FB764A" w:rsidRPr="00A96CFF" w:rsidRDefault="00FB764A" w:rsidP="00FB764A">
      <w:pPr>
        <w:spacing w:line="240" w:lineRule="auto"/>
        <w:rPr>
          <w:rFonts w:ascii="Times New Roman" w:hAnsi="Times New Roman"/>
          <w:sz w:val="24"/>
          <w:szCs w:val="24"/>
        </w:rPr>
      </w:pPr>
      <w:r w:rsidRPr="00A96CFF">
        <w:rPr>
          <w:rFonts w:ascii="Times New Roman" w:hAnsi="Times New Roman"/>
          <w:sz w:val="24"/>
          <w:szCs w:val="24"/>
        </w:rPr>
        <w:t xml:space="preserve">On or about _____Benzahi, Hillary admits on national tv destroyed e-mails.   The Plaintiff has reason to believe the Defendants are engaged in Rackeeteering Activity.   Pursuant why the United States has reason to belive it permits this court to issue </w:t>
      </w:r>
    </w:p>
    <w:p w:rsidR="00FB764A" w:rsidRPr="00BD0491" w:rsidRDefault="00FB764A" w:rsidP="00FB764A">
      <w:pPr>
        <w:pBdr>
          <w:bottom w:val="single" w:sz="12" w:space="1" w:color="auto"/>
        </w:pBdr>
        <w:spacing w:before="100" w:beforeAutospacing="1" w:after="100" w:afterAutospacing="1" w:line="240" w:lineRule="auto"/>
        <w:rPr>
          <w:rFonts w:ascii="Times New Roman" w:hAnsi="Times New Roman"/>
          <w:b/>
          <w:bCs/>
          <w:sz w:val="24"/>
          <w:szCs w:val="24"/>
        </w:rPr>
      </w:pPr>
    </w:p>
    <w:p w:rsidR="00FB764A" w:rsidRPr="00BD0491" w:rsidRDefault="000D4C5C" w:rsidP="00FB764A">
      <w:pPr>
        <w:pStyle w:val="BodyTextIndent2"/>
        <w:spacing w:line="240" w:lineRule="auto"/>
        <w:rPr>
          <w:rFonts w:ascii="Times New Roman" w:hAnsi="Times New Roman"/>
          <w:b/>
          <w:sz w:val="24"/>
          <w:szCs w:val="24"/>
        </w:rPr>
      </w:pPr>
      <w:hyperlink r:id="rId643" w:history="1">
        <w:r w:rsidR="00FB764A" w:rsidRPr="00BD0491">
          <w:rPr>
            <w:rStyle w:val="Hyperlink"/>
            <w:rFonts w:ascii="Times New Roman" w:hAnsi="Times New Roman"/>
            <w:b/>
            <w:sz w:val="24"/>
            <w:szCs w:val="24"/>
          </w:rPr>
          <w:t>http://www.supremecourt.gov/opinions/15pdf/14-1373_83i7.pdf</w:t>
        </w:r>
      </w:hyperlink>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autoSpaceDE w:val="0"/>
        <w:autoSpaceDN w:val="0"/>
        <w:adjustRightInd w:val="0"/>
        <w:spacing w:after="235" w:line="240" w:lineRule="auto"/>
        <w:ind w:right="1937"/>
        <w:rPr>
          <w:rFonts w:ascii="Times New Roman" w:hAnsi="Times New Roman"/>
          <w:color w:val="000000"/>
          <w:sz w:val="24"/>
          <w:szCs w:val="24"/>
        </w:rPr>
      </w:pPr>
    </w:p>
    <w:p w:rsidR="00FB764A" w:rsidRPr="00BD0491" w:rsidRDefault="00FB764A" w:rsidP="00FB764A">
      <w:pPr>
        <w:autoSpaceDE w:val="0"/>
        <w:autoSpaceDN w:val="0"/>
        <w:adjustRightInd w:val="0"/>
        <w:spacing w:after="235" w:line="240" w:lineRule="auto"/>
        <w:ind w:right="1937"/>
        <w:rPr>
          <w:rFonts w:ascii="Times New Roman" w:hAnsi="Times New Roman"/>
          <w:color w:val="000000"/>
          <w:sz w:val="24"/>
          <w:szCs w:val="24"/>
        </w:rPr>
      </w:pPr>
    </w:p>
    <w:p w:rsidR="00FB764A" w:rsidRPr="00BD0491" w:rsidRDefault="00FB764A" w:rsidP="00FB764A">
      <w:pPr>
        <w:autoSpaceDE w:val="0"/>
        <w:autoSpaceDN w:val="0"/>
        <w:adjustRightInd w:val="0"/>
        <w:spacing w:after="235" w:line="240" w:lineRule="auto"/>
        <w:ind w:right="1937"/>
        <w:rPr>
          <w:rFonts w:ascii="Times New Roman" w:hAnsi="Times New Roman"/>
          <w:color w:val="000000"/>
          <w:sz w:val="24"/>
          <w:szCs w:val="24"/>
        </w:rPr>
      </w:pPr>
    </w:p>
    <w:p w:rsidR="00FB764A" w:rsidRPr="00BD0491" w:rsidRDefault="00FB764A" w:rsidP="00FB764A">
      <w:pPr>
        <w:autoSpaceDE w:val="0"/>
        <w:autoSpaceDN w:val="0"/>
        <w:adjustRightInd w:val="0"/>
        <w:spacing w:after="235" w:line="240" w:lineRule="auto"/>
        <w:ind w:right="1937"/>
        <w:rPr>
          <w:rFonts w:ascii="Times New Roman" w:hAnsi="Times New Roman"/>
          <w:color w:val="000000"/>
          <w:sz w:val="24"/>
          <w:szCs w:val="24"/>
        </w:rPr>
      </w:pPr>
      <w:r w:rsidRPr="00BD0491">
        <w:rPr>
          <w:rFonts w:ascii="Times New Roman" w:hAnsi="Times New Roman"/>
          <w:color w:val="000000"/>
          <w:sz w:val="24"/>
          <w:szCs w:val="24"/>
        </w:rPr>
        <w:t xml:space="preserve">pinion) OCTOBER TERM, 2015 </w:t>
      </w:r>
    </w:p>
    <w:p w:rsidR="00FB764A" w:rsidRPr="00BD0491" w:rsidRDefault="00FB764A" w:rsidP="00FB764A">
      <w:pPr>
        <w:autoSpaceDE w:val="0"/>
        <w:autoSpaceDN w:val="0"/>
        <w:adjustRightInd w:val="0"/>
        <w:spacing w:after="235" w:line="240" w:lineRule="auto"/>
        <w:rPr>
          <w:rFonts w:ascii="Times New Roman" w:hAnsi="Times New Roman"/>
          <w:color w:val="000000"/>
          <w:sz w:val="24"/>
          <w:szCs w:val="24"/>
        </w:rPr>
      </w:pPr>
      <w:r w:rsidRPr="00BD0491">
        <w:rPr>
          <w:rFonts w:ascii="Times New Roman" w:hAnsi="Times New Roman"/>
          <w:color w:val="000000"/>
          <w:sz w:val="24"/>
          <w:szCs w:val="24"/>
        </w:rPr>
        <w:t xml:space="preserve">Syllabus </w:t>
      </w:r>
    </w:p>
    <w:p w:rsidR="00FB764A" w:rsidRPr="00BD0491" w:rsidRDefault="00FB764A" w:rsidP="00FB764A">
      <w:pPr>
        <w:autoSpaceDE w:val="0"/>
        <w:autoSpaceDN w:val="0"/>
        <w:adjustRightInd w:val="0"/>
        <w:spacing w:after="65" w:line="240" w:lineRule="auto"/>
        <w:ind w:left="500" w:right="500" w:firstLine="160"/>
        <w:rPr>
          <w:rFonts w:ascii="Times New Roman" w:hAnsi="Times New Roman"/>
          <w:color w:val="000000"/>
          <w:sz w:val="24"/>
          <w:szCs w:val="24"/>
        </w:rPr>
      </w:pPr>
      <w:r w:rsidRPr="00BD0491">
        <w:rPr>
          <w:rFonts w:ascii="Times New Roman" w:hAnsi="Times New Roman"/>
          <w:color w:val="000000"/>
          <w:sz w:val="24"/>
          <w:szCs w:val="24"/>
        </w:rPr>
        <w:t xml:space="preserve">NOTE: Where it is feasible, a syllabus (headnote) will be released, as isbeing done in connection with this case, at the time the opinion is issued.The syllabus constitutes no part of the opinion of the Court but has beenprepared by the Reporter of Decisions for the convenience of the reader. See </w:t>
      </w:r>
      <w:r w:rsidRPr="00BD0491">
        <w:rPr>
          <w:rFonts w:ascii="Times New Roman" w:hAnsi="Times New Roman"/>
          <w:i/>
          <w:iCs/>
          <w:color w:val="000000"/>
          <w:sz w:val="24"/>
          <w:szCs w:val="24"/>
        </w:rPr>
        <w:t xml:space="preserve">United States </w:t>
      </w:r>
      <w:r w:rsidRPr="00BD0491">
        <w:rPr>
          <w:rFonts w:ascii="Times New Roman" w:hAnsi="Times New Roman"/>
          <w:color w:val="000000"/>
          <w:sz w:val="24"/>
          <w:szCs w:val="24"/>
        </w:rPr>
        <w:t xml:space="preserve">v. </w:t>
      </w:r>
      <w:r w:rsidRPr="00BD0491">
        <w:rPr>
          <w:rFonts w:ascii="Times New Roman" w:hAnsi="Times New Roman"/>
          <w:i/>
          <w:iCs/>
          <w:color w:val="000000"/>
          <w:sz w:val="24"/>
          <w:szCs w:val="24"/>
        </w:rPr>
        <w:t xml:space="preserve">Detroit Timber &amp; Lumber Co., </w:t>
      </w:r>
      <w:r w:rsidRPr="00BD0491">
        <w:rPr>
          <w:rFonts w:ascii="Times New Roman" w:hAnsi="Times New Roman"/>
          <w:color w:val="000000"/>
          <w:sz w:val="24"/>
          <w:szCs w:val="24"/>
        </w:rPr>
        <w:t xml:space="preserve">200 U. S. 321, 337. </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p>
    <w:p w:rsidR="00FB764A" w:rsidRPr="00BD0491" w:rsidRDefault="00FB764A" w:rsidP="00FB764A">
      <w:pPr>
        <w:autoSpaceDE w:val="0"/>
        <w:autoSpaceDN w:val="0"/>
        <w:adjustRightInd w:val="0"/>
        <w:spacing w:after="294" w:line="240" w:lineRule="auto"/>
        <w:rPr>
          <w:rFonts w:ascii="Times New Roman" w:hAnsi="Times New Roman"/>
          <w:color w:val="000000"/>
          <w:sz w:val="24"/>
          <w:szCs w:val="24"/>
        </w:rPr>
      </w:pPr>
      <w:r w:rsidRPr="00BD0491">
        <w:rPr>
          <w:rFonts w:ascii="Times New Roman" w:hAnsi="Times New Roman"/>
          <w:b/>
          <w:bCs/>
          <w:color w:val="000000"/>
          <w:sz w:val="24"/>
          <w:szCs w:val="24"/>
        </w:rPr>
        <w:t xml:space="preserve">SUPREME COURT OF THE UNITED STATES </w:t>
      </w:r>
    </w:p>
    <w:p w:rsidR="00FB764A" w:rsidRPr="00BD0491" w:rsidRDefault="00FB764A" w:rsidP="00FB764A">
      <w:pPr>
        <w:autoSpaceDE w:val="0"/>
        <w:autoSpaceDN w:val="0"/>
        <w:adjustRightInd w:val="0"/>
        <w:spacing w:after="235" w:line="240" w:lineRule="auto"/>
        <w:rPr>
          <w:rFonts w:ascii="Times New Roman" w:hAnsi="Times New Roman"/>
          <w:color w:val="000000"/>
          <w:sz w:val="24"/>
          <w:szCs w:val="24"/>
        </w:rPr>
      </w:pPr>
      <w:r w:rsidRPr="00BD0491">
        <w:rPr>
          <w:rFonts w:ascii="Times New Roman" w:hAnsi="Times New Roman"/>
          <w:color w:val="000000"/>
          <w:sz w:val="24"/>
          <w:szCs w:val="24"/>
        </w:rPr>
        <w:t xml:space="preserve">Syllabus </w:t>
      </w:r>
    </w:p>
    <w:p w:rsidR="00FB764A" w:rsidRPr="00BD0491" w:rsidRDefault="00FB764A" w:rsidP="00FB764A">
      <w:pPr>
        <w:autoSpaceDE w:val="0"/>
        <w:autoSpaceDN w:val="0"/>
        <w:adjustRightInd w:val="0"/>
        <w:spacing w:after="235" w:line="240" w:lineRule="auto"/>
        <w:rPr>
          <w:rFonts w:ascii="Times New Roman" w:hAnsi="Times New Roman"/>
          <w:color w:val="000000"/>
          <w:sz w:val="24"/>
          <w:szCs w:val="24"/>
        </w:rPr>
      </w:pPr>
      <w:r w:rsidRPr="00BD0491">
        <w:rPr>
          <w:rFonts w:ascii="Times New Roman" w:hAnsi="Times New Roman"/>
          <w:color w:val="000000"/>
          <w:sz w:val="24"/>
          <w:szCs w:val="24"/>
        </w:rPr>
        <w:t xml:space="preserve">UTAH </w:t>
      </w:r>
      <w:r w:rsidRPr="00BD0491">
        <w:rPr>
          <w:rFonts w:ascii="Times New Roman" w:hAnsi="Times New Roman"/>
          <w:i/>
          <w:iCs/>
          <w:color w:val="000000"/>
          <w:sz w:val="24"/>
          <w:szCs w:val="24"/>
        </w:rPr>
        <w:t>v</w:t>
      </w:r>
      <w:r w:rsidRPr="00BD0491">
        <w:rPr>
          <w:rFonts w:ascii="Times New Roman" w:hAnsi="Times New Roman"/>
          <w:color w:val="000000"/>
          <w:sz w:val="24"/>
          <w:szCs w:val="24"/>
        </w:rPr>
        <w:t xml:space="preserve">. STRIEFF </w:t>
      </w:r>
    </w:p>
    <w:p w:rsidR="00FB764A" w:rsidRPr="00BD0491" w:rsidRDefault="00FB764A" w:rsidP="00FB764A">
      <w:pPr>
        <w:autoSpaceDE w:val="0"/>
        <w:autoSpaceDN w:val="0"/>
        <w:adjustRightInd w:val="0"/>
        <w:spacing w:after="145" w:line="240" w:lineRule="auto"/>
        <w:rPr>
          <w:rFonts w:ascii="Times New Roman" w:hAnsi="Times New Roman"/>
          <w:color w:val="000000"/>
          <w:sz w:val="24"/>
          <w:szCs w:val="24"/>
        </w:rPr>
      </w:pPr>
      <w:r w:rsidRPr="00BD0491">
        <w:rPr>
          <w:rFonts w:ascii="Times New Roman" w:hAnsi="Times New Roman"/>
          <w:color w:val="000000"/>
          <w:sz w:val="24"/>
          <w:szCs w:val="24"/>
        </w:rPr>
        <w:t xml:space="preserve">CERTIORARI TO THE SUPREME COURT OF UTAH </w:t>
      </w:r>
    </w:p>
    <w:p w:rsidR="00FB764A" w:rsidRPr="00BD0491" w:rsidRDefault="00FB764A" w:rsidP="00FB764A">
      <w:pPr>
        <w:autoSpaceDE w:val="0"/>
        <w:autoSpaceDN w:val="0"/>
        <w:adjustRightInd w:val="0"/>
        <w:spacing w:after="145" w:line="240" w:lineRule="auto"/>
        <w:rPr>
          <w:rFonts w:ascii="Times New Roman" w:hAnsi="Times New Roman"/>
          <w:color w:val="000000"/>
          <w:sz w:val="24"/>
          <w:szCs w:val="24"/>
        </w:rPr>
      </w:pPr>
      <w:r w:rsidRPr="00BD0491">
        <w:rPr>
          <w:rFonts w:ascii="Times New Roman" w:hAnsi="Times New Roman"/>
          <w:color w:val="000000"/>
          <w:sz w:val="24"/>
          <w:szCs w:val="24"/>
        </w:rPr>
        <w:t xml:space="preserve">No. 14–1373. Argued February 22, 2016—Decided June 20, 2016 </w:t>
      </w:r>
    </w:p>
    <w:p w:rsidR="00FB764A" w:rsidRPr="00BD0491" w:rsidRDefault="00FB764A" w:rsidP="00FB764A">
      <w:pPr>
        <w:autoSpaceDE w:val="0"/>
        <w:autoSpaceDN w:val="0"/>
        <w:adjustRightInd w:val="0"/>
        <w:spacing w:after="65" w:line="240" w:lineRule="auto"/>
        <w:ind w:left="180" w:hanging="180"/>
        <w:rPr>
          <w:rFonts w:ascii="Times New Roman" w:hAnsi="Times New Roman"/>
          <w:color w:val="000000"/>
          <w:sz w:val="24"/>
          <w:szCs w:val="24"/>
        </w:rPr>
      </w:pPr>
      <w:r w:rsidRPr="00BD0491">
        <w:rPr>
          <w:rFonts w:ascii="Times New Roman" w:hAnsi="Times New Roman"/>
          <w:color w:val="000000"/>
          <w:sz w:val="24"/>
          <w:szCs w:val="24"/>
        </w:rPr>
        <w:t>Narcotics detective Douglas Fackrell conducted surveillance on a SouthSalt Lake City residence based on an anonymous tip about drug ac</w:t>
      </w:r>
      <w:r w:rsidRPr="00BD0491">
        <w:rPr>
          <w:rFonts w:ascii="Times New Roman" w:hAnsi="Times New Roman"/>
          <w:color w:val="000000"/>
          <w:sz w:val="24"/>
          <w:szCs w:val="24"/>
        </w:rPr>
        <w:softHyphen/>
        <w:t>tivity. The number of people he observed making brief visits to the house over the course of a week made him suspicious that the occu</w:t>
      </w:r>
      <w:r w:rsidRPr="00BD0491">
        <w:rPr>
          <w:rFonts w:ascii="Times New Roman" w:hAnsi="Times New Roman"/>
          <w:color w:val="000000"/>
          <w:sz w:val="24"/>
          <w:szCs w:val="24"/>
        </w:rPr>
        <w:softHyphen/>
        <w:t>pants were dealing drugs. After observing respondent Edward Strieff leave the residence, Officer Fackrell detained Strieff at a nearbyparking lot, identifying himself and asking Strieff what he was doingat the house. He then requested Strieff’s identification and relayed the information to a police dispatcher, who informed him that Strieffhad an outstanding arrest warrant for a traffic violation. Officer Fackrell arrested Strieff, searched him, and found methamphetamine and drug paraphernalia. Strieff moved to suppress the evidence, ar</w:t>
      </w:r>
      <w:r w:rsidRPr="00BD0491">
        <w:rPr>
          <w:rFonts w:ascii="Times New Roman" w:hAnsi="Times New Roman"/>
          <w:color w:val="000000"/>
          <w:sz w:val="24"/>
          <w:szCs w:val="24"/>
        </w:rPr>
        <w:softHyphen/>
        <w:t>guing that it was derived from an unlawful investigatory stop. The trial court denied the motion, and the Utah Court of Appeals af</w:t>
      </w:r>
      <w:r w:rsidRPr="00BD0491">
        <w:rPr>
          <w:rFonts w:ascii="Times New Roman" w:hAnsi="Times New Roman"/>
          <w:color w:val="000000"/>
          <w:sz w:val="24"/>
          <w:szCs w:val="24"/>
        </w:rPr>
        <w:softHyphen/>
        <w:t xml:space="preserve">firmed. The Utah Supreme Court reversed, however, and ordered theevidence suppressed. </w:t>
      </w:r>
    </w:p>
    <w:p w:rsidR="00FB764A" w:rsidRPr="00BD0491" w:rsidRDefault="00FB764A" w:rsidP="00FB764A">
      <w:pPr>
        <w:autoSpaceDE w:val="0"/>
        <w:autoSpaceDN w:val="0"/>
        <w:adjustRightInd w:val="0"/>
        <w:spacing w:line="240" w:lineRule="auto"/>
        <w:ind w:left="180" w:hanging="180"/>
        <w:rPr>
          <w:rFonts w:ascii="Times New Roman" w:hAnsi="Times New Roman"/>
          <w:color w:val="000000"/>
          <w:sz w:val="24"/>
          <w:szCs w:val="24"/>
        </w:rPr>
      </w:pPr>
      <w:r w:rsidRPr="00BD0491">
        <w:rPr>
          <w:rFonts w:ascii="Times New Roman" w:hAnsi="Times New Roman"/>
          <w:i/>
          <w:iCs/>
          <w:color w:val="000000"/>
          <w:sz w:val="24"/>
          <w:szCs w:val="24"/>
        </w:rPr>
        <w:lastRenderedPageBreak/>
        <w:t>Held</w:t>
      </w:r>
      <w:r w:rsidRPr="00BD0491">
        <w:rPr>
          <w:rFonts w:ascii="Times New Roman" w:hAnsi="Times New Roman"/>
          <w:color w:val="000000"/>
          <w:sz w:val="24"/>
          <w:szCs w:val="24"/>
        </w:rPr>
        <w:t xml:space="preserve">: The evidence Officer Fackrell seized incident to Strieff’s arrest is admissible based on an application of the attenuation factors from </w:t>
      </w:r>
      <w:r w:rsidRPr="00BD0491">
        <w:rPr>
          <w:rFonts w:ascii="Times New Roman" w:hAnsi="Times New Roman"/>
          <w:i/>
          <w:iCs/>
          <w:color w:val="000000"/>
          <w:sz w:val="24"/>
          <w:szCs w:val="24"/>
        </w:rPr>
        <w:t xml:space="preserve">Brown </w:t>
      </w:r>
      <w:r w:rsidRPr="00BD0491">
        <w:rPr>
          <w:rFonts w:ascii="Times New Roman" w:hAnsi="Times New Roman"/>
          <w:color w:val="000000"/>
          <w:sz w:val="24"/>
          <w:szCs w:val="24"/>
        </w:rPr>
        <w:t xml:space="preserve">v. </w:t>
      </w:r>
      <w:r w:rsidRPr="00BD0491">
        <w:rPr>
          <w:rFonts w:ascii="Times New Roman" w:hAnsi="Times New Roman"/>
          <w:i/>
          <w:iCs/>
          <w:color w:val="000000"/>
          <w:sz w:val="24"/>
          <w:szCs w:val="24"/>
        </w:rPr>
        <w:t>Illinois</w:t>
      </w:r>
      <w:r w:rsidRPr="00BD0491">
        <w:rPr>
          <w:rFonts w:ascii="Times New Roman" w:hAnsi="Times New Roman"/>
          <w:color w:val="000000"/>
          <w:sz w:val="24"/>
          <w:szCs w:val="24"/>
        </w:rPr>
        <w:t xml:space="preserve">, 422 U. S. 590. In this case, there was no flagrant police misconduct. Therefore, Officer Fackrell’s discovery of a valid, pre-existing, and untainted arrest warrant attenuated the connectionbetween the unconstitutional investigatory stop and the evidenceseized incident to a lawful arrest. Pp. 4–10. </w:t>
      </w:r>
    </w:p>
    <w:p w:rsidR="00FB764A" w:rsidRPr="00BD0491" w:rsidRDefault="00FB764A" w:rsidP="00FB764A">
      <w:pPr>
        <w:spacing w:after="145" w:line="240" w:lineRule="auto"/>
        <w:rPr>
          <w:rFonts w:ascii="Times New Roman" w:hAnsi="Times New Roman"/>
          <w:color w:val="000000"/>
          <w:sz w:val="24"/>
          <w:szCs w:val="24"/>
        </w:rPr>
      </w:pPr>
      <w:r w:rsidRPr="00BD0491">
        <w:rPr>
          <w:rFonts w:ascii="Times New Roman" w:hAnsi="Times New Roman"/>
          <w:color w:val="000000"/>
          <w:sz w:val="24"/>
          <w:szCs w:val="24"/>
        </w:rPr>
        <w:t>(a) As the primary judicial remedy for deterring Fourth Amend</w:t>
      </w:r>
      <w:r w:rsidRPr="00BD0491">
        <w:rPr>
          <w:rFonts w:ascii="Times New Roman" w:hAnsi="Times New Roman"/>
          <w:color w:val="000000"/>
          <w:sz w:val="24"/>
          <w:szCs w:val="24"/>
        </w:rPr>
        <w:softHyphen/>
        <w:t>ment violations, the exclusionary rule encompasses both the “primaryevidence obtained as a direct result of an illegal search or seizure”and, relevant here, “evidence later discovered and found to be deriva</w:t>
      </w:r>
      <w:r w:rsidRPr="00BD0491">
        <w:rPr>
          <w:rFonts w:ascii="Times New Roman" w:hAnsi="Times New Roman"/>
          <w:color w:val="000000"/>
          <w:sz w:val="24"/>
          <w:szCs w:val="24"/>
        </w:rPr>
        <w:softHyphen/>
        <w:t xml:space="preserve">tive of an illegality.” </w:t>
      </w:r>
      <w:r w:rsidRPr="00BD0491">
        <w:rPr>
          <w:rFonts w:ascii="Times New Roman" w:hAnsi="Times New Roman"/>
          <w:i/>
          <w:iCs/>
          <w:color w:val="000000"/>
          <w:sz w:val="24"/>
          <w:szCs w:val="24"/>
        </w:rPr>
        <w:t xml:space="preserve">Segura </w:t>
      </w:r>
      <w:r w:rsidRPr="00BD0491">
        <w:rPr>
          <w:rFonts w:ascii="Times New Roman" w:hAnsi="Times New Roman"/>
          <w:color w:val="000000"/>
          <w:sz w:val="24"/>
          <w:szCs w:val="24"/>
        </w:rPr>
        <w:t xml:space="preserve">v. </w:t>
      </w:r>
      <w:r w:rsidRPr="00BD0491">
        <w:rPr>
          <w:rFonts w:ascii="Times New Roman" w:hAnsi="Times New Roman"/>
          <w:i/>
          <w:iCs/>
          <w:color w:val="000000"/>
          <w:sz w:val="24"/>
          <w:szCs w:val="24"/>
        </w:rPr>
        <w:t>United States</w:t>
      </w:r>
      <w:r w:rsidRPr="00BD0491">
        <w:rPr>
          <w:rFonts w:ascii="Times New Roman" w:hAnsi="Times New Roman"/>
          <w:color w:val="000000"/>
          <w:sz w:val="24"/>
          <w:szCs w:val="24"/>
        </w:rPr>
        <w:t xml:space="preserve">, 468 U. S. </w:t>
      </w:r>
      <w:r w:rsidRPr="00BD0491">
        <w:rPr>
          <w:rFonts w:ascii="Times New Roman" w:hAnsi="Times New Roman"/>
          <w:sz w:val="24"/>
          <w:szCs w:val="24"/>
        </w:rPr>
        <w:t xml:space="preserve">UTAH </w:t>
      </w:r>
      <w:r w:rsidRPr="00BD0491">
        <w:rPr>
          <w:rFonts w:ascii="Times New Roman" w:hAnsi="Times New Roman"/>
          <w:i/>
          <w:iCs/>
          <w:sz w:val="24"/>
          <w:szCs w:val="24"/>
        </w:rPr>
        <w:t xml:space="preserve">v. </w:t>
      </w:r>
      <w:r w:rsidRPr="00BD0491">
        <w:rPr>
          <w:rFonts w:ascii="Times New Roman" w:hAnsi="Times New Roman"/>
          <w:sz w:val="24"/>
          <w:szCs w:val="24"/>
        </w:rPr>
        <w:t xml:space="preserve">STRIEFF </w:t>
      </w:r>
      <w:r w:rsidRPr="00BD0491">
        <w:rPr>
          <w:rFonts w:ascii="Times New Roman" w:hAnsi="Times New Roman"/>
          <w:color w:val="000000"/>
          <w:sz w:val="24"/>
          <w:szCs w:val="24"/>
        </w:rPr>
        <w:t xml:space="preserve">Syllabus </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r w:rsidRPr="00BD0491">
        <w:rPr>
          <w:rFonts w:ascii="Times New Roman" w:hAnsi="Times New Roman"/>
          <w:color w:val="000000"/>
          <w:sz w:val="24"/>
          <w:szCs w:val="24"/>
        </w:rPr>
        <w:t>the rule’s substantial social costs, there are several exceptions to the rule. One exception is the attenuation doctrine, which provides for admissibility when the connection between unconstitutional policeconduct and the evidence is sufficiently remote or has been interrupt</w:t>
      </w:r>
      <w:r w:rsidRPr="00BD0491">
        <w:rPr>
          <w:rFonts w:ascii="Times New Roman" w:hAnsi="Times New Roman"/>
          <w:color w:val="000000"/>
          <w:sz w:val="24"/>
          <w:szCs w:val="24"/>
        </w:rPr>
        <w:softHyphen/>
        <w:t xml:space="preserve">ed by some intervening circumstance. See </w:t>
      </w:r>
      <w:r w:rsidRPr="00BD0491">
        <w:rPr>
          <w:rFonts w:ascii="Times New Roman" w:hAnsi="Times New Roman"/>
          <w:i/>
          <w:iCs/>
          <w:color w:val="000000"/>
          <w:sz w:val="24"/>
          <w:szCs w:val="24"/>
        </w:rPr>
        <w:t xml:space="preserve">Hudson </w:t>
      </w:r>
      <w:r w:rsidRPr="00BD0491">
        <w:rPr>
          <w:rFonts w:ascii="Times New Roman" w:hAnsi="Times New Roman"/>
          <w:color w:val="000000"/>
          <w:sz w:val="24"/>
          <w:szCs w:val="24"/>
        </w:rPr>
        <w:t xml:space="preserve">v. </w:t>
      </w:r>
      <w:r w:rsidRPr="00BD0491">
        <w:rPr>
          <w:rFonts w:ascii="Times New Roman" w:hAnsi="Times New Roman"/>
          <w:i/>
          <w:iCs/>
          <w:color w:val="000000"/>
          <w:sz w:val="24"/>
          <w:szCs w:val="24"/>
        </w:rPr>
        <w:t>Michigan</w:t>
      </w:r>
      <w:r w:rsidRPr="00BD0491">
        <w:rPr>
          <w:rFonts w:ascii="Times New Roman" w:hAnsi="Times New Roman"/>
          <w:color w:val="000000"/>
          <w:sz w:val="24"/>
          <w:szCs w:val="24"/>
        </w:rPr>
        <w:t xml:space="preserve">, 547 </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r w:rsidRPr="00BD0491">
        <w:rPr>
          <w:rFonts w:ascii="Times New Roman" w:hAnsi="Times New Roman"/>
          <w:color w:val="000000"/>
          <w:sz w:val="24"/>
          <w:szCs w:val="24"/>
        </w:rPr>
        <w:t>U. S. 586, 593. Pp. 4–5.</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r w:rsidRPr="00BD0491">
        <w:rPr>
          <w:rFonts w:ascii="Times New Roman" w:hAnsi="Times New Roman"/>
          <w:color w:val="000000"/>
          <w:sz w:val="24"/>
          <w:szCs w:val="24"/>
        </w:rPr>
        <w:t>(b) As a threshold matter, the attenuation doctrine is not limited tothe defendant’s independent acts. The doctrine therefore applies here, where the intervening circumstance is the discovery of a valid, pre-existing, and untainted arrest warrant. Assuming, without de</w:t>
      </w:r>
      <w:r w:rsidRPr="00BD0491">
        <w:rPr>
          <w:rFonts w:ascii="Times New Roman" w:hAnsi="Times New Roman"/>
          <w:color w:val="000000"/>
          <w:sz w:val="24"/>
          <w:szCs w:val="24"/>
        </w:rPr>
        <w:softHyphen/>
        <w:t>ciding, that Officer Fackrell lacked reasonable suspicion to stop Strieff initially, the discovery of that arrest warrant attenuated theconnection between the unlawful stop and the evidence seized fromStrieff incident to his arrest. Pp. 5–10.</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r w:rsidRPr="00BD0491">
        <w:rPr>
          <w:rFonts w:ascii="Times New Roman" w:hAnsi="Times New Roman"/>
          <w:color w:val="000000"/>
          <w:sz w:val="24"/>
          <w:szCs w:val="24"/>
        </w:rPr>
        <w:t xml:space="preserve">(1) Three factors articulated in </w:t>
      </w:r>
      <w:r w:rsidRPr="00BD0491">
        <w:rPr>
          <w:rFonts w:ascii="Times New Roman" w:hAnsi="Times New Roman"/>
          <w:i/>
          <w:iCs/>
          <w:color w:val="000000"/>
          <w:sz w:val="24"/>
          <w:szCs w:val="24"/>
        </w:rPr>
        <w:t xml:space="preserve">Brown </w:t>
      </w:r>
      <w:r w:rsidRPr="00BD0491">
        <w:rPr>
          <w:rFonts w:ascii="Times New Roman" w:hAnsi="Times New Roman"/>
          <w:color w:val="000000"/>
          <w:sz w:val="24"/>
          <w:szCs w:val="24"/>
        </w:rPr>
        <w:t xml:space="preserve">v. </w:t>
      </w:r>
      <w:r w:rsidRPr="00BD0491">
        <w:rPr>
          <w:rFonts w:ascii="Times New Roman" w:hAnsi="Times New Roman"/>
          <w:i/>
          <w:iCs/>
          <w:color w:val="000000"/>
          <w:sz w:val="24"/>
          <w:szCs w:val="24"/>
        </w:rPr>
        <w:t>Illinois</w:t>
      </w:r>
      <w:r w:rsidRPr="00BD0491">
        <w:rPr>
          <w:rFonts w:ascii="Times New Roman" w:hAnsi="Times New Roman"/>
          <w:color w:val="000000"/>
          <w:sz w:val="24"/>
          <w:szCs w:val="24"/>
        </w:rPr>
        <w:t xml:space="preserve">, 422 U. S. 590, lead to this conclusion. The first, “temporal proximity” between the initially unlawful stop and the search, </w:t>
      </w:r>
      <w:r w:rsidRPr="00BD0491">
        <w:rPr>
          <w:rFonts w:ascii="Times New Roman" w:hAnsi="Times New Roman"/>
          <w:i/>
          <w:iCs/>
          <w:color w:val="000000"/>
          <w:sz w:val="24"/>
          <w:szCs w:val="24"/>
        </w:rPr>
        <w:t xml:space="preserve">id., </w:t>
      </w:r>
      <w:r w:rsidRPr="00BD0491">
        <w:rPr>
          <w:rFonts w:ascii="Times New Roman" w:hAnsi="Times New Roman"/>
          <w:color w:val="000000"/>
          <w:sz w:val="24"/>
          <w:szCs w:val="24"/>
        </w:rPr>
        <w:t xml:space="preserve">at 603, favors suppressing the evidence. Officer Fackrell discovered drug contraband on Strieff only minutes after the illegal stop. In contrast, the second factor, “the presence of intervening circumstances, </w:t>
      </w:r>
      <w:r w:rsidRPr="00BD0491">
        <w:rPr>
          <w:rFonts w:ascii="Times New Roman" w:hAnsi="Times New Roman"/>
          <w:i/>
          <w:iCs/>
          <w:color w:val="000000"/>
          <w:sz w:val="24"/>
          <w:szCs w:val="24"/>
        </w:rPr>
        <w:t>id.</w:t>
      </w:r>
      <w:r w:rsidRPr="00BD0491">
        <w:rPr>
          <w:rFonts w:ascii="Times New Roman" w:hAnsi="Times New Roman"/>
          <w:color w:val="000000"/>
          <w:sz w:val="24"/>
          <w:szCs w:val="24"/>
        </w:rPr>
        <w:t>, at 603–604, strongly favors the State. The existence of a valid warrant, predating the in</w:t>
      </w:r>
      <w:r w:rsidRPr="00BD0491">
        <w:rPr>
          <w:rFonts w:ascii="Times New Roman" w:hAnsi="Times New Roman"/>
          <w:color w:val="000000"/>
          <w:sz w:val="24"/>
          <w:szCs w:val="24"/>
        </w:rPr>
        <w:softHyphen/>
        <w:t>vestigation and entirely unconnected with the stop, favors finding sufficient attenuation between the unlawful conduct and the discov</w:t>
      </w:r>
      <w:r w:rsidRPr="00BD0491">
        <w:rPr>
          <w:rFonts w:ascii="Times New Roman" w:hAnsi="Times New Roman"/>
          <w:color w:val="000000"/>
          <w:sz w:val="24"/>
          <w:szCs w:val="24"/>
        </w:rPr>
        <w:softHyphen/>
        <w:t>ery of evidence. That warrant authorized Officer Fackrell to arrest Strieff, and once the arrest was authorized, his search of Strieff inci</w:t>
      </w:r>
      <w:r w:rsidRPr="00BD0491">
        <w:rPr>
          <w:rFonts w:ascii="Times New Roman" w:hAnsi="Times New Roman"/>
          <w:color w:val="000000"/>
          <w:sz w:val="24"/>
          <w:szCs w:val="24"/>
        </w:rPr>
        <w:softHyphen/>
        <w:t xml:space="preserve">dent to that arrest was undisputedly lawful. The third factor, “the purpose and flagrancy of the official misconduct,” </w:t>
      </w:r>
      <w:r w:rsidRPr="00BD0491">
        <w:rPr>
          <w:rFonts w:ascii="Times New Roman" w:hAnsi="Times New Roman"/>
          <w:i/>
          <w:iCs/>
          <w:color w:val="000000"/>
          <w:sz w:val="24"/>
          <w:szCs w:val="24"/>
        </w:rPr>
        <w:t>id.</w:t>
      </w:r>
      <w:r w:rsidRPr="00BD0491">
        <w:rPr>
          <w:rFonts w:ascii="Times New Roman" w:hAnsi="Times New Roman"/>
          <w:color w:val="000000"/>
          <w:sz w:val="24"/>
          <w:szCs w:val="24"/>
        </w:rPr>
        <w:t>, at 604, also strongly favors the State. Officer Fackrell was at most negligent, buthis errors in judgment hardly rise to a purposeful or flagrant viola</w:t>
      </w:r>
      <w:r w:rsidRPr="00BD0491">
        <w:rPr>
          <w:rFonts w:ascii="Times New Roman" w:hAnsi="Times New Roman"/>
          <w:color w:val="000000"/>
          <w:sz w:val="24"/>
          <w:szCs w:val="24"/>
        </w:rPr>
        <w:softHyphen/>
        <w:t>tion of Strieff’s Fourth Amendment rights. After the unlawful stop, his conduct was lawful, and there is no indication that the stop was part of any systemic or recurrent police misconduct. Pp. 6–9.</w:t>
      </w:r>
    </w:p>
    <w:p w:rsidR="00FB764A" w:rsidRPr="00BD0491" w:rsidRDefault="00FB764A" w:rsidP="00FB764A">
      <w:pPr>
        <w:autoSpaceDE w:val="0"/>
        <w:autoSpaceDN w:val="0"/>
        <w:adjustRightInd w:val="0"/>
        <w:spacing w:line="240" w:lineRule="auto"/>
        <w:rPr>
          <w:rFonts w:ascii="Times New Roman" w:hAnsi="Times New Roman"/>
          <w:color w:val="000000"/>
          <w:sz w:val="24"/>
          <w:szCs w:val="24"/>
        </w:rPr>
      </w:pPr>
      <w:r w:rsidRPr="00BD0491">
        <w:rPr>
          <w:rFonts w:ascii="Times New Roman" w:hAnsi="Times New Roman"/>
          <w:color w:val="000000"/>
          <w:sz w:val="24"/>
          <w:szCs w:val="24"/>
        </w:rPr>
        <w:t>(2) Strieff’s counterarguments are unpersuasive. First, neither Officer Fackrell’s purpose nor the flagrancy of the violation rises to a level of misconduct warranting suppression. Officer Fackrell’s pur</w:t>
      </w:r>
      <w:r w:rsidRPr="00BD0491">
        <w:rPr>
          <w:rFonts w:ascii="Times New Roman" w:hAnsi="Times New Roman"/>
          <w:color w:val="000000"/>
          <w:sz w:val="24"/>
          <w:szCs w:val="24"/>
        </w:rPr>
        <w:softHyphen/>
        <w:t xml:space="preserve">pose was not to conduct a suspicionless fishing expedition but was to gather information about activity inside a house whose occupants were legitimately suspected of dealing drugs. Strieff conflates the standard for an illegal stop with the standard for flagrancy, which requires more than the mere absence of proper cause. Second, it is unlikely that the prevalence of outstanding warrants will lead todragnet searches by police. Such misconduct would expose police tocivil liability and, in any event, is already accounted for by </w:t>
      </w:r>
      <w:r w:rsidRPr="00BD0491">
        <w:rPr>
          <w:rFonts w:ascii="Times New Roman" w:hAnsi="Times New Roman"/>
          <w:i/>
          <w:iCs/>
          <w:color w:val="000000"/>
          <w:sz w:val="24"/>
          <w:szCs w:val="24"/>
        </w:rPr>
        <w:t>Brown</w:t>
      </w:r>
      <w:r w:rsidRPr="00BD0491">
        <w:rPr>
          <w:rFonts w:ascii="Times New Roman" w:hAnsi="Times New Roman"/>
          <w:color w:val="000000"/>
          <w:sz w:val="24"/>
          <w:szCs w:val="24"/>
        </w:rPr>
        <w:t xml:space="preserve">’s “purpose and flagrancy” factor. Pp. 9–10. </w:t>
      </w:r>
    </w:p>
    <w:p w:rsidR="00FB764A" w:rsidRPr="00BD0491" w:rsidRDefault="00FB764A" w:rsidP="00FB764A">
      <w:pPr>
        <w:pStyle w:val="Header"/>
        <w:spacing w:after="145"/>
        <w:rPr>
          <w:rFonts w:ascii="Times New Roman" w:eastAsiaTheme="minorHAnsi" w:hAnsi="Times New Roman"/>
          <w:color w:val="000000"/>
          <w:sz w:val="24"/>
          <w:szCs w:val="24"/>
        </w:rPr>
      </w:pPr>
      <w:r w:rsidRPr="00BD0491">
        <w:rPr>
          <w:rFonts w:ascii="Times New Roman" w:eastAsiaTheme="minorHAnsi" w:hAnsi="Times New Roman"/>
          <w:color w:val="000000"/>
          <w:sz w:val="24"/>
          <w:szCs w:val="24"/>
        </w:rPr>
        <w:t xml:space="preserve">796, 804. But to ensure that those deterrence benefits are not outweighed by2015 UT 2, 357 P. 3d 532, reversed. </w:t>
      </w:r>
    </w:p>
    <w:p w:rsidR="00FB764A" w:rsidRPr="00BD0491" w:rsidRDefault="00FB764A" w:rsidP="00FB764A">
      <w:pPr>
        <w:autoSpaceDE w:val="0"/>
        <w:autoSpaceDN w:val="0"/>
        <w:adjustRightInd w:val="0"/>
        <w:spacing w:line="240" w:lineRule="auto"/>
        <w:ind w:left="180"/>
        <w:rPr>
          <w:rFonts w:ascii="Times New Roman" w:hAnsi="Times New Roman"/>
          <w:color w:val="000000"/>
          <w:sz w:val="24"/>
          <w:szCs w:val="24"/>
        </w:rPr>
      </w:pPr>
      <w:r w:rsidRPr="00BD0491">
        <w:rPr>
          <w:rFonts w:ascii="Times New Roman" w:hAnsi="Times New Roman"/>
          <w:color w:val="000000"/>
          <w:sz w:val="24"/>
          <w:szCs w:val="24"/>
        </w:rPr>
        <w:t xml:space="preserve">THOMAS, J., delivered the opinion of the Court, in which ROBERTS, </w:t>
      </w:r>
    </w:p>
    <w:p w:rsidR="00FB764A" w:rsidRPr="00BD0491" w:rsidRDefault="00FB764A" w:rsidP="00FB764A">
      <w:pPr>
        <w:pStyle w:val="BodyTextIndent2"/>
        <w:spacing w:line="240" w:lineRule="auto"/>
        <w:rPr>
          <w:rFonts w:ascii="Times New Roman" w:hAnsi="Times New Roman"/>
          <w:b/>
          <w:sz w:val="24"/>
          <w:szCs w:val="24"/>
        </w:rPr>
      </w:pPr>
      <w:r w:rsidRPr="00BD0491">
        <w:rPr>
          <w:rFonts w:ascii="Times New Roman" w:eastAsiaTheme="minorHAnsi" w:hAnsi="Times New Roman"/>
          <w:color w:val="000000"/>
          <w:sz w:val="24"/>
          <w:szCs w:val="24"/>
        </w:rPr>
        <w:lastRenderedPageBreak/>
        <w:t xml:space="preserve">C. J., and KENNEDY, BREYER, and ALITO, JJ., joined. SOTOMAYOR, J., filed a dissenting opinion, in which GINSBURG, J., joined as to Parts I, II, and III. KAGAN, J., filed a dissenting opinion, in which GINSBURG, J., joined. </w:t>
      </w: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autoSpaceDE w:val="0"/>
        <w:autoSpaceDN w:val="0"/>
        <w:adjustRightInd w:val="0"/>
        <w:spacing w:after="235" w:line="240" w:lineRule="auto"/>
        <w:rPr>
          <w:rFonts w:ascii="Times New Roman" w:hAnsi="Times New Roman"/>
          <w:color w:val="000000"/>
          <w:sz w:val="24"/>
          <w:szCs w:val="24"/>
        </w:rPr>
      </w:pPr>
      <w:r w:rsidRPr="00BD0491">
        <w:rPr>
          <w:rFonts w:ascii="Times New Roman" w:hAnsi="Times New Roman"/>
          <w:sz w:val="24"/>
          <w:szCs w:val="24"/>
        </w:rPr>
        <w:t xml:space="preserve">1 Cite as: 579 U. S. ____ (2016) </w:t>
      </w:r>
      <w:r w:rsidRPr="00BD0491">
        <w:rPr>
          <w:rFonts w:ascii="Times New Roman" w:hAnsi="Times New Roman"/>
          <w:color w:val="000000"/>
          <w:sz w:val="24"/>
          <w:szCs w:val="24"/>
        </w:rPr>
        <w:t xml:space="preserve">Opinion of the Court </w:t>
      </w:r>
    </w:p>
    <w:p w:rsidR="00FB764A" w:rsidRPr="00BD0491" w:rsidRDefault="00FB764A" w:rsidP="00FB764A">
      <w:pPr>
        <w:autoSpaceDE w:val="0"/>
        <w:autoSpaceDN w:val="0"/>
        <w:adjustRightInd w:val="0"/>
        <w:spacing w:after="65" w:line="240" w:lineRule="auto"/>
        <w:ind w:left="500" w:right="502"/>
        <w:rPr>
          <w:rFonts w:ascii="Times New Roman" w:hAnsi="Times New Roman"/>
          <w:color w:val="000000"/>
          <w:sz w:val="24"/>
          <w:szCs w:val="24"/>
        </w:rPr>
      </w:pPr>
      <w:r w:rsidRPr="00BD0491">
        <w:rPr>
          <w:rFonts w:ascii="Times New Roman" w:hAnsi="Times New Roman"/>
          <w:color w:val="000000"/>
          <w:sz w:val="24"/>
          <w:szCs w:val="24"/>
        </w:rPr>
        <w:t>NOTICE: This opinion is subject to formal revision before publication in thepreliminary print of the United States Reports. Readers are requested tonotify the Reporter of Decisions, Supreme Court of the United States, Wash</w:t>
      </w:r>
      <w:r w:rsidRPr="00BD0491">
        <w:rPr>
          <w:rFonts w:ascii="Times New Roman" w:hAnsi="Times New Roman"/>
          <w:color w:val="000000"/>
          <w:sz w:val="24"/>
          <w:szCs w:val="24"/>
        </w:rPr>
        <w:softHyphen/>
        <w:t xml:space="preserve">ington, D. C. 20543, of any typographical or other formal errors, in orderthat corrections may be made before the preliminary print goes to press. </w:t>
      </w:r>
    </w:p>
    <w:p w:rsidR="00FB764A" w:rsidRPr="00BD0491" w:rsidRDefault="00FB764A" w:rsidP="00FB764A">
      <w:pPr>
        <w:autoSpaceDE w:val="0"/>
        <w:autoSpaceDN w:val="0"/>
        <w:adjustRightInd w:val="0"/>
        <w:spacing w:line="240" w:lineRule="auto"/>
        <w:rPr>
          <w:rFonts w:ascii="Times New Roman" w:hAnsi="Times New Roman"/>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b/>
          <w:bCs/>
          <w:sz w:val="24"/>
          <w:szCs w:val="24"/>
        </w:rPr>
      </w:pPr>
    </w:p>
    <w:p w:rsidR="00FB764A" w:rsidRPr="00BD0491" w:rsidRDefault="00FB764A" w:rsidP="00FB764A">
      <w:pPr>
        <w:autoSpaceDE w:val="0"/>
        <w:autoSpaceDN w:val="0"/>
        <w:adjustRightInd w:val="0"/>
        <w:spacing w:after="218" w:line="240" w:lineRule="auto"/>
        <w:rPr>
          <w:rFonts w:ascii="Times New Roman" w:hAnsi="Times New Roman"/>
          <w:sz w:val="24"/>
          <w:szCs w:val="24"/>
        </w:rPr>
      </w:pPr>
      <w:r w:rsidRPr="00BD0491">
        <w:rPr>
          <w:rFonts w:ascii="Times New Roman" w:hAnsi="Times New Roman"/>
          <w:b/>
          <w:bCs/>
          <w:sz w:val="24"/>
          <w:szCs w:val="24"/>
        </w:rPr>
        <w:t xml:space="preserve">                     SUPREME COURT OF THE UNITED STATES </w:t>
      </w:r>
    </w:p>
    <w:p w:rsidR="00FB764A" w:rsidRPr="00BD0491" w:rsidRDefault="00FB764A" w:rsidP="00FB764A">
      <w:pPr>
        <w:autoSpaceDE w:val="0"/>
        <w:autoSpaceDN w:val="0"/>
        <w:adjustRightInd w:val="0"/>
        <w:spacing w:after="312" w:line="240" w:lineRule="auto"/>
        <w:rPr>
          <w:rFonts w:ascii="Times New Roman" w:hAnsi="Times New Roman"/>
          <w:sz w:val="24"/>
          <w:szCs w:val="24"/>
        </w:rPr>
      </w:pPr>
      <w:r w:rsidRPr="00BD0491">
        <w:rPr>
          <w:rFonts w:ascii="Times New Roman" w:hAnsi="Times New Roman"/>
          <w:sz w:val="24"/>
          <w:szCs w:val="24"/>
        </w:rPr>
        <w:t xml:space="preserve">No. 14–1373 </w:t>
      </w:r>
    </w:p>
    <w:p w:rsidR="00FB764A" w:rsidRPr="00BD0491" w:rsidRDefault="00FB764A" w:rsidP="00FB764A">
      <w:pPr>
        <w:autoSpaceDE w:val="0"/>
        <w:autoSpaceDN w:val="0"/>
        <w:adjustRightInd w:val="0"/>
        <w:spacing w:after="145" w:line="240" w:lineRule="auto"/>
        <w:rPr>
          <w:rFonts w:ascii="Times New Roman" w:hAnsi="Times New Roman"/>
          <w:sz w:val="24"/>
          <w:szCs w:val="24"/>
        </w:rPr>
      </w:pPr>
      <w:r w:rsidRPr="00BD0491">
        <w:rPr>
          <w:rFonts w:ascii="Times New Roman" w:hAnsi="Times New Roman"/>
          <w:sz w:val="24"/>
          <w:szCs w:val="24"/>
        </w:rPr>
        <w:t xml:space="preserve">UTAH, PETITIONER </w:t>
      </w:r>
      <w:r w:rsidRPr="00BD0491">
        <w:rPr>
          <w:rFonts w:ascii="Times New Roman" w:hAnsi="Times New Roman"/>
          <w:i/>
          <w:iCs/>
          <w:sz w:val="24"/>
          <w:szCs w:val="24"/>
        </w:rPr>
        <w:t xml:space="preserve">v. </w:t>
      </w:r>
      <w:r w:rsidRPr="00BD0491">
        <w:rPr>
          <w:rFonts w:ascii="Times New Roman" w:hAnsi="Times New Roman"/>
          <w:sz w:val="24"/>
          <w:szCs w:val="24"/>
        </w:rPr>
        <w:t xml:space="preserve">EDWARD JOSEPH STRIEFF, JR. </w:t>
      </w:r>
    </w:p>
    <w:p w:rsidR="00FB764A" w:rsidRPr="00BD0491" w:rsidRDefault="00FB764A" w:rsidP="00FB764A">
      <w:pPr>
        <w:autoSpaceDE w:val="0"/>
        <w:autoSpaceDN w:val="0"/>
        <w:adjustRightInd w:val="0"/>
        <w:spacing w:after="145" w:line="240" w:lineRule="auto"/>
        <w:rPr>
          <w:rFonts w:ascii="Times New Roman" w:hAnsi="Times New Roman"/>
          <w:sz w:val="24"/>
          <w:szCs w:val="24"/>
        </w:rPr>
      </w:pPr>
      <w:r w:rsidRPr="00BD0491">
        <w:rPr>
          <w:rFonts w:ascii="Times New Roman" w:hAnsi="Times New Roman"/>
          <w:sz w:val="24"/>
          <w:szCs w:val="24"/>
        </w:rPr>
        <w:t xml:space="preserve">ON WRIT OF CERTIORARI TO THE SUPREME COURT OF UTAH </w:t>
      </w:r>
    </w:p>
    <w:p w:rsidR="00FB764A" w:rsidRPr="00BD0491" w:rsidRDefault="00FB764A" w:rsidP="00FB764A">
      <w:pPr>
        <w:autoSpaceDE w:val="0"/>
        <w:autoSpaceDN w:val="0"/>
        <w:adjustRightInd w:val="0"/>
        <w:spacing w:after="145" w:line="240" w:lineRule="auto"/>
        <w:rPr>
          <w:rFonts w:ascii="Times New Roman" w:hAnsi="Times New Roman"/>
          <w:sz w:val="24"/>
          <w:szCs w:val="24"/>
        </w:rPr>
      </w:pPr>
      <w:r w:rsidRPr="00BD0491">
        <w:rPr>
          <w:rFonts w:ascii="Times New Roman" w:hAnsi="Times New Roman"/>
          <w:sz w:val="24"/>
          <w:szCs w:val="24"/>
        </w:rPr>
        <w:t xml:space="preserve">[June 20, 2016] </w:t>
      </w:r>
    </w:p>
    <w:p w:rsidR="00FB764A" w:rsidRPr="00BD0491" w:rsidRDefault="00FB764A" w:rsidP="00FB764A">
      <w:pPr>
        <w:autoSpaceDE w:val="0"/>
        <w:autoSpaceDN w:val="0"/>
        <w:adjustRightInd w:val="0"/>
        <w:spacing w:after="65" w:line="240" w:lineRule="auto"/>
        <w:ind w:firstLine="220"/>
        <w:rPr>
          <w:rFonts w:ascii="Times New Roman" w:hAnsi="Times New Roman"/>
          <w:sz w:val="24"/>
          <w:szCs w:val="24"/>
        </w:rPr>
      </w:pPr>
      <w:r w:rsidRPr="00BD0491">
        <w:rPr>
          <w:rFonts w:ascii="Times New Roman" w:hAnsi="Times New Roman"/>
          <w:sz w:val="24"/>
          <w:szCs w:val="24"/>
        </w:rPr>
        <w:t xml:space="preserve">JUSTICE THOMAS delivered the opinion of the Court. </w:t>
      </w:r>
    </w:p>
    <w:p w:rsidR="00FB764A" w:rsidRPr="00BD0491" w:rsidRDefault="00FB764A" w:rsidP="00FB764A">
      <w:pPr>
        <w:autoSpaceDE w:val="0"/>
        <w:autoSpaceDN w:val="0"/>
        <w:adjustRightInd w:val="0"/>
        <w:spacing w:line="240" w:lineRule="auto"/>
        <w:ind w:firstLine="220"/>
        <w:rPr>
          <w:rFonts w:ascii="Times New Roman" w:hAnsi="Times New Roman"/>
          <w:sz w:val="24"/>
          <w:szCs w:val="24"/>
        </w:rPr>
      </w:pPr>
      <w:r w:rsidRPr="00BD0491">
        <w:rPr>
          <w:rFonts w:ascii="Times New Roman" w:hAnsi="Times New Roman"/>
          <w:sz w:val="24"/>
          <w:szCs w:val="24"/>
        </w:rPr>
        <w:t>To enforce the Fourth Amendment’s prohibition against “unreasonable searches and seizures,” this Court has at times required courts to exclude evidence obtained byunconstitutional police conduct. But the Court has also held that, even when there is a Fourth Amendment viola</w:t>
      </w:r>
      <w:r w:rsidRPr="00BD0491">
        <w:rPr>
          <w:rFonts w:ascii="Times New Roman" w:hAnsi="Times New Roman"/>
          <w:sz w:val="24"/>
          <w:szCs w:val="24"/>
        </w:rPr>
        <w:softHyphen/>
        <w:t>tion, this exclusionary rule does not apply when the costs of exclusion outweigh its deterrent benefits. In some cases, for example, the link between the unconstitutionalconduct and the discovery of the evidence is too attenuated to justify suppression. The question in this case is whether this attenuation doctrine applies when an officer makes an unconstitutional investigatory stop; learns during thatstop that the suspect is subject to a valid arrest warrant; and proceeds to arrest the suspect and seize incriminating evidence during a search incident to that arrest. We hold that the evidence the officer seized as part of the searchincident to arrest is admissible because the officer’s dis</w:t>
      </w:r>
      <w:r w:rsidRPr="00BD0491">
        <w:rPr>
          <w:rFonts w:ascii="Times New Roman" w:hAnsi="Times New Roman"/>
          <w:sz w:val="24"/>
          <w:szCs w:val="24"/>
        </w:rPr>
        <w:softHyphen/>
        <w:t xml:space="preserve">covery of the arrest </w:t>
      </w:r>
      <w:r w:rsidRPr="00BD0491">
        <w:rPr>
          <w:rFonts w:ascii="Times New Roman" w:hAnsi="Times New Roman"/>
          <w:sz w:val="24"/>
          <w:szCs w:val="24"/>
        </w:rPr>
        <w:lastRenderedPageBreak/>
        <w:t>warrant attenuated the connection between the unlawful stop and the evidence seized inci</w:t>
      </w:r>
      <w:r w:rsidRPr="00BD0491">
        <w:rPr>
          <w:rFonts w:ascii="Times New Roman" w:hAnsi="Times New Roman"/>
          <w:sz w:val="24"/>
          <w:szCs w:val="24"/>
        </w:rPr>
        <w:softHyphen/>
        <w:t xml:space="preserve">dent to arrest. 2 UTAH </w:t>
      </w:r>
      <w:r w:rsidRPr="00BD0491">
        <w:rPr>
          <w:rFonts w:ascii="Times New Roman" w:hAnsi="Times New Roman"/>
          <w:i/>
          <w:iCs/>
          <w:sz w:val="24"/>
          <w:szCs w:val="24"/>
        </w:rPr>
        <w:t xml:space="preserve">v. </w:t>
      </w:r>
      <w:r w:rsidRPr="00BD0491">
        <w:rPr>
          <w:rFonts w:ascii="Times New Roman" w:hAnsi="Times New Roman"/>
          <w:sz w:val="24"/>
          <w:szCs w:val="24"/>
        </w:rPr>
        <w:t xml:space="preserve">STRIEFF </w:t>
      </w:r>
    </w:p>
    <w:p w:rsidR="00FB764A" w:rsidRPr="00BD0491" w:rsidRDefault="00FB764A" w:rsidP="00FB764A">
      <w:pPr>
        <w:pageBreakBefore/>
        <w:autoSpaceDE w:val="0"/>
        <w:autoSpaceDN w:val="0"/>
        <w:adjustRightInd w:val="0"/>
        <w:spacing w:after="65" w:line="240" w:lineRule="auto"/>
        <w:rPr>
          <w:rFonts w:ascii="Times New Roman" w:hAnsi="Times New Roman"/>
          <w:sz w:val="24"/>
          <w:szCs w:val="24"/>
        </w:rPr>
      </w:pPr>
      <w:r w:rsidRPr="00BD0491">
        <w:rPr>
          <w:rFonts w:ascii="Times New Roman" w:hAnsi="Times New Roman"/>
          <w:sz w:val="24"/>
          <w:szCs w:val="24"/>
        </w:rPr>
        <w:lastRenderedPageBreak/>
        <w:t xml:space="preserve">Opinion of the Court I </w:t>
      </w:r>
    </w:p>
    <w:p w:rsidR="00FB764A" w:rsidRPr="00BD0491" w:rsidRDefault="00FB764A" w:rsidP="00FB764A">
      <w:pPr>
        <w:autoSpaceDE w:val="0"/>
        <w:autoSpaceDN w:val="0"/>
        <w:adjustRightInd w:val="0"/>
        <w:spacing w:line="240" w:lineRule="auto"/>
        <w:ind w:firstLine="220"/>
        <w:rPr>
          <w:rFonts w:ascii="Times New Roman" w:hAnsi="Times New Roman"/>
          <w:sz w:val="24"/>
          <w:szCs w:val="24"/>
        </w:rPr>
      </w:pPr>
      <w:r w:rsidRPr="00BD0491">
        <w:rPr>
          <w:rFonts w:ascii="Times New Roman" w:hAnsi="Times New Roman"/>
          <w:sz w:val="24"/>
          <w:szCs w:val="24"/>
        </w:rPr>
        <w:t>This case began with an anonymous tip. In December 2006, someone called the South Salt Lake City police’s drug-tip line to report “narcotics activity” at a particular residence. App. 15. Narcotics detective Douglas Fackrell investigated the tip. Over the course of about a week, Officer Fackrell conducted intermittent surveillance of the home. He observed visitors who left a few minutes after arriving at the house. These visits were sufficiently fre</w:t>
      </w:r>
      <w:r w:rsidRPr="00BD0491">
        <w:rPr>
          <w:rFonts w:ascii="Times New Roman" w:hAnsi="Times New Roman"/>
          <w:sz w:val="24"/>
          <w:szCs w:val="24"/>
        </w:rPr>
        <w:softHyphen/>
        <w:t>quent to raise his suspicion that the occupants were deal</w:t>
      </w:r>
      <w:r w:rsidRPr="00BD0491">
        <w:rPr>
          <w:rFonts w:ascii="Times New Roman" w:hAnsi="Times New Roman"/>
          <w:sz w:val="24"/>
          <w:szCs w:val="24"/>
        </w:rPr>
        <w:softHyphen/>
        <w:t>ing drugs.</w:t>
      </w:r>
    </w:p>
    <w:p w:rsidR="00FB764A" w:rsidRPr="00BD0491" w:rsidRDefault="00FB764A" w:rsidP="00FB764A">
      <w:pPr>
        <w:autoSpaceDE w:val="0"/>
        <w:autoSpaceDN w:val="0"/>
        <w:adjustRightInd w:val="0"/>
        <w:spacing w:line="240" w:lineRule="auto"/>
        <w:ind w:firstLine="220"/>
        <w:rPr>
          <w:rFonts w:ascii="Times New Roman" w:hAnsi="Times New Roman"/>
          <w:sz w:val="24"/>
          <w:szCs w:val="24"/>
        </w:rPr>
      </w:pPr>
      <w:r w:rsidRPr="00BD0491">
        <w:rPr>
          <w:rFonts w:ascii="Times New Roman" w:hAnsi="Times New Roman"/>
          <w:sz w:val="24"/>
          <w:szCs w:val="24"/>
        </w:rPr>
        <w:t>One of those visitors was respondent Edward Strieff.Officer Fackrell observed Strieff exit the house and walk toward a nearby convenience store. In the store’s parking lot, Officer Fackrell detained Strieff, identified himself, and asked Strieff what he was doing at the residence.</w:t>
      </w:r>
    </w:p>
    <w:p w:rsidR="00FB764A" w:rsidRPr="00BD0491" w:rsidRDefault="00FB764A" w:rsidP="00FB764A">
      <w:pPr>
        <w:autoSpaceDE w:val="0"/>
        <w:autoSpaceDN w:val="0"/>
        <w:adjustRightInd w:val="0"/>
        <w:spacing w:line="240" w:lineRule="auto"/>
        <w:ind w:firstLine="220"/>
        <w:rPr>
          <w:rFonts w:ascii="Times New Roman" w:hAnsi="Times New Roman"/>
          <w:sz w:val="24"/>
          <w:szCs w:val="24"/>
        </w:rPr>
      </w:pPr>
      <w:r w:rsidRPr="00BD0491">
        <w:rPr>
          <w:rFonts w:ascii="Times New Roman" w:hAnsi="Times New Roman"/>
          <w:sz w:val="24"/>
          <w:szCs w:val="24"/>
        </w:rPr>
        <w:t>As part of the stop, Officer Fackrell requested Strieff ’s identification, and Strieff produced his Utah identificationcard. Officer Fackrell relayed Strieff ’s information to a police dispatcher, who reported that Strieff had an out</w:t>
      </w:r>
      <w:r w:rsidRPr="00BD0491">
        <w:rPr>
          <w:rFonts w:ascii="Times New Roman" w:hAnsi="Times New Roman"/>
          <w:sz w:val="24"/>
          <w:szCs w:val="24"/>
        </w:rPr>
        <w:softHyphen/>
        <w:t>standing arrest warrant for a traffic violation. Officer Fackrell then arrested Strieff pursuant to that warrant.When Officer Fackrell searched Strieff incident to the arrest, he discovered a baggie of methamphetamine and drug paraphernalia.</w:t>
      </w:r>
    </w:p>
    <w:p w:rsidR="00FB764A" w:rsidRPr="00BD0491" w:rsidRDefault="00FB764A" w:rsidP="00FB764A">
      <w:pPr>
        <w:autoSpaceDE w:val="0"/>
        <w:autoSpaceDN w:val="0"/>
        <w:adjustRightInd w:val="0"/>
        <w:spacing w:line="240" w:lineRule="auto"/>
        <w:ind w:firstLine="220"/>
        <w:rPr>
          <w:rFonts w:ascii="Times New Roman" w:hAnsi="Times New Roman"/>
          <w:sz w:val="24"/>
          <w:szCs w:val="24"/>
        </w:rPr>
      </w:pPr>
      <w:r w:rsidRPr="00BD0491">
        <w:rPr>
          <w:rFonts w:ascii="Times New Roman" w:hAnsi="Times New Roman"/>
          <w:sz w:val="24"/>
          <w:szCs w:val="24"/>
        </w:rPr>
        <w:t>The State charged Strieff with unlawful possession ofmethamphetamine and drug paraphernalia. Strieff moved to suppress the evidence, arguing that the evidence was inadmissible because it was derived from an unlawful investigatory stop. At the suppression hearing, the prose</w:t>
      </w:r>
      <w:r w:rsidRPr="00BD0491">
        <w:rPr>
          <w:rFonts w:ascii="Times New Roman" w:hAnsi="Times New Roman"/>
          <w:sz w:val="24"/>
          <w:szCs w:val="24"/>
        </w:rPr>
        <w:softHyphen/>
        <w:t xml:space="preserve">cutor conceded that Officer Fackrell lacked reasonable suspicion for the stop but argued that the evidence shouldnot be suppressed because the existence of a valid arrest warrant attenuated the connection between the unlawful stop and the discovery of the contraband. </w:t>
      </w:r>
    </w:p>
    <w:p w:rsidR="00FB764A" w:rsidRPr="00BD0491" w:rsidRDefault="00FB764A" w:rsidP="00FB764A">
      <w:pPr>
        <w:pStyle w:val="BodyTextIndent2"/>
        <w:spacing w:line="240" w:lineRule="auto"/>
        <w:rPr>
          <w:rFonts w:ascii="Times New Roman" w:hAnsi="Times New Roman"/>
          <w:b/>
          <w:sz w:val="24"/>
          <w:szCs w:val="24"/>
        </w:rPr>
      </w:pPr>
      <w:r w:rsidRPr="00BD0491">
        <w:rPr>
          <w:rFonts w:ascii="Times New Roman" w:eastAsiaTheme="minorHAnsi" w:hAnsi="Times New Roman"/>
          <w:sz w:val="24"/>
          <w:szCs w:val="24"/>
        </w:rPr>
        <w:t>The trial court agreed with the State and admitted</w:t>
      </w: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rPr>
      </w:pPr>
    </w:p>
    <w:p w:rsidR="00FB764A" w:rsidRPr="00BD0491" w:rsidRDefault="00FB764A" w:rsidP="00FB764A">
      <w:pPr>
        <w:pStyle w:val="BodyTextIndent2"/>
        <w:spacing w:line="240" w:lineRule="auto"/>
        <w:rPr>
          <w:rFonts w:ascii="Times New Roman" w:hAnsi="Times New Roman"/>
          <w:b/>
          <w:sz w:val="24"/>
          <w:szCs w:val="24"/>
          <w:u w:val="single"/>
        </w:rPr>
      </w:pPr>
      <w:r w:rsidRPr="00BD0491">
        <w:rPr>
          <w:rFonts w:ascii="Times New Roman" w:hAnsi="Times New Roman"/>
          <w:b/>
          <w:sz w:val="24"/>
          <w:szCs w:val="24"/>
          <w:u w:val="single"/>
        </w:rPr>
        <w:t xml:space="preserve">JUNE 21, 2016 </w:t>
      </w:r>
    </w:p>
    <w:p w:rsidR="00FB764A" w:rsidRPr="00BD0491" w:rsidRDefault="00FB764A" w:rsidP="00FB764A">
      <w:pPr>
        <w:pStyle w:val="BodyTextIndent2"/>
        <w:spacing w:line="240" w:lineRule="auto"/>
        <w:rPr>
          <w:rFonts w:ascii="Times New Roman" w:hAnsi="Times New Roman"/>
          <w:b/>
          <w:sz w:val="24"/>
          <w:szCs w:val="24"/>
        </w:rPr>
      </w:pPr>
      <w:r w:rsidRPr="00BD0491">
        <w:rPr>
          <w:rFonts w:ascii="Times New Roman" w:hAnsi="Times New Roman"/>
          <w:b/>
          <w:sz w:val="24"/>
          <w:szCs w:val="24"/>
        </w:rPr>
        <w:t xml:space="preserve">    SUPREME COURT JUSTICES : POLICE CAN NOW SEARCH YOU WITHOUT PROBABLE CAUSE IN A NEW DECISION 5-3 THE SUPREME COURT RULED AGAINST STRIEFF – THAT AN ACTIVE WARRANT, HOWEVER UNRELATED, IS CAUSE ENOUGH FOR A SEARCH, WRITING THAT SEARCHES DO NOT VIOLATE THE FOURTH AMENDMENT IF THERE IS ANY WARRANT CONNECTED TO THE PERSON BEING STOPPED.  JUSTICE SOTOMAYOR, WHO WROTE THAT POLICE CAN NOW USE THE DISCOVERY OF ANY WARRANT(ONE RESULTING FROM AN UNPAID PARKING TICKET, FOR EXAMPLE)TO SEARCH ANYONE AT ANYTIME, A CLEAR VIOLATION OF THE FOURTH AMENDMENT RIGHT</w:t>
      </w:r>
    </w:p>
    <w:p w:rsidR="00FB764A" w:rsidRDefault="00FB764A" w:rsidP="00FB764A">
      <w:pPr>
        <w:pStyle w:val="BodyTextIndent2"/>
        <w:spacing w:line="240" w:lineRule="auto"/>
        <w:ind w:left="720" w:firstLine="90"/>
        <w:rPr>
          <w:rFonts w:ascii="Times New Roman" w:hAnsi="Times New Roman"/>
          <w:sz w:val="24"/>
          <w:szCs w:val="24"/>
        </w:rPr>
      </w:pPr>
    </w:p>
    <w:p w:rsidR="00FB764A" w:rsidRDefault="00FB764A" w:rsidP="00FB764A">
      <w:pPr>
        <w:pStyle w:val="BodyTextIndent2"/>
        <w:spacing w:line="240" w:lineRule="auto"/>
        <w:ind w:left="720" w:firstLine="90"/>
        <w:rPr>
          <w:rFonts w:ascii="Times New Roman" w:hAnsi="Times New Roman"/>
          <w:sz w:val="24"/>
          <w:szCs w:val="24"/>
        </w:rPr>
      </w:pPr>
    </w:p>
    <w:p w:rsidR="00FB764A" w:rsidRDefault="00FB764A" w:rsidP="00FB764A">
      <w:pPr>
        <w:pStyle w:val="BodyTextIndent2"/>
        <w:spacing w:line="240" w:lineRule="auto"/>
        <w:rPr>
          <w:rFonts w:ascii="Times New Roman" w:hAnsi="Times New Roman"/>
          <w:sz w:val="24"/>
          <w:szCs w:val="24"/>
        </w:rPr>
      </w:pPr>
    </w:p>
    <w:p w:rsidR="00FB764A" w:rsidRDefault="00FB764A" w:rsidP="00FB764A">
      <w:pPr>
        <w:pStyle w:val="BodyTextIndent2"/>
        <w:spacing w:line="240" w:lineRule="auto"/>
        <w:rPr>
          <w:rFonts w:ascii="Times New Roman" w:hAnsi="Times New Roman"/>
          <w:sz w:val="24"/>
          <w:szCs w:val="24"/>
        </w:rPr>
      </w:pPr>
    </w:p>
    <w:p w:rsidR="00FB764A" w:rsidRDefault="00FB764A" w:rsidP="00FB764A">
      <w:pPr>
        <w:pStyle w:val="BodyTextIndent2"/>
        <w:spacing w:line="240" w:lineRule="auto"/>
        <w:rPr>
          <w:rFonts w:ascii="Times New Roman" w:hAnsi="Times New Roman"/>
          <w:sz w:val="24"/>
          <w:szCs w:val="24"/>
        </w:rPr>
      </w:pPr>
      <w:r>
        <w:rPr>
          <w:rFonts w:ascii="Times New Roman" w:hAnsi="Times New Roman"/>
          <w:sz w:val="24"/>
          <w:szCs w:val="24"/>
        </w:rPr>
        <w:t>BEGZAZI _____</w:t>
      </w:r>
    </w:p>
    <w:p w:rsidR="00FB764A" w:rsidRDefault="00FB764A" w:rsidP="00FB764A">
      <w:pPr>
        <w:pStyle w:val="BodyTextIndent2"/>
        <w:spacing w:line="240" w:lineRule="auto"/>
        <w:rPr>
          <w:rFonts w:ascii="Times New Roman" w:hAnsi="Times New Roman"/>
          <w:sz w:val="24"/>
          <w:szCs w:val="24"/>
        </w:rPr>
      </w:pPr>
      <w:r>
        <w:rPr>
          <w:rFonts w:ascii="Times New Roman" w:hAnsi="Times New Roman"/>
          <w:sz w:val="24"/>
          <w:szCs w:val="24"/>
        </w:rPr>
        <w:t>INELIGLBE TO HOLD OFFICE AS PRESIDENT</w:t>
      </w:r>
      <w:r w:rsidRPr="008C2DC1">
        <w:br/>
      </w:r>
      <w:r w:rsidRPr="008C2DC1">
        <w:br/>
      </w:r>
    </w:p>
    <w:p w:rsidR="00FB764A" w:rsidRDefault="00FB764A" w:rsidP="00FB764A">
      <w:pPr>
        <w:pStyle w:val="BodyTextIndent2"/>
        <w:spacing w:line="240" w:lineRule="auto"/>
        <w:rPr>
          <w:rFonts w:ascii="Times New Roman" w:hAnsi="Times New Roman"/>
          <w:sz w:val="24"/>
          <w:szCs w:val="24"/>
        </w:rPr>
      </w:pPr>
      <w:r>
        <w:rPr>
          <w:rFonts w:ascii="Times New Roman" w:hAnsi="Times New Roman"/>
          <w:sz w:val="24"/>
          <w:szCs w:val="24"/>
        </w:rPr>
        <w:t xml:space="preserve">LORETTA LYNCH ADOPTS THE ACTS OF ERIC HOLDER </w:t>
      </w:r>
    </w:p>
    <w:p w:rsidR="00FB764A" w:rsidRDefault="00FB764A" w:rsidP="00FB764A">
      <w:pPr>
        <w:pStyle w:val="BodyTextIndent2"/>
        <w:spacing w:line="240" w:lineRule="auto"/>
        <w:rPr>
          <w:rFonts w:ascii="Times New Roman" w:hAnsi="Times New Roman"/>
          <w:sz w:val="24"/>
          <w:szCs w:val="24"/>
        </w:rPr>
      </w:pPr>
    </w:p>
    <w:p w:rsidR="00FB764A" w:rsidRDefault="00FB764A" w:rsidP="00FB764A">
      <w:pPr>
        <w:pStyle w:val="BodyTextIndent2"/>
        <w:spacing w:line="240" w:lineRule="auto"/>
        <w:rPr>
          <w:rFonts w:ascii="Times New Roman" w:hAnsi="Times New Roman"/>
          <w:sz w:val="24"/>
          <w:szCs w:val="24"/>
        </w:rPr>
      </w:pPr>
    </w:p>
    <w:p w:rsidR="00FB764A" w:rsidRPr="001A6DAF" w:rsidRDefault="00FB764A" w:rsidP="00FB764A">
      <w:pPr>
        <w:shd w:val="clear" w:color="auto" w:fill="F1F1F1"/>
        <w:spacing w:before="100" w:beforeAutospacing="1" w:after="150" w:line="240" w:lineRule="auto"/>
        <w:outlineLvl w:val="3"/>
        <w:rPr>
          <w:rFonts w:ascii="Georgia" w:hAnsi="Georgia"/>
          <w:b/>
          <w:bCs/>
          <w:color w:val="333333"/>
          <w:sz w:val="27"/>
          <w:szCs w:val="27"/>
          <w:lang w:val="en"/>
        </w:rPr>
      </w:pPr>
      <w:r w:rsidRPr="001A6DAF">
        <w:rPr>
          <w:rFonts w:ascii="Georgia" w:hAnsi="Georgia"/>
          <w:b/>
          <w:bCs/>
          <w:color w:val="333333"/>
          <w:sz w:val="27"/>
          <w:szCs w:val="27"/>
          <w:lang w:val="en"/>
        </w:rPr>
        <w:t>FBI Director Admits Hillary Clinton Emails Were Not Properly Marked Classified</w:t>
      </w:r>
    </w:p>
    <w:p w:rsidR="00FB764A" w:rsidRPr="001A6DAF" w:rsidRDefault="00FB764A" w:rsidP="00FB764A">
      <w:pPr>
        <w:shd w:val="clear" w:color="auto" w:fill="F1F1F1"/>
        <w:spacing w:line="300" w:lineRule="atLeast"/>
        <w:rPr>
          <w:rFonts w:ascii="Georgia" w:hAnsi="Georgia"/>
          <w:color w:val="333333"/>
          <w:sz w:val="24"/>
          <w:szCs w:val="24"/>
          <w:lang w:val="en"/>
        </w:rPr>
      </w:pPr>
      <w:r w:rsidRPr="001A6DAF">
        <w:rPr>
          <w:rFonts w:ascii="Georgia" w:hAnsi="Georgia"/>
          <w:color w:val="333333"/>
          <w:sz w:val="24"/>
          <w:szCs w:val="24"/>
          <w:lang w:val="en"/>
        </w:rPr>
        <w:t xml:space="preserve">by </w:t>
      </w:r>
      <w:hyperlink r:id="rId644" w:tooltip="Posts by Tommy Christopher" w:history="1">
        <w:r w:rsidRPr="001A6DAF">
          <w:rPr>
            <w:rFonts w:ascii="Georgia" w:hAnsi="Georgia"/>
            <w:color w:val="333333"/>
            <w:sz w:val="24"/>
            <w:szCs w:val="24"/>
            <w:u w:val="single"/>
            <w:lang w:val="en"/>
          </w:rPr>
          <w:t>Tommy Christopher</w:t>
        </w:r>
      </w:hyperlink>
      <w:r w:rsidRPr="001A6DAF">
        <w:rPr>
          <w:rFonts w:ascii="Georgia" w:hAnsi="Georgia"/>
          <w:color w:val="333333"/>
          <w:sz w:val="24"/>
          <w:szCs w:val="24"/>
          <w:lang w:val="en"/>
        </w:rPr>
        <w:t xml:space="preserve"> | 2:21 pm, July 7th, 2016</w:t>
      </w:r>
    </w:p>
    <w:p w:rsidR="00FB764A" w:rsidRPr="001A6DAF" w:rsidRDefault="00FB764A" w:rsidP="00FB764A">
      <w:pPr>
        <w:shd w:val="clear" w:color="auto" w:fill="F1F1F1"/>
        <w:spacing w:line="240" w:lineRule="auto"/>
        <w:rPr>
          <w:rFonts w:ascii="Georgia" w:hAnsi="Georgia"/>
          <w:color w:val="333333"/>
          <w:sz w:val="24"/>
          <w:szCs w:val="24"/>
          <w:lang w:val="en"/>
        </w:rPr>
      </w:pPr>
      <w:r w:rsidRPr="001A6DAF">
        <w:rPr>
          <w:rFonts w:ascii="Arial" w:hAnsi="Arial" w:cs="Arial"/>
          <w:b/>
          <w:bCs/>
          <w:caps/>
          <w:color w:val="FFFFFF"/>
          <w:sz w:val="20"/>
          <w:shd w:val="clear" w:color="auto" w:fill="A52A2A"/>
          <w:lang w:val="en"/>
        </w:rPr>
        <w:t>VIDEO</w:t>
      </w:r>
      <w:r w:rsidRPr="001A6DAF">
        <w:rPr>
          <w:rFonts w:ascii="Georgia" w:hAnsi="Georgia"/>
          <w:color w:val="333333"/>
          <w:sz w:val="24"/>
          <w:szCs w:val="24"/>
          <w:lang w:val="en"/>
        </w:rPr>
        <w:t xml:space="preserve"> </w:t>
      </w:r>
      <w:hyperlink r:id="rId645" w:anchor="disqus_thread" w:history="1">
        <w:r w:rsidRPr="001A6DAF">
          <w:rPr>
            <w:rFonts w:ascii="Georgia" w:hAnsi="Georgia"/>
            <w:color w:val="333333"/>
            <w:sz w:val="24"/>
            <w:szCs w:val="24"/>
            <w:u w:val="single"/>
            <w:lang w:val="en"/>
          </w:rPr>
          <w:t>236</w:t>
        </w:r>
      </w:hyperlink>
      <w:r w:rsidRPr="001A6DAF">
        <w:rPr>
          <w:rFonts w:ascii="Georgia" w:hAnsi="Georgia"/>
          <w:color w:val="333333"/>
          <w:sz w:val="24"/>
          <w:szCs w:val="24"/>
          <w:lang w:val="en"/>
        </w:rPr>
        <w:t xml:space="preserve"> </w:t>
      </w:r>
    </w:p>
    <w:p w:rsidR="00FB764A" w:rsidRPr="001A6DAF" w:rsidRDefault="00FB764A" w:rsidP="00FB764A">
      <w:pPr>
        <w:shd w:val="clear" w:color="auto" w:fill="F1F1F1"/>
        <w:spacing w:after="225" w:line="420" w:lineRule="atLeast"/>
        <w:textAlignment w:val="top"/>
        <w:rPr>
          <w:rFonts w:ascii="Georgia" w:hAnsi="Georgia"/>
          <w:color w:val="333333"/>
          <w:sz w:val="24"/>
          <w:szCs w:val="24"/>
          <w:lang w:val="en"/>
        </w:rPr>
      </w:pPr>
      <w:r w:rsidRPr="001A6DAF">
        <w:rPr>
          <w:rFonts w:ascii="Georgia" w:hAnsi="Georgia"/>
          <w:b/>
          <w:bCs/>
          <w:color w:val="333333"/>
          <w:sz w:val="24"/>
          <w:szCs w:val="24"/>
          <w:lang w:val="en"/>
        </w:rPr>
        <w:t>Hillary Clinton</w:t>
      </w:r>
      <w:r w:rsidRPr="001A6DAF">
        <w:rPr>
          <w:rFonts w:ascii="Georgia" w:hAnsi="Georgia"/>
          <w:color w:val="333333"/>
          <w:sz w:val="24"/>
          <w:szCs w:val="24"/>
          <w:lang w:val="en"/>
        </w:rPr>
        <w:t xml:space="preserve">‘s political and media critics jumped all over </w:t>
      </w:r>
      <w:hyperlink r:id="rId646" w:history="1">
        <w:r w:rsidRPr="001A6DAF">
          <w:rPr>
            <w:rFonts w:ascii="Georgia" w:hAnsi="Georgia"/>
            <w:color w:val="1D455E"/>
            <w:sz w:val="24"/>
            <w:szCs w:val="24"/>
            <w:u w:val="single"/>
            <w:lang w:val="en"/>
          </w:rPr>
          <w:t xml:space="preserve">a key portion of </w:t>
        </w:r>
      </w:hyperlink>
      <w:r w:rsidRPr="001A6DAF">
        <w:rPr>
          <w:rFonts w:ascii="Georgia" w:hAnsi="Georgia"/>
          <w:color w:val="333333"/>
          <w:sz w:val="24"/>
          <w:szCs w:val="24"/>
          <w:lang w:val="en"/>
        </w:rPr>
        <w:t xml:space="preserve">FBI Director </w:t>
      </w:r>
      <w:r w:rsidRPr="001A6DAF">
        <w:rPr>
          <w:rFonts w:ascii="Georgia" w:hAnsi="Georgia"/>
          <w:b/>
          <w:bCs/>
          <w:color w:val="333333"/>
          <w:sz w:val="24"/>
          <w:szCs w:val="24"/>
          <w:lang w:val="en"/>
        </w:rPr>
        <w:t>James Comey</w:t>
      </w:r>
      <w:r w:rsidRPr="001A6DAF">
        <w:rPr>
          <w:rFonts w:ascii="Georgia" w:hAnsi="Georgia"/>
          <w:color w:val="333333"/>
          <w:sz w:val="24"/>
          <w:szCs w:val="24"/>
          <w:lang w:val="en"/>
        </w:rPr>
        <w:t>‘s lengthy statement on the investigation into email practices at the State Department in which Comey said that a</w:t>
      </w:r>
      <w:hyperlink r:id="rId647" w:history="1">
        <w:r w:rsidRPr="001A6DAF">
          <w:rPr>
            <w:rFonts w:ascii="Georgia" w:hAnsi="Georgia"/>
            <w:color w:val="1D455E"/>
            <w:sz w:val="24"/>
            <w:szCs w:val="24"/>
            <w:u w:val="single"/>
            <w:lang w:val="en"/>
          </w:rPr>
          <w:t xml:space="preserve"> “very small number” of emails</w:t>
        </w:r>
      </w:hyperlink>
      <w:r w:rsidRPr="001A6DAF">
        <w:rPr>
          <w:rFonts w:ascii="Georgia" w:hAnsi="Georgia"/>
          <w:color w:val="333333"/>
          <w:sz w:val="24"/>
          <w:szCs w:val="24"/>
          <w:lang w:val="en"/>
        </w:rPr>
        <w:t xml:space="preserve"> sent or received by Secretary Clinton “bore markings indicating the presence of classified information” as evidence that former Secretary of State Hillary Clinton lied when she said she hadn’t sent or received material that was marked classified.</w:t>
      </w:r>
    </w:p>
    <w:p w:rsidR="00FB764A" w:rsidRPr="001A6DAF" w:rsidRDefault="00FB764A" w:rsidP="00FB764A">
      <w:pPr>
        <w:shd w:val="clear" w:color="auto" w:fill="F1F1F1"/>
        <w:spacing w:after="225" w:line="420" w:lineRule="atLeast"/>
        <w:textAlignment w:val="top"/>
        <w:rPr>
          <w:rFonts w:ascii="Georgia" w:hAnsi="Georgia"/>
          <w:color w:val="333333"/>
          <w:sz w:val="24"/>
          <w:szCs w:val="24"/>
          <w:lang w:val="en"/>
        </w:rPr>
      </w:pPr>
      <w:r w:rsidRPr="001A6DAF">
        <w:rPr>
          <w:rFonts w:ascii="Georgia" w:hAnsi="Georgia"/>
          <w:color w:val="333333"/>
          <w:sz w:val="24"/>
          <w:szCs w:val="24"/>
          <w:lang w:val="en"/>
        </w:rPr>
        <w:t>At a Congressional hearing Thursday morning, however, Comey admitted that</w:t>
      </w:r>
      <w:hyperlink r:id="rId648" w:history="1">
        <w:r w:rsidRPr="001A6DAF">
          <w:rPr>
            <w:rFonts w:ascii="Georgia" w:hAnsi="Georgia"/>
            <w:color w:val="1D455E"/>
            <w:sz w:val="24"/>
            <w:szCs w:val="24"/>
            <w:u w:val="single"/>
            <w:lang w:val="en"/>
          </w:rPr>
          <w:t xml:space="preserve"> the three emails to which he was referring</w:t>
        </w:r>
      </w:hyperlink>
      <w:r w:rsidRPr="001A6DAF">
        <w:rPr>
          <w:rFonts w:ascii="Georgia" w:hAnsi="Georgia"/>
          <w:color w:val="333333"/>
          <w:sz w:val="24"/>
          <w:szCs w:val="24"/>
          <w:lang w:val="en"/>
        </w:rPr>
        <w:t xml:space="preserve"> were not, in fact, properly marked as classified, and that even a person with </w:t>
      </w:r>
      <w:hyperlink r:id="rId649" w:history="1">
        <w:r w:rsidRPr="001A6DAF">
          <w:rPr>
            <w:rFonts w:ascii="Georgia" w:hAnsi="Georgia"/>
            <w:color w:val="1D455E"/>
            <w:sz w:val="24"/>
            <w:szCs w:val="24"/>
            <w:u w:val="single"/>
            <w:lang w:val="en"/>
          </w:rPr>
          <w:t>reasonable expertise in identifying classified material</w:t>
        </w:r>
      </w:hyperlink>
      <w:r w:rsidRPr="001A6DAF">
        <w:rPr>
          <w:rFonts w:ascii="Georgia" w:hAnsi="Georgia"/>
          <w:color w:val="333333"/>
          <w:sz w:val="24"/>
          <w:szCs w:val="24"/>
          <w:lang w:val="en"/>
        </w:rPr>
        <w:t xml:space="preserve"> could make the “reasonable inference” that these emails were not classified:</w:t>
      </w:r>
    </w:p>
    <w:p w:rsidR="00FB764A" w:rsidRDefault="00FB764A" w:rsidP="00FB764A">
      <w:pPr>
        <w:pStyle w:val="BodyTextIndent2"/>
        <w:spacing w:line="240" w:lineRule="auto"/>
        <w:rPr>
          <w:rFonts w:ascii="Times New Roman" w:hAnsi="Times New Roman"/>
          <w:sz w:val="24"/>
          <w:szCs w:val="24"/>
        </w:rPr>
      </w:pPr>
    </w:p>
    <w:p w:rsidR="00FB764A" w:rsidRDefault="00FB764A" w:rsidP="00FB764A">
      <w:pPr>
        <w:pStyle w:val="Heading1"/>
        <w:rPr>
          <w:rFonts w:ascii="Times" w:hAnsi="Times"/>
          <w:sz w:val="50"/>
          <w:lang w:val="en"/>
        </w:rPr>
      </w:pPr>
      <w:r>
        <w:rPr>
          <w:lang w:val="en"/>
        </w:rPr>
        <w:t>Felon Voting and Unconstitutional Congressional Overreach</w:t>
      </w:r>
    </w:p>
    <w:p w:rsidR="00FB764A" w:rsidRDefault="00FB764A" w:rsidP="00FB764A">
      <w:pPr>
        <w:pStyle w:val="byline"/>
        <w:rPr>
          <w:lang w:val="en"/>
        </w:rPr>
      </w:pPr>
      <w:r>
        <w:rPr>
          <w:lang w:val="en"/>
        </w:rPr>
        <w:t xml:space="preserve">By </w:t>
      </w:r>
      <w:hyperlink r:id="rId650" w:history="1">
        <w:r>
          <w:rPr>
            <w:rStyle w:val="Hyperlink"/>
            <w:lang w:val="en"/>
          </w:rPr>
          <w:t>Hans A. von Spakovsky</w:t>
        </w:r>
      </w:hyperlink>
      <w:r>
        <w:rPr>
          <w:lang w:val="en"/>
        </w:rPr>
        <w:t xml:space="preserve"> and </w:t>
      </w:r>
      <w:hyperlink r:id="rId651" w:history="1">
        <w:r>
          <w:rPr>
            <w:rStyle w:val="Hyperlink"/>
            <w:lang w:val="en"/>
          </w:rPr>
          <w:t>Roger Clegg</w:t>
        </w:r>
      </w:hyperlink>
      <w:r>
        <w:rPr>
          <w:lang w:val="en"/>
        </w:rPr>
        <w:t xml:space="preserve"> </w:t>
      </w:r>
    </w:p>
    <w:p w:rsidR="00FB764A" w:rsidRDefault="00FB764A" w:rsidP="00FB764A">
      <w:pPr>
        <w:pStyle w:val="NormalWeb"/>
        <w:rPr>
          <w:lang w:val="en"/>
        </w:rPr>
      </w:pPr>
      <w:r>
        <w:rPr>
          <w:rStyle w:val="Emphasis"/>
          <w:lang w:val="en"/>
        </w:rPr>
        <w:t xml:space="preserve">Both the original Constitution and the Fourteenth Amendment specifically delegate to the states the right to determine the qualifications of voters and to disqualify anyone </w:t>
      </w:r>
      <w:r>
        <w:rPr>
          <w:rStyle w:val="Emphasis"/>
          <w:lang w:val="en"/>
        </w:rPr>
        <w:lastRenderedPageBreak/>
        <w:t xml:space="preserve">who participates “in rebellion, or other crime.” Congress cannot override the Constitution through legislation and has no authority to restore the voting rights of felons for federal elections. The American people and their freely elected state representatives must make their own decisions in their own states about when felons should have their civil rights restored, including the right to vote. Requiring a waiting period and an application process is fair and reasonable given the high recidivism rate among felons. Any legislation passed by Congress taking away that power is both unconstitutional and unwise public policy. </w:t>
      </w:r>
    </w:p>
    <w:p w:rsidR="00FB764A" w:rsidRDefault="00FB764A" w:rsidP="00FB764A">
      <w:pPr>
        <w:pStyle w:val="BodyTextIndent2"/>
        <w:spacing w:line="240" w:lineRule="auto"/>
        <w:rPr>
          <w:rFonts w:ascii="Times New Roman" w:hAnsi="Times New Roman"/>
          <w:sz w:val="24"/>
          <w:szCs w:val="24"/>
        </w:rPr>
      </w:pPr>
    </w:p>
    <w:p w:rsidR="00FB764A" w:rsidRDefault="00FB764A" w:rsidP="00FB764A">
      <w:pPr>
        <w:pStyle w:val="BodyTextIndent2"/>
        <w:spacing w:line="240" w:lineRule="auto"/>
        <w:rPr>
          <w:rFonts w:ascii="Times New Roman" w:hAnsi="Times New Roman"/>
          <w:sz w:val="24"/>
          <w:szCs w:val="24"/>
        </w:rPr>
      </w:pPr>
    </w:p>
    <w:p w:rsidR="00FB764A" w:rsidRPr="002976FC" w:rsidRDefault="00FB764A" w:rsidP="00FB764A">
      <w:pPr>
        <w:pStyle w:val="BodyTextIndent2"/>
        <w:spacing w:line="240" w:lineRule="auto"/>
        <w:ind w:left="720" w:firstLine="90"/>
        <w:rPr>
          <w:rFonts w:ascii="Times New Roman" w:hAnsi="Times New Roman"/>
          <w:sz w:val="24"/>
          <w:szCs w:val="24"/>
        </w:rPr>
      </w:pPr>
    </w:p>
    <w:p w:rsidR="00FB764A" w:rsidRDefault="00FB764A" w:rsidP="00FB764A">
      <w:pPr>
        <w:pStyle w:val="Heading1"/>
        <w:rPr>
          <w:lang w:val="en"/>
        </w:rPr>
      </w:pPr>
      <w:r>
        <w:rPr>
          <w:lang w:val="en"/>
        </w:rPr>
        <w:t>Meeting Between Bill Clinton and Loretta Lynch Provokes Political Furor</w:t>
      </w:r>
    </w:p>
    <w:p w:rsidR="00FB764A" w:rsidRDefault="00FB764A" w:rsidP="00FB764A">
      <w:pPr>
        <w:pStyle w:val="Standard"/>
        <w:rPr>
          <w:lang w:val="en"/>
        </w:rPr>
      </w:pPr>
      <w:r>
        <w:rPr>
          <w:rStyle w:val="Heading1Char"/>
          <w:lang w:val="en"/>
        </w:rPr>
        <w:t xml:space="preserve">By </w:t>
      </w:r>
      <w:hyperlink r:id="rId652" w:tooltip="More Articles by MARK LANDLER" w:history="1">
        <w:r>
          <w:rPr>
            <w:rStyle w:val="Heading2Char"/>
            <w:color w:val="0000FF"/>
            <w:u w:val="single"/>
            <w:lang w:val="en"/>
          </w:rPr>
          <w:t>MARK LANDLER</w:t>
        </w:r>
      </w:hyperlink>
      <w:r>
        <w:rPr>
          <w:lang w:val="en"/>
        </w:rPr>
        <w:t xml:space="preserve">JUNE 30, 2016 </w:t>
      </w:r>
    </w:p>
    <w:p w:rsidR="00FB764A" w:rsidRDefault="00FB764A" w:rsidP="00FB764A">
      <w:pPr>
        <w:rPr>
          <w:lang w:val="en"/>
        </w:rPr>
      </w:pPr>
      <w:r>
        <w:rPr>
          <w:rStyle w:val="Heading7Char"/>
          <w:lang w:val="en"/>
        </w:rPr>
        <w:t>Photo</w:t>
      </w:r>
      <w:r>
        <w:rPr>
          <w:lang w:val="en"/>
        </w:rPr>
        <w:t xml:space="preserve"> </w:t>
      </w:r>
    </w:p>
    <w:p w:rsidR="00FB764A" w:rsidRDefault="00FB764A" w:rsidP="00FB764A">
      <w:pPr>
        <w:rPr>
          <w:lang w:val="en"/>
        </w:rPr>
      </w:pPr>
      <w:r>
        <w:rPr>
          <w:noProof/>
        </w:rPr>
        <w:drawing>
          <wp:inline distT="0" distB="0" distL="0" distR="0" wp14:anchorId="22EB95AC" wp14:editId="42D9B9C1">
            <wp:extent cx="7315200" cy="4872355"/>
            <wp:effectExtent l="0" t="0" r="0" b="4445"/>
            <wp:docPr id="78" name="Picture 78" descr="https://static01.nyt.com/images/2016/07/01/us/01lynch/01lynch-master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tatic01.nyt.com/images/2016/07/01/us/01lynch/01lynch-master768.jpg"/>
                    <pic:cNvPicPr>
                      <a:picLocks noChangeAspect="1" noChangeArrowheads="1"/>
                    </pic:cNvPicPr>
                  </pic:nvPicPr>
                  <pic:blipFill>
                    <a:blip r:embed="rId653">
                      <a:extLst>
                        <a:ext uri="{28A0092B-C50C-407E-A947-70E740481C1C}">
                          <a14:useLocalDpi xmlns:a14="http://schemas.microsoft.com/office/drawing/2010/main" val="0"/>
                        </a:ext>
                      </a:extLst>
                    </a:blip>
                    <a:srcRect/>
                    <a:stretch>
                      <a:fillRect/>
                    </a:stretch>
                  </pic:blipFill>
                  <pic:spPr bwMode="auto">
                    <a:xfrm>
                      <a:off x="0" y="0"/>
                      <a:ext cx="7315200" cy="4872355"/>
                    </a:xfrm>
                    <a:prstGeom prst="rect">
                      <a:avLst/>
                    </a:prstGeom>
                    <a:noFill/>
                    <a:ln>
                      <a:noFill/>
                    </a:ln>
                  </pic:spPr>
                </pic:pic>
              </a:graphicData>
            </a:graphic>
          </wp:inline>
        </w:drawing>
      </w:r>
    </w:p>
    <w:p w:rsidR="00FB764A" w:rsidRDefault="00FB764A" w:rsidP="00FB764A">
      <w:pPr>
        <w:rPr>
          <w:lang w:val="en"/>
        </w:rPr>
      </w:pPr>
      <w:r>
        <w:rPr>
          <w:rStyle w:val="Heading8Char"/>
          <w:lang w:val="en"/>
        </w:rPr>
        <w:t>Attorney General Loretta Lynch this week in Phoenix, where she had an encounter with former President Bill Clinton on an airport tarmac.</w:t>
      </w:r>
      <w:r>
        <w:rPr>
          <w:lang w:val="en"/>
        </w:rPr>
        <w:t xml:space="preserve"> </w:t>
      </w:r>
      <w:r>
        <w:rPr>
          <w:rStyle w:val="Heading7Char"/>
          <w:lang w:val="en"/>
        </w:rPr>
        <w:t>Credit</w:t>
      </w:r>
      <w:r>
        <w:rPr>
          <w:rStyle w:val="Heading9Char"/>
          <w:rFonts w:eastAsia="Calibri"/>
          <w:lang w:val="en"/>
        </w:rPr>
        <w:t xml:space="preserve"> Nancy Wiechec/Reuters </w:t>
      </w:r>
    </w:p>
    <w:p w:rsidR="00FB764A" w:rsidRDefault="00FB764A" w:rsidP="00FB764A">
      <w:pPr>
        <w:pStyle w:val="SingleSpacing"/>
        <w:rPr>
          <w:lang w:val="en"/>
        </w:rPr>
      </w:pPr>
      <w:r>
        <w:rPr>
          <w:lang w:val="en"/>
        </w:rPr>
        <w:t xml:space="preserve">WASHINGTON — An airport encounter this week between Attorney General Loretta E. Lynch and former President </w:t>
      </w:r>
      <w:hyperlink r:id="rId654" w:tooltip="More articles about Bill Clinton." w:history="1">
        <w:r>
          <w:rPr>
            <w:rStyle w:val="Hyperlink"/>
            <w:lang w:val="en"/>
          </w:rPr>
          <w:t>Bill Clinton</w:t>
        </w:r>
      </w:hyperlink>
      <w:r>
        <w:rPr>
          <w:lang w:val="en"/>
        </w:rPr>
        <w:t xml:space="preserve"> has welled into a political storm, with Republicans asserting that it compromised the Justice Department’s politically sensitive investigation into </w:t>
      </w:r>
      <w:hyperlink r:id="rId655" w:tooltip="More articles about Hillary Clinton." w:history="1">
        <w:r>
          <w:rPr>
            <w:rStyle w:val="Hyperlink"/>
            <w:lang w:val="en"/>
          </w:rPr>
          <w:t>Hillary Clinton</w:t>
        </w:r>
      </w:hyperlink>
      <w:r>
        <w:rPr>
          <w:lang w:val="en"/>
        </w:rPr>
        <w:t>’s email practices while she was secretary of state.</w:t>
      </w:r>
    </w:p>
    <w:p w:rsidR="00FB764A" w:rsidRDefault="00FB764A" w:rsidP="00FB764A">
      <w:pPr>
        <w:pStyle w:val="SingleSpacing"/>
        <w:rPr>
          <w:lang w:val="en"/>
        </w:rPr>
      </w:pPr>
      <w:r>
        <w:rPr>
          <w:lang w:val="en"/>
        </w:rPr>
        <w:t>The Obama administration declined to say on Thursday whether the meeting between Ms. Lynch and Mr. Clinton, in Phoenix on Monday night, was appropriate. The press secretary, Josh Earnest, said that the investigation of Mrs. Clinton would be free of political influence and that he would leave it to the attorney general to explain the meeting.</w:t>
      </w:r>
    </w:p>
    <w:p w:rsidR="00FB764A" w:rsidRDefault="00FB764A" w:rsidP="00FB764A">
      <w:pPr>
        <w:pStyle w:val="SingleSpacing"/>
        <w:rPr>
          <w:lang w:val="en"/>
        </w:rPr>
      </w:pPr>
      <w:r>
        <w:rPr>
          <w:lang w:val="en"/>
        </w:rPr>
        <w:t>Ms. Lynch said the meeting with Mr. Clinton was unplanned, largely social and did not touch on the email investigation. She suggested that he walked uninvited from his plane to her government plane, which were both parked on a tarmac at Phoenix Sky Harbor International Airport.</w:t>
      </w:r>
    </w:p>
    <w:p w:rsidR="00FB764A" w:rsidRDefault="00FB764A" w:rsidP="00FB764A">
      <w:pPr>
        <w:pStyle w:val="SingleSpacing"/>
        <w:rPr>
          <w:lang w:val="en"/>
        </w:rPr>
      </w:pPr>
      <w:r>
        <w:rPr>
          <w:lang w:val="en"/>
        </w:rPr>
        <w:t>“He did come over and say hello, and speak to my husband and myself, and talk about his grandchildren and his travels and things like that,” Ms. Lynch said at a news conference in Los Angeles on Wednesday, where she was promoting community policing. “That was the extent of that. And no discussions were held into any cases or things like that.”</w:t>
      </w:r>
    </w:p>
    <w:p w:rsidR="00FB764A" w:rsidRDefault="00FB764A" w:rsidP="00FB764A">
      <w:pPr>
        <w:pStyle w:val="SingleSpacing"/>
        <w:rPr>
          <w:lang w:val="en"/>
        </w:rPr>
      </w:pPr>
      <w:r>
        <w:rPr>
          <w:lang w:val="en"/>
        </w:rPr>
        <w:t xml:space="preserve">That did not mollify Republican lawmakers, who said the meeting raised questions about the integrity of the government’s investigation. Since last summer, the F.B.I. </w:t>
      </w:r>
      <w:r>
        <w:rPr>
          <w:lang w:val="en"/>
        </w:rPr>
        <w:lastRenderedPageBreak/>
        <w:t xml:space="preserve">has been investigating whether Mrs. Clinton or her aides violated laws on the protection of classified material by using </w:t>
      </w:r>
      <w:hyperlink r:id="rId656" w:history="1">
        <w:r>
          <w:rPr>
            <w:rStyle w:val="Hyperlink"/>
            <w:lang w:val="en"/>
          </w:rPr>
          <w:t xml:space="preserve">a private email address and </w:t>
        </w:r>
      </w:hyperlink>
      <w:hyperlink r:id="rId657" w:history="1">
        <w:r>
          <w:rPr>
            <w:rStyle w:val="Hyperlink"/>
            <w:lang w:val="en"/>
          </w:rPr>
          <w:t>server</w:t>
        </w:r>
      </w:hyperlink>
      <w:r>
        <w:rPr>
          <w:lang w:val="en"/>
        </w:rPr>
        <w:t xml:space="preserve"> in the Clintons’ home in Chappaqua, N.Y.</w:t>
      </w:r>
    </w:p>
    <w:p w:rsidR="00FB764A" w:rsidRDefault="00FB764A" w:rsidP="00FB764A">
      <w:pPr>
        <w:pStyle w:val="SingleSpacing"/>
        <w:rPr>
          <w:lang w:val="en"/>
        </w:rPr>
      </w:pPr>
    </w:p>
    <w:p w:rsidR="00FB764A" w:rsidRDefault="00FB764A" w:rsidP="00FB764A">
      <w:pPr>
        <w:pStyle w:val="SingleSpacing"/>
        <w:rPr>
          <w:lang w:val="en"/>
        </w:rPr>
      </w:pPr>
      <w:r>
        <w:rPr>
          <w:lang w:val="en"/>
        </w:rPr>
        <w:t xml:space="preserve">                  </w:t>
      </w:r>
    </w:p>
    <w:p w:rsidR="00FB764A" w:rsidRPr="001A6DAF" w:rsidRDefault="00FB764A" w:rsidP="00FB764A">
      <w:pPr>
        <w:pStyle w:val="SingleSpacing"/>
        <w:rPr>
          <w:rFonts w:ascii="Times New Roman" w:hAnsi="Times New Roman"/>
          <w:b/>
          <w:sz w:val="28"/>
          <w:szCs w:val="28"/>
          <w:u w:val="single"/>
          <w:lang w:val="en"/>
        </w:rPr>
      </w:pPr>
      <w:r>
        <w:rPr>
          <w:lang w:val="en"/>
        </w:rPr>
        <w:t xml:space="preserve">           </w:t>
      </w:r>
      <w:r w:rsidRPr="001A6DAF">
        <w:rPr>
          <w:rFonts w:ascii="Times New Roman" w:hAnsi="Times New Roman"/>
          <w:b/>
          <w:sz w:val="28"/>
          <w:szCs w:val="28"/>
          <w:u w:val="single"/>
          <w:lang w:val="en"/>
        </w:rPr>
        <w:t xml:space="preserve"> NO CRIMINAL CHARGES FOR HILLARY CLINTON </w:t>
      </w:r>
    </w:p>
    <w:p w:rsidR="00FB764A" w:rsidRPr="002976FC" w:rsidRDefault="00FB764A" w:rsidP="00FB764A">
      <w:pPr>
        <w:pStyle w:val="BodyTextIndent2"/>
        <w:spacing w:line="240" w:lineRule="auto"/>
        <w:ind w:left="720" w:firstLine="90"/>
        <w:rPr>
          <w:rFonts w:ascii="Times New Roman" w:hAnsi="Times New Roman"/>
          <w:sz w:val="24"/>
          <w:szCs w:val="24"/>
        </w:rPr>
      </w:pPr>
    </w:p>
    <w:p w:rsidR="00FB764A" w:rsidRPr="002976FC" w:rsidRDefault="00FB764A" w:rsidP="00FB764A">
      <w:pPr>
        <w:pStyle w:val="BodyTextIndent2"/>
        <w:spacing w:line="240" w:lineRule="auto"/>
        <w:ind w:left="720" w:firstLine="90"/>
        <w:rPr>
          <w:rFonts w:ascii="Times New Roman" w:hAnsi="Times New Roman"/>
          <w:sz w:val="24"/>
          <w:szCs w:val="24"/>
        </w:rPr>
      </w:pPr>
    </w:p>
    <w:p w:rsidR="00FB764A" w:rsidRPr="001A6DAF" w:rsidRDefault="000D4C5C" w:rsidP="00FB764A">
      <w:pPr>
        <w:spacing w:line="240" w:lineRule="auto"/>
        <w:outlineLvl w:val="3"/>
        <w:rPr>
          <w:rFonts w:ascii="Arial" w:hAnsi="Arial" w:cs="Arial"/>
          <w:color w:val="222222"/>
          <w:sz w:val="27"/>
          <w:szCs w:val="27"/>
          <w:lang w:val="en"/>
        </w:rPr>
      </w:pPr>
      <w:hyperlink r:id="rId658" w:history="1">
        <w:r w:rsidR="00FB764A" w:rsidRPr="001A6DAF">
          <w:rPr>
            <w:rFonts w:ascii="Arial" w:hAnsi="Arial" w:cs="Arial"/>
            <w:color w:val="0000FF"/>
            <w:sz w:val="27"/>
            <w:szCs w:val="27"/>
            <w:lang w:val="en"/>
          </w:rPr>
          <w:t>F.B.I. Director James Comey Recommends No Charges for Hillary ...</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i/>
          <w:iCs/>
          <w:color w:val="666666"/>
          <w:sz w:val="24"/>
          <w:szCs w:val="24"/>
          <w:lang w:val="en"/>
        </w:rPr>
        <w:t>www.nytimes.com/2016/07/.../hillary-</w:t>
      </w:r>
      <w:r w:rsidRPr="001A6DAF">
        <w:rPr>
          <w:rFonts w:ascii="Arial" w:hAnsi="Arial" w:cs="Arial"/>
          <w:b/>
          <w:bCs/>
          <w:i/>
          <w:iCs/>
          <w:color w:val="666666"/>
          <w:sz w:val="24"/>
          <w:szCs w:val="24"/>
          <w:lang w:val="en"/>
        </w:rPr>
        <w:t>clinton</w:t>
      </w:r>
      <w:r w:rsidRPr="001A6DAF">
        <w:rPr>
          <w:rFonts w:ascii="Arial" w:hAnsi="Arial" w:cs="Arial"/>
          <w:i/>
          <w:iCs/>
          <w:color w:val="666666"/>
          <w:sz w:val="24"/>
          <w:szCs w:val="24"/>
          <w:lang w:val="en"/>
        </w:rPr>
        <w:t>-fbi-email-</w:t>
      </w:r>
      <w:r w:rsidRPr="001A6DAF">
        <w:rPr>
          <w:rFonts w:ascii="Arial" w:hAnsi="Arial" w:cs="Arial"/>
          <w:b/>
          <w:bCs/>
          <w:i/>
          <w:iCs/>
          <w:color w:val="666666"/>
          <w:sz w:val="24"/>
          <w:szCs w:val="24"/>
          <w:lang w:val="en"/>
        </w:rPr>
        <w:t>comey</w:t>
      </w:r>
      <w:r w:rsidRPr="001A6DAF">
        <w:rPr>
          <w:rFonts w:ascii="Arial" w:hAnsi="Arial" w:cs="Arial"/>
          <w:i/>
          <w:iCs/>
          <w:color w:val="666666"/>
          <w:sz w:val="24"/>
          <w:szCs w:val="24"/>
          <w:lang w:val="en"/>
        </w:rPr>
        <w:t>.htm...</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The New York Times</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Loading...</w:t>
      </w:r>
    </w:p>
    <w:p w:rsidR="00FB764A" w:rsidRPr="001A6DAF" w:rsidRDefault="00FB764A" w:rsidP="00FB764A">
      <w:pPr>
        <w:spacing w:line="240" w:lineRule="auto"/>
        <w:rPr>
          <w:rFonts w:ascii="Arial" w:hAnsi="Arial" w:cs="Arial"/>
          <w:color w:val="545454"/>
          <w:sz w:val="24"/>
          <w:szCs w:val="24"/>
          <w:lang w:val="en"/>
        </w:rPr>
      </w:pPr>
      <w:r w:rsidRPr="001A6DAF">
        <w:rPr>
          <w:rFonts w:ascii="Arial" w:hAnsi="Arial" w:cs="Arial"/>
          <w:color w:val="666666"/>
          <w:sz w:val="24"/>
          <w:szCs w:val="24"/>
          <w:lang w:val="en"/>
        </w:rPr>
        <w:t xml:space="preserve">Jul 5, 2016 - </w:t>
      </w:r>
      <w:r w:rsidRPr="001A6DAF">
        <w:rPr>
          <w:rFonts w:ascii="Arial" w:hAnsi="Arial" w:cs="Arial"/>
          <w:color w:val="545454"/>
          <w:sz w:val="24"/>
          <w:szCs w:val="24"/>
          <w:lang w:val="en"/>
        </w:rPr>
        <w:t>The director said that “</w:t>
      </w:r>
      <w:r w:rsidRPr="001A6DAF">
        <w:rPr>
          <w:rFonts w:ascii="Arial" w:hAnsi="Arial" w:cs="Arial"/>
          <w:b/>
          <w:bCs/>
          <w:color w:val="545454"/>
          <w:sz w:val="24"/>
          <w:szCs w:val="24"/>
          <w:lang w:val="en"/>
        </w:rPr>
        <w:t>no</w:t>
      </w:r>
      <w:r w:rsidRPr="001A6DAF">
        <w:rPr>
          <w:rFonts w:ascii="Arial" w:hAnsi="Arial" w:cs="Arial"/>
          <w:color w:val="545454"/>
          <w:sz w:val="24"/>
          <w:szCs w:val="24"/>
          <w:lang w:val="en"/>
        </w:rPr>
        <w:t xml:space="preserve"> reasonable </w:t>
      </w:r>
      <w:r w:rsidRPr="001A6DAF">
        <w:rPr>
          <w:rFonts w:ascii="Arial" w:hAnsi="Arial" w:cs="Arial"/>
          <w:b/>
          <w:bCs/>
          <w:color w:val="545454"/>
          <w:sz w:val="24"/>
          <w:szCs w:val="24"/>
          <w:lang w:val="en"/>
        </w:rPr>
        <w:t>prosecutor</w:t>
      </w:r>
      <w:r w:rsidRPr="001A6DAF">
        <w:rPr>
          <w:rFonts w:ascii="Arial" w:hAnsi="Arial" w:cs="Arial"/>
          <w:color w:val="545454"/>
          <w:sz w:val="24"/>
          <w:szCs w:val="24"/>
          <w:lang w:val="en"/>
        </w:rPr>
        <w:t xml:space="preserve">” would bring a case but called Mrs. </w:t>
      </w:r>
      <w:r w:rsidRPr="001A6DAF">
        <w:rPr>
          <w:rFonts w:ascii="Arial" w:hAnsi="Arial" w:cs="Arial"/>
          <w:b/>
          <w:bCs/>
          <w:color w:val="545454"/>
          <w:sz w:val="24"/>
          <w:szCs w:val="24"/>
          <w:lang w:val="en"/>
        </w:rPr>
        <w:t>Clinton</w:t>
      </w:r>
      <w:r w:rsidRPr="001A6DAF">
        <w:rPr>
          <w:rFonts w:ascii="Arial" w:hAnsi="Arial" w:cs="Arial"/>
          <w:color w:val="545454"/>
          <w:sz w:val="24"/>
          <w:szCs w:val="24"/>
          <w:lang w:val="en"/>
        </w:rPr>
        <w:t xml:space="preserve"> and her staff “extremely careless” in their use of ...</w:t>
      </w:r>
    </w:p>
    <w:p w:rsidR="00FB764A" w:rsidRPr="001A6DAF" w:rsidRDefault="000D4C5C" w:rsidP="00FB764A">
      <w:pPr>
        <w:spacing w:line="240" w:lineRule="auto"/>
        <w:outlineLvl w:val="3"/>
        <w:rPr>
          <w:rFonts w:ascii="Arial" w:hAnsi="Arial" w:cs="Arial"/>
          <w:color w:val="222222"/>
          <w:sz w:val="27"/>
          <w:szCs w:val="27"/>
          <w:lang w:val="en"/>
        </w:rPr>
      </w:pPr>
      <w:hyperlink r:id="rId659" w:history="1">
        <w:r w:rsidR="00FB764A" w:rsidRPr="001A6DAF">
          <w:rPr>
            <w:rFonts w:ascii="Arial" w:hAnsi="Arial" w:cs="Arial"/>
            <w:color w:val="0000FF"/>
            <w:sz w:val="27"/>
            <w:szCs w:val="27"/>
            <w:lang w:val="en"/>
          </w:rPr>
          <w:t>House Republicans grill FBI director Comey on Clinton emails - The ...</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i/>
          <w:iCs/>
          <w:color w:val="666666"/>
          <w:sz w:val="24"/>
          <w:szCs w:val="24"/>
          <w:lang w:val="en"/>
        </w:rPr>
        <w:t>https://www.washingtonpost.com/...</w:t>
      </w:r>
      <w:r w:rsidRPr="001A6DAF">
        <w:rPr>
          <w:rFonts w:ascii="Arial" w:hAnsi="Arial" w:cs="Arial"/>
          <w:b/>
          <w:bCs/>
          <w:i/>
          <w:iCs/>
          <w:color w:val="666666"/>
          <w:sz w:val="24"/>
          <w:szCs w:val="24"/>
          <w:lang w:val="en"/>
        </w:rPr>
        <w:t>clinton</w:t>
      </w:r>
      <w:r w:rsidRPr="001A6DAF">
        <w:rPr>
          <w:rFonts w:ascii="Arial" w:hAnsi="Arial" w:cs="Arial"/>
          <w:i/>
          <w:iCs/>
          <w:color w:val="666666"/>
          <w:sz w:val="24"/>
          <w:szCs w:val="24"/>
          <w:lang w:val="en"/>
        </w:rPr>
        <w:t>.../eb43ec7e-43c1-11e6-...</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The Washington Post</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Loading...</w:t>
      </w:r>
    </w:p>
    <w:p w:rsidR="00FB764A" w:rsidRPr="001A6DAF" w:rsidRDefault="00FB764A" w:rsidP="00FB764A">
      <w:pPr>
        <w:spacing w:line="240" w:lineRule="auto"/>
        <w:rPr>
          <w:rFonts w:ascii="Arial" w:hAnsi="Arial" w:cs="Arial"/>
          <w:color w:val="545454"/>
          <w:sz w:val="24"/>
          <w:szCs w:val="24"/>
          <w:lang w:val="en"/>
        </w:rPr>
      </w:pPr>
      <w:r w:rsidRPr="001A6DAF">
        <w:rPr>
          <w:rFonts w:ascii="Arial" w:hAnsi="Arial" w:cs="Arial"/>
          <w:color w:val="666666"/>
          <w:sz w:val="24"/>
          <w:szCs w:val="24"/>
          <w:lang w:val="en"/>
        </w:rPr>
        <w:t xml:space="preserve">Jul 7, 2016 - </w:t>
      </w:r>
      <w:r w:rsidRPr="001A6DAF">
        <w:rPr>
          <w:rFonts w:ascii="Arial" w:hAnsi="Arial" w:cs="Arial"/>
          <w:b/>
          <w:bCs/>
          <w:color w:val="545454"/>
          <w:sz w:val="24"/>
          <w:szCs w:val="24"/>
          <w:lang w:val="en"/>
        </w:rPr>
        <w:t>Comey</w:t>
      </w:r>
      <w:r w:rsidRPr="001A6DAF">
        <w:rPr>
          <w:rFonts w:ascii="Arial" w:hAnsi="Arial" w:cs="Arial"/>
          <w:color w:val="545454"/>
          <w:sz w:val="24"/>
          <w:szCs w:val="24"/>
          <w:lang w:val="en"/>
        </w:rPr>
        <w:t xml:space="preserve"> recommended closing the investigation with </w:t>
      </w:r>
      <w:r w:rsidRPr="001A6DAF">
        <w:rPr>
          <w:rFonts w:ascii="Arial" w:hAnsi="Arial" w:cs="Arial"/>
          <w:b/>
          <w:bCs/>
          <w:color w:val="545454"/>
          <w:sz w:val="24"/>
          <w:szCs w:val="24"/>
          <w:lang w:val="en"/>
        </w:rPr>
        <w:t>no</w:t>
      </w:r>
      <w:r w:rsidRPr="001A6DAF">
        <w:rPr>
          <w:rFonts w:ascii="Arial" w:hAnsi="Arial" w:cs="Arial"/>
          <w:color w:val="545454"/>
          <w:sz w:val="24"/>
          <w:szCs w:val="24"/>
          <w:lang w:val="en"/>
        </w:rPr>
        <w:t xml:space="preserve"> charges, to the ... for </w:t>
      </w:r>
      <w:r w:rsidRPr="001A6DAF">
        <w:rPr>
          <w:rFonts w:ascii="Arial" w:hAnsi="Arial" w:cs="Arial"/>
          <w:b/>
          <w:bCs/>
          <w:color w:val="545454"/>
          <w:sz w:val="24"/>
          <w:szCs w:val="24"/>
          <w:lang w:val="en"/>
        </w:rPr>
        <w:t>Clinton</w:t>
      </w:r>
      <w:r w:rsidRPr="001A6DAF">
        <w:rPr>
          <w:rFonts w:ascii="Arial" w:hAnsi="Arial" w:cs="Arial"/>
          <w:color w:val="545454"/>
          <w:sz w:val="24"/>
          <w:szCs w:val="24"/>
          <w:lang w:val="en"/>
        </w:rPr>
        <w:t xml:space="preserve"> and her staffers but found that a </w:t>
      </w:r>
      <w:r w:rsidRPr="001A6DAF">
        <w:rPr>
          <w:rFonts w:ascii="Arial" w:hAnsi="Arial" w:cs="Arial"/>
          <w:b/>
          <w:bCs/>
          <w:color w:val="545454"/>
          <w:sz w:val="24"/>
          <w:szCs w:val="24"/>
          <w:lang w:val="en"/>
        </w:rPr>
        <w:t>prosecution</w:t>
      </w:r>
      <w:r w:rsidRPr="001A6DAF">
        <w:rPr>
          <w:rFonts w:ascii="Arial" w:hAnsi="Arial" w:cs="Arial"/>
          <w:color w:val="545454"/>
          <w:sz w:val="24"/>
          <w:szCs w:val="24"/>
          <w:lang w:val="en"/>
        </w:rPr>
        <w:t xml:space="preserve"> would have ...</w:t>
      </w:r>
    </w:p>
    <w:p w:rsidR="00FB764A" w:rsidRPr="001A6DAF" w:rsidRDefault="000D4C5C" w:rsidP="00FB764A">
      <w:pPr>
        <w:spacing w:line="240" w:lineRule="auto"/>
        <w:outlineLvl w:val="3"/>
        <w:rPr>
          <w:rFonts w:ascii="Arial" w:hAnsi="Arial" w:cs="Arial"/>
          <w:color w:val="222222"/>
          <w:sz w:val="27"/>
          <w:szCs w:val="27"/>
          <w:lang w:val="en"/>
        </w:rPr>
      </w:pPr>
      <w:hyperlink r:id="rId660" w:history="1">
        <w:r w:rsidR="00FB764A" w:rsidRPr="001A6DAF">
          <w:rPr>
            <w:rFonts w:ascii="Arial" w:hAnsi="Arial" w:cs="Arial"/>
            <w:color w:val="0000FF"/>
            <w:sz w:val="27"/>
            <w:szCs w:val="27"/>
            <w:lang w:val="en"/>
          </w:rPr>
          <w:t>Why FBI Director Comey didn't recommend prosecution for Clinton</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i/>
          <w:iCs/>
          <w:color w:val="666666"/>
          <w:sz w:val="24"/>
          <w:szCs w:val="24"/>
          <w:lang w:val="en"/>
        </w:rPr>
        <w:t>www.cnbc.com/.../why-fbi-director-</w:t>
      </w:r>
      <w:r w:rsidRPr="001A6DAF">
        <w:rPr>
          <w:rFonts w:ascii="Arial" w:hAnsi="Arial" w:cs="Arial"/>
          <w:b/>
          <w:bCs/>
          <w:i/>
          <w:iCs/>
          <w:color w:val="666666"/>
          <w:sz w:val="24"/>
          <w:szCs w:val="24"/>
          <w:lang w:val="en"/>
        </w:rPr>
        <w:t>comey</w:t>
      </w:r>
      <w:r w:rsidRPr="001A6DAF">
        <w:rPr>
          <w:rFonts w:ascii="Arial" w:hAnsi="Arial" w:cs="Arial"/>
          <w:i/>
          <w:iCs/>
          <w:color w:val="666666"/>
          <w:sz w:val="24"/>
          <w:szCs w:val="24"/>
          <w:lang w:val="en"/>
        </w:rPr>
        <w:t>-didnt-recommend-</w:t>
      </w:r>
      <w:r w:rsidRPr="001A6DAF">
        <w:rPr>
          <w:rFonts w:ascii="Arial" w:hAnsi="Arial" w:cs="Arial"/>
          <w:b/>
          <w:bCs/>
          <w:i/>
          <w:iCs/>
          <w:color w:val="666666"/>
          <w:sz w:val="24"/>
          <w:szCs w:val="24"/>
          <w:lang w:val="en"/>
        </w:rPr>
        <w:t>prosecution-for-</w:t>
      </w:r>
      <w:r w:rsidRPr="001A6DAF">
        <w:rPr>
          <w:rFonts w:ascii="Arial" w:hAnsi="Arial" w:cs="Arial"/>
          <w:i/>
          <w:iCs/>
          <w:color w:val="666666"/>
          <w:sz w:val="24"/>
          <w:szCs w:val="24"/>
          <w:lang w:val="en"/>
        </w:rPr>
        <w:t>...</w:t>
      </w:r>
    </w:p>
    <w:p w:rsidR="00FB764A" w:rsidRPr="001A6DAF" w:rsidRDefault="000D4C5C" w:rsidP="00FB764A">
      <w:pPr>
        <w:tabs>
          <w:tab w:val="num" w:pos="720"/>
        </w:tabs>
        <w:spacing w:line="240" w:lineRule="auto"/>
        <w:ind w:hanging="360"/>
        <w:rPr>
          <w:rFonts w:ascii="Arial" w:hAnsi="Arial" w:cs="Arial"/>
          <w:color w:val="666666"/>
          <w:sz w:val="24"/>
          <w:szCs w:val="24"/>
          <w:lang w:val="en"/>
        </w:rPr>
      </w:pPr>
      <w:hyperlink r:id="rId661" w:history="1">
        <w:r w:rsidR="00FB764A" w:rsidRPr="001A6DAF">
          <w:rPr>
            <w:rFonts w:ascii="Arial" w:hAnsi="Arial" w:cs="Arial"/>
            <w:color w:val="0000FF"/>
            <w:sz w:val="24"/>
            <w:szCs w:val="24"/>
            <w:lang w:val="en"/>
          </w:rPr>
          <w:t>Cached</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CNBC</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Loading...</w:t>
      </w:r>
    </w:p>
    <w:p w:rsidR="00FB764A" w:rsidRPr="001A6DAF" w:rsidRDefault="00FB764A" w:rsidP="00FB764A">
      <w:pPr>
        <w:spacing w:line="240" w:lineRule="auto"/>
        <w:rPr>
          <w:rFonts w:ascii="Arial" w:hAnsi="Arial" w:cs="Arial"/>
          <w:color w:val="545454"/>
          <w:sz w:val="24"/>
          <w:szCs w:val="24"/>
          <w:lang w:val="en"/>
        </w:rPr>
      </w:pPr>
      <w:r w:rsidRPr="001A6DAF">
        <w:rPr>
          <w:rFonts w:ascii="Arial" w:hAnsi="Arial" w:cs="Arial"/>
          <w:color w:val="666666"/>
          <w:sz w:val="24"/>
          <w:szCs w:val="24"/>
          <w:lang w:val="en"/>
        </w:rPr>
        <w:t xml:space="preserve">Jul 6, 2016 - </w:t>
      </w:r>
      <w:r w:rsidRPr="001A6DAF">
        <w:rPr>
          <w:rFonts w:ascii="Arial" w:hAnsi="Arial" w:cs="Arial"/>
          <w:color w:val="545454"/>
          <w:sz w:val="24"/>
          <w:szCs w:val="24"/>
          <w:lang w:val="en"/>
        </w:rPr>
        <w:t xml:space="preserve">FBI Director James </w:t>
      </w:r>
      <w:r w:rsidRPr="001A6DAF">
        <w:rPr>
          <w:rFonts w:ascii="Arial" w:hAnsi="Arial" w:cs="Arial"/>
          <w:b/>
          <w:bCs/>
          <w:color w:val="545454"/>
          <w:sz w:val="24"/>
          <w:szCs w:val="24"/>
          <w:lang w:val="en"/>
        </w:rPr>
        <w:t>Comey</w:t>
      </w:r>
      <w:r w:rsidRPr="001A6DAF">
        <w:rPr>
          <w:rFonts w:ascii="Arial" w:hAnsi="Arial" w:cs="Arial"/>
          <w:color w:val="545454"/>
          <w:sz w:val="24"/>
          <w:szCs w:val="24"/>
          <w:lang w:val="en"/>
        </w:rPr>
        <w:t xml:space="preserve"> was </w:t>
      </w:r>
      <w:r w:rsidRPr="001A6DAF">
        <w:rPr>
          <w:rFonts w:ascii="Arial" w:hAnsi="Arial" w:cs="Arial"/>
          <w:b/>
          <w:bCs/>
          <w:color w:val="545454"/>
          <w:sz w:val="24"/>
          <w:szCs w:val="24"/>
          <w:lang w:val="en"/>
        </w:rPr>
        <w:t>not</w:t>
      </w:r>
      <w:r w:rsidRPr="001A6DAF">
        <w:rPr>
          <w:rFonts w:ascii="Arial" w:hAnsi="Arial" w:cs="Arial"/>
          <w:color w:val="545454"/>
          <w:sz w:val="24"/>
          <w:szCs w:val="24"/>
          <w:lang w:val="en"/>
        </w:rPr>
        <w:t xml:space="preserve"> confident </w:t>
      </w:r>
      <w:r w:rsidRPr="001A6DAF">
        <w:rPr>
          <w:rFonts w:ascii="Arial" w:hAnsi="Arial" w:cs="Arial"/>
          <w:b/>
          <w:bCs/>
          <w:color w:val="545454"/>
          <w:sz w:val="24"/>
          <w:szCs w:val="24"/>
          <w:lang w:val="en"/>
        </w:rPr>
        <w:t>prosecutors</w:t>
      </w:r>
      <w:r w:rsidRPr="001A6DAF">
        <w:rPr>
          <w:rFonts w:ascii="Arial" w:hAnsi="Arial" w:cs="Arial"/>
          <w:color w:val="545454"/>
          <w:sz w:val="24"/>
          <w:szCs w:val="24"/>
          <w:lang w:val="en"/>
        </w:rPr>
        <w:t xml:space="preserve"> would be able to secure a conviction, former agency official Ron Hosko told CNBC on ...</w:t>
      </w:r>
    </w:p>
    <w:p w:rsidR="00FB764A" w:rsidRPr="001A6DAF" w:rsidRDefault="000D4C5C" w:rsidP="00FB764A">
      <w:pPr>
        <w:spacing w:line="240" w:lineRule="auto"/>
        <w:outlineLvl w:val="3"/>
        <w:rPr>
          <w:rFonts w:ascii="Arial" w:hAnsi="Arial" w:cs="Arial"/>
          <w:color w:val="222222"/>
          <w:sz w:val="27"/>
          <w:szCs w:val="27"/>
          <w:lang w:val="en"/>
        </w:rPr>
      </w:pPr>
      <w:hyperlink r:id="rId662" w:history="1">
        <w:r w:rsidR="00FB764A" w:rsidRPr="001A6DAF">
          <w:rPr>
            <w:rFonts w:ascii="Arial" w:hAnsi="Arial" w:cs="Arial"/>
            <w:color w:val="0000FF"/>
            <w:sz w:val="27"/>
            <w:szCs w:val="27"/>
            <w:lang w:val="en"/>
          </w:rPr>
          <w:t>FBI director says “no reasonable prosecutor” would indict Clinton over ...</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i/>
          <w:iCs/>
          <w:color w:val="666666"/>
          <w:sz w:val="24"/>
          <w:szCs w:val="24"/>
          <w:lang w:val="en"/>
        </w:rPr>
        <w:t>www.vox.com/2016/7/5/12096352/hillary-</w:t>
      </w:r>
      <w:r w:rsidRPr="001A6DAF">
        <w:rPr>
          <w:rFonts w:ascii="Arial" w:hAnsi="Arial" w:cs="Arial"/>
          <w:b/>
          <w:bCs/>
          <w:i/>
          <w:iCs/>
          <w:color w:val="666666"/>
          <w:sz w:val="24"/>
          <w:szCs w:val="24"/>
          <w:lang w:val="en"/>
        </w:rPr>
        <w:t>clinton</w:t>
      </w:r>
      <w:r w:rsidRPr="001A6DAF">
        <w:rPr>
          <w:rFonts w:ascii="Arial" w:hAnsi="Arial" w:cs="Arial"/>
          <w:i/>
          <w:iCs/>
          <w:color w:val="666666"/>
          <w:sz w:val="24"/>
          <w:szCs w:val="24"/>
          <w:lang w:val="en"/>
        </w:rPr>
        <w:t>-fbi-email</w:t>
      </w:r>
    </w:p>
    <w:p w:rsidR="00FB764A" w:rsidRPr="001A6DAF" w:rsidRDefault="000D4C5C" w:rsidP="00FB764A">
      <w:pPr>
        <w:tabs>
          <w:tab w:val="num" w:pos="720"/>
        </w:tabs>
        <w:spacing w:line="240" w:lineRule="auto"/>
        <w:ind w:hanging="360"/>
        <w:rPr>
          <w:rFonts w:ascii="Arial" w:hAnsi="Arial" w:cs="Arial"/>
          <w:color w:val="666666"/>
          <w:sz w:val="24"/>
          <w:szCs w:val="24"/>
          <w:lang w:val="en"/>
        </w:rPr>
      </w:pPr>
      <w:hyperlink r:id="rId663" w:history="1">
        <w:r w:rsidR="00FB764A" w:rsidRPr="001A6DAF">
          <w:rPr>
            <w:rFonts w:ascii="Arial" w:hAnsi="Arial" w:cs="Arial"/>
            <w:color w:val="0000FF"/>
            <w:sz w:val="24"/>
            <w:szCs w:val="24"/>
            <w:lang w:val="en"/>
          </w:rPr>
          <w:t>Cached</w:t>
        </w:r>
      </w:hyperlink>
    </w:p>
    <w:p w:rsidR="00FB764A" w:rsidRPr="001A6DAF" w:rsidRDefault="00FB764A" w:rsidP="00FB764A">
      <w:pPr>
        <w:spacing w:line="240" w:lineRule="auto"/>
        <w:rPr>
          <w:rFonts w:ascii="Arial" w:hAnsi="Arial" w:cs="Arial"/>
          <w:color w:val="545454"/>
          <w:sz w:val="24"/>
          <w:szCs w:val="24"/>
          <w:lang w:val="en"/>
        </w:rPr>
      </w:pPr>
      <w:r w:rsidRPr="001A6DAF">
        <w:rPr>
          <w:rFonts w:ascii="Arial" w:hAnsi="Arial" w:cs="Arial"/>
          <w:color w:val="666666"/>
          <w:sz w:val="24"/>
          <w:szCs w:val="24"/>
          <w:lang w:val="en"/>
        </w:rPr>
        <w:t xml:space="preserve">Jul 5, 2016 - </w:t>
      </w:r>
      <w:r w:rsidRPr="001A6DAF">
        <w:rPr>
          <w:rFonts w:ascii="Arial" w:hAnsi="Arial" w:cs="Arial"/>
          <w:color w:val="545454"/>
          <w:sz w:val="24"/>
          <w:szCs w:val="24"/>
          <w:lang w:val="en"/>
        </w:rPr>
        <w:t xml:space="preserve">In a statement Tuesday morning, FBI Director James </w:t>
      </w:r>
      <w:r w:rsidRPr="001A6DAF">
        <w:rPr>
          <w:rFonts w:ascii="Arial" w:hAnsi="Arial" w:cs="Arial"/>
          <w:b/>
          <w:bCs/>
          <w:color w:val="545454"/>
          <w:sz w:val="24"/>
          <w:szCs w:val="24"/>
          <w:lang w:val="en"/>
        </w:rPr>
        <w:t>Comey</w:t>
      </w:r>
      <w:r w:rsidRPr="001A6DAF">
        <w:rPr>
          <w:rFonts w:ascii="Arial" w:hAnsi="Arial" w:cs="Arial"/>
          <w:color w:val="545454"/>
          <w:sz w:val="24"/>
          <w:szCs w:val="24"/>
          <w:lang w:val="en"/>
        </w:rPr>
        <w:t xml:space="preserve"> announced that the bureau had completed its investigation into Hillary </w:t>
      </w:r>
      <w:r w:rsidRPr="001A6DAF">
        <w:rPr>
          <w:rFonts w:ascii="Arial" w:hAnsi="Arial" w:cs="Arial"/>
          <w:b/>
          <w:bCs/>
          <w:color w:val="545454"/>
          <w:sz w:val="24"/>
          <w:szCs w:val="24"/>
          <w:lang w:val="en"/>
        </w:rPr>
        <w:t>Clinton's</w:t>
      </w:r>
      <w:r w:rsidRPr="001A6DAF">
        <w:rPr>
          <w:rFonts w:ascii="Arial" w:hAnsi="Arial" w:cs="Arial"/>
          <w:color w:val="545454"/>
          <w:sz w:val="24"/>
          <w:szCs w:val="24"/>
          <w:lang w:val="en"/>
        </w:rPr>
        <w:t> ...</w:t>
      </w:r>
    </w:p>
    <w:p w:rsidR="00FB764A" w:rsidRPr="001A6DAF" w:rsidRDefault="000D4C5C" w:rsidP="00FB764A">
      <w:pPr>
        <w:spacing w:line="240" w:lineRule="auto"/>
        <w:outlineLvl w:val="3"/>
        <w:rPr>
          <w:rFonts w:ascii="Arial" w:hAnsi="Arial" w:cs="Arial"/>
          <w:color w:val="222222"/>
          <w:sz w:val="27"/>
          <w:szCs w:val="27"/>
          <w:lang w:val="en"/>
        </w:rPr>
      </w:pPr>
      <w:hyperlink r:id="rId664" w:history="1">
        <w:r w:rsidR="00FB764A" w:rsidRPr="001A6DAF">
          <w:rPr>
            <w:rFonts w:ascii="Arial" w:hAnsi="Arial" w:cs="Arial"/>
            <w:color w:val="0000FF"/>
            <w:sz w:val="27"/>
            <w:szCs w:val="27"/>
            <w:lang w:val="en"/>
          </w:rPr>
          <w:t>James Comey testifies on decision not to prosecute Hillary Clinton ...</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i/>
          <w:iCs/>
          <w:color w:val="666666"/>
          <w:sz w:val="24"/>
          <w:szCs w:val="24"/>
          <w:lang w:val="en"/>
        </w:rPr>
        <w:t>www.cbsnews.com/news/james-</w:t>
      </w:r>
      <w:r w:rsidRPr="001A6DAF">
        <w:rPr>
          <w:rFonts w:ascii="Arial" w:hAnsi="Arial" w:cs="Arial"/>
          <w:b/>
          <w:bCs/>
          <w:i/>
          <w:iCs/>
          <w:color w:val="666666"/>
          <w:sz w:val="24"/>
          <w:szCs w:val="24"/>
          <w:lang w:val="en"/>
        </w:rPr>
        <w:t>comey</w:t>
      </w:r>
      <w:r w:rsidRPr="001A6DAF">
        <w:rPr>
          <w:rFonts w:ascii="Arial" w:hAnsi="Arial" w:cs="Arial"/>
          <w:i/>
          <w:iCs/>
          <w:color w:val="666666"/>
          <w:sz w:val="24"/>
          <w:szCs w:val="24"/>
          <w:lang w:val="en"/>
        </w:rPr>
        <w:t>-hillary-</w:t>
      </w:r>
      <w:r w:rsidRPr="001A6DAF">
        <w:rPr>
          <w:rFonts w:ascii="Arial" w:hAnsi="Arial" w:cs="Arial"/>
          <w:b/>
          <w:bCs/>
          <w:i/>
          <w:iCs/>
          <w:color w:val="666666"/>
          <w:sz w:val="24"/>
          <w:szCs w:val="24"/>
          <w:lang w:val="en"/>
        </w:rPr>
        <w:t>clinton</w:t>
      </w:r>
      <w:r w:rsidRPr="001A6DAF">
        <w:rPr>
          <w:rFonts w:ascii="Arial" w:hAnsi="Arial" w:cs="Arial"/>
          <w:i/>
          <w:iCs/>
          <w:color w:val="666666"/>
          <w:sz w:val="24"/>
          <w:szCs w:val="24"/>
          <w:lang w:val="en"/>
        </w:rPr>
        <w:t>-email/</w:t>
      </w:r>
    </w:p>
    <w:p w:rsidR="00FB764A" w:rsidRPr="001A6DAF" w:rsidRDefault="000D4C5C" w:rsidP="00FB764A">
      <w:pPr>
        <w:tabs>
          <w:tab w:val="num" w:pos="720"/>
        </w:tabs>
        <w:spacing w:line="240" w:lineRule="auto"/>
        <w:ind w:hanging="360"/>
        <w:rPr>
          <w:rFonts w:ascii="Arial" w:hAnsi="Arial" w:cs="Arial"/>
          <w:color w:val="666666"/>
          <w:sz w:val="24"/>
          <w:szCs w:val="24"/>
          <w:lang w:val="en"/>
        </w:rPr>
      </w:pPr>
      <w:hyperlink r:id="rId665" w:history="1">
        <w:r w:rsidR="00FB764A" w:rsidRPr="001A6DAF">
          <w:rPr>
            <w:rFonts w:ascii="Arial" w:hAnsi="Arial" w:cs="Arial"/>
            <w:color w:val="0000FF"/>
            <w:sz w:val="24"/>
            <w:szCs w:val="24"/>
            <w:lang w:val="en"/>
          </w:rPr>
          <w:t>Cached</w:t>
        </w:r>
      </w:hyperlink>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CBS News</w:t>
      </w:r>
    </w:p>
    <w:p w:rsidR="00FB764A" w:rsidRPr="001A6DAF" w:rsidRDefault="00FB764A" w:rsidP="00FB764A">
      <w:pPr>
        <w:spacing w:line="240" w:lineRule="auto"/>
        <w:rPr>
          <w:rFonts w:ascii="Arial" w:hAnsi="Arial" w:cs="Arial"/>
          <w:color w:val="666666"/>
          <w:sz w:val="24"/>
          <w:szCs w:val="24"/>
          <w:lang w:val="en"/>
        </w:rPr>
      </w:pPr>
      <w:r w:rsidRPr="001A6DAF">
        <w:rPr>
          <w:rFonts w:ascii="Arial" w:hAnsi="Arial" w:cs="Arial"/>
          <w:color w:val="666666"/>
          <w:sz w:val="24"/>
          <w:szCs w:val="24"/>
          <w:lang w:val="en"/>
        </w:rPr>
        <w:t>Loading...</w:t>
      </w:r>
    </w:p>
    <w:p w:rsidR="00FB764A" w:rsidRDefault="00FB764A" w:rsidP="00FB764A">
      <w:pPr>
        <w:spacing w:line="240" w:lineRule="auto"/>
        <w:rPr>
          <w:rFonts w:ascii="Arial" w:hAnsi="Arial" w:cs="Arial"/>
          <w:color w:val="545454"/>
          <w:sz w:val="24"/>
          <w:szCs w:val="24"/>
          <w:lang w:val="en"/>
        </w:rPr>
      </w:pPr>
      <w:r w:rsidRPr="001A6DAF">
        <w:rPr>
          <w:rFonts w:ascii="Arial" w:hAnsi="Arial" w:cs="Arial"/>
          <w:color w:val="666666"/>
          <w:sz w:val="24"/>
          <w:szCs w:val="24"/>
          <w:lang w:val="en"/>
        </w:rPr>
        <w:t xml:space="preserve">Jul 7, 2016 - </w:t>
      </w:r>
      <w:r w:rsidRPr="001A6DAF">
        <w:rPr>
          <w:rFonts w:ascii="Arial" w:hAnsi="Arial" w:cs="Arial"/>
          <w:color w:val="545454"/>
          <w:sz w:val="24"/>
          <w:szCs w:val="24"/>
          <w:lang w:val="en"/>
        </w:rPr>
        <w:t xml:space="preserve">The Justice Department announced Wednesday that the </w:t>
      </w:r>
      <w:r w:rsidRPr="001A6DAF">
        <w:rPr>
          <w:rFonts w:ascii="Arial" w:hAnsi="Arial" w:cs="Arial"/>
          <w:b/>
          <w:bCs/>
          <w:color w:val="545454"/>
          <w:sz w:val="24"/>
          <w:szCs w:val="24"/>
          <w:lang w:val="en"/>
        </w:rPr>
        <w:t>Clinton</w:t>
      </w:r>
      <w:r w:rsidRPr="001A6DAF">
        <w:rPr>
          <w:rFonts w:ascii="Arial" w:hAnsi="Arial" w:cs="Arial"/>
          <w:color w:val="545454"/>
          <w:sz w:val="24"/>
          <w:szCs w:val="24"/>
          <w:lang w:val="en"/>
        </w:rPr>
        <w:t xml:space="preserve"> email case is formally closed.</w:t>
      </w:r>
    </w:p>
    <w:p w:rsidR="00FB764A" w:rsidRDefault="00FB764A" w:rsidP="00FB764A">
      <w:pPr>
        <w:pStyle w:val="NormalWeb"/>
        <w:outlineLvl w:val="1"/>
      </w:pPr>
    </w:p>
    <w:p w:rsidR="00FB764A" w:rsidRDefault="00FB764A" w:rsidP="00FB764A">
      <w:pPr>
        <w:rPr>
          <w:sz w:val="24"/>
          <w:szCs w:val="24"/>
        </w:rPr>
      </w:pPr>
    </w:p>
    <w:p w:rsidR="00144B19" w:rsidRPr="00E2381A" w:rsidRDefault="001B49B6" w:rsidP="00144B19">
      <w:pPr>
        <w:spacing w:before="100" w:beforeAutospacing="1" w:after="100" w:afterAutospacing="1" w:line="240" w:lineRule="auto"/>
        <w:rPr>
          <w:rFonts w:ascii="Times New Roman" w:hAnsi="Times New Roman"/>
          <w:sz w:val="24"/>
          <w:szCs w:val="24"/>
        </w:rPr>
      </w:pPr>
      <w:r>
        <w:rPr>
          <w:rFonts w:ascii="Times New Roman" w:hAnsi="Times New Roman"/>
          <w:sz w:val="72"/>
          <w:szCs w:val="72"/>
          <w:lang w:eastAsia="zh-CN"/>
        </w:rPr>
        <w:t>.</w:t>
      </w:r>
    </w:p>
    <w:p w:rsidR="00647A01" w:rsidRPr="00E2381A" w:rsidRDefault="00647A01" w:rsidP="00647A01">
      <w:pPr>
        <w:spacing w:line="240" w:lineRule="auto"/>
        <w:rPr>
          <w:rFonts w:ascii="Times New Roman" w:hAnsi="Times New Roman"/>
          <w:b/>
          <w:sz w:val="24"/>
          <w:szCs w:val="24"/>
          <w:u w:val="single"/>
        </w:rPr>
      </w:pPr>
    </w:p>
    <w:p w:rsidR="00825B2D" w:rsidRPr="00825B2D" w:rsidRDefault="00A96CFF" w:rsidP="00B070A3">
      <w:pPr>
        <w:pStyle w:val="BodyTextIndent2"/>
        <w:spacing w:line="240" w:lineRule="auto"/>
        <w:ind w:left="0"/>
        <w:rPr>
          <w:rFonts w:ascii="Times New Roman" w:hAnsi="Times New Roman"/>
          <w:spacing w:val="-3"/>
          <w:sz w:val="24"/>
          <w:szCs w:val="24"/>
        </w:rPr>
      </w:pPr>
      <w:r>
        <w:t xml:space="preserve">           </w:t>
      </w:r>
    </w:p>
    <w:p w:rsidR="002560CD" w:rsidRPr="00FB1FBC" w:rsidRDefault="00B070A3" w:rsidP="002560CD">
      <w:pPr>
        <w:autoSpaceDE w:val="0"/>
        <w:autoSpaceDN w:val="0"/>
        <w:adjustRightInd w:val="0"/>
        <w:spacing w:line="240" w:lineRule="auto"/>
        <w:rPr>
          <w:rFonts w:ascii="Times New Roman" w:hAnsi="Times New Roman"/>
          <w:sz w:val="24"/>
          <w:szCs w:val="24"/>
        </w:rPr>
      </w:pPr>
      <w:r w:rsidRPr="00B070A3">
        <w:rPr>
          <w:spacing w:val="-3"/>
          <w:sz w:val="96"/>
          <w:szCs w:val="96"/>
        </w:rPr>
        <w:t xml:space="preserve">FEDERAL RESERVE INFORMAITON, ROTHCHILD, IRAQ WAR, FOREIGN OFFICIAL </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Pr>
          <w:rFonts w:ascii="Times New Roman" w:hAnsi="Times New Roman"/>
          <w:b/>
          <w:sz w:val="56"/>
          <w:szCs w:val="56"/>
        </w:rPr>
        <w:t xml:space="preserve">               IRAQ WAR</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More than sixty years ago, American prosecutors in Nuremberg, Germany convicted Nazi leaders of the crimes of conspiring and waging wars of aggression. They found the Nazis guilty of planning and waging</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wars that had no basis in law and which killed millions of innocents.</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4. Plaintiff – now a single mother living as a refugee in Jordan –</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was an innocent civilian victim and of the Iraq War. She seeks justice under theNuremberg principles and United States law for the damages she and others likeher suffered because of Defendants’ premeditated plan to invade Iraq.  At the end of World War II, the United States and its allies put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Nazi leaders on trial for their crimes, including crimes against humanity and warcrimes. But the chief crime prosecuted against the Nazis was the </w:t>
      </w:r>
      <w:r w:rsidRPr="00FB1FBC">
        <w:rPr>
          <w:rFonts w:ascii="Times New Roman" w:hAnsi="Times New Roman"/>
          <w:bCs/>
          <w:sz w:val="24"/>
          <w:szCs w:val="24"/>
        </w:rPr>
        <w:t>crime ofaggression</w:t>
      </w:r>
      <w:r w:rsidRPr="00FB1FBC">
        <w:rPr>
          <w:rFonts w:ascii="Times New Roman" w:hAnsi="Times New Roman"/>
          <w:sz w:val="24"/>
          <w:szCs w:val="24"/>
        </w:rPr>
        <w:t>: engaging in a premeditated war without lawful reason.</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Count One of the Nuremberg indictment charged Nazi leaderswith a “Common Plan or Conspiracy” to engage in “Crimes against Peace, in that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the defendants planned, prepared, initiated wars of aggression, which were alsowars in violation of international treaties, agreements, or assurances.” In his opening statement to the Tribunal, Chief Counsel for theUnited States Robert H. Jackson stated “This Tribunal . . . represents the practical</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effort of four of the most mighty of nations, with the support of 17 more, to utilizeinternational law to meet the greatest menace of our times – aggressive war.” Chief Prosecutor Jackson argued, “The Charter of this Tribunal</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evidences a faith that the law is not only to govern the conduct of little men, butthat even rulers are, as Lord Chief Justice Coke put it to King James, ‘</w:t>
      </w:r>
      <w:r w:rsidRPr="00FB1FBC">
        <w:rPr>
          <w:rFonts w:ascii="Times New Roman" w:hAnsi="Times New Roman"/>
          <w:bCs/>
          <w:sz w:val="24"/>
          <w:szCs w:val="24"/>
        </w:rPr>
        <w:t>under Godand the law</w:t>
      </w:r>
      <w:r w:rsidRPr="00FB1FBC">
        <w:rPr>
          <w:rFonts w:ascii="Times New Roman" w:hAnsi="Times New Roman"/>
          <w:sz w:val="24"/>
          <w:szCs w:val="24"/>
        </w:rPr>
        <w:t>.</w:t>
      </w:r>
      <w:r w:rsidRPr="00FB1FBC">
        <w:rPr>
          <w:rFonts w:ascii="Times New Roman" w:hAnsi="Times New Roman"/>
          <w:bCs/>
          <w:sz w:val="24"/>
          <w:szCs w:val="24"/>
        </w:rPr>
        <w:t>’</w:t>
      </w:r>
      <w:r w:rsidRPr="00FB1FBC">
        <w:rPr>
          <w:rFonts w:ascii="Times New Roman" w:hAnsi="Times New Roman"/>
          <w:sz w:val="24"/>
          <w:szCs w:val="24"/>
        </w:rPr>
        <w:t>” (</w:t>
      </w:r>
      <w:r w:rsidRPr="00FB1FBC">
        <w:rPr>
          <w:rFonts w:ascii="Times New Roman" w:hAnsi="Times New Roman"/>
          <w:i/>
          <w:iCs/>
          <w:sz w:val="24"/>
          <w:szCs w:val="24"/>
        </w:rPr>
        <w:t>Id</w:t>
      </w:r>
      <w:r w:rsidRPr="00FB1FBC">
        <w:rPr>
          <w:rFonts w:ascii="Times New Roman" w:hAnsi="Times New Roman"/>
          <w:sz w:val="24"/>
          <w:szCs w:val="24"/>
        </w:rPr>
        <w:t xml:space="preserve">.) (emphasis added). Chief Prosecutor Jackson argued, “Any resort to war – to anykind of a war – </w:t>
      </w:r>
      <w:r w:rsidRPr="00FB1FBC">
        <w:rPr>
          <w:rFonts w:ascii="Times New Roman" w:hAnsi="Times New Roman"/>
          <w:bCs/>
          <w:sz w:val="24"/>
          <w:szCs w:val="24"/>
        </w:rPr>
        <w:t>is a resort to means that are inherently criminal</w:t>
      </w:r>
      <w:r w:rsidRPr="00FB1FBC">
        <w:rPr>
          <w:rFonts w:ascii="Times New Roman" w:hAnsi="Times New Roman"/>
          <w:sz w:val="24"/>
          <w:szCs w:val="24"/>
        </w:rPr>
        <w:t xml:space="preserve">. War inevitablyis a course of killings, assaults, deprivations of liberty, and destruction ofproperty.” (Emphasis added).He continued, “The very minimum legal consequence of thetreaties making aggressive wars illegal is to </w:t>
      </w:r>
      <w:r w:rsidRPr="00FB1FBC">
        <w:rPr>
          <w:rFonts w:ascii="Times New Roman" w:hAnsi="Times New Roman"/>
          <w:bCs/>
          <w:sz w:val="24"/>
          <w:szCs w:val="24"/>
        </w:rPr>
        <w:t>strip those who incite or wage themof every defense the law ever gave, and to leave war-makers subject tojudgment by the usually accepted principles of the law of crimes</w:t>
      </w:r>
      <w:r w:rsidRPr="00FB1FBC">
        <w:rPr>
          <w:rFonts w:ascii="Times New Roman" w:hAnsi="Times New Roman"/>
          <w:sz w:val="24"/>
          <w:szCs w:val="24"/>
        </w:rPr>
        <w:t>.” Chief Prosecutor Jackson recognized that the crime ofaggression applied to the United States. He argued, “We must never forget that therecord on which we judge these defendants today is the record on which historywill judge us tomorrow. To pass these defendants a poisoned chalice is to put it toour own lips as well.”  The International Military Tribunal at Nuremberg found Nazileaders guilty of the crimes of conspiracy to engage in a war of aggression and thecrime of aggression.The Tribunal stated, “The charges in the Indictment that thedefendants planned and waged aggressive wars are charges of the utmost gravity.</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b/>
          <w:bCs/>
          <w:sz w:val="24"/>
          <w:szCs w:val="24"/>
        </w:rPr>
        <w:t>War is essentially an evil thing</w:t>
      </w:r>
      <w:r w:rsidRPr="00FB1FBC">
        <w:rPr>
          <w:rFonts w:ascii="Times New Roman" w:hAnsi="Times New Roman"/>
          <w:sz w:val="24"/>
          <w:szCs w:val="24"/>
        </w:rPr>
        <w:t>.</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Its consequences are not confined to thebelligerent states alone, but affect the whole world.” (Emphasis added).The Tribunal held, “To initiate a war of aggression, therefore, isnot only an international crime; it is the </w:t>
      </w:r>
      <w:r w:rsidRPr="00FB1FBC">
        <w:rPr>
          <w:rFonts w:ascii="Times New Roman" w:hAnsi="Times New Roman"/>
          <w:bCs/>
          <w:sz w:val="24"/>
          <w:szCs w:val="24"/>
        </w:rPr>
        <w:t>supreme international crime</w:t>
      </w:r>
      <w:r w:rsidRPr="00FB1FBC">
        <w:rPr>
          <w:rFonts w:ascii="Times New Roman" w:hAnsi="Times New Roman"/>
          <w:sz w:val="24"/>
          <w:szCs w:val="24"/>
        </w:rPr>
        <w:t>differingonly from other war crimes in that it contains within itself the accumulated evil ofthe whole.” (Emphasis added).The Tribunal rejected the defendants’ argument that AdolphHitler was solely to blame for the acts of aggression. “</w:t>
      </w:r>
      <w:r w:rsidRPr="00FB1FBC">
        <w:rPr>
          <w:rFonts w:ascii="Times New Roman" w:hAnsi="Times New Roman"/>
          <w:bCs/>
          <w:sz w:val="24"/>
          <w:szCs w:val="24"/>
        </w:rPr>
        <w:t>[T]hose who execute theplan do not avoid responsibility by showing that they acted under thedirection of the man who conceived it</w:t>
      </w:r>
      <w:r w:rsidRPr="00FB1FBC">
        <w:rPr>
          <w:rFonts w:ascii="Times New Roman" w:hAnsi="Times New Roman"/>
          <w:sz w:val="24"/>
          <w:szCs w:val="24"/>
        </w:rPr>
        <w:t>. Hitler could not make aggressive war byhimself.” (Emphasis added). High-ranking Nazis, including Hermann Göring, Alfred Jodland Wilhelm Keitel were sentenced to death for their crimes.</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THE PROJECT FOR THE NEW AMERICAN CENTURY</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In 1997, William Kristol and Robert Kagan formed a think tank</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in WashingtonDC called “The Project for the New American Century,” or</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“PNAC.” PNAC included as members Defendants CHENEY, RUMSFELD andWOLFOWITZ. On January 26, 1998, Defendants RUMSFELD and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WOLFOWITZ signed a letter4 to then President William J. Clinton, requesting thatthe United States implement a “</w:t>
      </w:r>
      <w:r w:rsidRPr="00FB1FBC">
        <w:rPr>
          <w:rFonts w:ascii="Times New Roman" w:hAnsi="Times New Roman"/>
          <w:b/>
          <w:bCs/>
          <w:sz w:val="24"/>
          <w:szCs w:val="24"/>
        </w:rPr>
        <w:t>strategy for removing Saddam’s regime frompower</w:t>
      </w:r>
      <w:r w:rsidRPr="00FB1FBC">
        <w:rPr>
          <w:rFonts w:ascii="Times New Roman" w:hAnsi="Times New Roman"/>
          <w:sz w:val="24"/>
          <w:szCs w:val="24"/>
        </w:rPr>
        <w:t>,” which included a “willingness to undertake military action as diplomacyis clearly failing.” Removing Saddam from power had to “become the aim ofAmerican foreign policy.” (Emphasis added)</w:t>
      </w:r>
      <w:hyperlink r:id="rId666" w:history="1">
        <w:r w:rsidRPr="00FB1FBC">
          <w:rPr>
            <w:rStyle w:val="Hyperlink"/>
            <w:sz w:val="24"/>
            <w:szCs w:val="24"/>
          </w:rPr>
          <w:t>http://werle.rewi.hu-berlin.de/IMTJudgment.pdf</w:t>
        </w:r>
      </w:hyperlink>
      <w:r w:rsidRPr="00FB1FBC">
        <w:rPr>
          <w:rFonts w:ascii="Times New Roman" w:hAnsi="Times New Roman"/>
          <w:sz w:val="24"/>
          <w:szCs w:val="24"/>
        </w:rPr>
        <w:t>http://www.newamericancentury.org/iraqclintonletter.htm</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From 1997 to 2000, PNAC produced several documents</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advocating the military overthrow of Saddam Hussein.</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On May 29, 1998,6 Defendants RUMSFELD andWOLFOWITZ signed a letter to then Speaker of the House Newt Gingrich andSenate Majority Leader Trent Lott in which they advocated that “U.S. policyshould have as its explicit goal removing Saddam Hussein’s regime from powerand establishing a peaceful and democratic Iraq in its place,” which included theuse of “U.S. and allied military power . . . to help remove Saddam from power.” On September 18, 1998,7 Defendant WOLFOWITZ gavetestimony before the House National Security Committee on Iraq in which hestated that the United States had to “liberat[e] the Iraqi people from Saddam’styrannical grasp and free Iraq’s neighbors from Saddam’s murderous threats.”Defendant WOLFOWITZ advocated that the United States establish a “safeprotected zone in the South” and form a provisional government that would“</w:t>
      </w:r>
      <w:r w:rsidRPr="00FB1FBC">
        <w:rPr>
          <w:rFonts w:ascii="Times New Roman" w:hAnsi="Times New Roman"/>
          <w:b/>
          <w:bCs/>
          <w:sz w:val="24"/>
          <w:szCs w:val="24"/>
        </w:rPr>
        <w:t>control the largest oil field in Iraq</w:t>
      </w:r>
      <w:r w:rsidRPr="00FB1FBC">
        <w:rPr>
          <w:rFonts w:ascii="Times New Roman" w:hAnsi="Times New Roman"/>
          <w:sz w:val="24"/>
          <w:szCs w:val="24"/>
        </w:rPr>
        <w:t>.” (Emphasis added).Through PNAC, Defendants CHENEY, RUMSFELD andWOLFOWITZ advocated for the military overthrow of Saddam Hussein and theinvasion of Iraq.</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ONCE IN POWER, DEFENDANTS USE 9/11 AS COVER TO PLAN THEIRAGGRESSIVE WAR AGAINST IRAQ</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sz w:val="24"/>
          <w:szCs w:val="24"/>
        </w:rPr>
        <w:t xml:space="preserve"> In January 2001, Defendant BUSH was sworn in as 43rd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President of the United States. Defendant CHENEY was Defendant BUSH’s VicePresident. Defendant BUSH appointed Defendants RUMSFELD, WOLFOWITZ,RICE and POWELL to high-ranking positions within his administration. On September 11, 2001, Saudi Arabian terrorists with links to</w:t>
      </w:r>
      <w:hyperlink r:id="rId667" w:history="1">
        <w:r w:rsidRPr="00FB1FBC">
          <w:rPr>
            <w:rStyle w:val="Hyperlink"/>
            <w:sz w:val="24"/>
            <w:szCs w:val="24"/>
          </w:rPr>
          <w:t>http://www.newamericancentury.org/iraqmiddleeast2000-1997.htm</w:t>
        </w:r>
      </w:hyperlink>
      <w:r w:rsidRPr="00FB1FBC">
        <w:rPr>
          <w:rFonts w:ascii="Times New Roman" w:hAnsi="Times New Roman"/>
          <w:sz w:val="24"/>
          <w:szCs w:val="24"/>
        </w:rPr>
        <w:t>http://www.newamericancentury.org/iraqletter1998.htm</w:t>
      </w:r>
    </w:p>
    <w:p w:rsidR="002560CD" w:rsidRPr="00FB1FBC" w:rsidRDefault="002560CD" w:rsidP="002560CD">
      <w:pPr>
        <w:autoSpaceDE w:val="0"/>
        <w:autoSpaceDN w:val="0"/>
        <w:adjustRightInd w:val="0"/>
        <w:spacing w:line="240" w:lineRule="auto"/>
        <w:rPr>
          <w:rFonts w:ascii="Times New Roman" w:hAnsi="Times New Roman"/>
          <w:sz w:val="24"/>
          <w:szCs w:val="24"/>
        </w:rPr>
      </w:pPr>
      <w:hyperlink r:id="rId668" w:history="1">
        <w:r w:rsidRPr="00FB1FBC">
          <w:rPr>
            <w:rStyle w:val="Hyperlink"/>
            <w:sz w:val="24"/>
            <w:szCs w:val="24"/>
          </w:rPr>
          <w:t>http://www.newamericancentury.org/iraqsep1898.htm</w:t>
        </w:r>
      </w:hyperlink>
      <w:r w:rsidRPr="00FB1FBC">
        <w:rPr>
          <w:rFonts w:ascii="Times New Roman" w:hAnsi="Times New Roman"/>
          <w:sz w:val="24"/>
          <w:szCs w:val="24"/>
        </w:rPr>
        <w:t>an Afghan-based group called “al-Qaeda,” and headed by Osama bin Laden,hijacked four planes and committed terrorist acts against the American people.According to British journalist John Kampfner,8 the day of the9/11 attacks, Defendants WOLFOWITZ and RUMSFELD openly pushed for waragainst Iraq – despite the fact that the 9/11 hijackers were Saudi Arabian and hadbeen based out of Afghanistan. Defendant RUMSFELD asked, “Why shouldn’t wego against Iraq, not just al-Qaeda?” with Defendant WOLFOWITZ adding that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Iraq was a “brittle, oppressive regime that might break easily—it was doable.” Kampfner writes, “from that moment on, he and Wolfowitzused every available opportunity to press the case.” According to Richard A. Clarke,9 the former National Coordinator for Security, Infrastructure Protection and Counter-terrorism (and whoworked for Presidents George H.W. Bush and William Clinton) DefendantsWOLFOWITZ, RUMSFELD and BUSH sought to use 9/11 as an excuse to attackIraq. On Wednesday, September 12, 2001, the day after 9/11,Richard A. Clarke heard Defendant RUMSFELD state that the United States had tobroaden its objectives by “getting Iraq.”10 Defendant POWELL pushed back,urging a focus on al-Qaeda. Richard A. Clarke stated, “Having been attacked by al-Qaeda, for us now to go bombing Iraq in response would be like our invadingMexico after the Japanese attacked us at Pearl Harbor.” Later in the day, Richard A. Clarke heard DefendantRUMSFELD complain that there were no decent targets for bombing in</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Afghanistan and that the United States military should consider bombing Iraq,</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8 Jonathan Kampfner, </w:t>
      </w:r>
      <w:r w:rsidRPr="00FB1FBC">
        <w:rPr>
          <w:rFonts w:ascii="Times New Roman" w:hAnsi="Times New Roman"/>
          <w:i/>
          <w:iCs/>
          <w:sz w:val="24"/>
          <w:szCs w:val="24"/>
        </w:rPr>
        <w:t xml:space="preserve">Blair’s Wars </w:t>
      </w:r>
      <w:r w:rsidRPr="00FB1FBC">
        <w:rPr>
          <w:rFonts w:ascii="Times New Roman" w:hAnsi="Times New Roman"/>
          <w:sz w:val="24"/>
          <w:szCs w:val="24"/>
        </w:rPr>
        <w:t>(Simon and Schuster 2003).</w:t>
      </w:r>
    </w:p>
    <w:p w:rsidR="002560CD" w:rsidRPr="00FB1FBC" w:rsidRDefault="002560CD" w:rsidP="002560CD">
      <w:pPr>
        <w:autoSpaceDE w:val="0"/>
        <w:autoSpaceDN w:val="0"/>
        <w:adjustRightInd w:val="0"/>
        <w:spacing w:line="240" w:lineRule="auto"/>
        <w:rPr>
          <w:rFonts w:ascii="Times New Roman" w:hAnsi="Times New Roman"/>
          <w:i/>
          <w:iCs/>
          <w:sz w:val="24"/>
          <w:szCs w:val="24"/>
        </w:rPr>
      </w:pPr>
      <w:r w:rsidRPr="00FB1FBC">
        <w:rPr>
          <w:rFonts w:ascii="Times New Roman" w:hAnsi="Times New Roman"/>
          <w:sz w:val="24"/>
          <w:szCs w:val="24"/>
        </w:rPr>
        <w:t xml:space="preserve">9 This information is lifted from press articles and Richard A. Clarke, </w:t>
      </w:r>
      <w:r w:rsidRPr="00FB1FBC">
        <w:rPr>
          <w:rFonts w:ascii="Times New Roman" w:hAnsi="Times New Roman"/>
          <w:i/>
          <w:iCs/>
          <w:sz w:val="24"/>
          <w:szCs w:val="24"/>
        </w:rPr>
        <w:t xml:space="preserve">Against AllEnemies </w:t>
      </w:r>
      <w:r w:rsidRPr="00FB1FBC">
        <w:rPr>
          <w:rFonts w:ascii="Times New Roman" w:hAnsi="Times New Roman"/>
          <w:sz w:val="24"/>
          <w:szCs w:val="24"/>
        </w:rPr>
        <w:t xml:space="preserve">– </w:t>
      </w:r>
      <w:r w:rsidRPr="00FB1FBC">
        <w:rPr>
          <w:rFonts w:ascii="Times New Roman" w:hAnsi="Times New Roman"/>
          <w:i/>
          <w:iCs/>
          <w:sz w:val="24"/>
          <w:szCs w:val="24"/>
        </w:rPr>
        <w:t xml:space="preserve">Inside America’s War On Terror </w:t>
      </w:r>
      <w:r w:rsidRPr="00FB1FBC">
        <w:rPr>
          <w:rFonts w:ascii="Times New Roman" w:hAnsi="Times New Roman"/>
          <w:sz w:val="24"/>
          <w:szCs w:val="24"/>
        </w:rPr>
        <w:t>(Free Press 2004).</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http://www.nytimes.com/2004/03/28/books/chapters/0328-1stclarke.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which, he said, had better targets. At first Richard A. Clarke thought Rumsfeld wasjoking. But he was serious, and Defendant BUSH did not reject out of hand theidea of attacking Iraq. Instead, Defendant BUSH noted that what the United Statesneeded to do with Iraq was to change the government, not just hit it with morecruise missiles, as Defendant RUMSFELD had implied. On September 12, 2001, the day after the 9/11 attacks,Defendant BUSH approached Richard A. Clarke and a few other people and stated,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“I know you have a lot to do and all, but I want you, as soon as you can, to go backover everything, everything. See if Saddam did this. See if he’s linked in any way.”Richard A. Clarke was again incredulous. He responded, “But, Mr. President, AlQaeda did this.” Defendant BUSH responded, “I know, I know, but - see ifSaddam was involved. Just look. I want to know any shred-” “Absolutely, we willlook-again,” Richard A. Clarke answered. “But you know, we have looked severaltimes for state sponsorship of Al Qaeda and not found any real linkages to Iraq.Iran plays a little, as does Pakistan, and Saudi Arabia, Yemen.” “Look into Iraq,Saddam,” Defendant BUSH responded.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39. According to Richard A. Clarke, the Bush Administration had</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sz w:val="24"/>
          <w:szCs w:val="24"/>
        </w:rPr>
        <w:t>been focused on Iraq</w:t>
      </w:r>
      <w:r w:rsidRPr="00FB1FBC">
        <w:rPr>
          <w:rFonts w:ascii="Times New Roman" w:hAnsi="Times New Roman"/>
          <w:b/>
          <w:bCs/>
          <w:sz w:val="24"/>
          <w:szCs w:val="24"/>
        </w:rPr>
        <w:t xml:space="preserve">prior </w:t>
      </w:r>
      <w:r w:rsidRPr="00FB1FBC">
        <w:rPr>
          <w:rFonts w:ascii="Times New Roman" w:hAnsi="Times New Roman"/>
          <w:sz w:val="24"/>
          <w:szCs w:val="24"/>
        </w:rPr>
        <w:t xml:space="preserve">to the attacks of 9/11: so focused that </w:t>
      </w:r>
      <w:r w:rsidRPr="00FB1FBC">
        <w:rPr>
          <w:rFonts w:ascii="Times New Roman" w:hAnsi="Times New Roman"/>
          <w:b/>
          <w:bCs/>
          <w:sz w:val="24"/>
          <w:szCs w:val="24"/>
        </w:rPr>
        <w:t xml:space="preserve">they failed tolisten to warnings </w:t>
      </w:r>
      <w:r w:rsidRPr="00FB1FBC">
        <w:rPr>
          <w:rFonts w:ascii="Times New Roman" w:hAnsi="Times New Roman"/>
          <w:sz w:val="24"/>
          <w:szCs w:val="24"/>
        </w:rPr>
        <w:t>that al-Qaeda-linked terrorists were planning a spectacularattack. For example, on January 25, 2001, four days after DefendantBUSH was inaugurated, Richard A. Clarke wrote to RICE and asked fora cabinet-level meeting to discuss the threat posed by al-Qaeda and suggesting howthe United States should respond.RICE downgraded Richard A. Clarke’s position sothat he no longer had direct access to the president, a privilege he had enjoyedunder President Clinton.In April 2001, Richard A. Clarke met with DefendantWOLFOWITZ to discuss the threat posed by al-Qaeda. Defendant WOLFOWITZresponded, “I just don’t understand why we are beginning by talking about this oneman bin Laden.” He told Richard A. Clarke, “You give bin Laden too much credit.He could not do all these things like the 1993 attack on New York, not without astate sponsor. Just because FBI and CIA have failed to find the linkages does notmean they don’t exist.”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Defendant WOLFOWITZ was repeating a discredited theorythat Iraq had been behind the 1993 attack, which was not true. On August 6, 2001, Defendant BUSH received a briefing fromthe CIA entitled, “Bin Ladin [sic] Determined To Strike US.” Defendants were on notice of an attack against the UnitedStates by al-Qaeda but failed to listen to warnings of an attack because they weretoo focused on looking for ways to attack Iraq.</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 xml:space="preserve">IN JULY 2002, THE BRITISH GOVERNMENT AKA QUEEN ELIZABETH AND HER MILITARY LEARNS THAT DEFENDANTS </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PLAN TO INVADE IRAQ AND “FIX” INTELLIGENCE</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AROUND THE INVASION</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sz w:val="24"/>
          <w:szCs w:val="24"/>
        </w:rPr>
        <w:t xml:space="preserve"> In July 2002, high-ranking British politicians, including Prime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Minister Tony Blair, Foreign Secretary Jack Straw and Attorney General Lord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Goldsmith met to discuss intelligence on Iraq. This meeting was memorialized in asecret memorandum that has since been leaked.14 During that meeting, head ofSecret Intelligence Service Sir Richard Dearlove reported on his recent meetings inthe United States. He stated, “There was a perceptible shift in attitude. Militaryhttp://www.cbsnews.com/8301-18560_162-607774.html</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http://www.gwu.edu/~nsarchiv/NSAEBB/NSAEBB116/index.htm</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This memo has been labeled the “Downing Street Memo” in the United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Kingdom. http://www.gwu.edu/~nsarchiv/NSAEBB/NSAEBB328/IIDoc14.</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Pdfaction was now seen as inevitable. Bush wanted to remove Saddam, throughmilitary action, justified by the conjunction of terrorism and WMD. </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b/>
          <w:bCs/>
          <w:sz w:val="24"/>
          <w:szCs w:val="24"/>
        </w:rPr>
        <w:t>But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b/>
          <w:bCs/>
          <w:sz w:val="24"/>
          <w:szCs w:val="24"/>
        </w:rPr>
        <w:t>intelligence and facts were being fixed around the policy</w:t>
      </w:r>
      <w:r w:rsidRPr="00FB1FBC">
        <w:rPr>
          <w:rFonts w:ascii="Times New Roman" w:hAnsi="Times New Roman"/>
          <w:sz w:val="24"/>
          <w:szCs w:val="24"/>
        </w:rPr>
        <w:t>.” (Emphasis added).</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The meeting went on to discuss likely American militaryoptions, including a “slow build-up of 250,000 US troops, a short (72 hour) aircampaign, then a move up to Baghdad from the south.”Foreign Secretary Jack Straw stated that it seemed clear thatDefendant BUSH had “made up his mind” to take military action, even if thetiming was not yet decided. Foreign Secretary Straw noted, “But the case was thin.Saddam was not threatening his neighbours, and his WMD capability was less thanthat of Libya, North Korea or Iran.” The Attorney General of the United Kingdom affirmed thatthere was no legal justification for the war. “[T]he desire for regime change wasnot a legal base for military action. There were three possible legal bases: selfdefence,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humanitarian intervention, or UN [Security Counsel] authorisation.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first and second could not be the base in this case. Relying on UNSCR 1205 ofthree years ago would be difficult. The situation might of course change.”</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 xml:space="preserve">DEFENDANTS EXECUTE A PLAN TO SCARE THE AMERICAN </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 xml:space="preserve">PUBLIC, MADE INTENTIONAL FALSE MATERIAL REPRESENTATIONS TO THE INTERNATIONAL COMMUNITY </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 xml:space="preserve">SO THAT THEY CAN INVADE IRAQ, OTHER COUNTRIES HAD A LEGAL DUTY OR OBLIGATION, AND WERE COMPLICIT IN </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COMMITTING ACTS OF GENOCIDE, WAR CRIMES</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In August 2002, the White House established a group called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White House Iraq Group (“WHIG”), the purpose of which was to convince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American public into supporting a war against Iraq. Defendant RICE was a</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member of WHIG, along with Karl Rove, I. Lewis (“Scooter”) Libby, and otherhigh-ranking Bush Administration officials.At a September 5, 2002 WHIG meeting, the term “smokinggun/mushroom cloud” was unveiled related to the supposed nuclear dangers posedby Saddam Hussein. According to Newsweek columnist Michael Isikoff, “Theoriginal plan had been to place it in an upcoming presidential speech, but WHIGmembers fancied it so much that when the </w:t>
      </w:r>
      <w:r w:rsidRPr="00FB1FBC">
        <w:rPr>
          <w:rFonts w:ascii="Times New Roman" w:hAnsi="Times New Roman"/>
          <w:i/>
          <w:iCs/>
          <w:sz w:val="24"/>
          <w:szCs w:val="24"/>
        </w:rPr>
        <w:t xml:space="preserve">Times </w:t>
      </w:r>
      <w:r w:rsidRPr="00FB1FBC">
        <w:rPr>
          <w:rFonts w:ascii="Times New Roman" w:hAnsi="Times New Roman"/>
          <w:sz w:val="24"/>
          <w:szCs w:val="24"/>
        </w:rPr>
        <w:t>reporters contacted the WhiteHouse to talk about their upcoming piece [about aluminum tubes], one of them leaked Gerson’s phrase  and the administration would soon make maximum use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of it.” On September 7, 2002 unnamed White House officials told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New York Times16 that the Bush Administration was unveiling this strategy to</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“persuade the public, the Congress and the allies of the need to confront the threatfrom Saddam Hussein.”The New York Times also reported that White House Chief ofStaff Andrew Card, Jr., explained that the Bush Administration waited until afterLabor Day to begin this push because “From a marketing point of view you don’tintroduce new products in August.” The New York Times reported that the centerpiece of thestrategy would be to use Mr. Bush’s “speech on September 11 to help moveAmericans towards support of action against Iraq, which could come early nextyear.” An August 10, 2003 article in the Washington Post confirmedthat during this period from September 2002 to the initiation of the war,Defendants engaged in a “pattern” of “depicting Iraq’s nuclear weapons programas more active, more certain and more imminent in its threat than the data they hadwould support.”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On September 8, 2002, Defendant RICE told CNN’s LateEdition that Saddam Hussein was “actively pursuing a nuclear weapon.” “ThereMichael Isikoff and David Corn, Hubris: The Inside Story of Spin, Scandal, and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the Selling of the Iraq War (Crown Publishers, New York, September 8, 2006),p. 35.</w:t>
      </w:r>
      <w:hyperlink r:id="rId669" w:history="1">
        <w:r w:rsidRPr="00FB1FBC">
          <w:rPr>
            <w:rStyle w:val="Hyperlink"/>
            <w:sz w:val="24"/>
            <w:szCs w:val="24"/>
          </w:rPr>
          <w:t>http://www.nytimes.com/2002/09/07/us/traces-of-terror-the-strategy-bushaides- set-strategy-to-sell-policy-on-iraq.html</w:t>
        </w:r>
      </w:hyperlink>
      <w:hyperlink r:id="rId670" w:history="1">
        <w:r w:rsidRPr="00FB1FBC">
          <w:rPr>
            <w:rStyle w:val="Hyperlink"/>
            <w:sz w:val="24"/>
            <w:szCs w:val="24"/>
          </w:rPr>
          <w:t>http://www.washingtonpost.com/wpdyn/</w:t>
        </w:r>
      </w:hyperlink>
      <w:r w:rsidRPr="00FB1FBC">
        <w:rPr>
          <w:rFonts w:ascii="Times New Roman" w:hAnsi="Times New Roman"/>
          <w:sz w:val="24"/>
          <w:szCs w:val="24"/>
        </w:rPr>
        <w:t>content/article/2006/06/12/AR2006061200932.html</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will always be some uncertainty about how quickly he can acquire nuclear</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weapons but we don’t want the smoking gun to be a mushroom cloud.”</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In 2008,18 former Bush aide and press secretary ScottMcClellan would write that Defendants engaged in a “political propagandacampaign” aimed at “manipulating sources of public opinion.”</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DEFENDANTS FALSELY LINK AL-QAEDA TO IRAQ</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Despite the fact that there has never been any proof of anyoperational cooperation between al-Qaeda and Iraq, Defendants engaged in apattern and practice of deceiving the American public into believing that such a link existed, in order to win public approval for the crime of aggression against Iraq.   On October 7, 2002, Defendant BUSH told the American</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Public that “Iraq and al Qaeda have had high-level contacts that go back a decade. Some al Qaeda leaders who fled Afghanistan went to Iraq. These include one very senior al Qaeda leader who received medical treatment in Baghdad this year, and who have been associated with planning for chemical and biological attacks. We’ve learned that Iraq has trained as Qaeda members in bomb-making and poisons and deadly gases. And we know that after September the 11th, Saddam Hussein’s regime gleefully celebrated the terrorist attacks on America.” In this same speech, Defendant BUSH claimed that Saddam Hussein had a group of “nuclear mujahaideen – his nuclear holy warriors.”   On October 14, 2002, Defendant BUSH stated that Saddam</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Hussein “has had connections with al Qaeda. This is a man who, in my judgment.  </w:t>
      </w:r>
      <w:hyperlink r:id="rId671" w:history="1">
        <w:r w:rsidRPr="00FB1FBC">
          <w:rPr>
            <w:rStyle w:val="Hyperlink"/>
            <w:sz w:val="24"/>
            <w:szCs w:val="24"/>
          </w:rPr>
          <w:t>http://www.washingtonpost.com/wpdyn/</w:t>
        </w:r>
      </w:hyperlink>
      <w:r w:rsidRPr="00FB1FBC">
        <w:rPr>
          <w:rFonts w:ascii="Times New Roman" w:hAnsi="Times New Roman"/>
          <w:sz w:val="24"/>
          <w:szCs w:val="24"/>
        </w:rPr>
        <w:t>content/article/2008/05/27/AR2008052703679.html http://georgewbush-whitehouse.archives.gov/news/releases/2002/10/20021007-</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8.html  would like to use al Qaeda as a forward army.”20</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Defendant BUSH made these statements despite the fact that</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ten days after the 9/11 attacks(see attached exh. ___events and occurrences 2.3 Trillion dollars missing), he was told in his daily brief (“PDB”) from the CIA that there was no evidence linking Iraq to 9/11 and scant evidence that Iraq had anycollaborative ties with al Qaeda. A Defense Intelligence Agency document from February 2002 confirmed that the source of the intelligence linking Iraq to al Qaeda was a likely fabricator and “intentionally misleading” his interrogators.22 The report concluded,“Saddam’s regime is intensely secular and is wary of Islamic revolutionary movements. Moreover, Baghdad is unlikely to provide assistance to a group it cannot control.”   On December 9, 2001,Defendant CHENEY alleged that anIraqi intelligence officer met with one of the 9/11 hijackers (Mohammed Atta) in the CzechRepublic. He repeated this allegation again in September 2003. No such meeting took place, and in 2006, Defendant CHENEY retracted this statement.In February 2003, Defendant POWELL gave a speech to the United Nations Security Council on the issue of Iraq, considered critical to winning approval for military action. In that speech, Defendant POWELL statedthat Iraq</w:t>
      </w:r>
    </w:p>
    <w:p w:rsidR="002560CD" w:rsidRPr="00FB1FBC" w:rsidRDefault="002560CD" w:rsidP="002560CD">
      <w:pPr>
        <w:autoSpaceDE w:val="0"/>
        <w:autoSpaceDN w:val="0"/>
        <w:adjustRightInd w:val="0"/>
        <w:spacing w:line="240" w:lineRule="auto"/>
        <w:rPr>
          <w:rFonts w:ascii="Times New Roman" w:hAnsi="Times New Roman"/>
          <w:sz w:val="24"/>
          <w:szCs w:val="24"/>
        </w:rPr>
      </w:pPr>
      <w:hyperlink r:id="rId672" w:history="1">
        <w:r w:rsidRPr="00FB1FBC">
          <w:rPr>
            <w:rStyle w:val="Hyperlink"/>
            <w:sz w:val="24"/>
            <w:szCs w:val="24"/>
          </w:rPr>
          <w:t>http://georgewbush</w:t>
        </w:r>
      </w:hyperlink>
      <w:r w:rsidRPr="00FB1FBC">
        <w:rPr>
          <w:rFonts w:ascii="Times New Roman" w:hAnsi="Times New Roman"/>
          <w:sz w:val="24"/>
          <w:szCs w:val="24"/>
        </w:rPr>
        <w:t>whitehouse.archives.gov/news/releases/2002/10/20021014-3.html</w:t>
      </w:r>
    </w:p>
    <w:p w:rsidR="002560CD" w:rsidRPr="00FB1FBC" w:rsidRDefault="002560CD" w:rsidP="002560CD">
      <w:pPr>
        <w:autoSpaceDE w:val="0"/>
        <w:autoSpaceDN w:val="0"/>
        <w:adjustRightInd w:val="0"/>
        <w:spacing w:line="240" w:lineRule="auto"/>
        <w:rPr>
          <w:rFonts w:ascii="Times New Roman" w:hAnsi="Times New Roman"/>
          <w:sz w:val="24"/>
          <w:szCs w:val="24"/>
        </w:rPr>
      </w:pPr>
      <w:hyperlink r:id="rId673" w:history="1">
        <w:r w:rsidRPr="00FB1FBC">
          <w:rPr>
            <w:rStyle w:val="Hyperlink"/>
            <w:sz w:val="24"/>
            <w:szCs w:val="24"/>
          </w:rPr>
          <w:t>http://www.nationaljournal.com/whitehouse/key-bush-intelligence</w:t>
        </w:r>
      </w:hyperlink>
      <w:r w:rsidRPr="00FB1FBC">
        <w:rPr>
          <w:rFonts w:ascii="Times New Roman" w:hAnsi="Times New Roman"/>
          <w:sz w:val="24"/>
          <w:szCs w:val="24"/>
        </w:rPr>
        <w:t>briefingkept-from-hill-panel-20051122</w:t>
      </w:r>
    </w:p>
    <w:p w:rsidR="002560CD" w:rsidRPr="00FB1FBC" w:rsidRDefault="002560CD" w:rsidP="002560CD">
      <w:pPr>
        <w:autoSpaceDE w:val="0"/>
        <w:autoSpaceDN w:val="0"/>
        <w:adjustRightInd w:val="0"/>
        <w:spacing w:line="240" w:lineRule="auto"/>
        <w:rPr>
          <w:rFonts w:ascii="Times New Roman" w:hAnsi="Times New Roman"/>
          <w:sz w:val="24"/>
          <w:szCs w:val="24"/>
        </w:rPr>
      </w:pPr>
      <w:hyperlink r:id="rId674" w:history="1">
        <w:r w:rsidRPr="00FB1FBC">
          <w:rPr>
            <w:rStyle w:val="Hyperlink"/>
            <w:sz w:val="24"/>
            <w:szCs w:val="24"/>
          </w:rPr>
          <w:t>http://www.nytimes.com/2005/11/06/politics/06intel.ready.html?pagewanted=all</w:t>
        </w:r>
      </w:hyperlink>
      <w:r w:rsidRPr="00FB1FBC">
        <w:rPr>
          <w:rFonts w:ascii="Times New Roman" w:hAnsi="Times New Roman"/>
          <w:sz w:val="24"/>
          <w:szCs w:val="24"/>
        </w:rPr>
        <w:t>&amp;_r=0</w:t>
      </w:r>
      <w:hyperlink r:id="rId675" w:history="1">
        <w:r w:rsidRPr="00FB1FBC">
          <w:rPr>
            <w:rStyle w:val="Hyperlink"/>
            <w:sz w:val="24"/>
            <w:szCs w:val="24"/>
          </w:rPr>
          <w:t>http://georgewbush</w:t>
        </w:r>
      </w:hyperlink>
      <w:r w:rsidRPr="00FB1FBC">
        <w:rPr>
          <w:rFonts w:ascii="Times New Roman" w:hAnsi="Times New Roman"/>
          <w:sz w:val="24"/>
          <w:szCs w:val="24"/>
        </w:rPr>
        <w:t>whitehouse.archives.gov/vicepresident/newsspeeches/speeches/print/vp20011209.htmlhttp://www.nbcnews.com/id/3080244/default.htm#.UTPUdRms1JM</w:t>
      </w:r>
      <w:hyperlink r:id="rId676" w:history="1">
        <w:r w:rsidRPr="00FB1FBC">
          <w:rPr>
            <w:rStyle w:val="Hyperlink"/>
            <w:sz w:val="24"/>
            <w:szCs w:val="24"/>
          </w:rPr>
          <w:t>http://georgewbush</w:t>
        </w:r>
      </w:hyperlink>
      <w:r w:rsidRPr="00FB1FBC">
        <w:rPr>
          <w:rFonts w:ascii="Times New Roman" w:hAnsi="Times New Roman"/>
          <w:sz w:val="24"/>
          <w:szCs w:val="24"/>
        </w:rPr>
        <w:t>whitehouse.archives.gov/news/releases/2006/03/20060329-</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html</w:t>
      </w:r>
      <w:hyperlink r:id="rId677" w:history="1">
        <w:r w:rsidRPr="00FB1FBC">
          <w:rPr>
            <w:rStyle w:val="Hyperlink"/>
            <w:sz w:val="24"/>
            <w:szCs w:val="24"/>
          </w:rPr>
          <w:t>http://www.guardian.co.uk/world/2003/feb/05/iraq.usa3</w:t>
        </w:r>
      </w:hyperlink>
      <w:r w:rsidRPr="00FB1FBC">
        <w:rPr>
          <w:rFonts w:ascii="Times New Roman" w:hAnsi="Times New Roman"/>
          <w:sz w:val="24"/>
          <w:szCs w:val="24"/>
        </w:rPr>
        <w:t xml:space="preserve">COMAR LAW </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“harbors a deadly terrorist network headed by Abu Musab Al-Zarqawi, an</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associated collaborator of Osama bin Laden and his al-Qaeda lieutenants.” 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stated that Saddam Hussein was “more willing to assist al-Qaida after the 1998bombings of [US] embassies in Kenya and Tanzania.” He alleged that, “From thelate 1990s until 2001, the Iraqi Embassy in Pakistan played the role of liaison to the Al Qaeda organization.”. In a 2005 interview with ABC News, Defendant POWELLadmitted he felt “terrible” about this speech and considered it a “blot” on hisrecord. When asked about a specific Iraq and al-Qaeda connection,Defendant POWELL admitted, “I have never seen a connection . . . I can’t thinkotherwise because I’d never seen evidence to suggest there was one.” DefendantPOWELL thus admitted that the allegations given in his speech were untrue.</w:t>
      </w: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DEFENDANTS COMMIT THE CRIME OF AGGRESSION</w:t>
      </w:r>
    </w:p>
    <w:p w:rsidR="002560CD" w:rsidRPr="00FB1FBC" w:rsidRDefault="002560CD" w:rsidP="002560CD">
      <w:pPr>
        <w:autoSpaceDE w:val="0"/>
        <w:autoSpaceDN w:val="0"/>
        <w:adjustRightInd w:val="0"/>
        <w:spacing w:line="240" w:lineRule="auto"/>
        <w:rPr>
          <w:rFonts w:ascii="Times New Roman" w:hAnsi="Times New Roman"/>
          <w:b/>
          <w:bCs/>
          <w:sz w:val="24"/>
          <w:szCs w:val="24"/>
        </w:rPr>
      </w:pPr>
      <w:r w:rsidRPr="00FB1FBC">
        <w:rPr>
          <w:rFonts w:ascii="Times New Roman" w:hAnsi="Times New Roman"/>
          <w:b/>
          <w:bCs/>
          <w:sz w:val="24"/>
          <w:szCs w:val="24"/>
        </w:rPr>
        <w:t>AGAINST IRAQ</w:t>
      </w:r>
      <w:r>
        <w:rPr>
          <w:rFonts w:ascii="Times New Roman" w:hAnsi="Times New Roman"/>
          <w:b/>
          <w:bCs/>
          <w:sz w:val="24"/>
          <w:szCs w:val="24"/>
        </w:rPr>
        <w:t>,  AND PERSON OR RACIAL, ETHNIC OR RE</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On March 19, 2003, the United States, upon the order of</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Defendant BUSH and in coordination with other Defendants, invaded Iraq.</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 xml:space="preserve"> Defendants failed to secure United Nations authorization for the</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war. Article 39 of the United Nations Charter requires the United Nations SecurityCouncil to “determine the existence of any threat to the peace, breach of the peace,or act of aggression and shall make recommendations, or decide what measuresshall be taken in accordance with Articles 41 and 42 to maintain or restoreinternational peace and security.” No such determination was ever or has ever been made by theUnited Nations Security Council. On March 19, 2003, there was no imminent humanitariahttp://www.guardian.co.uk/world/2003/feb/05/iraq.usa3</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disaster or event in Iraq requiring the intervention of a foreign power.</w:t>
      </w:r>
    </w:p>
    <w:p w:rsidR="002560CD" w:rsidRPr="00FB1FBC" w:rsidRDefault="002560CD" w:rsidP="002560CD">
      <w:pPr>
        <w:autoSpaceDE w:val="0"/>
        <w:autoSpaceDN w:val="0"/>
        <w:adjustRightInd w:val="0"/>
        <w:spacing w:line="240" w:lineRule="auto"/>
        <w:rPr>
          <w:rFonts w:ascii="Times New Roman" w:hAnsi="Times New Roman"/>
          <w:sz w:val="24"/>
          <w:szCs w:val="24"/>
        </w:rPr>
      </w:pP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On March 19, 2003, Iraq did not pose an imminent military</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threat requiring the use of the American military in self-defense. Even had Iraq posed an imminent military threat on March 19,2003 (which it did not), the invasion of Iraq was not reasonably related orproportionate to the threat posed.On September 14, 2004, United Nations Secretary General Kofi</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Annan stated,28 “I have indicated it was not in conformity with the UN charter.</w:t>
      </w:r>
    </w:p>
    <w:p w:rsidR="002560CD" w:rsidRPr="00FB1FBC"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From our point of view and from the charter point of view it was illegal.”</w:t>
      </w:r>
    </w:p>
    <w:p w:rsidR="002560CD" w:rsidRDefault="002560CD" w:rsidP="002560CD">
      <w:pPr>
        <w:autoSpaceDE w:val="0"/>
        <w:autoSpaceDN w:val="0"/>
        <w:adjustRightInd w:val="0"/>
        <w:spacing w:line="240" w:lineRule="auto"/>
        <w:rPr>
          <w:rFonts w:ascii="Times New Roman" w:hAnsi="Times New Roman"/>
          <w:sz w:val="24"/>
          <w:szCs w:val="24"/>
        </w:rPr>
      </w:pPr>
      <w:r w:rsidRPr="00FB1FBC">
        <w:rPr>
          <w:rFonts w:ascii="Times New Roman" w:hAnsi="Times New Roman"/>
          <w:sz w:val="24"/>
          <w:szCs w:val="24"/>
        </w:rPr>
        <w:t>76. By invading Iraq, Defendants committed the crime ofaggression. AKA is responsible for her military action, and is liable to the United States of America for damages.  Iraq War 5-7 Trillion dollarsThe Plaintiff incorporate this follow article from the internet as fully set for herein.  Put all plaintiff countries</w:t>
      </w:r>
    </w:p>
    <w:p w:rsidR="006508C0" w:rsidRPr="00BE6E7B" w:rsidRDefault="006508C0" w:rsidP="006508C0">
      <w:pPr>
        <w:pStyle w:val="NormalWeb"/>
        <w:rPr>
          <w:rFonts w:ascii="Times New Roman" w:hAnsi="Times New Roman" w:cs="Times New Roman"/>
          <w:b/>
          <w:sz w:val="56"/>
          <w:szCs w:val="56"/>
          <w:u w:val="single"/>
        </w:rPr>
      </w:pPr>
      <w:r w:rsidRPr="00BE6E7B">
        <w:rPr>
          <w:rFonts w:ascii="Times New Roman" w:hAnsi="Times New Roman" w:cs="Times New Roman"/>
          <w:b/>
          <w:sz w:val="56"/>
          <w:szCs w:val="56"/>
          <w:u w:val="single"/>
        </w:rPr>
        <w:t xml:space="preserve">CLASS ACTION NSA AND/OR PRISM </w:t>
      </w:r>
    </w:p>
    <w:p w:rsidR="006508C0" w:rsidRDefault="006508C0" w:rsidP="006508C0">
      <w:pPr>
        <w:autoSpaceDE w:val="0"/>
        <w:autoSpaceDN w:val="0"/>
        <w:adjustRightInd w:val="0"/>
        <w:spacing w:line="240" w:lineRule="auto"/>
        <w:rPr>
          <w:rFonts w:ascii="TimesNewRomanPSMT" w:hAnsi="TimesNewRomanPSMT" w:cs="TimesNewRomanPSMT"/>
          <w:sz w:val="24"/>
          <w:szCs w:val="24"/>
        </w:rPr>
      </w:pP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 New Roman" w:hAnsi="Times New Roman"/>
          <w:sz w:val="24"/>
          <w:szCs w:val="24"/>
        </w:rPr>
        <w:t>preceded it.</w:t>
      </w:r>
      <w:r>
        <w:rPr>
          <w:rFonts w:ascii="TimesNewRomanPS-BoldMT" w:hAnsi="TimesNewRomanPS-BoldMT" w:cs="TimesNewRomanPS-BoldMT"/>
          <w:b/>
          <w:bCs/>
          <w:sz w:val="24"/>
          <w:szCs w:val="24"/>
        </w:rPr>
        <w:t>FIRST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(Fifth Amendment Violation – Defendants Obama, Holder, Alexander, DOJ, and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BoldMT" w:hAnsi="TimesNewRomanPS-BoldMT" w:cs="TimesNewRomanPS-BoldMT"/>
          <w:b/>
          <w:bCs/>
          <w:sz w:val="24"/>
          <w:szCs w:val="24"/>
        </w:rPr>
        <w:t>(</w:t>
      </w:r>
      <w:r>
        <w:rPr>
          <w:rFonts w:ascii="TimesNewRomanPSMT" w:hAnsi="TimesNewRomanPSMT" w:cs="TimesNewRomanPSMT"/>
          <w:sz w:val="24"/>
          <w:szCs w:val="24"/>
        </w:rPr>
        <w:t>69. Plaintiffs and the members of the Class repeat and reallege all of the previous allegations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 paragraphs 1 through 68 of this Complaint with the same force and affect, as if fully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set 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22</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70. Plaintiffs and the members of the Class enjoy a liberty interest in their personal security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in being free from the Defendants’ and the government's use of unnecessary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excessive force or intrusion against his person.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71. Plaintiffs and the members of the Class enjoy a liberty of not being deprived of life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without due process of law, as guaranteed by the Fifth Amendment to the U.S.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Constitution.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72. Defendants Obama, Holder, Alexander, the DOJ, and the NSA violated Plaintiffs' and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Class members’ constitutional rights when they authorized broad and intrusive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collections of records of individuals through the PRISM surveillance program, thereby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giving the government and themselves unlimited authority to obtain telephone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internet data for a specified amount of time.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73. By reason of the wrongful conduct of the Defendants, each and every one of them, jointly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severally, Plaintiffs and members of the Class suffered and continue to suffer from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severe emotional distress and physical harm, pecuniary and economic damage, loss of</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services, and loss of society accordingly.</w:t>
      </w:r>
    </w:p>
    <w:p w:rsidR="006508C0" w:rsidRDefault="006508C0" w:rsidP="006508C0">
      <w:pPr>
        <w:autoSpaceDE w:val="0"/>
        <w:autoSpaceDN w:val="0"/>
        <w:adjustRightInd w:val="0"/>
        <w:spacing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 xml:space="preserve">74. These violations are compensable under </w:t>
      </w:r>
      <w:r>
        <w:rPr>
          <w:rFonts w:ascii="TimesNewRomanPS-ItalicMT" w:hAnsi="TimesNewRomanPS-ItalicMT" w:cs="TimesNewRomanPS-ItalicMT"/>
          <w:i/>
          <w:iCs/>
          <w:sz w:val="24"/>
          <w:szCs w:val="24"/>
        </w:rPr>
        <w:t>Bivens v. VI Unknown Named Agents of Federal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ItalicMT" w:hAnsi="TimesNewRomanPS-ItalicMT" w:cs="TimesNewRomanPS-ItalicMT"/>
          <w:i/>
          <w:iCs/>
          <w:sz w:val="24"/>
          <w:szCs w:val="24"/>
        </w:rPr>
        <w:t>Bureau of Narcotics</w:t>
      </w:r>
      <w:r>
        <w:rPr>
          <w:rFonts w:ascii="TimesNewRomanPSMT" w:hAnsi="TimesNewRomanPSMT" w:cs="TimesNewRomanPSMT"/>
          <w:sz w:val="24"/>
          <w:szCs w:val="24"/>
        </w:rPr>
        <w:t>, 403 U.S. 388 (1971). As a direct and proximate result of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intentional and willful actions of Defendants Obama, Holder, Alexander, DOJ and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members of the Class demand judgment be entered against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Obama, Holder, Alexander, DOJ and NSA, each and every one of them, jointly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severally, including an award of compensatory and actual damages, punitive damages,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equitable relief, reasonable attorneys fees, pre-judgment interest, post-interest and costs,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an award in an amount in excess of $20 billion U.S. dollars, and such other relief as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23</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 Court may deem just and proper. Plaintiffs and the members of the Class demand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declaratory and injunctive and other equitable relief against all of Defendants as set forth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below.</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SECOND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(First Amendment Violation - Defendants Obama, Holder, Alexander, DOJ, and NSA)</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(Bivens v. VI Unknown Named Agents of Federal Bureau of Narcotics)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75.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74 of this Complaint with the same force and affect,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76. Defendants Obama, Holder, Alexander, DOJ and NSA, acting in their official capacity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personally, abridged and violated Plaintiffs’ and Class members’ First Amendment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right of freedom of speech and association by significantly minimizing and chilling</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Class members’ freedom of expression and association.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77. Defendants Obama, Holder, Alexander, DOJ and NSA’s acts chill, if not “kill,” speech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by instilling in Plaintiffs, members of the Class, and over a hundred million of Americans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 fear that their personal and business conversations with other U.S. citizens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foreigners are in effect tapped and illegally surveyed.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78. In addition, Defendants Obama, Holder, Alexander, DOJ and NSA, acting in their official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capacity and personally, violated Plaintiffs’ and Class members’ right of freedom of</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association by making them and others weary and fearful of contacting other persons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entities via cell phone out of fear of the misuse of government power and retaliation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against these persons and entities who challenge the misuse of government power.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24</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79. By reason of the wrongful conduct of these Defendants, Plaintiffs and members of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Class suffered and continue to suffer from severe emotional distress and physical harm,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pecuniary and economic damage, loss of services, and loss of society accordingly.</w:t>
      </w:r>
    </w:p>
    <w:p w:rsidR="006508C0" w:rsidRDefault="006508C0" w:rsidP="006508C0">
      <w:pPr>
        <w:autoSpaceDE w:val="0"/>
        <w:autoSpaceDN w:val="0"/>
        <w:adjustRightInd w:val="0"/>
        <w:spacing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 xml:space="preserve">80. These violations are compensable under </w:t>
      </w:r>
      <w:r>
        <w:rPr>
          <w:rFonts w:ascii="TimesNewRomanPS-ItalicMT" w:hAnsi="TimesNewRomanPS-ItalicMT" w:cs="TimesNewRomanPS-ItalicMT"/>
          <w:i/>
          <w:iCs/>
          <w:sz w:val="24"/>
          <w:szCs w:val="24"/>
        </w:rPr>
        <w:t>Bivens v. VI Unknown Named Agents of Federal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ItalicMT" w:hAnsi="TimesNewRomanPS-ItalicMT" w:cs="TimesNewRomanPS-ItalicMT"/>
          <w:i/>
          <w:iCs/>
          <w:sz w:val="24"/>
          <w:szCs w:val="24"/>
        </w:rPr>
        <w:t>Bureau of Narcotics</w:t>
      </w:r>
      <w:r>
        <w:rPr>
          <w:rFonts w:ascii="TimesNewRomanPSMT" w:hAnsi="TimesNewRomanPSMT" w:cs="TimesNewRomanPSMT"/>
          <w:sz w:val="24"/>
          <w:szCs w:val="24"/>
        </w:rPr>
        <w:t>, 403 U.S. 388 (1971).</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81. As a direct and proximate result of the intentional and willful actions of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Obama, Holder, Alexander, DOJ and NSA, Plaintiffs and members of the Class demand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that judgment be entered against Defendants Obama, Holder, Alexander, DOJ and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each and every one of them, jointly and severally, including an award of compensatory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actual damages, punitive damages, equitable relief, reasonable attorneys fees, prejudgment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interest, post-interest and costs, and an award in an amount in excess of $20</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billion U.S. dollars and such other relief as the Court may deem just and proper.</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THIRD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(Fourth Amendment Violation - Defendants Obama, Holder, Alexander, DOJ, and NSA)</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(Bivens v. VI Unknown Named Agents of Federal Bureau of Narcotics)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82.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81 of this Complaint with the same force and affect,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83. The Fourth Amendment provides in pertinent part that people have a right to be secure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their persons against unreasonable searches and seizures, that warrants shall not be issued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but upon probable cause, and that the place of search must be described with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particularity.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84. Defendants Obama, Holder, Alexander, DOJ and NSA, acting in their official capacities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personally, violated the Fourth Amendment to the U.S. Constitution when they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25</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unreasonably searched and seized and continue to search Plaintiffs’ and Class members’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phone records and electronic communications without reasonable suspicion or probable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cause.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85. Defendants Obama, Holder, Alexander, DOJ and NSA, acting in their official capacity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personally, violated the Fourth Amendment to the U.S. Constitution by not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describing with particularity the place to be searched or the person or things to be seized.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86. In fact, the blanket and vastly overbroad surveillance program by the NSA, acting 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behalf of the federal government and therefore Defendant Obama, as he is the chief</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executive of the federal government, as well as the other Defendants, does not state with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any particularity who and what may be searched.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87. The collection and production of the phone and internet records allows Defendant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to build easily and indiscriminately a comprehensive picture and profile of any individual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contacted, how and when, and possibly from where, retrospectively and into the future.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88. By reason of the wrongful conduct of Obama, Holder, Alexander, DOJ and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members of the Class suffered and continue to suffer from severe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emotional distress and physical harm, pecuniary and economic damage, loss of services,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loss of society accordingly.</w:t>
      </w:r>
    </w:p>
    <w:p w:rsidR="006508C0" w:rsidRDefault="006508C0" w:rsidP="006508C0">
      <w:pPr>
        <w:autoSpaceDE w:val="0"/>
        <w:autoSpaceDN w:val="0"/>
        <w:adjustRightInd w:val="0"/>
        <w:spacing w:line="240" w:lineRule="auto"/>
        <w:rPr>
          <w:rFonts w:ascii="TimesNewRomanPS-ItalicMT" w:hAnsi="TimesNewRomanPS-ItalicMT" w:cs="TimesNewRomanPS-ItalicMT"/>
          <w:i/>
          <w:iCs/>
          <w:sz w:val="24"/>
          <w:szCs w:val="24"/>
        </w:rPr>
      </w:pPr>
      <w:r>
        <w:rPr>
          <w:rFonts w:ascii="TimesNewRomanPSMT" w:hAnsi="TimesNewRomanPSMT" w:cs="TimesNewRomanPSMT"/>
          <w:sz w:val="24"/>
          <w:szCs w:val="24"/>
        </w:rPr>
        <w:t xml:space="preserve">89. These violations are compensable under </w:t>
      </w:r>
      <w:r>
        <w:rPr>
          <w:rFonts w:ascii="TimesNewRomanPS-ItalicMT" w:hAnsi="TimesNewRomanPS-ItalicMT" w:cs="TimesNewRomanPS-ItalicMT"/>
          <w:i/>
          <w:iCs/>
          <w:sz w:val="24"/>
          <w:szCs w:val="24"/>
        </w:rPr>
        <w:t>Bivens v. VI Unknown Named Agents of Federal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ItalicMT" w:hAnsi="TimesNewRomanPS-ItalicMT" w:cs="TimesNewRomanPS-ItalicMT"/>
          <w:i/>
          <w:iCs/>
          <w:sz w:val="24"/>
          <w:szCs w:val="24"/>
        </w:rPr>
        <w:t>Bureau of Narcotics</w:t>
      </w:r>
      <w:r>
        <w:rPr>
          <w:rFonts w:ascii="TimesNewRomanPSMT" w:hAnsi="TimesNewRomanPSMT" w:cs="TimesNewRomanPSMT"/>
          <w:sz w:val="24"/>
          <w:szCs w:val="24"/>
        </w:rPr>
        <w:t>, 403 U.S. 388 (1971). As a direct and proximate result of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intentional and willful actions of Defendants Obama, Holder, Alexander, DOJ and NSA,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members of the Class demand judgment be entered against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Obama, Holder, Alexander, DOJ and NSA, each and every one of them, jointly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severally, including an award of compensatory and actual damages, punitive damages,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26</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equitable relief, reasonable attorneys fees, pre-judgment interest, post-interest and costs,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an award in an amount in excess of $20 billion U.S. dollars and such other relief as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 Court may deem just and proper.</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FOURTH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(Intentional Infliction of Emotional Distress - Each and Every Defendant)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90.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89 of this Complaint with the same force and affect,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91. Defendants’ willful acts constitute outrageous conduct insofar as they violated Plaintiffs’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Class members’ basic democratic rights, constitutional rights, and exposed them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beyond an "Orwellian regime of totalitarianism." Plaintiffs’ and Class members’ rights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are being surrendered in secret to the demands of unaccountable intelligence and other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government agencies, as well as all of the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92. Defendants intended to cause Plaintiffs and members of the Class emotional distress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physical harm and acted in reckless disregard causing Plaintiffs and members of the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emotional distress by committing these acts. The only purpose of this outrageous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illegal conduct is to intimidate American citizens and keep them from challenging 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tyrannical administration and government presently controlled by the Defendants, 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government which seeks to control virtually every aspect of Plaintiffs, members of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Class, and other American's lives, to further its own, and Defendants "agendas."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93. Defendants Obama, Holder, and Alexander were agents of the United States and acted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personally when they committed these acts.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27</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94. As a direct and proximate result of Defendants’ acts, Plaintiffs and members of the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suffered and Plaintiffs and members of the Class continue to suffer mental anguish,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severe emotional distress and physical harm.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95. By reason of the wrongful conduct of Defendants, Plaintiffs and members of the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suffered and continue to suffer from severe emotional distress and physical harm,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pecuniary and economic damage, loss of services, and loss of society accordingly.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96. Plaintiffs and members of the Class demand that judgment be entered against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each and every one of them, jointly and severally, including an award of compensatory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actual damages, punitive damages, equitable relief, reasonable attorneys fees, prejudgment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interest, post-interest, costs, and an award in an amount in excess of $20 billion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U.S. dollars and such other relief as the Court may deem just and proper.</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FIFTH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(Intrusion Upon Seclusion - Each and Every Defendant)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97.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96 of this Complaint with the same force and effect,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98. Defendants intentionally intruded upon the solitude and seclusion of Plaintiffs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members of the Class in their private affairs and concerns in a highly offensive way,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are liable for the invasion of Plaintiffs’ and Class members’ privacy.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99. Defendants intruded upon the seclusion of Plaintiffs and members of the Class when they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unreasonably and without reasonable suspicion or probable cause obtained access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Class members’ phone and internet records including but not limited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their location data, call duration, unique identifiers, and the time and duration of his calls,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28</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on information and belief, listened into and recorded calls and intercepted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reviewed Plaintiffs’ internet records. Defendants’ acts are highly offensive to 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reasonable person. Therefore, Defendants are liable for their intrusion.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100. By reason of the wrongful conduct of Defendants, Plaintiffs and members of the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suffered and continue to suffer from severe emotional distress and physical harm,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pecuniary and economic damage, loss of services, and loss of society accordingly.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other members of the Class, demand that judgment be entered against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Defendants, each and every one of them, jointly and severally, for violating their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constitutional rights, subjecting them to unreasonable searches and seizures, and 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intrusion upon seclusion, including an award of compensatory and actual damages,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punitive damages, equitable relief, reasonable attorneys fees, pre-judgment interest, postinterest,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costs, and an award in an amount in excess of $20 billion U.S. dollars and such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other relief as the Court may deem just and proper.</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SIXTH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(Divulgence of Communication Records in Violation of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18 U.S.C. §§2702(a)(1) and/or (a)(2) – Each and Every Defendant)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101.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100 of this Complaint with the same force and effect,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102. In relevant part, 18 U.S.C. §2702 provides that: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 Prohibitions. – Exception as provided in subsection (b) – (1) a person or entity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providing an electronic communication service to the public shall not knowingly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divulge to any person or entity the contents of a communication while in electronic</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storage by that service; and (2) a person or entity providing remote computing service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to the public shall not knowingly divulge to any person or entity the contents of any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communication which is carried or maintained on that service – (A) on behalf of,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received by means of electronic transmission from (or created by means of computer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processing of communications received by means of electronic transmission from), 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29</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subscriber or customer of such service; (B) solely for the purpose of providing</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storage or computer processing services to such subscriber or customer, if the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provider is not authorized to access the contents of any such communication for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purposes of providing any services other than storage or computer processing…”</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103. On information and belief, Defendants knowingly or intentionally divulged to one or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more persons or entities the contents of Plaintiffs’ and Class members’ records.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104. Communication while in electronic storage by Defendants’ electronic communication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service and/or while carried or maintained by Defendants’ remote computing service,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violation of 18 U.S.C. §§2702(a)(1) and/or (a)(2).</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105. Defendants did not notify Plaintiffs or Class members of the divulgence of their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communications, nor did Plaintiffs or Class members consent to such.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106. On information and belief, Defendants are now engaging in and will continue to engage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 the above-described divulgence of Plaintiffs’ and Class members’ communications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while in electronic storage by Defendants’ electronic communication service(s), and/or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while carried or maintained by Defendants’ remote computing service(s), and that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likelihood represents a credible threat of immediate future harm. Plaintiffs and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members additionally seek a declaration pursuant to 28 U.S.C. §2201 that Defendants’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action violated 18 U.S.C. §2702, and seek reasonable attorneys’ fees pursuant to 28</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U.S.C. §2202.</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107. Plaintiffs and Class members have been and are aggrieved by Defendants’ abovedescribed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knowing or intentional divulgence of records or other information pertaining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Class members.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108. Pursuant to 18 U.S.C. §2707, which provides a civil action for any person aggrieved by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knowing or intentional violation of 18 U.S.C. §2702, Plaintiffs and Class members seek</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such preliminary and other equitable or declaratory relief as may be appropriate;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30</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monetary damages for each aggrieved Plaintiffs or Class member; punitive damages as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 Court considers just; and reasonable attorneys’ fees and other litigation costs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reasonably incurred.</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SEVENTH CLAIM FOR RELIEF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(Divulgence of Communication Records in Violation of</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18 U.S.C. §§2702(a)(1) and/or (a)(2) –Each and Every Defendant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109. Plaintiffs and members of the Class repeat and reallege all of the previous allegations in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paragraphs 1 through 108 of this Complaint with the same force and effect, as if fully set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forth herein again at length.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110. In relevant part, 18 U.S.C. §2702 provides that:</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 Prohibitions. – Exception as provided in subsection (b) – (3) a provider of remote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computing service or electronic communication service to the public shall not knowingly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divulge a record or other information pertaining to a subscriber to or customer of such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service (not including the contents of communications covered by paragraph (1) or (2)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any governmental entity.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111. On information and belief, Defendants, providers of remote computing service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electronic communication services to the public, knowingly or intentionally divulged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records or other information pertaining to Plaintiffs and Class members to a</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governmental entity in violation of 18 U.S.C. §2702(a)(3).</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112. On information and belief, Defendants knowingly or intentionally divulged to one or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more persons or entities the contents of Plaintiffs’ and Class members’ records.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113. On information and belief, Defendants are now engaging in and will continue to engage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 the above-described knowing or intentional divulgence of Plaintiffs’ and Class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members’ communications while in electronic storage by Defendant Verizon’s electronic</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communication service(s), and/or while carried or maintained by Defendant Verizon’s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remote computing service(s), and that likelihood represents a credible threat of immediate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31</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future harm. Plaintiffs and Class members additionally seek a declaration pursuant to 28</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U.S.C. §2201 that Defendants’ action violated 18 U.S.C. §2702, and seek reasonable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attorneys’ fees pursuant to 28 U.S.C. §2202.</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114. Plaintiffs and Class members have been and are aggrieved by Defendants’ abovedescribed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knowing or intentional divulgence of records or other information pertaining to</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Plaintiffs and Class members.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115. Pursuant to 18 U.S.C. §2707, which provides a civil action for any person aggrieved by</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knowing or intentional violation of 18 U.S.C. §2702, Plaintiffs and Class members seek</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such preliminary and other equitable or declaratory relief as may be appropriate;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monetary damages for each aggrieved Plaintiffs or Class members; punitive damages as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the Court considers just; and reasonable attorneys’ fees and other litigation costs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reasonably incurred.</w:t>
      </w:r>
    </w:p>
    <w:p w:rsidR="006508C0" w:rsidRDefault="006508C0" w:rsidP="006508C0">
      <w:pPr>
        <w:autoSpaceDE w:val="0"/>
        <w:autoSpaceDN w:val="0"/>
        <w:adjustRightInd w:val="0"/>
        <w:spacing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PRAYER FOR RELIEF</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116. Plaintiffs and Class members demand that judgment be entered against Defendants, each</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every one of them, jointly and severally, for compensatory and actual damages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because of Defendants’ illegal actions causing this demonstrable injury to Plaintiffs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Class members, punitive damages because of Defendants’ callous, reckless indifference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malicious acts, and attorneys fees and costs in an amount in excess of $20 billion</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U.S. dollars and such other relief the Court may deem just and proper.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117. Plaintiffs and Class members demand declaratory, equitable and injunctive relief for their</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injuries in the following ways: (1) a cease and desist order to prohibit this type of illegal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and criminal activity against Plaintiffs, Class members, and other U.S. citizens from</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occurring now and in the future; (2) that all Plaintiffs’ and Class members’ phone and</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32</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internet records and communication records, whether telephonic or electronic, be</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returned to the provider and expunged from federal government records; and (3) a full</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disclosure and a complete accounting of what each Defendant and government agencies</w:t>
      </w:r>
    </w:p>
    <w:p w:rsidR="006508C0" w:rsidRDefault="006508C0" w:rsidP="006508C0">
      <w:pPr>
        <w:autoSpaceDE w:val="0"/>
        <w:autoSpaceDN w:val="0"/>
        <w:adjustRightInd w:val="0"/>
        <w:spacing w:line="240" w:lineRule="auto"/>
        <w:rPr>
          <w:rFonts w:ascii="TimesNewRomanPSMT" w:hAnsi="TimesNewRomanPSMT" w:cs="TimesNewRomanPSMT"/>
          <w:sz w:val="24"/>
          <w:szCs w:val="24"/>
        </w:rPr>
      </w:pPr>
      <w:r>
        <w:rPr>
          <w:rFonts w:ascii="TimesNewRomanPSMT" w:hAnsi="TimesNewRomanPSMT" w:cs="TimesNewRomanPSMT"/>
          <w:sz w:val="24"/>
          <w:szCs w:val="24"/>
        </w:rPr>
        <w:t>as a whole have done and allowed the DOJ and NSA to do.</w:t>
      </w:r>
    </w:p>
    <w:p w:rsidR="00825B2D" w:rsidRDefault="00825B2D" w:rsidP="00825B2D">
      <w:pPr>
        <w:rPr>
          <w:b/>
          <w:sz w:val="32"/>
          <w:szCs w:val="32"/>
        </w:rPr>
      </w:pPr>
    </w:p>
    <w:p w:rsidR="00825B2D" w:rsidRDefault="00825B2D" w:rsidP="00825B2D">
      <w:pPr>
        <w:rPr>
          <w:b/>
          <w:sz w:val="32"/>
          <w:szCs w:val="32"/>
        </w:rPr>
      </w:pPr>
    </w:p>
    <w:p w:rsidR="00825B2D" w:rsidRDefault="00825B2D" w:rsidP="00825B2D">
      <w:pPr>
        <w:rPr>
          <w:b/>
          <w:sz w:val="32"/>
          <w:szCs w:val="32"/>
        </w:rPr>
      </w:pPr>
    </w:p>
    <w:p w:rsidR="00743FE0" w:rsidRDefault="00743FE0" w:rsidP="002D509E">
      <w:pPr>
        <w:pStyle w:val="BodyTextIndent2"/>
        <w:spacing w:line="240" w:lineRule="auto"/>
        <w:ind w:left="0"/>
        <w:rPr>
          <w:rFonts w:ascii="Times New Roman" w:hAnsi="Times New Roman"/>
          <w:sz w:val="24"/>
          <w:szCs w:val="24"/>
        </w:rPr>
      </w:pPr>
    </w:p>
    <w:p w:rsidR="00743FE0" w:rsidRDefault="00743FE0" w:rsidP="002955A6">
      <w:pPr>
        <w:pStyle w:val="BodyTextIndent2"/>
        <w:spacing w:line="240" w:lineRule="auto"/>
        <w:rPr>
          <w:rFonts w:ascii="Times New Roman" w:hAnsi="Times New Roman"/>
          <w:sz w:val="24"/>
          <w:szCs w:val="24"/>
        </w:rPr>
      </w:pPr>
    </w:p>
    <w:p w:rsidR="002955A6" w:rsidRPr="00206B00" w:rsidRDefault="002955A6" w:rsidP="002955A6">
      <w:pPr>
        <w:pStyle w:val="BodyTextIndent2"/>
        <w:spacing w:line="240" w:lineRule="auto"/>
        <w:rPr>
          <w:rFonts w:ascii="Times New Roman" w:hAnsi="Times New Roman"/>
          <w:sz w:val="24"/>
          <w:szCs w:val="24"/>
        </w:rPr>
      </w:pPr>
      <w:r w:rsidRPr="00206B00">
        <w:rPr>
          <w:rFonts w:ascii="Times New Roman" w:hAnsi="Times New Roman"/>
          <w:sz w:val="24"/>
          <w:szCs w:val="24"/>
        </w:rPr>
        <w:t>THE “50 STATES” EX REL Sharon Bridgewater                                                                                                                                   (A.K.A. Sharon Abusalem, Sharon Davis)                                                                                                                           Private Attorney General  and  QUI TAM RELATOR ET AL                                                                                                                         18592 Dale Street                                                                                                                                         Detroit, MI 48219                                                                                                                                                             1-313-471-8714                                                                                                                     Sbridge11@yahoo.com</w:t>
      </w:r>
    </w:p>
    <w:p w:rsidR="002955A6" w:rsidRPr="00206B00" w:rsidRDefault="002955A6" w:rsidP="002955A6">
      <w:pPr>
        <w:spacing w:line="240" w:lineRule="auto"/>
        <w:rPr>
          <w:rFonts w:ascii="Times New Roman" w:hAnsi="Times New Roman"/>
          <w:b/>
          <w:sz w:val="24"/>
          <w:szCs w:val="24"/>
        </w:rPr>
      </w:pPr>
    </w:p>
    <w:p w:rsidR="002955A6" w:rsidRPr="00206B00" w:rsidRDefault="002955A6" w:rsidP="002955A6">
      <w:pPr>
        <w:spacing w:line="240" w:lineRule="auto"/>
        <w:rPr>
          <w:rFonts w:ascii="Times New Roman" w:hAnsi="Times New Roman"/>
          <w:b/>
          <w:sz w:val="24"/>
          <w:szCs w:val="24"/>
        </w:rPr>
      </w:pPr>
    </w:p>
    <w:p w:rsidR="002955A6" w:rsidRPr="00206B00" w:rsidRDefault="002955A6" w:rsidP="002955A6">
      <w:pPr>
        <w:spacing w:line="240" w:lineRule="auto"/>
        <w:rPr>
          <w:rFonts w:ascii="Times New Roman" w:hAnsi="Times New Roman"/>
          <w:sz w:val="24"/>
          <w:szCs w:val="24"/>
        </w:rPr>
      </w:pPr>
      <w:r w:rsidRPr="00206B00">
        <w:rPr>
          <w:rFonts w:ascii="Times New Roman" w:hAnsi="Times New Roman"/>
          <w:b/>
          <w:sz w:val="24"/>
          <w:szCs w:val="24"/>
        </w:rPr>
        <w:t xml:space="preserve">                                 IN THE UNITED STATES DISTRICT COURT</w:t>
      </w:r>
    </w:p>
    <w:p w:rsidR="002955A6" w:rsidRPr="00206B00" w:rsidRDefault="002955A6" w:rsidP="002955A6">
      <w:pPr>
        <w:pStyle w:val="Standard"/>
        <w:rPr>
          <w:rFonts w:ascii="Times New Roman" w:hAnsi="Times New Roman" w:cs="Times New Roman"/>
          <w:b/>
        </w:rPr>
      </w:pPr>
    </w:p>
    <w:p w:rsidR="002955A6" w:rsidRPr="00206B00" w:rsidRDefault="002955A6" w:rsidP="002955A6">
      <w:pPr>
        <w:pStyle w:val="Standard"/>
        <w:rPr>
          <w:rFonts w:ascii="Times New Roman" w:hAnsi="Times New Roman" w:cs="Times New Roman"/>
        </w:rPr>
      </w:pPr>
      <w:r w:rsidRPr="00206B00">
        <w:rPr>
          <w:rFonts w:ascii="Times New Roman" w:hAnsi="Times New Roman" w:cs="Times New Roman"/>
          <w:b/>
        </w:rPr>
        <w:t xml:space="preserve">                                     FOR THE DISTRICT OF COLUMBIA</w:t>
      </w:r>
    </w:p>
    <w:p w:rsidR="002955A6" w:rsidRPr="00206B00" w:rsidRDefault="002955A6" w:rsidP="002955A6">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955A6" w:rsidRPr="00206B00" w:rsidTr="002955A6">
        <w:tc>
          <w:tcPr>
            <w:tcW w:w="4649" w:type="dxa"/>
            <w:shd w:val="clear" w:color="auto" w:fill="FFFFFF"/>
            <w:tcMar>
              <w:top w:w="0" w:type="dxa"/>
              <w:left w:w="10" w:type="dxa"/>
              <w:bottom w:w="0" w:type="dxa"/>
              <w:right w:w="10" w:type="dxa"/>
            </w:tcMar>
          </w:tcPr>
          <w:p w:rsidR="002955A6" w:rsidRDefault="002955A6" w:rsidP="002955A6">
            <w:pPr>
              <w:spacing w:line="240" w:lineRule="auto"/>
              <w:ind w:left="86" w:hanging="86"/>
              <w:rPr>
                <w:rFonts w:ascii="Times New Roman" w:hAnsi="Times New Roman"/>
                <w:sz w:val="24"/>
                <w:szCs w:val="24"/>
              </w:rPr>
            </w:pPr>
          </w:p>
          <w:p w:rsidR="002955A6" w:rsidRDefault="002955A6" w:rsidP="002955A6">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2955A6" w:rsidRDefault="002955A6" w:rsidP="002955A6">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2955A6" w:rsidRDefault="002955A6" w:rsidP="002955A6">
            <w:pPr>
              <w:spacing w:line="240" w:lineRule="auto"/>
              <w:ind w:left="86" w:hanging="86"/>
              <w:rPr>
                <w:rFonts w:ascii="Times New Roman" w:hAnsi="Times New Roman"/>
                <w:sz w:val="24"/>
                <w:szCs w:val="24"/>
              </w:rPr>
            </w:pPr>
          </w:p>
          <w:p w:rsidR="002955A6" w:rsidRDefault="002955A6" w:rsidP="002955A6">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2955A6" w:rsidRPr="00C42EA4" w:rsidRDefault="002955A6" w:rsidP="002955A6">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2955A6" w:rsidRDefault="002955A6" w:rsidP="002955A6">
            <w:pPr>
              <w:ind w:left="80" w:hanging="80"/>
              <w:rPr>
                <w:rFonts w:ascii="Times New Roman" w:hAnsi="Times New Roman"/>
                <w:sz w:val="24"/>
                <w:szCs w:val="24"/>
              </w:rPr>
            </w:pPr>
            <w:r>
              <w:rPr>
                <w:rFonts w:ascii="Times New Roman" w:hAnsi="Times New Roman"/>
                <w:sz w:val="24"/>
                <w:szCs w:val="24"/>
              </w:rPr>
              <w:t>Vs.</w:t>
            </w:r>
          </w:p>
          <w:p w:rsidR="002955A6" w:rsidRPr="009473F6" w:rsidRDefault="002955A6" w:rsidP="002955A6">
            <w:pPr>
              <w:pStyle w:val="Standard"/>
              <w:rPr>
                <w:rFonts w:ascii="Times New Roman" w:hAnsi="Times New Roman" w:cs="Times New Roman"/>
                <w:color w:val="auto"/>
              </w:rPr>
            </w:pPr>
          </w:p>
          <w:p w:rsidR="00BE6DFD" w:rsidRPr="00203F15" w:rsidRDefault="00BE6DFD" w:rsidP="00BE6DFD">
            <w:pPr>
              <w:tabs>
                <w:tab w:val="left" w:pos="7830"/>
                <w:tab w:val="left" w:pos="8460"/>
                <w:tab w:val="left" w:pos="8640"/>
              </w:tabs>
              <w:spacing w:line="240" w:lineRule="auto"/>
              <w:ind w:right="-90"/>
              <w:rPr>
                <w:rFonts w:ascii="Times New Roman" w:hAnsi="Times New Roman"/>
                <w:b/>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2955A6" w:rsidRPr="009A0B31" w:rsidRDefault="002955A6" w:rsidP="002955A6">
            <w:pPr>
              <w:pStyle w:val="Standard"/>
              <w:rPr>
                <w:rFonts w:ascii="Times New Roman" w:hAnsi="Times New Roman"/>
              </w:rPr>
            </w:pPr>
            <w:r>
              <w:rPr>
                <w:rFonts w:ascii="Times New Roman" w:hAnsi="Times New Roman"/>
              </w:rPr>
              <w:lastRenderedPageBreak/>
              <w:t xml:space="preserve">                                                                              </w:t>
            </w:r>
          </w:p>
          <w:p w:rsidR="002955A6" w:rsidRPr="00696DCF" w:rsidRDefault="002955A6" w:rsidP="002955A6">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2955A6" w:rsidRPr="00696DCF" w:rsidRDefault="002955A6" w:rsidP="002955A6">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2955A6" w:rsidRDefault="002955A6" w:rsidP="002955A6">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2955A6" w:rsidRDefault="002955A6" w:rsidP="002955A6">
            <w:pPr>
              <w:pStyle w:val="Standard"/>
              <w:rPr>
                <w:rFonts w:ascii="Times New Roman" w:hAnsi="Times New Roman" w:cs="Times New Roman"/>
              </w:rPr>
            </w:pPr>
          </w:p>
          <w:p w:rsidR="002955A6" w:rsidRDefault="002955A6" w:rsidP="002955A6">
            <w:pPr>
              <w:pStyle w:val="Standard"/>
              <w:rPr>
                <w:rFonts w:ascii="Times New Roman" w:hAnsi="Times New Roman" w:cs="Times New Roman"/>
              </w:rPr>
            </w:pPr>
            <w:r>
              <w:rPr>
                <w:rFonts w:ascii="Times New Roman" w:hAnsi="Times New Roman" w:cs="Times New Roman"/>
              </w:rPr>
              <w:t>AND</w:t>
            </w:r>
          </w:p>
          <w:p w:rsidR="002955A6" w:rsidRDefault="002955A6" w:rsidP="002955A6">
            <w:pPr>
              <w:pStyle w:val="Standard"/>
              <w:rPr>
                <w:rFonts w:ascii="Times New Roman" w:hAnsi="Times New Roman" w:cs="Times New Roman"/>
              </w:rPr>
            </w:pPr>
          </w:p>
          <w:p w:rsidR="002955A6" w:rsidRDefault="002955A6" w:rsidP="002955A6">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2955A6" w:rsidRDefault="002955A6" w:rsidP="002955A6">
            <w:pPr>
              <w:pStyle w:val="Standard"/>
              <w:rPr>
                <w:rFonts w:ascii="Times New Roman" w:hAnsi="Times New Roman"/>
              </w:rPr>
            </w:pPr>
            <w:r>
              <w:rPr>
                <w:rFonts w:ascii="Times New Roman" w:hAnsi="Times New Roman"/>
              </w:rPr>
              <w:t xml:space="preserve">                                                                              </w:t>
            </w:r>
          </w:p>
          <w:p w:rsidR="002955A6" w:rsidRPr="00673838" w:rsidRDefault="002955A6" w:rsidP="002955A6">
            <w:pPr>
              <w:pStyle w:val="Standard"/>
              <w:ind w:left="-20"/>
              <w:rPr>
                <w:rFonts w:ascii="Times New Roman" w:hAnsi="Times New Roman" w:cs="Times New Roman"/>
              </w:rPr>
            </w:pPr>
            <w:r w:rsidRPr="00673838">
              <w:rPr>
                <w:rFonts w:ascii="Times New Roman" w:hAnsi="Times New Roman" w:cs="Times New Roman"/>
              </w:rPr>
              <w:t>The White House</w:t>
            </w:r>
          </w:p>
          <w:p w:rsidR="002955A6" w:rsidRPr="00673838" w:rsidRDefault="002955A6" w:rsidP="002955A6">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2955A6" w:rsidRDefault="002955A6" w:rsidP="002955A6">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2955A6" w:rsidRDefault="002955A6" w:rsidP="002955A6">
            <w:pPr>
              <w:tabs>
                <w:tab w:val="left" w:pos="720"/>
              </w:tabs>
              <w:spacing w:line="240" w:lineRule="auto"/>
              <w:rPr>
                <w:rFonts w:ascii="Times New Roman" w:hAnsi="Times New Roman"/>
                <w:sz w:val="24"/>
                <w:szCs w:val="24"/>
              </w:rPr>
            </w:pPr>
          </w:p>
          <w:p w:rsidR="00262067" w:rsidRDefault="00262067" w:rsidP="002955A6">
            <w:pPr>
              <w:tabs>
                <w:tab w:val="left" w:pos="720"/>
              </w:tabs>
              <w:spacing w:line="240" w:lineRule="auto"/>
              <w:rPr>
                <w:rFonts w:ascii="Times New Roman" w:hAnsi="Times New Roman"/>
                <w:sz w:val="24"/>
                <w:szCs w:val="24"/>
              </w:rPr>
            </w:pPr>
            <w:r>
              <w:rPr>
                <w:rFonts w:ascii="Times New Roman" w:hAnsi="Times New Roman"/>
                <w:sz w:val="24"/>
                <w:szCs w:val="24"/>
              </w:rPr>
              <w:t>AND</w:t>
            </w:r>
          </w:p>
          <w:p w:rsidR="00262067" w:rsidRPr="00262067" w:rsidRDefault="00262067" w:rsidP="002955A6">
            <w:pPr>
              <w:tabs>
                <w:tab w:val="left" w:pos="720"/>
              </w:tabs>
              <w:spacing w:line="240" w:lineRule="auto"/>
              <w:rPr>
                <w:rFonts w:ascii="Times New Roman" w:hAnsi="Times New Roman"/>
                <w:b/>
                <w:sz w:val="24"/>
                <w:szCs w:val="24"/>
              </w:rPr>
            </w:pPr>
          </w:p>
          <w:p w:rsidR="00262067" w:rsidRDefault="002D509E" w:rsidP="002955A6">
            <w:pPr>
              <w:tabs>
                <w:tab w:val="left" w:pos="720"/>
              </w:tabs>
              <w:spacing w:line="240" w:lineRule="auto"/>
              <w:rPr>
                <w:rFonts w:ascii="Times New Roman" w:hAnsi="Times New Roman"/>
                <w:b/>
                <w:sz w:val="24"/>
                <w:szCs w:val="24"/>
              </w:rPr>
            </w:pPr>
            <w:r>
              <w:rPr>
                <w:rFonts w:ascii="Times New Roman" w:hAnsi="Times New Roman"/>
                <w:b/>
                <w:sz w:val="24"/>
                <w:szCs w:val="24"/>
              </w:rPr>
              <w:t>LIST ALL DEFENDANTS HERE</w:t>
            </w:r>
          </w:p>
          <w:p w:rsidR="00262067" w:rsidRDefault="00262067" w:rsidP="002955A6">
            <w:pPr>
              <w:tabs>
                <w:tab w:val="left" w:pos="720"/>
              </w:tabs>
              <w:spacing w:line="240" w:lineRule="auto"/>
              <w:rPr>
                <w:rFonts w:ascii="Times New Roman" w:hAnsi="Times New Roman"/>
                <w:sz w:val="24"/>
                <w:szCs w:val="24"/>
              </w:rPr>
            </w:pPr>
          </w:p>
          <w:p w:rsidR="002955A6" w:rsidRPr="0020563A" w:rsidRDefault="002955A6" w:rsidP="002955A6">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2955A6" w:rsidRDefault="002955A6" w:rsidP="002955A6">
            <w:pPr>
              <w:pStyle w:val="Standard"/>
              <w:rPr>
                <w:rFonts w:ascii="Times New Roman" w:hAnsi="Times New Roman" w:cs="Times New Roman"/>
              </w:rPr>
            </w:pPr>
            <w:r w:rsidRPr="00673838">
              <w:rPr>
                <w:rFonts w:ascii="Times New Roman" w:hAnsi="Times New Roman" w:cs="Times New Roman"/>
              </w:rPr>
              <w:t xml:space="preserve">                                                      </w:t>
            </w:r>
          </w:p>
          <w:p w:rsidR="002955A6" w:rsidRDefault="002955A6" w:rsidP="002955A6">
            <w:pPr>
              <w:pStyle w:val="Standard"/>
              <w:rPr>
                <w:rFonts w:ascii="Times New Roman" w:hAnsi="Times New Roman" w:cs="Times New Roman"/>
              </w:rPr>
            </w:pPr>
          </w:p>
          <w:p w:rsidR="002955A6" w:rsidRPr="00206B00" w:rsidRDefault="002955A6" w:rsidP="002955A6">
            <w:pPr>
              <w:pStyle w:val="Standard"/>
              <w:tabs>
                <w:tab w:val="left" w:pos="630"/>
              </w:tabs>
              <w:rPr>
                <w:rFonts w:ascii="Times New Roman" w:hAnsi="Times New Roman" w:cs="Times New Roman"/>
              </w:rPr>
            </w:pPr>
            <w:r w:rsidRPr="00206B00">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2955A6" w:rsidRPr="00206B00" w:rsidRDefault="002955A6" w:rsidP="002955A6">
            <w:pPr>
              <w:pStyle w:val="NormalWeb"/>
            </w:pPr>
          </w:p>
          <w:p w:rsidR="002955A6" w:rsidRPr="00206B00" w:rsidRDefault="002955A6" w:rsidP="002955A6">
            <w:pPr>
              <w:pStyle w:val="NormalWeb"/>
            </w:pPr>
            <w:r w:rsidRPr="00206B00">
              <w:t>)))))))))</w:t>
            </w:r>
          </w:p>
          <w:p w:rsidR="002955A6" w:rsidRPr="00206B00" w:rsidRDefault="002955A6" w:rsidP="002955A6">
            <w:pPr>
              <w:pStyle w:val="NormalWeb"/>
            </w:pPr>
          </w:p>
        </w:tc>
        <w:tc>
          <w:tcPr>
            <w:tcW w:w="4667" w:type="dxa"/>
            <w:shd w:val="clear" w:color="auto" w:fill="FFFFFF"/>
            <w:tcMar>
              <w:top w:w="0" w:type="dxa"/>
              <w:left w:w="10" w:type="dxa"/>
              <w:bottom w:w="0" w:type="dxa"/>
              <w:right w:w="10" w:type="dxa"/>
            </w:tcMar>
          </w:tcPr>
          <w:p w:rsidR="002955A6" w:rsidRPr="00206B00" w:rsidRDefault="002955A6" w:rsidP="002955A6">
            <w:pPr>
              <w:spacing w:line="240" w:lineRule="auto"/>
              <w:rPr>
                <w:rFonts w:ascii="Times New Roman" w:hAnsi="Times New Roman"/>
                <w:i/>
                <w:sz w:val="24"/>
                <w:szCs w:val="24"/>
              </w:rPr>
            </w:pPr>
          </w:p>
          <w:p w:rsidR="002955A6" w:rsidRPr="00206B00" w:rsidRDefault="002955A6" w:rsidP="002955A6">
            <w:pPr>
              <w:pStyle w:val="NormalWeb"/>
              <w:rPr>
                <w:i/>
              </w:rPr>
            </w:pPr>
          </w:p>
          <w:p w:rsidR="002955A6" w:rsidRPr="00206B00" w:rsidRDefault="002955A6" w:rsidP="002955A6">
            <w:pPr>
              <w:spacing w:line="240" w:lineRule="auto"/>
              <w:rPr>
                <w:rFonts w:ascii="Times New Roman" w:hAnsi="Times New Roman"/>
                <w:i/>
                <w:sz w:val="24"/>
                <w:szCs w:val="24"/>
              </w:rPr>
            </w:pPr>
            <w:r w:rsidRPr="00206B00">
              <w:rPr>
                <w:rFonts w:ascii="Times New Roman" w:hAnsi="Times New Roman"/>
                <w:i/>
                <w:sz w:val="24"/>
                <w:szCs w:val="24"/>
              </w:rPr>
              <w:t>CASE # ________</w:t>
            </w:r>
          </w:p>
          <w:p w:rsidR="00632D88" w:rsidRDefault="00632D88" w:rsidP="002955A6">
            <w:pPr>
              <w:spacing w:line="240" w:lineRule="auto"/>
              <w:rPr>
                <w:rFonts w:ascii="Times New Roman" w:hAnsi="Times New Roman"/>
                <w:i/>
                <w:sz w:val="24"/>
                <w:szCs w:val="24"/>
              </w:rPr>
            </w:pPr>
          </w:p>
          <w:p w:rsidR="002955A6" w:rsidRPr="00AA7002" w:rsidRDefault="00C910C7" w:rsidP="00AA7002">
            <w:pPr>
              <w:spacing w:line="240" w:lineRule="auto"/>
              <w:rPr>
                <w:rFonts w:ascii="Times New Roman" w:hAnsi="Times New Roman"/>
                <w:b/>
                <w:sz w:val="24"/>
                <w:szCs w:val="24"/>
              </w:rPr>
            </w:pPr>
            <w:r>
              <w:rPr>
                <w:rFonts w:ascii="Times New Roman" w:hAnsi="Times New Roman"/>
                <w:b/>
                <w:sz w:val="24"/>
                <w:szCs w:val="24"/>
              </w:rPr>
              <w:t xml:space="preserve">CONSOLIDATED </w:t>
            </w:r>
            <w:r w:rsidR="002955A6" w:rsidRPr="00AA7002">
              <w:rPr>
                <w:rFonts w:ascii="Times New Roman" w:hAnsi="Times New Roman"/>
                <w:b/>
                <w:sz w:val="24"/>
                <w:szCs w:val="24"/>
              </w:rPr>
              <w:t xml:space="preserve">COMPLAINT COMPLAINT FOR COMMON LAW WRIT OF CERTIORIA </w:t>
            </w:r>
          </w:p>
          <w:p w:rsidR="002955A6" w:rsidRPr="00206B00" w:rsidRDefault="002955A6" w:rsidP="002955A6">
            <w:pPr>
              <w:pStyle w:val="Standard"/>
              <w:rPr>
                <w:rFonts w:ascii="Times New Roman" w:hAnsi="Times New Roman" w:cs="Times New Roman"/>
                <w:i/>
              </w:rPr>
            </w:pPr>
          </w:p>
        </w:tc>
      </w:tr>
    </w:tbl>
    <w:p w:rsidR="002955A6" w:rsidRDefault="002955A6" w:rsidP="002955A6">
      <w:pPr>
        <w:pStyle w:val="Standard"/>
        <w:rPr>
          <w:rFonts w:ascii="Times New Roman" w:hAnsi="Times New Roman" w:cs="Times New Roman"/>
          <w:b/>
        </w:rPr>
      </w:pPr>
    </w:p>
    <w:p w:rsidR="002955A6" w:rsidRDefault="002955A6" w:rsidP="002955A6">
      <w:pPr>
        <w:pStyle w:val="Standard"/>
        <w:rPr>
          <w:rFonts w:ascii="Times New Roman" w:hAnsi="Times New Roman" w:cs="Times New Roman"/>
          <w:b/>
        </w:rPr>
      </w:pPr>
    </w:p>
    <w:p w:rsidR="0071575E" w:rsidRDefault="002955A6" w:rsidP="00AA7002">
      <w:pPr>
        <w:spacing w:line="240" w:lineRule="auto"/>
        <w:rPr>
          <w:rFonts w:ascii="Times New Roman" w:hAnsi="Times New Roman"/>
          <w:b/>
          <w:sz w:val="24"/>
          <w:szCs w:val="24"/>
        </w:rPr>
      </w:pPr>
      <w:r>
        <w:rPr>
          <w:rFonts w:ascii="Times New Roman" w:hAnsi="Times New Roman"/>
          <w:b/>
        </w:rPr>
        <w:t xml:space="preserve">                     </w:t>
      </w:r>
    </w:p>
    <w:p w:rsidR="0071575E" w:rsidRDefault="0071575E" w:rsidP="00AA7002">
      <w:pPr>
        <w:spacing w:line="240" w:lineRule="auto"/>
        <w:rPr>
          <w:rFonts w:ascii="Times New Roman" w:hAnsi="Times New Roman"/>
          <w:b/>
          <w:sz w:val="24"/>
          <w:szCs w:val="24"/>
        </w:rPr>
      </w:pPr>
    </w:p>
    <w:p w:rsidR="00AA7002" w:rsidRPr="00AA7002" w:rsidRDefault="004B3F7C" w:rsidP="00AA7002">
      <w:pPr>
        <w:spacing w:line="240" w:lineRule="auto"/>
        <w:rPr>
          <w:rFonts w:ascii="Times New Roman" w:hAnsi="Times New Roman"/>
          <w:b/>
          <w:sz w:val="24"/>
          <w:szCs w:val="24"/>
        </w:rPr>
      </w:pPr>
      <w:r>
        <w:rPr>
          <w:rFonts w:ascii="Times New Roman" w:hAnsi="Times New Roman"/>
          <w:b/>
          <w:sz w:val="24"/>
          <w:szCs w:val="24"/>
        </w:rPr>
        <w:t xml:space="preserve">       </w:t>
      </w:r>
      <w:r w:rsidR="00AA7002" w:rsidRPr="00AA7002">
        <w:rPr>
          <w:rFonts w:ascii="Times New Roman" w:hAnsi="Times New Roman"/>
          <w:b/>
          <w:sz w:val="24"/>
          <w:szCs w:val="24"/>
        </w:rPr>
        <w:t xml:space="preserve">COMPLAINT COMPLAINT FOR COMMON LAW WRIT OF CERTIORIA </w:t>
      </w:r>
    </w:p>
    <w:p w:rsidR="002955A6" w:rsidRDefault="002955A6" w:rsidP="00AA7002">
      <w:pPr>
        <w:pStyle w:val="Standard"/>
        <w:rPr>
          <w:rFonts w:ascii="Times New Roman" w:hAnsi="Times New Roman"/>
        </w:rPr>
      </w:pPr>
    </w:p>
    <w:p w:rsidR="002955A6" w:rsidRDefault="002955A6" w:rsidP="002955A6">
      <w:pPr>
        <w:pStyle w:val="Standard"/>
        <w:ind w:left="-20"/>
        <w:rPr>
          <w:rFonts w:ascii="Times New Roman" w:hAnsi="Times New Roman"/>
        </w:rPr>
      </w:pPr>
    </w:p>
    <w:p w:rsidR="00EF1423" w:rsidRPr="00B96E71" w:rsidRDefault="002955A6" w:rsidP="00B96E71">
      <w:pPr>
        <w:spacing w:line="240" w:lineRule="auto"/>
        <w:ind w:left="86" w:hanging="86"/>
        <w:rPr>
          <w:rFonts w:ascii="Times New Roman" w:hAnsi="Times New Roman"/>
          <w:color w:val="545454"/>
          <w:sz w:val="24"/>
          <w:szCs w:val="24"/>
          <w:lang w:val="en"/>
        </w:rPr>
      </w:pPr>
      <w:r>
        <w:rPr>
          <w:rFonts w:ascii="Times New Roman" w:hAnsi="Times New Roman"/>
        </w:rPr>
        <w:t xml:space="preserve">   1</w:t>
      </w:r>
      <w:r w:rsidR="00382479">
        <w:rPr>
          <w:rFonts w:ascii="Times New Roman" w:hAnsi="Times New Roman"/>
          <w:sz w:val="24"/>
          <w:szCs w:val="24"/>
        </w:rPr>
        <w:t>.</w:t>
      </w:r>
      <w:r w:rsidR="00796B93" w:rsidRPr="00635B54">
        <w:rPr>
          <w:rFonts w:ascii="Times New Roman" w:hAnsi="Times New Roman"/>
          <w:sz w:val="24"/>
          <w:szCs w:val="24"/>
        </w:rPr>
        <w:t xml:space="preserve"> Comes now the above Plaintiff  being duly sworn dispose and state via</w:t>
      </w:r>
      <w:r w:rsidR="00EF1423" w:rsidRPr="00635B54">
        <w:rPr>
          <w:rFonts w:ascii="Times New Roman" w:hAnsi="Times New Roman"/>
          <w:sz w:val="24"/>
          <w:szCs w:val="24"/>
        </w:rPr>
        <w:t xml:space="preserve">  THE STATE of Alabama, Alaska, Arizona, Arkansas, California, Colorado, Connecticut, Delaware, Florida, Georgia, Hawaii, Idaho, Illinois, Indiana, Iowa, Kansas, Kentucky, Louisiana, Maine, Maryland, Massachusetts, Michigan, Minnesota, Mississippi, Missouri, </w:t>
      </w:r>
      <w:r w:rsidR="00EF1423" w:rsidRPr="00635B54">
        <w:rPr>
          <w:rFonts w:ascii="Times New Roman" w:hAnsi="Times New Roman"/>
          <w:bCs/>
          <w:sz w:val="24"/>
          <w:szCs w:val="24"/>
        </w:rPr>
        <w:t xml:space="preserve">Montana, Nebraska, Nevada, New Hampshire, New Jersey, New Mexico, New York, North Carolina, North Dakota, Ohio, Oklahoma, </w:t>
      </w:r>
      <w:r w:rsidR="00EF1423" w:rsidRPr="00635B5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005E447A" w:rsidRPr="00635B54">
        <w:rPr>
          <w:rFonts w:ascii="Times New Roman" w:hAnsi="Times New Roman"/>
          <w:sz w:val="24"/>
          <w:szCs w:val="24"/>
        </w:rPr>
        <w:t xml:space="preserve"> CLAIMANT AND/OR PLAINTIF</w:t>
      </w:r>
      <w:r w:rsidR="00B96E71">
        <w:rPr>
          <w:rFonts w:ascii="Times New Roman" w:hAnsi="Times New Roman"/>
          <w:sz w:val="24"/>
          <w:szCs w:val="24"/>
        </w:rPr>
        <w:t>F</w:t>
      </w:r>
      <w:r w:rsidR="005E447A" w:rsidRPr="00635B54">
        <w:rPr>
          <w:rFonts w:ascii="Times New Roman" w:hAnsi="Times New Roman"/>
          <w:sz w:val="24"/>
          <w:szCs w:val="24"/>
        </w:rPr>
        <w:t>,</w:t>
      </w:r>
      <w:r w:rsidR="00EF1423" w:rsidRPr="00635B54">
        <w:rPr>
          <w:rFonts w:ascii="Times New Roman" w:hAnsi="Times New Roman"/>
          <w:sz w:val="24"/>
          <w:szCs w:val="24"/>
        </w:rPr>
        <w:t xml:space="preserve"> </w:t>
      </w:r>
      <w:r w:rsidR="00C567CC">
        <w:rPr>
          <w:rFonts w:ascii="Times New Roman" w:hAnsi="Times New Roman"/>
          <w:sz w:val="24"/>
          <w:szCs w:val="24"/>
        </w:rPr>
        <w:t xml:space="preserve">a federal witness and victim of crime, </w:t>
      </w:r>
      <w:r w:rsidR="00EF1423" w:rsidRPr="00635B54">
        <w:rPr>
          <w:rFonts w:ascii="Times New Roman" w:hAnsi="Times New Roman"/>
          <w:sz w:val="24"/>
          <w:szCs w:val="24"/>
        </w:rPr>
        <w:t>have been denied and/or deprived of equal protection under the laws,</w:t>
      </w:r>
      <w:r w:rsidR="00B070A3">
        <w:rPr>
          <w:rFonts w:ascii="Times New Roman" w:hAnsi="Times New Roman"/>
          <w:sz w:val="24"/>
          <w:szCs w:val="24"/>
        </w:rPr>
        <w:t xml:space="preserve"> since 1993 and continuing thru present, a “retro-activity appear and practice in this court </w:t>
      </w:r>
      <w:r w:rsidR="00EF1423" w:rsidRPr="00635B54">
        <w:rPr>
          <w:rFonts w:ascii="Times New Roman" w:hAnsi="Times New Roman"/>
          <w:sz w:val="24"/>
          <w:szCs w:val="24"/>
        </w:rPr>
        <w:t xml:space="preserve"> on behalf of myself, James S</w:t>
      </w:r>
      <w:r w:rsidR="009B0E51">
        <w:rPr>
          <w:rFonts w:ascii="Times New Roman" w:hAnsi="Times New Roman"/>
          <w:sz w:val="24"/>
          <w:szCs w:val="24"/>
        </w:rPr>
        <w:t>. Bridgewater</w:t>
      </w:r>
      <w:r w:rsidR="009B0E51" w:rsidRPr="00B96E71">
        <w:rPr>
          <w:rFonts w:ascii="Times New Roman" w:hAnsi="Times New Roman"/>
          <w:sz w:val="24"/>
          <w:szCs w:val="24"/>
        </w:rPr>
        <w:t xml:space="preserve">, on behalf of myself, James S. Bridgewater (one or more of the following companies, Specialty </w:t>
      </w:r>
      <w:r w:rsidR="009B0E51" w:rsidRPr="00B96E71">
        <w:rPr>
          <w:rFonts w:ascii="Times New Roman" w:hAnsi="Times New Roman"/>
          <w:sz w:val="24"/>
          <w:szCs w:val="24"/>
        </w:rPr>
        <w:lastRenderedPageBreak/>
        <w:t xml:space="preserve">Investment Group L.L.C., a Georgia Company, Specialty Global Investments Inc., a Nevada Corporation, and Bridgewater &amp; Company Inc., a California Corporation, the Coalition for Empowerment (formerly Greater Lansing Helping Hands) a 501C-3 non-profit organization, a Michigan and/or Georgia Non-profit corporation, B &amp; B Building Maintenance INC.  A Michigan Corporation, </w:t>
      </w:r>
      <w:r w:rsidR="009B0E51" w:rsidRPr="00497235">
        <w:rPr>
          <w:rFonts w:ascii="Times New Roman" w:hAnsi="Times New Roman"/>
          <w:sz w:val="24"/>
          <w:szCs w:val="24"/>
        </w:rPr>
        <w:t>and those similarly situated  FROM 1993 and continuing thru present</w:t>
      </w:r>
      <w:r w:rsidR="00C567CC" w:rsidRPr="00497235">
        <w:rPr>
          <w:rFonts w:ascii="Times New Roman" w:hAnsi="Times New Roman"/>
          <w:sz w:val="24"/>
          <w:szCs w:val="24"/>
        </w:rPr>
        <w:t>, “ an international, transnational class of persons,” “the 50 States,” and/or a “class of persons” and/or the “People of the “50 States,”</w:t>
      </w:r>
      <w:r w:rsidR="009B0E51" w:rsidRPr="00497235">
        <w:rPr>
          <w:rFonts w:ascii="Times New Roman" w:hAnsi="Times New Roman"/>
          <w:sz w:val="24"/>
          <w:szCs w:val="24"/>
        </w:rPr>
        <w:t xml:space="preserve"> </w:t>
      </w:r>
      <w:r w:rsidR="00B96E71" w:rsidRPr="00497235">
        <w:rPr>
          <w:rFonts w:ascii="Times New Roman" w:hAnsi="Times New Roman"/>
          <w:sz w:val="24"/>
          <w:szCs w:val="24"/>
        </w:rPr>
        <w:t xml:space="preserve">appeal as a matter of right and/or pursuant to </w:t>
      </w:r>
      <w:r w:rsidR="00EF1423" w:rsidRPr="00497235">
        <w:rPr>
          <w:rFonts w:ascii="Times New Roman" w:hAnsi="Times New Roman"/>
          <w:sz w:val="24"/>
          <w:szCs w:val="24"/>
          <w:lang w:val="en"/>
        </w:rPr>
        <w:t xml:space="preserve">42 U.S. Code § </w:t>
      </w:r>
      <w:r w:rsidR="00EF1423" w:rsidRPr="00497235">
        <w:rPr>
          <w:rFonts w:ascii="Times New Roman" w:hAnsi="Times New Roman"/>
          <w:bCs/>
          <w:sz w:val="24"/>
          <w:szCs w:val="24"/>
          <w:lang w:val="en"/>
        </w:rPr>
        <w:t>2000h</w:t>
      </w:r>
      <w:r w:rsidR="00B96E71" w:rsidRPr="00497235">
        <w:rPr>
          <w:rFonts w:ascii="Times New Roman" w:hAnsi="Times New Roman"/>
          <w:sz w:val="24"/>
          <w:szCs w:val="24"/>
          <w:lang w:val="en"/>
        </w:rPr>
        <w:t>–2(and is entitled to the  same relief as the United States Attorney General has instituted the action</w:t>
      </w:r>
      <w:r w:rsidR="00497235">
        <w:rPr>
          <w:rFonts w:ascii="Times New Roman" w:hAnsi="Times New Roman"/>
          <w:sz w:val="24"/>
          <w:szCs w:val="24"/>
          <w:lang w:val="en"/>
        </w:rPr>
        <w:t xml:space="preserve">. The Plaintiff incorporates her certificate of public importance as                  exh. ____, as fully set forth herein; and further </w:t>
      </w:r>
      <w:r w:rsidR="00EF1423" w:rsidRPr="00635B54">
        <w:rPr>
          <w:rFonts w:ascii="Times New Roman" w:hAnsi="Times New Roman"/>
          <w:sz w:val="24"/>
          <w:szCs w:val="24"/>
        </w:rPr>
        <w:t>argues that they have been systematically deprived of their fundental right to d</w:t>
      </w:r>
      <w:r w:rsidR="00497235">
        <w:rPr>
          <w:rFonts w:ascii="Times New Roman" w:hAnsi="Times New Roman"/>
          <w:sz w:val="24"/>
          <w:szCs w:val="24"/>
        </w:rPr>
        <w:t>ue process of law, (from Jan. 1</w:t>
      </w:r>
      <w:r w:rsidR="00EF1423" w:rsidRPr="00635B54">
        <w:rPr>
          <w:rFonts w:ascii="Times New Roman" w:hAnsi="Times New Roman"/>
          <w:sz w:val="24"/>
          <w:szCs w:val="24"/>
        </w:rPr>
        <w:t xml:space="preserve">993 and continuing thru present)as guarenteed by the Bill of Rights, and/or  the Declaration of Human right, as long as said unconstitutional statues have been allowed to remain on the books.  </w:t>
      </w:r>
      <w:r w:rsidR="00497235">
        <w:rPr>
          <w:rStyle w:val="FootnoteReference"/>
          <w:rFonts w:ascii="Times New Roman" w:hAnsi="Times New Roman"/>
          <w:sz w:val="24"/>
          <w:szCs w:val="24"/>
        </w:rPr>
        <w:footnoteReference w:id="26"/>
      </w:r>
    </w:p>
    <w:p w:rsidR="00EF1423" w:rsidRPr="00635B54" w:rsidRDefault="00EF1423" w:rsidP="00D745F0">
      <w:pPr>
        <w:pStyle w:val="Standard"/>
        <w:ind w:left="-20"/>
        <w:rPr>
          <w:rFonts w:ascii="Times New Roman" w:hAnsi="Times New Roman" w:cs="Times New Roman"/>
          <w:color w:val="auto"/>
        </w:rPr>
      </w:pPr>
    </w:p>
    <w:p w:rsidR="00D745F0" w:rsidRPr="00635B54" w:rsidRDefault="00D745F0" w:rsidP="00D745F0">
      <w:pPr>
        <w:pStyle w:val="Standard"/>
        <w:ind w:left="-20"/>
        <w:rPr>
          <w:rFonts w:ascii="Times New Roman" w:hAnsi="Times New Roman" w:cs="Times New Roman"/>
          <w:color w:val="auto"/>
        </w:rPr>
      </w:pPr>
      <w:r w:rsidRPr="00635B54">
        <w:rPr>
          <w:rFonts w:ascii="Times New Roman" w:hAnsi="Times New Roman" w:cs="Times New Roman"/>
          <w:color w:val="auto"/>
        </w:rPr>
        <w:br/>
        <w:t xml:space="preserve">     (a) priority Writs </w:t>
      </w:r>
      <w:r w:rsidR="0004266B" w:rsidRPr="00635B54">
        <w:rPr>
          <w:rFonts w:ascii="Times New Roman" w:hAnsi="Times New Roman" w:cs="Times New Roman"/>
          <w:color w:val="auto"/>
        </w:rPr>
        <w:t>(in the nature) of Quo Warranto(</w:t>
      </w:r>
      <w:r w:rsidR="0004266B" w:rsidRPr="00635B54">
        <w:rPr>
          <w:rFonts w:ascii="Times New Roman" w:hAnsi="Times New Roman" w:cs="Times New Roman"/>
        </w:rPr>
        <w:t>An action may be brought by the Attorney General in the name of the State for the purpose of vacating</w:t>
      </w:r>
      <w:r w:rsidR="00EF1423" w:rsidRPr="00635B54">
        <w:rPr>
          <w:rFonts w:ascii="Times New Roman" w:hAnsi="Times New Roman" w:cs="Times New Roman"/>
        </w:rPr>
        <w:t xml:space="preserve"> or annul is</w:t>
      </w:r>
      <w:r w:rsidR="0004266B" w:rsidRPr="00635B54">
        <w:rPr>
          <w:rFonts w:ascii="Times New Roman" w:hAnsi="Times New Roman" w:cs="Times New Roman"/>
        </w:rPr>
        <w:t xml:space="preserve"> granted by the people of this State</w:t>
      </w:r>
      <w:r w:rsidR="00EF1423" w:rsidRPr="00635B54">
        <w:rPr>
          <w:rFonts w:ascii="Times New Roman" w:hAnsi="Times New Roman" w:cs="Times New Roman"/>
        </w:rPr>
        <w:t xml:space="preserve">) </w:t>
      </w:r>
      <w:r w:rsidRPr="00635B54">
        <w:rPr>
          <w:rFonts w:ascii="Times New Roman" w:hAnsi="Times New Roman" w:cs="Times New Roman"/>
          <w:color w:val="auto"/>
        </w:rPr>
        <w:t>requiring Loretta Lynch in her official capacity and/or Barak H. Obama in his official capacity to demonstrate by what authority(s), if any, they currently claim to occupy the United States Attorney General and/or the United States office of the President respectively; and  and for declaratory and injunctive relief</w:t>
      </w:r>
      <w:r w:rsidR="005E447A" w:rsidRPr="00635B54">
        <w:rPr>
          <w:rFonts w:ascii="Times New Roman" w:hAnsi="Times New Roman" w:cs="Times New Roman"/>
          <w:color w:val="auto"/>
        </w:rPr>
        <w:t xml:space="preserve"> and any other relief this court deems just and appropriate under the circumstances</w:t>
      </w:r>
      <w:r w:rsidRPr="00635B54">
        <w:rPr>
          <w:rFonts w:ascii="Times New Roman" w:hAnsi="Times New Roman" w:cs="Times New Roman"/>
          <w:color w:val="auto"/>
        </w:rPr>
        <w:t xml:space="preserve">.  </w:t>
      </w:r>
    </w:p>
    <w:p w:rsidR="00D745F0" w:rsidRPr="00635B54" w:rsidRDefault="00D745F0" w:rsidP="00D745F0">
      <w:pPr>
        <w:pStyle w:val="Standard"/>
        <w:ind w:left="-20"/>
        <w:rPr>
          <w:rFonts w:ascii="Times New Roman" w:hAnsi="Times New Roman" w:cs="Times New Roman"/>
          <w:color w:val="auto"/>
        </w:rPr>
      </w:pPr>
    </w:p>
    <w:p w:rsidR="00D745F0" w:rsidRPr="00635B54" w:rsidRDefault="00D745F0" w:rsidP="00D745F0">
      <w:pPr>
        <w:spacing w:line="240" w:lineRule="auto"/>
        <w:rPr>
          <w:rFonts w:ascii="Times New Roman" w:hAnsi="Times New Roman"/>
          <w:sz w:val="24"/>
          <w:szCs w:val="24"/>
        </w:rPr>
      </w:pPr>
    </w:p>
    <w:p w:rsidR="00D745F0" w:rsidRPr="00635B54" w:rsidRDefault="00D745F0" w:rsidP="00C275B9">
      <w:pPr>
        <w:spacing w:line="240" w:lineRule="auto"/>
        <w:rPr>
          <w:rFonts w:ascii="Times New Roman" w:hAnsi="Times New Roman"/>
          <w:b/>
          <w:color w:val="000000"/>
          <w:sz w:val="24"/>
          <w:szCs w:val="24"/>
        </w:rPr>
      </w:pPr>
      <w:r w:rsidRPr="00635B54">
        <w:rPr>
          <w:rFonts w:ascii="Times New Roman" w:hAnsi="Times New Roman"/>
          <w:sz w:val="24"/>
          <w:szCs w:val="24"/>
        </w:rPr>
        <w:t xml:space="preserve">  </w:t>
      </w:r>
    </w:p>
    <w:p w:rsidR="00D745F0" w:rsidRDefault="00D745F0" w:rsidP="00D745F0">
      <w:pPr>
        <w:pStyle w:val="Standard"/>
        <w:rPr>
          <w:rFonts w:ascii="Times New Roman" w:hAnsi="Times New Roman" w:cs="Times New Roman"/>
        </w:rPr>
      </w:pPr>
    </w:p>
    <w:p w:rsidR="00D745F0" w:rsidRPr="00C73B0B" w:rsidRDefault="00C73B0B" w:rsidP="00D745F0">
      <w:pPr>
        <w:pStyle w:val="Standard"/>
        <w:rPr>
          <w:rFonts w:ascii="Times New Roman" w:hAnsi="Times New Roman" w:cs="Times New Roman"/>
          <w:b/>
          <w:u w:val="single"/>
        </w:rPr>
      </w:pPr>
      <w:r>
        <w:rPr>
          <w:rFonts w:ascii="Times New Roman" w:hAnsi="Times New Roman" w:cs="Times New Roman"/>
        </w:rPr>
        <w:t xml:space="preserve">                                                        </w:t>
      </w:r>
      <w:r w:rsidRPr="00C73B0B">
        <w:rPr>
          <w:rFonts w:ascii="Times New Roman" w:hAnsi="Times New Roman" w:cs="Times New Roman"/>
          <w:b/>
          <w:u w:val="single"/>
        </w:rPr>
        <w:t>OVERVIEW</w:t>
      </w:r>
    </w:p>
    <w:p w:rsidR="00C73B0B" w:rsidRDefault="00C73B0B" w:rsidP="00D745F0">
      <w:pPr>
        <w:pStyle w:val="Default"/>
        <w:ind w:left="720"/>
        <w:rPr>
          <w:rFonts w:ascii="Times New Roman" w:hAnsi="Times New Roman" w:cs="Times New Roman"/>
          <w:color w:val="auto"/>
        </w:rPr>
      </w:pPr>
    </w:p>
    <w:p w:rsidR="004C123A" w:rsidRPr="00BE3715" w:rsidRDefault="004C123A" w:rsidP="004C123A">
      <w:pPr>
        <w:spacing w:line="240" w:lineRule="auto"/>
        <w:rPr>
          <w:rFonts w:ascii="Times New Roman" w:hAnsi="Times New Roman"/>
          <w:color w:val="000000"/>
          <w:sz w:val="36"/>
          <w:szCs w:val="36"/>
          <w:u w:val="single"/>
          <w:bdr w:val="none" w:sz="0" w:space="0" w:color="auto" w:frame="1"/>
          <w:shd w:val="clear" w:color="auto" w:fill="FFFFFF"/>
        </w:rPr>
      </w:pPr>
      <w:r w:rsidRPr="00BE3715">
        <w:rPr>
          <w:rFonts w:ascii="Times New Roman" w:hAnsi="Times New Roman"/>
          <w:sz w:val="24"/>
          <w:szCs w:val="24"/>
        </w:rPr>
        <w:t>THIS IS AN ADMIRALITY O</w:t>
      </w:r>
      <w:r>
        <w:rPr>
          <w:rFonts w:ascii="Times New Roman" w:hAnsi="Times New Roman"/>
          <w:sz w:val="24"/>
          <w:szCs w:val="24"/>
        </w:rPr>
        <w:t>R MARITIME CLAIM within the meaning of rule 9(h) with respect to one or more of the following remedies:</w:t>
      </w:r>
    </w:p>
    <w:p w:rsidR="004C123A" w:rsidRPr="00FA31D7" w:rsidRDefault="004C123A" w:rsidP="004C123A">
      <w:pPr>
        <w:pStyle w:val="FootnoteText"/>
        <w:rPr>
          <w:color w:val="000000"/>
          <w:sz w:val="24"/>
          <w:szCs w:val="24"/>
        </w:rPr>
      </w:pPr>
    </w:p>
    <w:p w:rsidR="004C123A" w:rsidRPr="00E44913" w:rsidRDefault="004C123A" w:rsidP="00453DD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Maritime time attachment and garnishment,</w:t>
      </w:r>
    </w:p>
    <w:p w:rsidR="004C123A" w:rsidRPr="00E44913" w:rsidRDefault="004C123A" w:rsidP="00453DD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Actions in rem</w:t>
      </w:r>
    </w:p>
    <w:p w:rsidR="004C123A" w:rsidRPr="00E44913" w:rsidRDefault="004C123A" w:rsidP="00453DD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 xml:space="preserve">Possessory, petitory, and partition actionss, </w:t>
      </w:r>
    </w:p>
    <w:p w:rsidR="004C123A" w:rsidRPr="00E44913" w:rsidRDefault="004C123A" w:rsidP="004C123A">
      <w:pPr>
        <w:pStyle w:val="FootnoteText"/>
        <w:ind w:left="1080"/>
        <w:rPr>
          <w:rFonts w:ascii="Times New Roman" w:hAnsi="Times New Roman"/>
          <w:color w:val="000000"/>
          <w:sz w:val="24"/>
          <w:szCs w:val="24"/>
        </w:rPr>
      </w:pPr>
      <w:r w:rsidRPr="00E44913">
        <w:rPr>
          <w:rFonts w:ascii="Times New Roman" w:hAnsi="Times New Roman"/>
          <w:color w:val="000000"/>
          <w:sz w:val="24"/>
          <w:szCs w:val="24"/>
        </w:rPr>
        <w:t>And</w:t>
      </w:r>
    </w:p>
    <w:p w:rsidR="004C123A" w:rsidRPr="00E44913" w:rsidRDefault="004C123A" w:rsidP="00453DD3">
      <w:pPr>
        <w:pStyle w:val="FootnoteText"/>
        <w:numPr>
          <w:ilvl w:val="0"/>
          <w:numId w:val="81"/>
        </w:numPr>
        <w:autoSpaceDE w:val="0"/>
        <w:autoSpaceDN w:val="0"/>
        <w:adjustRightInd w:val="0"/>
        <w:rPr>
          <w:rFonts w:ascii="Times New Roman" w:hAnsi="Times New Roman"/>
          <w:color w:val="000000"/>
          <w:sz w:val="24"/>
          <w:szCs w:val="24"/>
        </w:rPr>
      </w:pPr>
      <w:r w:rsidRPr="00E44913">
        <w:rPr>
          <w:rFonts w:ascii="Times New Roman" w:hAnsi="Times New Roman"/>
          <w:color w:val="000000"/>
          <w:sz w:val="24"/>
          <w:szCs w:val="24"/>
        </w:rPr>
        <w:t>Actions for exoneration from or limitation of liability</w:t>
      </w:r>
    </w:p>
    <w:p w:rsidR="004C123A" w:rsidRPr="008615B2" w:rsidRDefault="004C123A" w:rsidP="00453DD3">
      <w:pPr>
        <w:pStyle w:val="FootnoteText"/>
        <w:numPr>
          <w:ilvl w:val="0"/>
          <w:numId w:val="81"/>
        </w:numPr>
        <w:autoSpaceDE w:val="0"/>
        <w:autoSpaceDN w:val="0"/>
        <w:adjustRightInd w:val="0"/>
        <w:rPr>
          <w:rFonts w:ascii="Times New Roman" w:hAnsi="Times New Roman"/>
          <w:color w:val="000000"/>
          <w:sz w:val="24"/>
          <w:szCs w:val="24"/>
          <w:bdr w:val="none" w:sz="0" w:space="0" w:color="auto" w:frame="1"/>
          <w:shd w:val="clear" w:color="auto" w:fill="FFFFFF"/>
        </w:rPr>
      </w:pPr>
      <w:r w:rsidRPr="00E44913">
        <w:rPr>
          <w:rFonts w:ascii="Times New Roman" w:hAnsi="Times New Roman"/>
          <w:color w:val="000000"/>
          <w:sz w:val="24"/>
          <w:szCs w:val="24"/>
        </w:rPr>
        <w:t xml:space="preserve">Forfeiture arising from a federal statue(18 USC 985); </w:t>
      </w:r>
      <w:r>
        <w:rPr>
          <w:rFonts w:ascii="Times New Roman" w:hAnsi="Times New Roman"/>
          <w:color w:val="000000"/>
          <w:sz w:val="24"/>
          <w:szCs w:val="24"/>
        </w:rPr>
        <w:t xml:space="preserve"> </w:t>
      </w:r>
    </w:p>
    <w:p w:rsidR="004C123A" w:rsidRDefault="004C123A" w:rsidP="004C123A">
      <w:pPr>
        <w:pStyle w:val="FootnoteText"/>
        <w:autoSpaceDE w:val="0"/>
        <w:autoSpaceDN w:val="0"/>
        <w:adjustRightInd w:val="0"/>
        <w:ind w:left="1080"/>
        <w:rPr>
          <w:rFonts w:ascii="Times New Roman" w:hAnsi="Times New Roman"/>
          <w:color w:val="000000"/>
          <w:sz w:val="24"/>
          <w:szCs w:val="24"/>
        </w:rPr>
      </w:pPr>
    </w:p>
    <w:p w:rsidR="004C123A" w:rsidRPr="00E44913" w:rsidRDefault="004C123A" w:rsidP="004C123A">
      <w:pPr>
        <w:pStyle w:val="FootnoteText"/>
        <w:autoSpaceDE w:val="0"/>
        <w:autoSpaceDN w:val="0"/>
        <w:adjustRightInd w:val="0"/>
        <w:ind w:left="1080"/>
        <w:rPr>
          <w:rFonts w:ascii="Times New Roman" w:hAnsi="Times New Roman"/>
          <w:color w:val="000000"/>
          <w:sz w:val="24"/>
          <w:szCs w:val="24"/>
          <w:bdr w:val="none" w:sz="0" w:space="0" w:color="auto" w:frame="1"/>
          <w:shd w:val="clear" w:color="auto" w:fill="FFFFFF"/>
        </w:rPr>
      </w:pPr>
      <w:r>
        <w:rPr>
          <w:rFonts w:ascii="Times New Roman" w:hAnsi="Times New Roman"/>
          <w:color w:val="000000"/>
          <w:sz w:val="24"/>
          <w:szCs w:val="24"/>
        </w:rPr>
        <w:t>The property in dispute is within the jurisdiction of the District of Columbia.</w:t>
      </w:r>
    </w:p>
    <w:p w:rsidR="004C123A" w:rsidRDefault="004C123A" w:rsidP="004C123A">
      <w:pPr>
        <w:pBdr>
          <w:bottom w:val="single" w:sz="12" w:space="1" w:color="auto"/>
        </w:pBdr>
        <w:spacing w:line="240" w:lineRule="auto"/>
        <w:rPr>
          <w:rFonts w:ascii="Times New Roman" w:hAnsi="Times New Roman"/>
          <w:sz w:val="24"/>
          <w:szCs w:val="24"/>
        </w:rPr>
      </w:pPr>
    </w:p>
    <w:p w:rsidR="004C123A" w:rsidRDefault="004C123A" w:rsidP="004C123A">
      <w:pPr>
        <w:rPr>
          <w:rFonts w:ascii="Times New Roman" w:hAnsi="Times New Roman"/>
          <w:sz w:val="24"/>
          <w:szCs w:val="24"/>
        </w:rPr>
      </w:pPr>
      <w:ins w:id="500" w:author="USER" w:date="2016-04-29T01:20:00Z">
        <w:r w:rsidRPr="002A456D">
          <w:rPr>
            <w:rFonts w:ascii="Times New Roman" w:hAnsi="Times New Roman"/>
            <w:sz w:val="24"/>
            <w:szCs w:val="24"/>
          </w:rPr>
          <w:t xml:space="preserve">The property in dispute is within the jurisidiction of the district of Columbia, or will be during the pendency of this action.   </w:t>
        </w:r>
      </w:ins>
      <w:r>
        <w:rPr>
          <w:rFonts w:ascii="Times New Roman" w:hAnsi="Times New Roman"/>
          <w:sz w:val="24"/>
          <w:szCs w:val="24"/>
        </w:rPr>
        <w:t xml:space="preserve">Pursuant </w:t>
      </w:r>
      <w:ins w:id="501" w:author="USER" w:date="2016-04-29T01:20:00Z">
        <w:r w:rsidRPr="002A456D">
          <w:rPr>
            <w:rFonts w:ascii="Times New Roman" w:hAnsi="Times New Roman"/>
            <w:sz w:val="24"/>
            <w:szCs w:val="24"/>
          </w:rPr>
          <w:t xml:space="preserve">Supplimental rule  requires that a complaint state the </w:t>
        </w:r>
        <w:r w:rsidRPr="002A456D">
          <w:rPr>
            <w:rFonts w:ascii="Times New Roman" w:hAnsi="Times New Roman"/>
            <w:sz w:val="24"/>
            <w:szCs w:val="24"/>
          </w:rPr>
          <w:lastRenderedPageBreak/>
          <w:t>circumstances from which the claim arises with such particularly that the Defendants or claimant will be able, without moving for a more definite statement, to commence an investigation of the facts and o the frma a responsive pleading.Supplimnental Rule for certain admirality and martime claims b(1), C(2)</w:t>
        </w:r>
      </w:ins>
      <w:r>
        <w:rPr>
          <w:rFonts w:ascii="Times New Roman" w:hAnsi="Times New Roman"/>
          <w:sz w:val="24"/>
          <w:szCs w:val="24"/>
        </w:rPr>
        <w:t xml:space="preserve"> and/or other Supplimental rules</w:t>
      </w:r>
      <w:ins w:id="502" w:author="USER" w:date="2016-04-29T01:20:00Z">
        <w:r w:rsidRPr="002A456D">
          <w:rPr>
            <w:rFonts w:ascii="Times New Roman" w:hAnsi="Times New Roman"/>
            <w:sz w:val="24"/>
            <w:szCs w:val="24"/>
          </w:rPr>
          <w:t xml:space="preserve"> require that the rem actions be instituted by means of a verified </w:t>
        </w:r>
      </w:ins>
      <w:r>
        <w:rPr>
          <w:rFonts w:ascii="Times New Roman" w:hAnsi="Times New Roman"/>
          <w:sz w:val="24"/>
          <w:szCs w:val="24"/>
        </w:rPr>
        <w:t>complaint</w:t>
      </w:r>
    </w:p>
    <w:p w:rsidR="004C123A" w:rsidRDefault="004C123A" w:rsidP="004C123A">
      <w:pPr>
        <w:rPr>
          <w:rFonts w:ascii="Times New Roman" w:hAnsi="Times New Roman"/>
          <w:sz w:val="24"/>
          <w:szCs w:val="24"/>
        </w:rPr>
      </w:pPr>
    </w:p>
    <w:p w:rsidR="004C123A" w:rsidRDefault="004C123A" w:rsidP="004C123A">
      <w:pPr>
        <w:spacing w:line="240" w:lineRule="auto"/>
        <w:ind w:left="86" w:hanging="86"/>
        <w:rPr>
          <w:rFonts w:ascii="Times New Roman" w:hAnsi="Times New Roman"/>
          <w:sz w:val="24"/>
          <w:szCs w:val="24"/>
        </w:rPr>
      </w:pPr>
    </w:p>
    <w:p w:rsidR="004C123A" w:rsidRPr="00C567CC" w:rsidRDefault="00C567CC" w:rsidP="004C123A">
      <w:pPr>
        <w:pStyle w:val="Default"/>
        <w:tabs>
          <w:tab w:val="left" w:pos="720"/>
        </w:tabs>
        <w:rPr>
          <w:rFonts w:ascii="Times New Roman" w:hAnsi="Times New Roman"/>
          <w:b/>
          <w:u w:val="single"/>
        </w:rPr>
      </w:pPr>
      <w:r>
        <w:rPr>
          <w:rFonts w:ascii="Times New Roman" w:hAnsi="Times New Roman"/>
        </w:rPr>
        <w:t xml:space="preserve">                                                         </w:t>
      </w:r>
      <w:r w:rsidRPr="00C567CC">
        <w:rPr>
          <w:rFonts w:ascii="Times New Roman" w:hAnsi="Times New Roman"/>
          <w:b/>
          <w:u w:val="single"/>
        </w:rPr>
        <w:t xml:space="preserve"> OVERVIEW</w:t>
      </w:r>
    </w:p>
    <w:p w:rsidR="004C123A" w:rsidRDefault="004C123A" w:rsidP="004C123A">
      <w:pPr>
        <w:pStyle w:val="Default"/>
        <w:tabs>
          <w:tab w:val="left" w:pos="720"/>
        </w:tabs>
        <w:rPr>
          <w:rFonts w:ascii="Times New Roman" w:hAnsi="Times New Roman"/>
        </w:rPr>
      </w:pPr>
    </w:p>
    <w:p w:rsidR="004C123A" w:rsidRDefault="004C123A" w:rsidP="004C123A">
      <w:pPr>
        <w:pStyle w:val="Default"/>
        <w:tabs>
          <w:tab w:val="left" w:pos="720"/>
        </w:tabs>
        <w:rPr>
          <w:rFonts w:ascii="Times New Roman" w:hAnsi="Times New Roman"/>
        </w:rPr>
      </w:pPr>
    </w:p>
    <w:p w:rsidR="00BF54E3" w:rsidRDefault="00D745F0" w:rsidP="004C123A">
      <w:pPr>
        <w:pStyle w:val="Default"/>
        <w:tabs>
          <w:tab w:val="left" w:pos="720"/>
        </w:tabs>
        <w:rPr>
          <w:rFonts w:ascii="Times New Roman" w:hAnsi="Times New Roman" w:cs="Times New Roman"/>
          <w:color w:val="auto"/>
        </w:rPr>
      </w:pPr>
      <w:r>
        <w:rPr>
          <w:rFonts w:ascii="Times New Roman" w:hAnsi="Times New Roman" w:cs="Times New Roman"/>
          <w:color w:val="auto"/>
        </w:rPr>
        <w:t xml:space="preserve">Defendant Barak H. Obama is the </w:t>
      </w:r>
      <w:r w:rsidR="00331169">
        <w:rPr>
          <w:rFonts w:ascii="Times New Roman" w:hAnsi="Times New Roman" w:cs="Times New Roman"/>
          <w:color w:val="auto"/>
        </w:rPr>
        <w:t>Commander in chief and issue executive orders</w:t>
      </w:r>
      <w:r w:rsidR="00C567CC">
        <w:rPr>
          <w:rFonts w:ascii="Times New Roman" w:hAnsi="Times New Roman" w:cs="Times New Roman"/>
          <w:color w:val="auto"/>
        </w:rPr>
        <w:t xml:space="preserve"> that effect </w:t>
      </w:r>
      <w:r w:rsidR="002D31E8">
        <w:rPr>
          <w:rFonts w:ascii="Times New Roman" w:hAnsi="Times New Roman" w:cs="Times New Roman"/>
          <w:color w:val="auto"/>
        </w:rPr>
        <w:t>Interstate and</w:t>
      </w:r>
      <w:r w:rsidR="00C567CC">
        <w:rPr>
          <w:rFonts w:ascii="Times New Roman" w:hAnsi="Times New Roman" w:cs="Times New Roman"/>
          <w:color w:val="auto"/>
        </w:rPr>
        <w:t xml:space="preserve"> foreign commerce.  </w:t>
      </w:r>
      <w:r w:rsidR="00366C19">
        <w:rPr>
          <w:rFonts w:ascii="Times New Roman" w:hAnsi="Times New Roman" w:cs="Times New Roman"/>
          <w:color w:val="auto"/>
        </w:rPr>
        <w:t xml:space="preserve">The </w:t>
      </w:r>
      <w:r>
        <w:rPr>
          <w:rFonts w:ascii="Times New Roman" w:hAnsi="Times New Roman" w:cs="Times New Roman"/>
          <w:color w:val="auto"/>
        </w:rPr>
        <w:t>Pr</w:t>
      </w:r>
      <w:r w:rsidR="00366C19">
        <w:rPr>
          <w:rFonts w:ascii="Times New Roman" w:hAnsi="Times New Roman" w:cs="Times New Roman"/>
          <w:color w:val="auto"/>
        </w:rPr>
        <w:t>esident of the United States is</w:t>
      </w:r>
      <w:r>
        <w:rPr>
          <w:rFonts w:ascii="Times New Roman" w:hAnsi="Times New Roman" w:cs="Times New Roman"/>
          <w:color w:val="auto"/>
        </w:rPr>
        <w:t xml:space="preserve"> charged with the State of Affairs of the United States, is  a</w:t>
      </w:r>
      <w:r w:rsidR="00366C19">
        <w:rPr>
          <w:rFonts w:ascii="Times New Roman" w:hAnsi="Times New Roman" w:cs="Times New Roman"/>
          <w:color w:val="auto"/>
        </w:rPr>
        <w:t>n</w:t>
      </w:r>
      <w:r>
        <w:rPr>
          <w:rFonts w:ascii="Times New Roman" w:hAnsi="Times New Roman" w:cs="Times New Roman"/>
          <w:color w:val="auto"/>
        </w:rPr>
        <w:t xml:space="preserve"> public official “bound” to uphold the Constitution.  Defendant Loretta Lynch  is the United St</w:t>
      </w:r>
      <w:r w:rsidR="0004266B">
        <w:rPr>
          <w:rFonts w:ascii="Times New Roman" w:hAnsi="Times New Roman" w:cs="Times New Roman"/>
          <w:color w:val="auto"/>
        </w:rPr>
        <w:t>ates Attorney General and the</w:t>
      </w:r>
      <w:r>
        <w:rPr>
          <w:rFonts w:ascii="Times New Roman" w:hAnsi="Times New Roman" w:cs="Times New Roman"/>
          <w:color w:val="auto"/>
        </w:rPr>
        <w:t xml:space="preserve"> president legal advisor</w:t>
      </w:r>
      <w:r w:rsidR="0004266B">
        <w:rPr>
          <w:rFonts w:ascii="Times New Roman" w:hAnsi="Times New Roman" w:cs="Times New Roman"/>
          <w:color w:val="auto"/>
        </w:rPr>
        <w:t xml:space="preserve">, both are paid by the United States Government and are  </w:t>
      </w:r>
      <w:r>
        <w:rPr>
          <w:rFonts w:ascii="Times New Roman" w:hAnsi="Times New Roman" w:cs="Times New Roman"/>
          <w:color w:val="auto"/>
        </w:rPr>
        <w:t>to uphold the Constitution</w:t>
      </w:r>
      <w:r w:rsidR="00C73B0B">
        <w:rPr>
          <w:rFonts w:ascii="Times New Roman" w:hAnsi="Times New Roman" w:cs="Times New Roman"/>
          <w:color w:val="auto"/>
        </w:rPr>
        <w:t>,</w:t>
      </w:r>
      <w:r w:rsidR="0004266B">
        <w:rPr>
          <w:rFonts w:ascii="Times New Roman" w:hAnsi="Times New Roman" w:cs="Times New Roman"/>
          <w:color w:val="auto"/>
        </w:rPr>
        <w:t xml:space="preserve"> and perform duties as required by the contract. </w:t>
      </w:r>
      <w:r w:rsidR="00C567CC">
        <w:rPr>
          <w:rFonts w:ascii="Times New Roman" w:hAnsi="Times New Roman" w:cs="Times New Roman"/>
          <w:color w:val="auto"/>
        </w:rPr>
        <w:t xml:space="preserve"> On or about Loretta Lynch in her official capacity and/or Barak H. Obama conspired under the color of law, discriminated against the Class Petitioner based on race, class, gender, disability and  enforced arbiratiry and carpious laws to wit: </w:t>
      </w:r>
      <w:r w:rsidR="0004266B">
        <w:rPr>
          <w:rFonts w:ascii="Times New Roman" w:hAnsi="Times New Roman" w:cs="Times New Roman"/>
          <w:color w:val="auto"/>
        </w:rPr>
        <w:t xml:space="preserve"> </w:t>
      </w:r>
    </w:p>
    <w:p w:rsidR="00BF54E3" w:rsidRDefault="00BF54E3" w:rsidP="00BF54E3">
      <w:pPr>
        <w:pStyle w:val="ListParagraph"/>
        <w:spacing w:line="240" w:lineRule="auto"/>
        <w:rPr>
          <w:rFonts w:ascii="Times New Roman" w:hAnsi="Times New Roman"/>
          <w:sz w:val="24"/>
          <w:szCs w:val="24"/>
        </w:rPr>
      </w:pPr>
    </w:p>
    <w:p w:rsidR="00BF54E3" w:rsidRPr="00120911" w:rsidRDefault="00BF54E3" w:rsidP="00453DD3">
      <w:pPr>
        <w:pStyle w:val="ListParagraph"/>
        <w:numPr>
          <w:ilvl w:val="0"/>
          <w:numId w:val="80"/>
        </w:numPr>
        <w:spacing w:line="240" w:lineRule="auto"/>
        <w:rPr>
          <w:rFonts w:ascii="Times New Roman" w:hAnsi="Times New Roman"/>
          <w:sz w:val="24"/>
          <w:szCs w:val="24"/>
        </w:rPr>
      </w:pPr>
      <w:r>
        <w:rPr>
          <w:rFonts w:ascii="Times New Roman" w:hAnsi="Times New Roman"/>
          <w:sz w:val="24"/>
          <w:szCs w:val="24"/>
        </w:rPr>
        <w:t xml:space="preserve">The Obama Gun law on July 29, 2016 </w:t>
      </w:r>
    </w:p>
    <w:p w:rsidR="00D745F0" w:rsidRPr="00AA51BA" w:rsidRDefault="00D745F0" w:rsidP="00453DD3">
      <w:pPr>
        <w:pStyle w:val="Default"/>
        <w:numPr>
          <w:ilvl w:val="0"/>
          <w:numId w:val="80"/>
        </w:numPr>
        <w:rPr>
          <w:rFonts w:ascii="Times New Roman" w:hAnsi="Times New Roman" w:cs="Times New Roman"/>
        </w:rPr>
      </w:pPr>
      <w:r>
        <w:rPr>
          <w:rFonts w:ascii="Times New Roman" w:hAnsi="Times New Roman" w:cs="Times New Roman"/>
        </w:rPr>
        <w:t xml:space="preserve">Transgender law – May 9, </w:t>
      </w:r>
      <w:r w:rsidRPr="00AA51BA">
        <w:rPr>
          <w:rFonts w:ascii="Times New Roman" w:hAnsi="Times New Roman" w:cs="Times New Roman"/>
        </w:rPr>
        <w:t>2016</w:t>
      </w:r>
    </w:p>
    <w:p w:rsidR="00D745F0" w:rsidRDefault="00D745F0" w:rsidP="00D745F0">
      <w:pPr>
        <w:pStyle w:val="Default"/>
        <w:ind w:left="720"/>
        <w:rPr>
          <w:rFonts w:ascii="Times New Roman" w:hAnsi="Times New Roman" w:cs="Times New Roman"/>
        </w:rPr>
      </w:pPr>
      <w:r w:rsidRPr="00AA51BA">
        <w:rPr>
          <w:rFonts w:ascii="Times New Roman" w:hAnsi="Times New Roman" w:cs="Times New Roman"/>
        </w:rPr>
        <w:t>Under this law a person born female but identify a male cannot be prevented from using a men rooms in private establishment that have public accommodations (Locke r</w:t>
      </w:r>
      <w:r>
        <w:rPr>
          <w:rFonts w:ascii="Times New Roman" w:hAnsi="Times New Roman" w:cs="Times New Roman"/>
        </w:rPr>
        <w:t>ooms, showers…) and vice versa.</w:t>
      </w:r>
    </w:p>
    <w:p w:rsidR="00D745F0" w:rsidRDefault="00D745F0" w:rsidP="00D745F0">
      <w:pPr>
        <w:pStyle w:val="Default"/>
        <w:ind w:left="720"/>
        <w:rPr>
          <w:rFonts w:ascii="Times New Roman" w:hAnsi="Times New Roman" w:cs="Times New Roman"/>
        </w:rPr>
      </w:pPr>
    </w:p>
    <w:p w:rsidR="00D745F0" w:rsidRDefault="00D745F0" w:rsidP="00D745F0">
      <w:pPr>
        <w:pStyle w:val="BodyTextIndent2"/>
        <w:tabs>
          <w:tab w:val="left" w:pos="810"/>
        </w:tabs>
        <w:spacing w:before="240" w:line="240" w:lineRule="auto"/>
        <w:ind w:left="540" w:hanging="540"/>
        <w:rPr>
          <w:rFonts w:ascii="Times New Roman" w:hAnsi="Times New Roman"/>
          <w:sz w:val="24"/>
          <w:szCs w:val="24"/>
        </w:rPr>
      </w:pPr>
      <w:r>
        <w:rPr>
          <w:rFonts w:ascii="Times New Roman" w:hAnsi="Times New Roman"/>
        </w:rPr>
        <w:t xml:space="preserve">      2</w:t>
      </w:r>
      <w:r w:rsidRPr="00655C69">
        <w:rPr>
          <w:rFonts w:ascii="Times New Roman" w:hAnsi="Times New Roman"/>
          <w:sz w:val="24"/>
          <w:szCs w:val="24"/>
        </w:rPr>
        <w:t xml:space="preserve">.. Obama Gun law – Jan. 4, 2016 – Under this law </w:t>
      </w:r>
      <w:r w:rsidRPr="00655C69">
        <w:rPr>
          <w:rFonts w:ascii="Times New Roman" w:hAnsi="Times New Roman"/>
          <w:color w:val="111111"/>
          <w:sz w:val="24"/>
          <w:szCs w:val="24"/>
        </w:rPr>
        <w:t>Current law</w:t>
      </w:r>
      <w:r>
        <w:rPr>
          <w:rFonts w:ascii="Times New Roman" w:hAnsi="Times New Roman"/>
          <w:color w:val="111111"/>
          <w:sz w:val="24"/>
          <w:szCs w:val="24"/>
        </w:rPr>
        <w:t xml:space="preserve"> it</w:t>
      </w:r>
      <w:r w:rsidRPr="00655C69">
        <w:rPr>
          <w:rFonts w:ascii="Times New Roman" w:hAnsi="Times New Roman"/>
          <w:color w:val="111111"/>
          <w:sz w:val="24"/>
          <w:szCs w:val="24"/>
        </w:rPr>
        <w:t xml:space="preserve"> prohibits individuals from buying a gun if, because of a mental health issue, they are either a danger to themselves or others or are unable to manage their own affairs. The Social Security Administration (SSA) has indicated that it will begin the rulemaking process to ensure that appropriate information in its records is reported to NICS. The reporting that SSA, in consultation with the Department of Justice, is expected to require will cover appropriate records of the approximately 75,000 people each year who have a documented mental health issue, receive disability benefits, and are unable to manage those benefits because of their mental impairment, or who have been found by a state or federal court to be legally incompetent. </w:t>
      </w:r>
      <w:r w:rsidRPr="00655C69">
        <w:rPr>
          <w:rFonts w:ascii="Times New Roman" w:hAnsi="Times New Roman"/>
          <w:sz w:val="24"/>
          <w:szCs w:val="24"/>
        </w:rPr>
        <w:t xml:space="preserve">Amendment, and the fourteenth amendment’s equal protection clause, renders the State’s ban on on-citizens obtaining concealed carry license, unconstitutional.  </w:t>
      </w:r>
    </w:p>
    <w:p w:rsidR="00D745F0" w:rsidRPr="002D31E8" w:rsidRDefault="00D745F0" w:rsidP="00D745F0">
      <w:pPr>
        <w:pStyle w:val="BodyTextIndent2"/>
        <w:tabs>
          <w:tab w:val="left" w:pos="810"/>
        </w:tabs>
        <w:spacing w:before="240" w:line="240" w:lineRule="auto"/>
        <w:ind w:left="540" w:hanging="540"/>
        <w:rPr>
          <w:rFonts w:ascii="Times New Roman" w:hAnsi="Times New Roman"/>
          <w:sz w:val="24"/>
          <w:szCs w:val="24"/>
        </w:rPr>
      </w:pPr>
      <w:r>
        <w:rPr>
          <w:rFonts w:ascii="Times New Roman" w:hAnsi="Times New Roman"/>
        </w:rPr>
        <w:t xml:space="preserve">         3</w:t>
      </w:r>
      <w:r w:rsidRPr="009220C8">
        <w:rPr>
          <w:rFonts w:ascii="Times New Roman" w:hAnsi="Times New Roman"/>
          <w:sz w:val="22"/>
          <w:szCs w:val="22"/>
        </w:rPr>
        <w:t>.</w:t>
      </w:r>
      <w:r>
        <w:rPr>
          <w:rFonts w:ascii="Times New Roman" w:hAnsi="Times New Roman"/>
          <w:sz w:val="22"/>
          <w:szCs w:val="22"/>
        </w:rPr>
        <w:t xml:space="preserve">  Thousand of </w:t>
      </w:r>
      <w:r w:rsidRPr="002D31E8">
        <w:rPr>
          <w:rFonts w:ascii="Times New Roman" w:hAnsi="Times New Roman"/>
          <w:sz w:val="24"/>
          <w:szCs w:val="24"/>
        </w:rPr>
        <w:t xml:space="preserve">US Citizens and/or African Americans are assaulted beated and no one is held accountable (recent acts of prosecutor –Sandra Bland Death – A girl was “unconstitutionally stopped, jail and later found hung  and dead in her cell.” On or about July 29, 2016 Prosecutors found not guilty.  No one has been held accountable.  Freddie </w:t>
      </w:r>
      <w:r w:rsidRPr="002D31E8">
        <w:rPr>
          <w:rFonts w:ascii="Times New Roman" w:hAnsi="Times New Roman"/>
          <w:sz w:val="24"/>
          <w:szCs w:val="24"/>
        </w:rPr>
        <w:lastRenderedPageBreak/>
        <w:t xml:space="preserve">Gray Death.  Millions marched “Black lives matter.” No  one held accountable, On or aobut July 1, 2016    </w:t>
      </w:r>
      <w:r w:rsidR="00C73B0B" w:rsidRPr="002D31E8">
        <w:rPr>
          <w:rFonts w:ascii="Times New Roman" w:hAnsi="Times New Roman"/>
          <w:sz w:val="24"/>
          <w:szCs w:val="24"/>
        </w:rPr>
        <w:t xml:space="preserve">This action is brought on behalf of </w:t>
      </w:r>
      <w:r w:rsidRPr="002D31E8">
        <w:rPr>
          <w:rFonts w:ascii="Times New Roman" w:hAnsi="Times New Roman"/>
          <w:sz w:val="24"/>
          <w:szCs w:val="24"/>
        </w:rPr>
        <w:t xml:space="preserve">   </w:t>
      </w:r>
    </w:p>
    <w:p w:rsidR="003238ED" w:rsidRPr="002D31E8" w:rsidRDefault="0004266B" w:rsidP="00903609">
      <w:pPr>
        <w:pStyle w:val="Standard"/>
        <w:ind w:left="540"/>
        <w:rPr>
          <w:rFonts w:ascii="Times New Roman" w:hAnsi="Times New Roman" w:cs="Times New Roman"/>
          <w:b/>
          <w:color w:val="auto"/>
        </w:rPr>
      </w:pPr>
      <w:r w:rsidRPr="002D31E8">
        <w:rPr>
          <w:rFonts w:ascii="Times New Roman" w:hAnsi="Times New Roman" w:cs="Times New Roman"/>
        </w:rPr>
        <w:t>On or about Jan. 1, 2010 and continuing thru present Barak H. Obama and/or Loretta Lynch, failed to due his or her legal duties, violated his and/or her oath of office(a crime),</w:t>
      </w:r>
      <w:r w:rsidR="005E447A" w:rsidRPr="002D31E8">
        <w:rPr>
          <w:rFonts w:ascii="Times New Roman" w:hAnsi="Times New Roman" w:cs="Times New Roman"/>
        </w:rPr>
        <w:t>continues to failed to due his or her legal duties, and continues to  violate his and/or her oath of office(a crime),</w:t>
      </w:r>
      <w:r w:rsidRPr="002D31E8">
        <w:rPr>
          <w:rFonts w:ascii="Times New Roman" w:hAnsi="Times New Roman" w:cs="Times New Roman"/>
        </w:rPr>
        <w:t>and is ineligible to hold Office as the United States Attorney General and</w:t>
      </w:r>
      <w:r w:rsidR="005E447A" w:rsidRPr="002D31E8">
        <w:rPr>
          <w:rFonts w:ascii="Times New Roman" w:hAnsi="Times New Roman" w:cs="Times New Roman"/>
        </w:rPr>
        <w:t>/or the United States President. Both</w:t>
      </w:r>
      <w:r w:rsidRPr="002D31E8">
        <w:rPr>
          <w:rFonts w:ascii="Times New Roman" w:hAnsi="Times New Roman" w:cs="Times New Roman"/>
        </w:rPr>
        <w:t xml:space="preserve"> usurp, intrude into, or unlawfully hold or exercise any public office, civil or military, or any franchise within this District Court of Columbia.  tate or any office in a corporation, created by the authority of this State;</w:t>
      </w:r>
      <w:r w:rsidR="00903609" w:rsidRPr="002D31E8">
        <w:rPr>
          <w:rFonts w:ascii="Times New Roman" w:hAnsi="Times New Roman" w:cs="Times New Roman"/>
          <w:b/>
          <w:color w:val="auto"/>
        </w:rPr>
        <w:t xml:space="preserve">                 </w:t>
      </w:r>
      <w:r w:rsidR="003238ED" w:rsidRPr="002D31E8">
        <w:rPr>
          <w:rFonts w:ascii="Times New Roman" w:hAnsi="Times New Roman" w:cs="Times New Roman"/>
          <w:b/>
          <w:color w:val="auto"/>
        </w:rPr>
        <w:t xml:space="preserve">                                        </w:t>
      </w:r>
    </w:p>
    <w:p w:rsidR="003238ED" w:rsidRDefault="003238ED" w:rsidP="00903609">
      <w:pPr>
        <w:pStyle w:val="Standard"/>
        <w:ind w:left="540"/>
        <w:rPr>
          <w:rFonts w:ascii="Times New Roman" w:hAnsi="Times New Roman" w:cs="Times New Roman"/>
          <w:b/>
          <w:color w:val="auto"/>
          <w:sz w:val="28"/>
          <w:szCs w:val="28"/>
        </w:rPr>
      </w:pPr>
    </w:p>
    <w:p w:rsidR="003238ED" w:rsidRDefault="003238ED" w:rsidP="00903609">
      <w:pPr>
        <w:pStyle w:val="Standard"/>
        <w:ind w:left="540"/>
        <w:rPr>
          <w:rFonts w:ascii="Times New Roman" w:hAnsi="Times New Roman" w:cs="Times New Roman"/>
          <w:b/>
          <w:color w:val="auto"/>
          <w:sz w:val="28"/>
          <w:szCs w:val="28"/>
        </w:rPr>
      </w:pPr>
    </w:p>
    <w:p w:rsidR="00903609" w:rsidRDefault="003238ED" w:rsidP="003D5047">
      <w:pPr>
        <w:pStyle w:val="Standard"/>
        <w:ind w:left="540"/>
        <w:rPr>
          <w:rFonts w:cs="Times New Roman"/>
          <w:b/>
          <w:color w:val="auto"/>
          <w:sz w:val="28"/>
          <w:szCs w:val="28"/>
        </w:rPr>
      </w:pPr>
      <w:r>
        <w:rPr>
          <w:rFonts w:ascii="Times New Roman" w:hAnsi="Times New Roman" w:cs="Times New Roman"/>
          <w:b/>
          <w:color w:val="auto"/>
          <w:sz w:val="28"/>
          <w:szCs w:val="28"/>
        </w:rPr>
        <w:t xml:space="preserve"> </w:t>
      </w:r>
      <w:r w:rsidR="002D31E8" w:rsidRPr="002D31E8">
        <w:rPr>
          <w:rFonts w:ascii="Times New Roman" w:hAnsi="Times New Roman" w:cs="Times New Roman"/>
          <w:color w:val="auto"/>
          <w:sz w:val="28"/>
          <w:szCs w:val="28"/>
        </w:rPr>
        <w:t>Obama and/or Lynch have, “</w:t>
      </w:r>
      <w:r w:rsidR="002D31E8" w:rsidRPr="002D31E8">
        <w:rPr>
          <w:rFonts w:ascii="Helvetica Neue" w:hAnsi="Helvetica Neue"/>
          <w:color w:val="2A2E2E"/>
          <w:sz w:val="23"/>
          <w:szCs w:val="23"/>
          <w:lang w:val="en"/>
        </w:rPr>
        <w:t>NO LEGAL AUTHORITY,” to make any decisions regarding abridging any Amendments</w:t>
      </w:r>
      <w:r w:rsidR="00366C19">
        <w:rPr>
          <w:rFonts w:ascii="Helvetica Neue" w:hAnsi="Helvetica Neue"/>
          <w:color w:val="2A2E2E"/>
          <w:sz w:val="23"/>
          <w:szCs w:val="23"/>
          <w:lang w:val="en"/>
        </w:rPr>
        <w:t xml:space="preserve"> to the Constitution.  This executive order issued by Obama on July 29, 2016, and/or Jan,. 6, 2016, social security law is unconstitutional and infringes on the Plaintiffs 2</w:t>
      </w:r>
      <w:r w:rsidR="00366C19" w:rsidRPr="00366C19">
        <w:rPr>
          <w:rFonts w:ascii="Helvetica Neue" w:hAnsi="Helvetica Neue"/>
          <w:color w:val="2A2E2E"/>
          <w:sz w:val="23"/>
          <w:szCs w:val="23"/>
          <w:vertAlign w:val="superscript"/>
          <w:lang w:val="en"/>
        </w:rPr>
        <w:t>nd</w:t>
      </w:r>
      <w:r w:rsidR="00366C19">
        <w:rPr>
          <w:rFonts w:ascii="Helvetica Neue" w:hAnsi="Helvetica Neue"/>
          <w:color w:val="2A2E2E"/>
          <w:sz w:val="23"/>
          <w:szCs w:val="23"/>
          <w:lang w:val="en"/>
        </w:rPr>
        <w:t xml:space="preserve"> amendment rights. </w:t>
      </w:r>
    </w:p>
    <w:p w:rsidR="00903609" w:rsidRDefault="00903609" w:rsidP="00903609">
      <w:pPr>
        <w:pStyle w:val="Standard"/>
        <w:ind w:left="540"/>
        <w:rPr>
          <w:rFonts w:ascii="Times New Roman" w:hAnsi="Times New Roman" w:cs="Times New Roman"/>
          <w:b/>
          <w:color w:val="auto"/>
          <w:sz w:val="28"/>
          <w:szCs w:val="28"/>
        </w:rPr>
      </w:pPr>
    </w:p>
    <w:p w:rsidR="00903609" w:rsidRDefault="00903609" w:rsidP="00903609">
      <w:pPr>
        <w:pStyle w:val="Standard"/>
        <w:ind w:left="540"/>
        <w:rPr>
          <w:rFonts w:ascii="Times New Roman" w:hAnsi="Times New Roman" w:cs="Times New Roman"/>
          <w:b/>
          <w:color w:val="auto"/>
          <w:sz w:val="28"/>
          <w:szCs w:val="28"/>
        </w:rPr>
      </w:pPr>
    </w:p>
    <w:p w:rsidR="00903609" w:rsidRDefault="00903609" w:rsidP="00903609">
      <w:pPr>
        <w:pStyle w:val="Standard"/>
        <w:ind w:left="540"/>
        <w:rPr>
          <w:rFonts w:ascii="Times New Roman" w:hAnsi="Times New Roman" w:cs="Times New Roman"/>
          <w:b/>
          <w:color w:val="auto"/>
          <w:sz w:val="28"/>
          <w:szCs w:val="28"/>
        </w:rPr>
      </w:pPr>
    </w:p>
    <w:p w:rsidR="00391679" w:rsidRPr="000F326C" w:rsidRDefault="00391679" w:rsidP="00391679">
      <w:pPr>
        <w:pStyle w:val="Default"/>
        <w:rPr>
          <w:rFonts w:ascii="Times New Roman" w:hAnsi="Times New Roman" w:cs="Times New Roman"/>
          <w:b/>
          <w:bCs/>
        </w:rPr>
      </w:pPr>
    </w:p>
    <w:p w:rsidR="00391679" w:rsidRPr="000F326C" w:rsidRDefault="00391679" w:rsidP="00391679">
      <w:pPr>
        <w:pStyle w:val="Default"/>
        <w:rPr>
          <w:rFonts w:ascii="Times New Roman" w:hAnsi="Times New Roman" w:cs="Times New Roman"/>
          <w:b/>
          <w:bCs/>
        </w:rPr>
      </w:pPr>
      <w:r w:rsidRPr="000F326C">
        <w:rPr>
          <w:rFonts w:ascii="Times New Roman" w:hAnsi="Times New Roman" w:cs="Times New Roman"/>
          <w:b/>
          <w:bCs/>
        </w:rPr>
        <w:t xml:space="preserve">                              </w:t>
      </w:r>
      <w:r>
        <w:rPr>
          <w:rFonts w:ascii="Times New Roman" w:hAnsi="Times New Roman" w:cs="Times New Roman"/>
          <w:b/>
          <w:bCs/>
        </w:rPr>
        <w:t xml:space="preserve">      </w:t>
      </w:r>
      <w:r w:rsidRPr="000F326C">
        <w:rPr>
          <w:rFonts w:ascii="Times New Roman" w:hAnsi="Times New Roman" w:cs="Times New Roman"/>
          <w:b/>
          <w:bCs/>
        </w:rPr>
        <w:t xml:space="preserve"> WAIVER OF SOVERIGN IMMUNITY </w:t>
      </w:r>
    </w:p>
    <w:p w:rsidR="00391679" w:rsidRDefault="00391679" w:rsidP="00391679">
      <w:pPr>
        <w:pStyle w:val="Default"/>
        <w:rPr>
          <w:rFonts w:ascii="Times New Roman" w:hAnsi="Times New Roman" w:cs="Times New Roman"/>
          <w:bCs/>
        </w:rPr>
      </w:pPr>
    </w:p>
    <w:p w:rsidR="00391679" w:rsidRDefault="00391679" w:rsidP="00391679">
      <w:pPr>
        <w:pStyle w:val="Default"/>
        <w:rPr>
          <w:rFonts w:ascii="Times New Roman" w:hAnsi="Times New Roman" w:cs="Times New Roman"/>
          <w:bCs/>
        </w:rPr>
      </w:pPr>
    </w:p>
    <w:p w:rsidR="00391679" w:rsidRPr="00E2489A" w:rsidRDefault="00391679" w:rsidP="00391679">
      <w:pPr>
        <w:rPr>
          <w:sz w:val="24"/>
          <w:szCs w:val="24"/>
        </w:rPr>
      </w:pPr>
    </w:p>
    <w:p w:rsidR="00391679" w:rsidRPr="00AA51BA" w:rsidRDefault="00391679" w:rsidP="00391679">
      <w:pPr>
        <w:pStyle w:val="Default"/>
        <w:rPr>
          <w:rFonts w:ascii="Times New Roman" w:hAnsi="Times New Roman" w:cs="Times New Roman"/>
        </w:rPr>
      </w:pPr>
      <w:r>
        <w:rPr>
          <w:rFonts w:ascii="Times New Roman" w:hAnsi="Times New Roman" w:cs="Times New Roman"/>
        </w:rPr>
        <w:t xml:space="preserve">Plaintiff and/or Claimant sue Obama and Lynch  in their official  capacities Barak H. Obama(AKA Barry Soertoes) (and predesscor) </w:t>
      </w:r>
      <w:r w:rsidRPr="002A4766">
        <w:rPr>
          <w:rFonts w:ascii="Times New Roman" w:hAnsi="Times New Roman" w:cs="Times New Roman"/>
        </w:rPr>
        <w:t xml:space="preserve">(2008- ), George W. Bush (2001- 2008), William Bill Clinton( 1993-2001),   George H. W. Bush (1989-1993) according to the context, the terms“Bush I Administration, Bush II Administration,” “Clinton Administration,” and “Obama Adminstration” denote, respectively, the presidential terms of office of and or, collectively, to the senior officials who comprised, from time to time, the policy-making governmental and political apparatus of each of those administrations. authority, plaintiff sues each </w:t>
      </w:r>
      <w:r>
        <w:rPr>
          <w:rFonts w:ascii="Times New Roman" w:hAnsi="Times New Roman" w:cs="Times New Roman"/>
        </w:rPr>
        <w:t>of said defendants, in their official capacity</w:t>
      </w:r>
      <w:r w:rsidRPr="002A4766">
        <w:rPr>
          <w:rFonts w:ascii="Times New Roman" w:hAnsi="Times New Roman" w:cs="Times New Roman"/>
        </w:rPr>
        <w:t xml:space="preserve"> as the acts or omissions complained of were not within the scope of such defendants’ official duties, but conspiracies under the color of federal law, and were crimes and unlawful acts outside the scope of such duties and such acts and omissions were done under color of Federal and/or State law and/or official right. in bad faith and with knowledge that their conduct violated well established and settled law; plaintiff seeks recovery for the acts and omissions of </w:t>
      </w:r>
      <w:r>
        <w:rPr>
          <w:rFonts w:ascii="Times New Roman" w:hAnsi="Times New Roman" w:cs="Times New Roman"/>
        </w:rPr>
        <w:t xml:space="preserve">each such defendant </w:t>
      </w:r>
      <w:r w:rsidRPr="002A4766">
        <w:rPr>
          <w:rFonts w:ascii="Times New Roman" w:hAnsi="Times New Roman" w:cs="Times New Roman"/>
        </w:rPr>
        <w:t xml:space="preserve"> and from his or her personal assets, not against the government body that is (or was) such defendant’s employer at the time of the acts complained. </w:t>
      </w:r>
      <w:r>
        <w:rPr>
          <w:rFonts w:ascii="Times New Roman" w:hAnsi="Times New Roman" w:cs="Times New Roman"/>
        </w:rPr>
        <w:t xml:space="preserve">A suit </w:t>
      </w:r>
      <w:r w:rsidRPr="00AA51BA">
        <w:rPr>
          <w:rFonts w:ascii="Times New Roman" w:hAnsi="Times New Roman" w:cs="Times New Roman"/>
        </w:rPr>
        <w:t xml:space="preserve">in admiralty may be brought against the United States under the Suits in Admiralty Act; </w:t>
      </w:r>
      <w:r>
        <w:rPr>
          <w:rFonts w:ascii="Times New Roman" w:hAnsi="Times New Roman" w:cs="Times New Roman"/>
        </w:rPr>
        <w:t xml:space="preserve">the </w:t>
      </w:r>
      <w:r w:rsidRPr="00AA51BA">
        <w:rPr>
          <w:rFonts w:ascii="Times New Roman" w:hAnsi="Times New Roman" w:cs="Times New Roman"/>
        </w:rPr>
        <w:t xml:space="preserve">Act waives the government‘s sovereign immunity and is a jurisdictional statute providing for maintenance of admiralty suits against the United States which encompasses all maritime torts alleged against the Unted States.  </w:t>
      </w:r>
    </w:p>
    <w:p w:rsidR="00391679" w:rsidRDefault="00391679" w:rsidP="00391679">
      <w:pPr>
        <w:pStyle w:val="ListParagraph"/>
        <w:rPr>
          <w:rFonts w:ascii="Times New Roman" w:hAnsi="Times New Roman"/>
          <w:sz w:val="24"/>
          <w:szCs w:val="24"/>
        </w:rPr>
      </w:pPr>
    </w:p>
    <w:p w:rsidR="00391679" w:rsidRDefault="00391679" w:rsidP="00391679">
      <w:pPr>
        <w:pStyle w:val="ListParagraph"/>
        <w:spacing w:line="240" w:lineRule="auto"/>
        <w:rPr>
          <w:rFonts w:ascii="Times New Roman" w:hAnsi="Times New Roman"/>
          <w:sz w:val="24"/>
          <w:szCs w:val="24"/>
        </w:rPr>
      </w:pPr>
    </w:p>
    <w:p w:rsidR="00391679" w:rsidRDefault="00391679" w:rsidP="00391679">
      <w:pPr>
        <w:pStyle w:val="ListParagraph"/>
        <w:spacing w:line="240" w:lineRule="auto"/>
        <w:rPr>
          <w:rFonts w:ascii="Times New Roman" w:hAnsi="Times New Roman"/>
          <w:sz w:val="24"/>
          <w:szCs w:val="24"/>
        </w:rPr>
      </w:pPr>
    </w:p>
    <w:p w:rsidR="00391679" w:rsidRPr="009A7D54" w:rsidRDefault="00391679" w:rsidP="00391679">
      <w:pPr>
        <w:spacing w:line="240" w:lineRule="auto"/>
        <w:rPr>
          <w:rFonts w:ascii="Times New Roman" w:hAnsi="Times New Roman"/>
          <w:b/>
          <w:sz w:val="24"/>
          <w:szCs w:val="24"/>
          <w:u w:val="single"/>
        </w:rPr>
      </w:pPr>
      <w:r w:rsidRPr="009A7D54">
        <w:rPr>
          <w:rFonts w:ascii="Times New Roman" w:hAnsi="Times New Roman"/>
          <w:b/>
          <w:sz w:val="24"/>
          <w:szCs w:val="24"/>
          <w:u w:val="single"/>
        </w:rPr>
        <w:lastRenderedPageBreak/>
        <w:t xml:space="preserve">THIS IS A CONTINUING CONSPIRACY FROM 1993 CONTINUING THRU </w:t>
      </w:r>
    </w:p>
    <w:p w:rsidR="00391679" w:rsidRPr="009A7D54" w:rsidRDefault="00366C19" w:rsidP="00391679">
      <w:pPr>
        <w:spacing w:line="240" w:lineRule="auto"/>
        <w:rPr>
          <w:rFonts w:ascii="Times New Roman" w:hAnsi="Times New Roman"/>
          <w:b/>
          <w:sz w:val="24"/>
          <w:szCs w:val="24"/>
          <w:u w:val="single"/>
        </w:rPr>
      </w:pPr>
      <w:r w:rsidRPr="00366C19">
        <w:rPr>
          <w:rFonts w:ascii="Times New Roman" w:hAnsi="Times New Roman"/>
          <w:b/>
          <w:sz w:val="24"/>
          <w:szCs w:val="24"/>
        </w:rPr>
        <w:t xml:space="preserve">              </w:t>
      </w:r>
      <w:r w:rsidR="00391679" w:rsidRPr="00366C19">
        <w:rPr>
          <w:rFonts w:ascii="Times New Roman" w:hAnsi="Times New Roman"/>
          <w:b/>
          <w:sz w:val="24"/>
          <w:szCs w:val="24"/>
        </w:rPr>
        <w:t xml:space="preserve">   </w:t>
      </w:r>
      <w:r>
        <w:rPr>
          <w:rFonts w:ascii="Times New Roman" w:hAnsi="Times New Roman"/>
          <w:b/>
          <w:sz w:val="24"/>
          <w:szCs w:val="24"/>
          <w:u w:val="single"/>
        </w:rPr>
        <w:t xml:space="preserve">PRESENT AND THE </w:t>
      </w:r>
      <w:r w:rsidR="00391679" w:rsidRPr="009A7D54">
        <w:rPr>
          <w:rFonts w:ascii="Times New Roman" w:hAnsi="Times New Roman"/>
          <w:b/>
          <w:sz w:val="24"/>
          <w:szCs w:val="24"/>
          <w:u w:val="single"/>
        </w:rPr>
        <w:t xml:space="preserve"> STATUE OF LIMITATION TOLLED </w:t>
      </w:r>
    </w:p>
    <w:p w:rsidR="00391679" w:rsidRDefault="00391679" w:rsidP="00391679">
      <w:pPr>
        <w:pStyle w:val="BodyTextIndent2"/>
        <w:spacing w:line="240" w:lineRule="auto"/>
        <w:ind w:left="0"/>
        <w:rPr>
          <w:rFonts w:ascii="Times New Roman" w:hAnsi="Times New Roman"/>
          <w:sz w:val="24"/>
          <w:szCs w:val="24"/>
        </w:rPr>
      </w:pPr>
    </w:p>
    <w:p w:rsidR="00391679" w:rsidRPr="00366C19" w:rsidRDefault="00391679" w:rsidP="00391679">
      <w:pPr>
        <w:autoSpaceDE w:val="0"/>
        <w:autoSpaceDN w:val="0"/>
        <w:adjustRightInd w:val="0"/>
        <w:spacing w:line="240" w:lineRule="auto"/>
        <w:ind w:left="180"/>
        <w:rPr>
          <w:rFonts w:ascii="TimesNewRoman,BoldItalic" w:hAnsi="TimesNewRoman,BoldItalic" w:cs="TimesNewRoman,BoldItalic"/>
          <w:bCs/>
          <w:iCs/>
          <w:color w:val="000000"/>
          <w:sz w:val="24"/>
          <w:szCs w:val="24"/>
        </w:rPr>
      </w:pPr>
      <w:r w:rsidRPr="00366C19">
        <w:rPr>
          <w:rFonts w:ascii="TimesNewRoman,BoldItalic" w:hAnsi="TimesNewRoman,BoldItalic" w:cs="TimesNewRoman,BoldItalic"/>
          <w:bCs/>
          <w:iCs/>
          <w:color w:val="000000"/>
          <w:sz w:val="24"/>
          <w:szCs w:val="24"/>
        </w:rPr>
        <w:t xml:space="preserve">The Supreme Court has repeatedly held that the United States is ot bound by a statue of limitation or subject to the defense of laches which it brings a lasuit in its soverign capacity and/or to enforce a public right or to protect the public’s interst.  Utah Power &amp; Light Co. v. United States 243 US 389, 409(1917) A neglect of duty on the part of Government officers is not defense to a suit by it to enforce a public right or protect a public interest. </w:t>
      </w:r>
    </w:p>
    <w:p w:rsidR="00815051" w:rsidRDefault="00815051" w:rsidP="00796B93">
      <w:pPr>
        <w:pStyle w:val="Standard"/>
        <w:rPr>
          <w:rFonts w:ascii="Times New Roman" w:hAnsi="Times New Roman" w:cs="Times New Roman"/>
          <w:color w:val="auto"/>
        </w:rPr>
      </w:pPr>
    </w:p>
    <w:p w:rsidR="004E1F40" w:rsidRDefault="004E1F40" w:rsidP="004E1F40">
      <w:pPr>
        <w:spacing w:line="240" w:lineRule="auto"/>
        <w:rPr>
          <w:rFonts w:ascii="Times New Roman" w:hAnsi="Times New Roman"/>
          <w:sz w:val="24"/>
          <w:szCs w:val="24"/>
        </w:rPr>
      </w:pPr>
    </w:p>
    <w:p w:rsidR="004E1F40" w:rsidRDefault="004E1F40" w:rsidP="004E1F40">
      <w:pPr>
        <w:autoSpaceDE w:val="0"/>
        <w:autoSpaceDN w:val="0"/>
        <w:adjustRightInd w:val="0"/>
        <w:spacing w:line="240" w:lineRule="auto"/>
        <w:ind w:left="180"/>
        <w:rPr>
          <w:rFonts w:ascii="TimesNewRoman,BoldItalic" w:hAnsi="TimesNewRoman,BoldItalic" w:cs="TimesNewRoman,BoldItalic"/>
          <w:b/>
          <w:bCs/>
          <w:iCs/>
          <w:color w:val="000000"/>
          <w:sz w:val="24"/>
          <w:szCs w:val="24"/>
        </w:rPr>
      </w:pPr>
    </w:p>
    <w:p w:rsidR="004E1F40" w:rsidRDefault="004E1F40" w:rsidP="004E1F40">
      <w:pPr>
        <w:autoSpaceDE w:val="0"/>
        <w:autoSpaceDN w:val="0"/>
        <w:adjustRightInd w:val="0"/>
        <w:spacing w:line="240" w:lineRule="auto"/>
        <w:ind w:left="180"/>
        <w:rPr>
          <w:rFonts w:ascii="TimesNewRoman,BoldItalic" w:hAnsi="TimesNewRoman,BoldItalic" w:cs="TimesNewRoman,BoldItalic"/>
          <w:b/>
          <w:bCs/>
          <w:iCs/>
          <w:color w:val="000000"/>
          <w:sz w:val="24"/>
          <w:szCs w:val="24"/>
        </w:rPr>
      </w:pPr>
      <w:r>
        <w:rPr>
          <w:rFonts w:ascii="TimesNewRoman,BoldItalic" w:hAnsi="TimesNewRoman,BoldItalic" w:cs="TimesNewRoman,BoldItalic"/>
          <w:b/>
          <w:bCs/>
          <w:iCs/>
          <w:color w:val="000000"/>
          <w:sz w:val="24"/>
          <w:szCs w:val="24"/>
        </w:rPr>
        <w:t xml:space="preserve">                                                            PARTIES</w:t>
      </w:r>
    </w:p>
    <w:p w:rsidR="004E1F40" w:rsidRDefault="004E1F40" w:rsidP="004E1F40">
      <w:pPr>
        <w:tabs>
          <w:tab w:val="left" w:pos="720"/>
        </w:tabs>
        <w:spacing w:line="240" w:lineRule="auto"/>
        <w:rPr>
          <w:rFonts w:ascii="TimesNewRoman,BoldItalic" w:hAnsi="TimesNewRoman,BoldItalic" w:cs="TimesNewRoman,BoldItalic"/>
          <w:b/>
          <w:bCs/>
          <w:iCs/>
          <w:color w:val="000000"/>
          <w:sz w:val="24"/>
          <w:szCs w:val="24"/>
        </w:rPr>
      </w:pPr>
    </w:p>
    <w:p w:rsidR="004E1F40" w:rsidRDefault="004E1F40" w:rsidP="004E1F40">
      <w:pPr>
        <w:tabs>
          <w:tab w:val="left" w:pos="720"/>
        </w:tabs>
        <w:spacing w:line="240" w:lineRule="auto"/>
        <w:rPr>
          <w:rFonts w:ascii="Times New Roman" w:hAnsi="Times New Roman"/>
          <w:sz w:val="24"/>
          <w:szCs w:val="24"/>
        </w:rPr>
      </w:pPr>
      <w:r w:rsidRPr="00795C68">
        <w:rPr>
          <w:rFonts w:ascii="Times New Roman" w:hAnsi="Times New Roman"/>
          <w:bCs/>
          <w:sz w:val="24"/>
          <w:szCs w:val="24"/>
        </w:rPr>
        <w:t xml:space="preserve">BARACK HUSSEIN OBAMA </w:t>
      </w:r>
      <w:r w:rsidRPr="00795C68">
        <w:rPr>
          <w:rFonts w:ascii="Times New Roman" w:hAnsi="Times New Roman"/>
          <w:sz w:val="24"/>
          <w:szCs w:val="24"/>
        </w:rPr>
        <w:t>(a.k.a. Barry Soetoro)</w:t>
      </w:r>
      <w:r w:rsidRPr="003E5776">
        <w:rPr>
          <w:rFonts w:ascii="Times New Roman" w:hAnsi="Times New Roman"/>
          <w:sz w:val="24"/>
          <w:szCs w:val="24"/>
        </w:rPr>
        <w:t xml:space="preserve"> </w:t>
      </w:r>
      <w:r w:rsidRPr="00795C68">
        <w:rPr>
          <w:rFonts w:ascii="Times New Roman" w:hAnsi="Times New Roman"/>
          <w:sz w:val="24"/>
          <w:szCs w:val="24"/>
        </w:rPr>
        <w:t xml:space="preserve">is the Commander in-Chief of the armed forces etc. </w:t>
      </w:r>
      <w:r>
        <w:rPr>
          <w:rFonts w:ascii="Times New Roman" w:hAnsi="Times New Roman"/>
          <w:sz w:val="24"/>
          <w:szCs w:val="24"/>
        </w:rPr>
        <w:t>and</w:t>
      </w:r>
      <w:r w:rsidRPr="00795C68">
        <w:rPr>
          <w:rFonts w:ascii="Times New Roman" w:hAnsi="Times New Roman"/>
          <w:sz w:val="24"/>
          <w:szCs w:val="24"/>
        </w:rPr>
        <w:t xml:space="preserve">  is the current President of the United States  </w:t>
      </w:r>
      <w:r>
        <w:rPr>
          <w:rFonts w:ascii="Times New Roman" w:hAnsi="Times New Roman"/>
          <w:sz w:val="24"/>
          <w:szCs w:val="24"/>
        </w:rPr>
        <w:t xml:space="preserve">he </w:t>
      </w:r>
      <w:r w:rsidRPr="00795C68">
        <w:rPr>
          <w:rFonts w:ascii="Times New Roman" w:hAnsi="Times New Roman"/>
          <w:sz w:val="24"/>
          <w:szCs w:val="24"/>
        </w:rPr>
        <w:t xml:space="preserve">is an employee </w:t>
      </w:r>
      <w:r>
        <w:rPr>
          <w:rFonts w:ascii="Times New Roman" w:hAnsi="Times New Roman"/>
          <w:sz w:val="24"/>
          <w:szCs w:val="24"/>
        </w:rPr>
        <w:t>of the United States Government, a public official as defned in 18 USC section 201, and a State Actor acting under the col</w:t>
      </w:r>
      <w:r w:rsidR="00B47758">
        <w:rPr>
          <w:rFonts w:ascii="Times New Roman" w:hAnsi="Times New Roman"/>
          <w:sz w:val="24"/>
          <w:szCs w:val="24"/>
        </w:rPr>
        <w:t xml:space="preserve">or of State and/or Federal law, </w:t>
      </w:r>
      <w:r>
        <w:rPr>
          <w:rFonts w:ascii="Times New Roman" w:hAnsi="Times New Roman"/>
          <w:sz w:val="24"/>
          <w:szCs w:val="24"/>
        </w:rPr>
        <w:t xml:space="preserve"> </w:t>
      </w:r>
      <w:r w:rsidR="00B47758">
        <w:rPr>
          <w:rStyle w:val="st"/>
          <w:rFonts w:ascii="Times New Roman" w:hAnsi="Times New Roman"/>
          <w:sz w:val="24"/>
          <w:szCs w:val="24"/>
        </w:rPr>
        <w:t>and issue executive orders  which effect interstate and foreign commerce</w:t>
      </w:r>
      <w:r w:rsidR="00B47758">
        <w:rPr>
          <w:rFonts w:ascii="Times New Roman" w:hAnsi="Times New Roman"/>
          <w:sz w:val="24"/>
          <w:szCs w:val="24"/>
        </w:rPr>
        <w:t xml:space="preserve"> </w:t>
      </w:r>
      <w:r>
        <w:rPr>
          <w:rFonts w:ascii="Times New Roman" w:hAnsi="Times New Roman"/>
          <w:sz w:val="24"/>
          <w:szCs w:val="24"/>
        </w:rPr>
        <w:t xml:space="preserve">He is Loretta Lynch boss.    </w:t>
      </w:r>
      <w:r w:rsidRPr="00795C68">
        <w:rPr>
          <w:rFonts w:ascii="Times New Roman" w:hAnsi="Times New Roman"/>
          <w:kern w:val="36"/>
          <w:sz w:val="24"/>
          <w:szCs w:val="24"/>
        </w:rPr>
        <w:t>Barak H. Obama(AKA Barry Soertoes)</w:t>
      </w:r>
      <w:r>
        <w:rPr>
          <w:rFonts w:ascii="Times New Roman" w:hAnsi="Times New Roman"/>
          <w:kern w:val="36"/>
          <w:sz w:val="24"/>
          <w:szCs w:val="24"/>
        </w:rPr>
        <w:t xml:space="preserve">  is a citizen and/or  resident of </w:t>
      </w:r>
      <w:r w:rsidRPr="00795C68">
        <w:rPr>
          <w:rFonts w:ascii="Times New Roman" w:hAnsi="Times New Roman"/>
          <w:sz w:val="24"/>
          <w:szCs w:val="24"/>
        </w:rPr>
        <w:t xml:space="preserve"> </w:t>
      </w:r>
      <w:ins w:id="503" w:author="Patron Account" w:date="2016-05-02T12:29:00Z">
        <w:r w:rsidRPr="00795C68">
          <w:rPr>
            <w:rFonts w:ascii="Times New Roman" w:hAnsi="Times New Roman"/>
            <w:sz w:val="24"/>
            <w:szCs w:val="24"/>
            <w:rPrChange w:id="504" w:author="USER" w:date="2016-05-03T07:12:00Z">
              <w:rPr>
                <w:rFonts w:ascii="Times New Roman" w:hAnsi="Times New Roman"/>
                <w:sz w:val="28"/>
                <w:szCs w:val="28"/>
              </w:rPr>
            </w:rPrChange>
          </w:rPr>
          <w:t>Delaware and/or Virginia and/or Maryland  and at all times herein mentioned has been a public entity and an incorporated  and/or duly authorized and existing as such in and under the laws of the United States of America(is soverign) and/or the United States Constitiution and at all times herein mentioned</w:t>
        </w:r>
      </w:ins>
      <w:r w:rsidRPr="00795C68">
        <w:rPr>
          <w:rFonts w:ascii="Times New Roman" w:hAnsi="Times New Roman"/>
          <w:sz w:val="24"/>
          <w:szCs w:val="24"/>
        </w:rPr>
        <w:t>, “entered into a legally binding contract” with the Government to uphold the United States Constitution, to faithfully serve(have taken an oath of office) and to do legal duties and obligations according to the contract;</w:t>
      </w:r>
      <w:r>
        <w:rPr>
          <w:rStyle w:val="st"/>
          <w:rFonts w:ascii="Times New Roman" w:hAnsi="Times New Roman"/>
          <w:sz w:val="24"/>
          <w:szCs w:val="24"/>
        </w:rPr>
        <w:t xml:space="preserve">.  He  is </w:t>
      </w:r>
      <w:r w:rsidRPr="00795C68">
        <w:rPr>
          <w:rStyle w:val="st"/>
          <w:rFonts w:ascii="Times New Roman" w:hAnsi="Times New Roman"/>
          <w:sz w:val="24"/>
          <w:szCs w:val="24"/>
        </w:rPr>
        <w:t xml:space="preserve"> subjected to regulation under the United States Bill of Rights, including the First, second, Fifth, sixth, seventh, eighth, ninth, tenth  and Fourteenth Amendments, which prohibit the federal and </w:t>
      </w:r>
      <w:r w:rsidRPr="00795C68">
        <w:rPr>
          <w:rStyle w:val="Emphasis"/>
          <w:rFonts w:ascii="Times New Roman" w:eastAsiaTheme="majorEastAsia" w:hAnsi="Times New Roman"/>
          <w:sz w:val="24"/>
          <w:szCs w:val="24"/>
        </w:rPr>
        <w:t>state</w:t>
      </w:r>
      <w:r w:rsidRPr="00795C68">
        <w:rPr>
          <w:rStyle w:val="st"/>
          <w:rFonts w:ascii="Times New Roman" w:hAnsi="Times New Roman"/>
          <w:sz w:val="24"/>
          <w:szCs w:val="24"/>
        </w:rPr>
        <w:t xml:space="preserve"> governments from violating certain rights and/or or interfering with “the 50 States Rights.” </w:t>
      </w:r>
      <w:r>
        <w:t xml:space="preserve"> </w:t>
      </w:r>
      <w:r w:rsidRPr="005159BD">
        <w:rPr>
          <w:rFonts w:ascii="Times New Roman" w:hAnsi="Times New Roman"/>
          <w:sz w:val="24"/>
          <w:szCs w:val="24"/>
        </w:rPr>
        <w:t xml:space="preserve">enforcement:   nature trade of commerce: </w:t>
      </w:r>
      <w:r>
        <w:rPr>
          <w:rFonts w:ascii="Times New Roman" w:hAnsi="Times New Roman"/>
          <w:sz w:val="24"/>
          <w:szCs w:val="24"/>
        </w:rPr>
        <w:t xml:space="preserve">State of Affairs of the United States engaged in interstate and foreign commerce, and further he is a citizen </w:t>
      </w:r>
      <w:r w:rsidRPr="005159BD">
        <w:rPr>
          <w:rFonts w:ascii="Times New Roman" w:hAnsi="Times New Roman"/>
          <w:sz w:val="24"/>
          <w:szCs w:val="24"/>
        </w:rPr>
        <w:t>of Washington, D.C, the “District of Columbia,” organized under the laws of the United States Constitution and/or the “50 States, and with her pr</w:t>
      </w:r>
      <w:r>
        <w:rPr>
          <w:rFonts w:ascii="Times New Roman" w:hAnsi="Times New Roman"/>
          <w:sz w:val="24"/>
          <w:szCs w:val="24"/>
        </w:rPr>
        <w:t xml:space="preserve">inciple place of business at 1600 Pennsylivia </w:t>
      </w:r>
      <w:r w:rsidRPr="005159BD">
        <w:rPr>
          <w:rFonts w:ascii="Times New Roman" w:hAnsi="Times New Roman"/>
          <w:sz w:val="24"/>
          <w:szCs w:val="24"/>
        </w:rPr>
        <w:t xml:space="preserve"> Ave. Washingt</w:t>
      </w:r>
      <w:r>
        <w:rPr>
          <w:rFonts w:ascii="Times New Roman" w:hAnsi="Times New Roman"/>
          <w:sz w:val="24"/>
          <w:szCs w:val="24"/>
        </w:rPr>
        <w:t xml:space="preserve">on DC, and owe a duty of care to the Plaintiffs. </w:t>
      </w:r>
    </w:p>
    <w:p w:rsidR="004E1F40" w:rsidRDefault="004E1F40" w:rsidP="004E1F40">
      <w:pPr>
        <w:autoSpaceDE w:val="0"/>
        <w:autoSpaceDN w:val="0"/>
        <w:adjustRightInd w:val="0"/>
        <w:spacing w:line="240" w:lineRule="auto"/>
        <w:rPr>
          <w:rStyle w:val="st"/>
          <w:rFonts w:ascii="Times New Roman" w:hAnsi="Times New Roman"/>
          <w:sz w:val="24"/>
          <w:szCs w:val="24"/>
        </w:rPr>
      </w:pPr>
    </w:p>
    <w:p w:rsidR="004E1F40" w:rsidRDefault="004E1F40" w:rsidP="004E1F40">
      <w:pPr>
        <w:autoSpaceDE w:val="0"/>
        <w:autoSpaceDN w:val="0"/>
        <w:adjustRightInd w:val="0"/>
        <w:spacing w:line="240" w:lineRule="auto"/>
        <w:rPr>
          <w:rStyle w:val="st"/>
          <w:rFonts w:ascii="Times New Roman" w:hAnsi="Times New Roman"/>
          <w:sz w:val="24"/>
          <w:szCs w:val="24"/>
        </w:rPr>
      </w:pPr>
    </w:p>
    <w:p w:rsidR="004E1F40" w:rsidRDefault="004E1F40" w:rsidP="004E1F40">
      <w:pPr>
        <w:autoSpaceDE w:val="0"/>
        <w:autoSpaceDN w:val="0"/>
        <w:adjustRightInd w:val="0"/>
        <w:spacing w:line="240" w:lineRule="auto"/>
        <w:rPr>
          <w:rFonts w:ascii="Times New Roman" w:hAnsi="Times New Roman"/>
          <w:sz w:val="24"/>
          <w:szCs w:val="24"/>
        </w:rPr>
      </w:pPr>
      <w:r w:rsidRPr="005159BD">
        <w:rPr>
          <w:rFonts w:ascii="Times New Roman" w:hAnsi="Times New Roman"/>
          <w:sz w:val="24"/>
          <w:szCs w:val="24"/>
        </w:rPr>
        <w:t>Plaintiff Loretta Lynch is the United States Attorney General and the Chief law enforcement Officer  and Director of the United States Department of Justice, since on or about April 24, 2015,  she is a citizen of the United States and an employee of the United States Department of Justice and/or was  the highest ranking law enforcement policymaker for the entire Department of Justice law enforcement:   nature trade of commerce: Corrections and law enforce</w:t>
      </w:r>
      <w:r>
        <w:rPr>
          <w:rFonts w:ascii="Times New Roman" w:hAnsi="Times New Roman"/>
          <w:sz w:val="24"/>
          <w:szCs w:val="24"/>
        </w:rPr>
        <w:t xml:space="preserve">ment of the U.S.A., engaged in interstate and foreign commerce.  She is a citizen </w:t>
      </w:r>
      <w:r w:rsidRPr="005159BD">
        <w:rPr>
          <w:rFonts w:ascii="Times New Roman" w:hAnsi="Times New Roman"/>
          <w:sz w:val="24"/>
          <w:szCs w:val="24"/>
        </w:rPr>
        <w:t>of Washington, D.C, the “District of Columbia,” organized under the laws of the United States Constitution and/or the “50 States, and with her principle place of business at 950 Pennsylivain Ave. Washingt</w:t>
      </w:r>
      <w:r>
        <w:rPr>
          <w:rFonts w:ascii="Times New Roman" w:hAnsi="Times New Roman"/>
          <w:sz w:val="24"/>
          <w:szCs w:val="24"/>
        </w:rPr>
        <w:t xml:space="preserve">on DC and is a citizen of Virginia and/or Delaware and/or Washington DC. ”  She </w:t>
      </w:r>
      <w:r w:rsidRPr="005159BD">
        <w:rPr>
          <w:rFonts w:ascii="Times New Roman" w:hAnsi="Times New Roman"/>
          <w:sz w:val="24"/>
          <w:szCs w:val="24"/>
        </w:rPr>
        <w:t xml:space="preserve"> is responsible for the Redford Police Department Actions and is further responsible for “all law enforcement officers actions.”</w:t>
      </w:r>
      <w:r>
        <w:rPr>
          <w:rFonts w:ascii="Times New Roman" w:hAnsi="Times New Roman"/>
          <w:sz w:val="24"/>
          <w:szCs w:val="24"/>
        </w:rPr>
        <w:t xml:space="preserve">She </w:t>
      </w:r>
      <w:r w:rsidRPr="00795C68">
        <w:rPr>
          <w:rFonts w:ascii="Times New Roman" w:hAnsi="Times New Roman"/>
          <w:sz w:val="24"/>
          <w:szCs w:val="24"/>
        </w:rPr>
        <w:t xml:space="preserve">is </w:t>
      </w:r>
      <w:r>
        <w:rPr>
          <w:rFonts w:ascii="Times New Roman" w:hAnsi="Times New Roman"/>
          <w:sz w:val="24"/>
          <w:szCs w:val="24"/>
        </w:rPr>
        <w:t xml:space="preserve">a public official as defned in 18 USC section 201, and a State Actor </w:t>
      </w:r>
      <w:r>
        <w:rPr>
          <w:rFonts w:ascii="Times New Roman" w:hAnsi="Times New Roman"/>
          <w:sz w:val="24"/>
          <w:szCs w:val="24"/>
        </w:rPr>
        <w:lastRenderedPageBreak/>
        <w:t>acting under the color of State law</w:t>
      </w:r>
      <w:r>
        <w:rPr>
          <w:rStyle w:val="st"/>
          <w:rFonts w:ascii="Times New Roman" w:hAnsi="Times New Roman"/>
          <w:sz w:val="24"/>
          <w:szCs w:val="24"/>
        </w:rPr>
        <w:t xml:space="preserve">  </w:t>
      </w:r>
      <w:r>
        <w:rPr>
          <w:rFonts w:ascii="Times New Roman" w:hAnsi="Times New Roman"/>
          <w:sz w:val="24"/>
          <w:szCs w:val="24"/>
        </w:rPr>
        <w:t>.</w:t>
      </w:r>
      <w:r w:rsidRPr="005159BD">
        <w:rPr>
          <w:rFonts w:ascii="Times New Roman" w:hAnsi="Times New Roman"/>
          <w:sz w:val="24"/>
          <w:szCs w:val="24"/>
        </w:rPr>
        <w:t xml:space="preserve">At all times herein mentioned  have and expressed or implied contract with the United States of America to perform with the United States to perform duties as the United States Attorney General(to prosecute presidential abuses, Corporations, etc.) has been a public </w:t>
      </w:r>
      <w:ins w:id="505" w:author="Patron Account" w:date="2016-05-02T16:33:00Z">
        <w:r w:rsidRPr="008538FD">
          <w:rPr>
            <w:rFonts w:ascii="Times New Roman" w:hAnsi="Times New Roman"/>
            <w:sz w:val="24"/>
            <w:szCs w:val="24"/>
            <w:rPrChange w:id="506" w:author="USER" w:date="2016-05-03T07:12:00Z">
              <w:rPr>
                <w:rFonts w:ascii="Times New Roman" w:hAnsi="Times New Roman"/>
                <w:sz w:val="28"/>
                <w:szCs w:val="28"/>
                <w:vertAlign w:val="superscript"/>
              </w:rPr>
            </w:rPrChange>
          </w:rPr>
          <w:t>Loretta E. Lynch</w:t>
        </w:r>
      </w:ins>
      <w:ins w:id="507" w:author="Patron Account" w:date="2016-05-02T12:29:00Z">
        <w:r w:rsidRPr="008538FD">
          <w:rPr>
            <w:rFonts w:ascii="Times New Roman" w:hAnsi="Times New Roman"/>
            <w:sz w:val="24"/>
            <w:szCs w:val="24"/>
            <w:rPrChange w:id="508" w:author="USER" w:date="2016-05-03T07:12:00Z">
              <w:rPr>
                <w:rFonts w:ascii="Times New Roman" w:hAnsi="Times New Roman"/>
                <w:sz w:val="28"/>
                <w:szCs w:val="28"/>
                <w:vertAlign w:val="superscript"/>
              </w:rPr>
            </w:rPrChange>
          </w:rPr>
          <w:t xml:space="preserve"> have control and possession of books, documents, tapes, graphs.  </w:t>
        </w:r>
      </w:ins>
      <w:r>
        <w:rPr>
          <w:rFonts w:ascii="Times New Roman" w:hAnsi="Times New Roman"/>
          <w:sz w:val="24"/>
          <w:szCs w:val="24"/>
        </w:rPr>
        <w:t xml:space="preserve">She further is </w:t>
      </w:r>
      <w:r w:rsidRPr="00356136">
        <w:rPr>
          <w:rStyle w:val="st"/>
          <w:rFonts w:ascii="Times New Roman" w:hAnsi="Times New Roman"/>
          <w:sz w:val="24"/>
          <w:szCs w:val="24"/>
        </w:rPr>
        <w:t xml:space="preserve">subjected to regulation under the United States Bill of Rights, including the First, second, Fifth, sixth, seventh, eighth, ninth, tenth  and Fourteenth Amendments, which prohibit the federal and </w:t>
      </w:r>
      <w:r w:rsidRPr="00356136">
        <w:rPr>
          <w:rStyle w:val="Emphasis"/>
          <w:rFonts w:ascii="Times New Roman" w:eastAsiaTheme="majorEastAsia" w:hAnsi="Times New Roman"/>
          <w:sz w:val="24"/>
          <w:szCs w:val="24"/>
        </w:rPr>
        <w:t>state</w:t>
      </w:r>
      <w:r w:rsidRPr="00356136">
        <w:rPr>
          <w:rStyle w:val="st"/>
          <w:rFonts w:ascii="Times New Roman" w:hAnsi="Times New Roman"/>
          <w:sz w:val="24"/>
          <w:szCs w:val="24"/>
        </w:rPr>
        <w:t xml:space="preserve"> governments from violating certain rights and/or or interfering with “the 50 Sta</w:t>
      </w:r>
      <w:r>
        <w:rPr>
          <w:rStyle w:val="st"/>
          <w:rFonts w:ascii="Times New Roman" w:hAnsi="Times New Roman"/>
          <w:sz w:val="24"/>
          <w:szCs w:val="24"/>
        </w:rPr>
        <w:t xml:space="preserve">tes Rights, owed a duty of care to the Plaintiff ” Both had duties and legal obligations </w:t>
      </w:r>
      <w:r w:rsidRPr="008538FD">
        <w:rPr>
          <w:rFonts w:ascii="Times New Roman" w:hAnsi="Times New Roman"/>
          <w:color w:val="000000"/>
          <w:sz w:val="24"/>
          <w:szCs w:val="24"/>
        </w:rPr>
        <w:t xml:space="preserve">to </w:t>
      </w:r>
      <w:r w:rsidRPr="008538FD">
        <w:rPr>
          <w:rFonts w:ascii="Times New Roman" w:hAnsi="Times New Roman"/>
          <w:sz w:val="24"/>
          <w:szCs w:val="24"/>
        </w:rPr>
        <w:t>refrain from various circumstances and consequences and/or conduct which is the prohibited conduct and/or conduct that cause a prohibited result or consequence and/or an “ACTUS REUS.</w:t>
      </w:r>
      <w:r>
        <w:rPr>
          <w:rStyle w:val="FootnoteReference"/>
          <w:rFonts w:ascii="Times New Roman" w:hAnsi="Times New Roman"/>
          <w:sz w:val="24"/>
          <w:szCs w:val="24"/>
        </w:rPr>
        <w:footnoteReference w:id="27"/>
      </w:r>
      <w:r w:rsidRPr="008538FD">
        <w:rPr>
          <w:rFonts w:ascii="Times New Roman" w:hAnsi="Times New Roman"/>
          <w:sz w:val="24"/>
          <w:szCs w:val="24"/>
        </w:rPr>
        <w:t>”</w:t>
      </w:r>
      <w:r>
        <w:rPr>
          <w:rFonts w:ascii="Times New Roman" w:hAnsi="Times New Roman"/>
          <w:sz w:val="24"/>
          <w:szCs w:val="24"/>
        </w:rPr>
        <w:t xml:space="preserve">  All are ____________jon </w:t>
      </w:r>
    </w:p>
    <w:p w:rsidR="004E1F40" w:rsidRDefault="004E1F40" w:rsidP="004E1F40">
      <w:pPr>
        <w:autoSpaceDE w:val="0"/>
        <w:autoSpaceDN w:val="0"/>
        <w:adjustRightInd w:val="0"/>
        <w:spacing w:line="240" w:lineRule="auto"/>
        <w:rPr>
          <w:rFonts w:ascii="Times New Roman" w:hAnsi="Times New Roman"/>
          <w:sz w:val="24"/>
          <w:szCs w:val="24"/>
        </w:rPr>
      </w:pPr>
    </w:p>
    <w:p w:rsidR="004E1F40" w:rsidRDefault="004E1F40" w:rsidP="004E1F40">
      <w:pPr>
        <w:autoSpaceDE w:val="0"/>
        <w:autoSpaceDN w:val="0"/>
        <w:adjustRightInd w:val="0"/>
        <w:spacing w:line="240" w:lineRule="auto"/>
        <w:rPr>
          <w:rFonts w:ascii="Times New Roman" w:hAnsi="Times New Roman"/>
          <w:sz w:val="24"/>
          <w:szCs w:val="24"/>
        </w:rPr>
      </w:pPr>
    </w:p>
    <w:p w:rsidR="004E1F40" w:rsidRPr="00706255" w:rsidRDefault="004E1F40" w:rsidP="004E1F40">
      <w:pPr>
        <w:autoSpaceDE w:val="0"/>
        <w:autoSpaceDN w:val="0"/>
        <w:adjustRightInd w:val="0"/>
        <w:spacing w:line="240" w:lineRule="auto"/>
        <w:rPr>
          <w:rFonts w:ascii="Times New Roman" w:hAnsi="Times New Roman"/>
          <w:b/>
          <w:sz w:val="24"/>
          <w:szCs w:val="24"/>
        </w:rPr>
      </w:pPr>
      <w:r>
        <w:rPr>
          <w:rFonts w:ascii="Times New Roman" w:hAnsi="Times New Roman"/>
          <w:sz w:val="24"/>
          <w:szCs w:val="24"/>
        </w:rPr>
        <w:t xml:space="preserve">                                                 </w:t>
      </w:r>
      <w:r w:rsidRPr="004E1F40">
        <w:rPr>
          <w:rFonts w:ascii="Times New Roman" w:hAnsi="Times New Roman"/>
          <w:b/>
          <w:sz w:val="24"/>
          <w:szCs w:val="24"/>
        </w:rPr>
        <w:t>THE DEFENDANTS</w:t>
      </w:r>
      <w:r w:rsidR="00706255">
        <w:rPr>
          <w:rFonts w:ascii="Times New Roman" w:hAnsi="Times New Roman"/>
          <w:b/>
          <w:sz w:val="24"/>
          <w:szCs w:val="24"/>
        </w:rPr>
        <w:t xml:space="preserve"> </w:t>
      </w:r>
    </w:p>
    <w:p w:rsidR="004E1F40" w:rsidRDefault="004E1F40" w:rsidP="004E1F40">
      <w:pPr>
        <w:autoSpaceDE w:val="0"/>
        <w:autoSpaceDN w:val="0"/>
        <w:adjustRightInd w:val="0"/>
        <w:spacing w:line="240" w:lineRule="auto"/>
        <w:rPr>
          <w:rFonts w:ascii="Times New Roman" w:hAnsi="Times New Roman"/>
          <w:sz w:val="24"/>
          <w:szCs w:val="24"/>
        </w:rPr>
      </w:pPr>
    </w:p>
    <w:p w:rsidR="004E1F40" w:rsidRDefault="004E1F40" w:rsidP="004E1F40">
      <w:pPr>
        <w:autoSpaceDE w:val="0"/>
        <w:autoSpaceDN w:val="0"/>
        <w:adjustRightInd w:val="0"/>
        <w:spacing w:line="240" w:lineRule="auto"/>
        <w:rPr>
          <w:rFonts w:ascii="Times New Roman" w:hAnsi="Times New Roman"/>
          <w:sz w:val="24"/>
          <w:szCs w:val="24"/>
        </w:rPr>
      </w:pPr>
    </w:p>
    <w:p w:rsidR="004E1F40" w:rsidRPr="00EC7942" w:rsidRDefault="004E1F40" w:rsidP="004E1F40">
      <w:pPr>
        <w:widowControl w:val="0"/>
        <w:autoSpaceDE w:val="0"/>
        <w:autoSpaceDN w:val="0"/>
        <w:adjustRightInd w:val="0"/>
        <w:spacing w:after="200" w:line="276" w:lineRule="auto"/>
        <w:rPr>
          <w:rFonts w:ascii="Times New Roman" w:hAnsi="Times New Roman"/>
          <w:b/>
          <w:sz w:val="24"/>
          <w:szCs w:val="24"/>
          <w:u w:val="single"/>
          <w:lang w:val="en"/>
        </w:rPr>
      </w:pPr>
      <w:r w:rsidRPr="00EC7942">
        <w:rPr>
          <w:rFonts w:ascii="Times New Roman" w:hAnsi="Times New Roman"/>
          <w:b/>
          <w:sz w:val="24"/>
          <w:szCs w:val="24"/>
          <w:u w:val="single"/>
          <w:lang w:val="en"/>
        </w:rPr>
        <w:t xml:space="preserve">THE </w:t>
      </w:r>
      <w:r>
        <w:rPr>
          <w:rFonts w:ascii="Times New Roman" w:hAnsi="Times New Roman"/>
          <w:b/>
          <w:sz w:val="24"/>
          <w:szCs w:val="24"/>
          <w:u w:val="single"/>
          <w:lang w:val="en"/>
        </w:rPr>
        <w:t xml:space="preserve">PLAINTIFFS AND/OR </w:t>
      </w:r>
      <w:r w:rsidRPr="00EC7942">
        <w:rPr>
          <w:rFonts w:ascii="Times New Roman" w:hAnsi="Times New Roman"/>
          <w:b/>
          <w:sz w:val="24"/>
          <w:szCs w:val="24"/>
          <w:u w:val="single"/>
          <w:lang w:val="en"/>
        </w:rPr>
        <w:t xml:space="preserve">CLAIMANTS </w:t>
      </w:r>
    </w:p>
    <w:p w:rsidR="004E1F40" w:rsidRDefault="004E1F40" w:rsidP="004E1F40">
      <w:pPr>
        <w:spacing w:line="240" w:lineRule="auto"/>
        <w:ind w:left="86" w:hanging="86"/>
        <w:rPr>
          <w:rFonts w:ascii="Times New Roman" w:hAnsi="Times New Roman"/>
          <w:sz w:val="24"/>
          <w:szCs w:val="24"/>
        </w:rPr>
      </w:pPr>
    </w:p>
    <w:p w:rsidR="0087348E" w:rsidRPr="00434E61" w:rsidRDefault="0087348E" w:rsidP="0087348E">
      <w:pPr>
        <w:pStyle w:val="ListParagraph"/>
        <w:numPr>
          <w:ilvl w:val="0"/>
          <w:numId w:val="78"/>
        </w:numPr>
        <w:autoSpaceDE w:val="0"/>
        <w:autoSpaceDN w:val="0"/>
        <w:adjustRightInd w:val="0"/>
        <w:spacing w:before="100" w:beforeAutospacing="1" w:after="100" w:afterAutospacing="1" w:line="240" w:lineRule="auto"/>
        <w:outlineLvl w:val="1"/>
        <w:rPr>
          <w:rFonts w:ascii="Times New Roman" w:hAnsi="Times New Roman"/>
          <w:sz w:val="24"/>
          <w:szCs w:val="24"/>
        </w:rPr>
      </w:pPr>
    </w:p>
    <w:p w:rsidR="0087348E" w:rsidRPr="00434E61" w:rsidRDefault="0087348E" w:rsidP="0087348E">
      <w:pPr>
        <w:pStyle w:val="ListParagraph"/>
        <w:ind w:left="690"/>
        <w:rPr>
          <w:rFonts w:ascii="Times New Roman" w:hAnsi="Times New Roman"/>
          <w:sz w:val="24"/>
          <w:szCs w:val="24"/>
        </w:rPr>
      </w:pPr>
    </w:p>
    <w:p w:rsidR="0087348E" w:rsidRPr="00434E61" w:rsidRDefault="0087348E" w:rsidP="0087348E">
      <w:pPr>
        <w:pStyle w:val="ListParagraph"/>
        <w:numPr>
          <w:ilvl w:val="0"/>
          <w:numId w:val="3"/>
        </w:numPr>
        <w:ind w:left="360"/>
        <w:rPr>
          <w:rFonts w:ascii="Times New Roman" w:hAnsi="Times New Roman"/>
          <w:sz w:val="24"/>
          <w:szCs w:val="24"/>
        </w:rPr>
      </w:pPr>
      <w:r w:rsidRPr="00434E61">
        <w:rPr>
          <w:rFonts w:ascii="Times New Roman" w:hAnsi="Times New Roman"/>
          <w:sz w:val="24"/>
          <w:szCs w:val="24"/>
        </w:rPr>
        <w:t>I Sharon Bridgewater being duly sworn, states:</w:t>
      </w:r>
    </w:p>
    <w:p w:rsidR="0087348E" w:rsidRPr="00434E61" w:rsidRDefault="0087348E" w:rsidP="0087348E">
      <w:pPr>
        <w:pStyle w:val="ListParagraph"/>
        <w:ind w:left="690"/>
        <w:rPr>
          <w:rFonts w:ascii="Times New Roman" w:hAnsi="Times New Roman"/>
          <w:sz w:val="24"/>
          <w:szCs w:val="24"/>
        </w:rPr>
      </w:pPr>
    </w:p>
    <w:p w:rsidR="0087348E" w:rsidRPr="00434E61" w:rsidRDefault="0087348E" w:rsidP="0087348E">
      <w:pPr>
        <w:pStyle w:val="ListParagraph"/>
        <w:numPr>
          <w:ilvl w:val="0"/>
          <w:numId w:val="3"/>
        </w:numPr>
        <w:ind w:left="360"/>
        <w:rPr>
          <w:rFonts w:ascii="Times New Roman" w:hAnsi="Times New Roman"/>
          <w:sz w:val="24"/>
          <w:szCs w:val="24"/>
        </w:rPr>
      </w:pPr>
      <w:r w:rsidRPr="00434E61">
        <w:rPr>
          <w:rFonts w:ascii="Times New Roman" w:hAnsi="Times New Roman"/>
          <w:sz w:val="24"/>
          <w:szCs w:val="24"/>
        </w:rPr>
        <w:t xml:space="preserve">I am a private individual _______racketeering activity.  I am the attorney for the Plaintiffs named above. </w:t>
      </w:r>
    </w:p>
    <w:p w:rsidR="0087348E" w:rsidRPr="00434E61" w:rsidRDefault="0087348E" w:rsidP="0087348E">
      <w:pPr>
        <w:pStyle w:val="ListParagraph"/>
        <w:rPr>
          <w:rFonts w:ascii="Times New Roman" w:hAnsi="Times New Roman"/>
          <w:sz w:val="24"/>
          <w:szCs w:val="24"/>
        </w:rPr>
      </w:pPr>
    </w:p>
    <w:p w:rsidR="0087348E" w:rsidRPr="00434E61" w:rsidRDefault="0087348E" w:rsidP="0087348E">
      <w:pPr>
        <w:pStyle w:val="ListParagraph"/>
        <w:numPr>
          <w:ilvl w:val="0"/>
          <w:numId w:val="3"/>
        </w:numPr>
        <w:ind w:left="360"/>
        <w:rPr>
          <w:rFonts w:ascii="Times New Roman" w:hAnsi="Times New Roman"/>
          <w:sz w:val="24"/>
          <w:szCs w:val="24"/>
        </w:rPr>
      </w:pPr>
      <w:r w:rsidRPr="00434E61">
        <w:rPr>
          <w:rFonts w:ascii="Times New Roman" w:hAnsi="Times New Roman"/>
          <w:sz w:val="24"/>
          <w:szCs w:val="24"/>
        </w:rPr>
        <w:t>I am a graduate of the Liberal Arts of Women Studies/Sociology of the University of Michigan and having received a Bachelor’s Degree from such college on or about June 1, 1994, and is also a person which 5 or more “Master Degree Credit hours,” from that University.</w:t>
      </w:r>
    </w:p>
    <w:p w:rsidR="0087348E" w:rsidRPr="00C0057F"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p>
    <w:p w:rsidR="0087348E" w:rsidRPr="00C0057F"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r w:rsidRPr="00C0057F">
        <w:rPr>
          <w:rFonts w:ascii="Times New Roman" w:hAnsi="Times New Roman"/>
          <w:sz w:val="24"/>
          <w:szCs w:val="24"/>
        </w:rPr>
        <w:t>permanent injunctions against certain named parties; actual, consequential, exemplary damages and costs resulting directly or indirectly from Defendants' deprivations, and conspiracy to deprive Plaintiff, of His fundamental Rights to liberty, to privacy,</w:t>
      </w:r>
    </w:p>
    <w:p w:rsidR="0087348E"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r w:rsidRPr="00C0057F">
        <w:rPr>
          <w:rFonts w:ascii="Times New Roman" w:hAnsi="Times New Roman"/>
          <w:sz w:val="24"/>
          <w:szCs w:val="24"/>
        </w:rPr>
        <w:t>to freedom of religious belief, to freedom of expression, to work for a living, and to avoid  voluntary federal programs ("Right of Avoidance").</w:t>
      </w:r>
    </w:p>
    <w:p w:rsidR="0087348E"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p>
    <w:p w:rsidR="0087348E"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p>
    <w:p w:rsidR="0087348E" w:rsidRPr="00C0057F" w:rsidRDefault="0087348E" w:rsidP="008734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p>
    <w:p w:rsidR="0087348E" w:rsidRDefault="0087348E" w:rsidP="0087348E">
      <w:pPr>
        <w:shd w:val="clear" w:color="auto" w:fill="FFFFFF"/>
        <w:spacing w:line="240" w:lineRule="auto"/>
        <w:rPr>
          <w:rFonts w:ascii="Times New Roman" w:hAnsi="Times New Roman"/>
          <w:sz w:val="24"/>
          <w:szCs w:val="24"/>
        </w:rPr>
      </w:pPr>
    </w:p>
    <w:p w:rsidR="0087348E" w:rsidRDefault="0087348E" w:rsidP="0087348E">
      <w:pPr>
        <w:shd w:val="clear" w:color="auto" w:fill="FFFFFF"/>
        <w:spacing w:line="240" w:lineRule="auto"/>
        <w:rPr>
          <w:rFonts w:ascii="Times New Roman" w:hAnsi="Times New Roman"/>
          <w:sz w:val="24"/>
          <w:szCs w:val="24"/>
        </w:rPr>
      </w:pPr>
    </w:p>
    <w:p w:rsidR="0087348E" w:rsidRPr="008E1F59" w:rsidRDefault="0087348E" w:rsidP="0087348E">
      <w:pPr>
        <w:pStyle w:val="Standard"/>
        <w:rPr>
          <w:rFonts w:ascii="Times New Roman" w:hAnsi="Times New Roman" w:cs="Times New Roman"/>
        </w:rPr>
      </w:pPr>
      <w:r>
        <w:rPr>
          <w:rFonts w:ascii="Times New Roman" w:hAnsi="Times New Roman" w:cs="Times New Roman"/>
        </w:rPr>
        <w:t>.</w:t>
      </w:r>
    </w:p>
    <w:p w:rsidR="0087348E" w:rsidRPr="00434E61" w:rsidRDefault="0087348E" w:rsidP="0087348E">
      <w:pPr>
        <w:spacing w:before="100" w:beforeAutospacing="1" w:after="100" w:afterAutospacing="1" w:line="240" w:lineRule="auto"/>
        <w:outlineLvl w:val="1"/>
        <w:rPr>
          <w:rFonts w:ascii="Times New Roman" w:hAnsi="Times New Roman"/>
          <w:sz w:val="24"/>
          <w:szCs w:val="24"/>
        </w:rPr>
      </w:pPr>
      <w:r w:rsidRPr="008E1F59">
        <w:rPr>
          <w:rFonts w:ascii="Times New Roman" w:hAnsi="Times New Roman"/>
          <w:sz w:val="24"/>
          <w:szCs w:val="24"/>
        </w:rPr>
        <w:t xml:space="preserve">Real Estate Contracts, etc.)  business Minority Business Enterprise and/or were a Women Business Enterprise and/or and Disadvantaged Business(owned and controlled by one or more minority or socially and economically disadvantaged persons from cultural, racial, chronic economic circumstances or other similar causes and is owed by  51 percent or more African American):  directly engaged in the production, distribution, or acquisition of services, money, goods, or property that conducted "interstate commerce," between one State, Territory, Possession, or the District of Michigan and another States, Territory, Possession, or the District of Columbia or  "foreign commerce:”  </w:t>
      </w:r>
      <w:r w:rsidRPr="008E1F59">
        <w:rPr>
          <w:rFonts w:ascii="Times New Roman" w:hAnsi="Times New Roman"/>
          <w:bCs/>
          <w:sz w:val="24"/>
          <w:szCs w:val="24"/>
        </w:rPr>
        <w:t xml:space="preserve">An enterprise is engaged in interstate </w:t>
      </w:r>
      <w:r w:rsidRPr="008E1F59">
        <w:rPr>
          <w:rFonts w:ascii="Times New Roman" w:hAnsi="Times New Roman"/>
          <w:i/>
          <w:iCs/>
          <w:sz w:val="24"/>
          <w:szCs w:val="24"/>
        </w:rPr>
        <w:t xml:space="preserve">(or foreign) </w:t>
      </w:r>
      <w:r w:rsidRPr="008E1F59">
        <w:rPr>
          <w:rFonts w:ascii="Times New Roman" w:hAnsi="Times New Roman"/>
          <w:bCs/>
          <w:sz w:val="24"/>
          <w:szCs w:val="24"/>
        </w:rPr>
        <w:t xml:space="preserve">commerce when it is itself directly engaged in the production, distribution, or acquisition of services, money, goods, or other property in interstate </w:t>
      </w:r>
      <w:r w:rsidRPr="008E1F59">
        <w:rPr>
          <w:rFonts w:ascii="Times New Roman" w:hAnsi="Times New Roman"/>
          <w:i/>
          <w:iCs/>
          <w:sz w:val="24"/>
          <w:szCs w:val="24"/>
        </w:rPr>
        <w:t xml:space="preserve">(foreign) </w:t>
      </w:r>
      <w:r w:rsidRPr="008E1F59">
        <w:rPr>
          <w:rFonts w:ascii="Times New Roman" w:hAnsi="Times New Roman"/>
          <w:bCs/>
          <w:sz w:val="24"/>
          <w:szCs w:val="24"/>
        </w:rPr>
        <w:t xml:space="preserve">commerce. Alternatively, an enterprise’s activities affected interstate </w:t>
      </w:r>
      <w:r w:rsidRPr="008E1F59">
        <w:rPr>
          <w:rFonts w:ascii="Times New Roman" w:hAnsi="Times New Roman"/>
          <w:i/>
          <w:iCs/>
          <w:sz w:val="24"/>
          <w:szCs w:val="24"/>
        </w:rPr>
        <w:t xml:space="preserve">(foreign) </w:t>
      </w:r>
      <w:r w:rsidRPr="008E1F59">
        <w:rPr>
          <w:rFonts w:ascii="Times New Roman" w:hAnsi="Times New Roman"/>
          <w:bCs/>
          <w:sz w:val="24"/>
          <w:szCs w:val="24"/>
        </w:rPr>
        <w:t xml:space="preserve">commerce if its activities in any way interfered with, changed, or altered the movement or transportation or flow of goods, merchandise, money, or other property between or mongo two or more states </w:t>
      </w:r>
      <w:r w:rsidRPr="008E1F59">
        <w:rPr>
          <w:rFonts w:ascii="Times New Roman" w:hAnsi="Times New Roman"/>
          <w:i/>
          <w:iCs/>
          <w:sz w:val="24"/>
          <w:szCs w:val="24"/>
        </w:rPr>
        <w:t>(between a state and a foreign country)</w:t>
      </w:r>
      <w:r w:rsidRPr="008E1F59">
        <w:rPr>
          <w:rFonts w:ascii="Times New Roman" w:hAnsi="Times New Roman"/>
          <w:bCs/>
          <w:sz w:val="24"/>
          <w:szCs w:val="24"/>
        </w:rPr>
        <w:t>.</w:t>
      </w:r>
      <w:r w:rsidRPr="008E1F59">
        <w:rPr>
          <w:rFonts w:ascii="Times New Roman" w:hAnsi="Times New Roman"/>
          <w:sz w:val="24"/>
          <w:szCs w:val="24"/>
        </w:rPr>
        <w:t>Nature of Trade and Commerce; The Plaintiff is an African American female and an citizen of Michigan.  A Graduate of the University of Michigan. With some Master Degree Credits in Community Organizations and.  The Plaintiff also have a website ministry.  Sharon Bridgewater Global ministries sat Sharon Bridgewater.org    the Plaintiff is a 50 year old with no prior felonies or misdemeanors. The Plaintiff have an unlawful conviction of “reckless driving and driving with no proof of insurance by the above Defendants</w:t>
      </w:r>
      <w:r w:rsidRPr="00434E61">
        <w:rPr>
          <w:rFonts w:ascii="Times New Roman" w:hAnsi="Times New Roman"/>
          <w:sz w:val="24"/>
          <w:szCs w:val="24"/>
        </w:rPr>
        <w:t xml:space="preserve">. </w:t>
      </w:r>
    </w:p>
    <w:p w:rsidR="0087348E" w:rsidRPr="00434E61" w:rsidRDefault="0087348E" w:rsidP="0087348E">
      <w:pPr>
        <w:pStyle w:val="ListParagraph"/>
        <w:numPr>
          <w:ilvl w:val="0"/>
          <w:numId w:val="78"/>
        </w:numPr>
        <w:autoSpaceDE w:val="0"/>
        <w:autoSpaceDN w:val="0"/>
        <w:adjustRightInd w:val="0"/>
        <w:spacing w:before="100" w:beforeAutospacing="1" w:after="100" w:afterAutospacing="1" w:line="240" w:lineRule="auto"/>
        <w:outlineLvl w:val="1"/>
        <w:rPr>
          <w:rFonts w:ascii="Times New Roman" w:hAnsi="Times New Roman"/>
          <w:sz w:val="24"/>
          <w:szCs w:val="24"/>
        </w:rPr>
      </w:pPr>
    </w:p>
    <w:p w:rsidR="0087348E" w:rsidRDefault="0087348E" w:rsidP="0087348E">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2B5342">
        <w:rPr>
          <w:rFonts w:ascii="Times New Roman" w:hAnsi="Times New Roman"/>
          <w:sz w:val="24"/>
          <w:szCs w:val="24"/>
          <w:lang w:val="en"/>
        </w:rPr>
        <w:t xml:space="preserve">Sharon Bridgewater is a United States Citizen and/or Citizen of the State of Michigan. </w:t>
      </w:r>
      <w:r w:rsidRPr="002B5342">
        <w:rPr>
          <w:rFonts w:ascii="Times New Roman" w:hAnsi="Times New Roman"/>
          <w:sz w:val="24"/>
          <w:szCs w:val="24"/>
        </w:rPr>
        <w:t>Sharon Bridgewater (Class Representative) is a 54 African American female (a graduate of UM [BA Degree]) and a citizen of the United States and the State of Michigan.   James S. Bridgewater is an African American male, United States Citizen and Citizens of the State of Michigan; and at all times mentioned on or about 1993 and continuing thru to 2007 and/or continuing thru to the filing of this writ we had a good reputation, and with no prior felonies or misdemeanors</w:t>
      </w:r>
      <w:r>
        <w:rPr>
          <w:rFonts w:ascii="Times New Roman" w:hAnsi="Times New Roman"/>
          <w:sz w:val="24"/>
          <w:szCs w:val="24"/>
        </w:rPr>
        <w:t xml:space="preserve"> (and further I have no</w:t>
      </w:r>
      <w:r w:rsidRPr="00624D04">
        <w:rPr>
          <w:rFonts w:ascii="Times New Roman" w:hAnsi="Times New Roman"/>
          <w:sz w:val="24"/>
          <w:szCs w:val="24"/>
        </w:rPr>
        <w:t xml:space="preserve"> juvenile record</w:t>
      </w:r>
      <w:r>
        <w:rPr>
          <w:rFonts w:ascii="Times New Roman" w:hAnsi="Times New Roman"/>
          <w:sz w:val="24"/>
          <w:szCs w:val="24"/>
        </w:rPr>
        <w:t>)</w:t>
      </w:r>
      <w:r w:rsidRPr="00624D04">
        <w:rPr>
          <w:rFonts w:ascii="Times New Roman" w:hAnsi="Times New Roman"/>
          <w:sz w:val="24"/>
          <w:szCs w:val="24"/>
        </w:rPr>
        <w:t xml:space="preserve">.  </w:t>
      </w:r>
      <w:r>
        <w:rPr>
          <w:rFonts w:ascii="Times New Roman" w:hAnsi="Times New Roman"/>
          <w:sz w:val="24"/>
          <w:szCs w:val="24"/>
        </w:rPr>
        <w:t xml:space="preserve">For </w:t>
      </w:r>
      <w:r w:rsidRPr="00624D04">
        <w:rPr>
          <w:rFonts w:ascii="Times New Roman" w:hAnsi="Times New Roman"/>
          <w:sz w:val="24"/>
          <w:szCs w:val="24"/>
        </w:rPr>
        <w:t xml:space="preserve">many years </w:t>
      </w:r>
      <w:r>
        <w:rPr>
          <w:rFonts w:ascii="Times New Roman" w:hAnsi="Times New Roman"/>
          <w:sz w:val="24"/>
          <w:szCs w:val="24"/>
        </w:rPr>
        <w:t xml:space="preserve">I have been a </w:t>
      </w:r>
      <w:r w:rsidRPr="00624D04">
        <w:rPr>
          <w:rFonts w:ascii="Times New Roman" w:hAnsi="Times New Roman"/>
          <w:sz w:val="24"/>
          <w:szCs w:val="24"/>
        </w:rPr>
        <w:t>recipient of Supplemental Security Income, has a record of such an impairment, or who is regarded as having such an impairment</w:t>
      </w:r>
      <w:r w:rsidRPr="00624D04">
        <w:rPr>
          <w:rFonts w:ascii="Times New Roman" w:hAnsi="Times New Roman"/>
          <w:color w:val="000000"/>
          <w:sz w:val="24"/>
          <w:szCs w:val="24"/>
        </w:rPr>
        <w:t xml:space="preserve"> </w:t>
      </w:r>
      <w:r>
        <w:rPr>
          <w:rFonts w:ascii="Times New Roman" w:hAnsi="Times New Roman"/>
          <w:color w:val="000000"/>
          <w:sz w:val="24"/>
          <w:szCs w:val="24"/>
        </w:rPr>
        <w:t xml:space="preserve">as defined in </w:t>
      </w:r>
      <w:r w:rsidRPr="00624D04">
        <w:rPr>
          <w:rFonts w:ascii="Times New Roman" w:hAnsi="Times New Roman"/>
          <w:bCs/>
          <w:sz w:val="24"/>
          <w:szCs w:val="24"/>
        </w:rPr>
        <w:t xml:space="preserve">Americans with Disabilities Act of 1990 </w:t>
      </w:r>
      <w:r w:rsidRPr="00624D04">
        <w:rPr>
          <w:rFonts w:ascii="Times New Roman" w:hAnsi="Times New Roman"/>
          <w:sz w:val="24"/>
          <w:szCs w:val="24"/>
        </w:rPr>
        <w:t>(ADA) (42 U.S.C. § 12101 et set</w:t>
      </w:r>
      <w:r>
        <w:rPr>
          <w:rFonts w:ascii="Times New Roman" w:hAnsi="Times New Roman"/>
          <w:sz w:val="24"/>
          <w:szCs w:val="24"/>
        </w:rPr>
        <w:t>).</w:t>
      </w:r>
      <w:r w:rsidRPr="00624D04">
        <w:rPr>
          <w:rFonts w:ascii="Times New Roman" w:hAnsi="Times New Roman"/>
          <w:sz w:val="24"/>
          <w:szCs w:val="24"/>
        </w:rPr>
        <w:t xml:space="preserve"> </w:t>
      </w:r>
      <w:r>
        <w:rPr>
          <w:rFonts w:ascii="Times New Roman" w:hAnsi="Times New Roman"/>
          <w:bCs/>
          <w:sz w:val="24"/>
          <w:szCs w:val="24"/>
        </w:rPr>
        <w:t xml:space="preserve">At all times mentioned </w:t>
      </w:r>
      <w:r>
        <w:rPr>
          <w:rFonts w:ascii="Times New Roman" w:hAnsi="Times New Roman"/>
          <w:sz w:val="24"/>
          <w:szCs w:val="24"/>
        </w:rPr>
        <w:t xml:space="preserve"> on or about </w:t>
      </w:r>
      <w:r w:rsidRPr="00624D04">
        <w:rPr>
          <w:rFonts w:ascii="Times New Roman" w:hAnsi="Times New Roman"/>
          <w:sz w:val="24"/>
          <w:szCs w:val="24"/>
        </w:rPr>
        <w:t xml:space="preserve"> 1996 and </w:t>
      </w:r>
      <w:r w:rsidRPr="009A1FFA">
        <w:rPr>
          <w:rFonts w:ascii="Times New Roman" w:hAnsi="Times New Roman"/>
          <w:sz w:val="24"/>
          <w:szCs w:val="24"/>
        </w:rPr>
        <w:t>continuing thru to 2007 I owned, operated, managed and control one or more duly licensed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At all times mentioned  I by and thru one or more companies as  mentioned was in the business of Real Estate,  and with a good reputation, and at all t times mentioned was an “</w:t>
      </w:r>
      <w:r w:rsidRPr="009A1FFA">
        <w:rPr>
          <w:rStyle w:val="ptext-"/>
          <w:rFonts w:ascii="Times New Roman" w:hAnsi="Times New Roman"/>
          <w:sz w:val="24"/>
          <w:szCs w:val="24"/>
        </w:rPr>
        <w:t xml:space="preserve">Internationally protected person” within the meaning of </w:t>
      </w:r>
      <w:r w:rsidRPr="009A1FFA">
        <w:rPr>
          <w:rFonts w:ascii="Times New Roman" w:hAnsi="Times New Roman"/>
          <w:sz w:val="24"/>
          <w:szCs w:val="24"/>
        </w:rPr>
        <w:t xml:space="preserve">(18 U.S.C. § § 112, 878, 1116, 1201(a)(4) “an agent” and/or “ a representative of the “the 50 States” any representative or official of a state or any official or other agent of an international organization of an intergovernmental character who, at the time when and in the place where a crime against him, his official premises, his private accommodation or his means of transport is committed, is entitled pursuant to international law to special protection from attack on his person, freedom, or dignity, as well as members of his family forming part of his household *Vienna Convention on Consular Relations to further define IPP). </w:t>
      </w:r>
      <w:r>
        <w:rPr>
          <w:rFonts w:ascii="Times New Roman" w:hAnsi="Times New Roman"/>
          <w:sz w:val="24"/>
          <w:szCs w:val="24"/>
        </w:rPr>
        <w:t xml:space="preserve">And </w:t>
      </w:r>
      <w:r w:rsidRPr="009A1FFA">
        <w:rPr>
          <w:rFonts w:ascii="Times New Roman" w:hAnsi="Times New Roman"/>
          <w:sz w:val="24"/>
          <w:szCs w:val="24"/>
        </w:rPr>
        <w:t>qualifies as an Internationally Protected Person</w:t>
      </w:r>
      <w:r>
        <w:rPr>
          <w:rFonts w:ascii="Times New Roman" w:hAnsi="Times New Roman"/>
          <w:sz w:val="24"/>
          <w:szCs w:val="24"/>
        </w:rPr>
        <w:t xml:space="preserve"> and/or had rights as defined in the </w:t>
      </w:r>
      <w:r w:rsidRPr="0050551E">
        <w:rPr>
          <w:rFonts w:ascii="Times New Roman" w:hAnsi="Times New Roman"/>
          <w:sz w:val="24"/>
          <w:szCs w:val="24"/>
        </w:rPr>
        <w:t>Universal</w:t>
      </w:r>
      <w:r w:rsidRPr="00A84BB4">
        <w:rPr>
          <w:rFonts w:ascii="Times New Roman" w:hAnsi="Times New Roman"/>
          <w:sz w:val="24"/>
          <w:szCs w:val="24"/>
        </w:rPr>
        <w:t xml:space="preserve"> Declaration of Human Rights </w:t>
      </w:r>
      <w:r>
        <w:rPr>
          <w:rFonts w:ascii="Times New Roman" w:hAnsi="Times New Roman"/>
          <w:sz w:val="24"/>
          <w:szCs w:val="24"/>
        </w:rPr>
        <w:t>and/or the</w:t>
      </w:r>
      <w:r w:rsidRPr="00A84BB4">
        <w:rPr>
          <w:rFonts w:ascii="Times New Roman" w:hAnsi="Times New Roman"/>
          <w:sz w:val="24"/>
          <w:szCs w:val="24"/>
        </w:rPr>
        <w:t xml:space="preserve"> International Covenant on Civil and Political Rights</w:t>
      </w:r>
      <w:r>
        <w:rPr>
          <w:rFonts w:ascii="Times New Roman" w:hAnsi="Times New Roman"/>
          <w:sz w:val="24"/>
          <w:szCs w:val="24"/>
        </w:rPr>
        <w:t xml:space="preserve">. </w:t>
      </w:r>
    </w:p>
    <w:p w:rsidR="0087348E" w:rsidRDefault="0087348E" w:rsidP="0087348E">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87348E" w:rsidRDefault="0087348E" w:rsidP="0087348E">
      <w:pPr>
        <w:spacing w:line="240" w:lineRule="auto"/>
        <w:ind w:left="86" w:hanging="86"/>
        <w:rPr>
          <w:rFonts w:ascii="Times New Roman" w:hAnsi="Times New Roman"/>
          <w:sz w:val="24"/>
          <w:szCs w:val="24"/>
        </w:rPr>
      </w:pPr>
      <w:r>
        <w:rPr>
          <w:rFonts w:ascii="Times New Roman" w:hAnsi="Times New Roman"/>
          <w:sz w:val="24"/>
          <w:szCs w:val="24"/>
        </w:rPr>
        <w:t>.</w:t>
      </w:r>
      <w:r w:rsidRPr="008D374B">
        <w:rPr>
          <w:rFonts w:ascii="Times New Roman" w:hAnsi="Times New Roman"/>
          <w:sz w:val="24"/>
          <w:szCs w:val="24"/>
        </w:rPr>
        <w:t xml:space="preserve">Relator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87348E" w:rsidRDefault="0087348E" w:rsidP="0087348E">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w:t>
      </w:r>
      <w:r>
        <w:rPr>
          <w:rFonts w:ascii="Times New Roman" w:hAnsi="Times New Roman"/>
          <w:i/>
          <w:sz w:val="24"/>
          <w:szCs w:val="24"/>
        </w:rPr>
        <w:t xml:space="preserve">and/or </w:t>
      </w:r>
      <w:r w:rsidRPr="008D374B">
        <w:rPr>
          <w:rFonts w:ascii="Times New Roman" w:hAnsi="Times New Roman"/>
          <w:sz w:val="24"/>
          <w:szCs w:val="24"/>
        </w:rPr>
        <w:t>Sharon Bridgewater</w:t>
      </w:r>
      <w:r>
        <w:rPr>
          <w:rFonts w:ascii="Times New Roman" w:hAnsi="Times New Roman"/>
          <w:sz w:val="24"/>
          <w:szCs w:val="24"/>
        </w:rPr>
        <w:t>(Specialty Investment Group)[James S. Bridgewater]</w:t>
      </w:r>
      <w:r w:rsidRPr="00303243">
        <w:rPr>
          <w:rFonts w:ascii="Times New Roman" w:hAnsi="Times New Roman"/>
          <w:sz w:val="24"/>
          <w:szCs w:val="24"/>
        </w:rPr>
        <w:t xml:space="preserve"> </w:t>
      </w:r>
      <w:r>
        <w:rPr>
          <w:rFonts w:ascii="Times New Roman" w:hAnsi="Times New Roman"/>
          <w:sz w:val="24"/>
          <w:szCs w:val="24"/>
        </w:rPr>
        <w:t xml:space="preserve">are qualified internationally protected persons as Defined and/or parellell with the </w:t>
      </w:r>
      <w:r w:rsidRPr="00434E61">
        <w:rPr>
          <w:rFonts w:ascii="Times New Roman" w:hAnsi="Times New Roman"/>
          <w:sz w:val="24"/>
          <w:szCs w:val="24"/>
        </w:rPr>
        <w:t xml:space="preserve">UN IPP Convention definition of "internationally protected person." </w:t>
      </w:r>
      <w:r w:rsidRPr="00434E61">
        <w:rPr>
          <w:rFonts w:ascii="Times New Roman" w:hAnsi="Times New Roman"/>
          <w:i/>
          <w:iCs/>
          <w:sz w:val="24"/>
          <w:szCs w:val="24"/>
        </w:rPr>
        <w:t>See</w:t>
      </w:r>
      <w:r w:rsidRPr="00434E61">
        <w:rPr>
          <w:rFonts w:ascii="Times New Roman" w:hAnsi="Times New Roman"/>
          <w:sz w:val="24"/>
          <w:szCs w:val="24"/>
        </w:rPr>
        <w:t xml:space="preserve"> H.R. Rep. No. 1614, 94th Cong., 2d Sess. 2 (1976), </w:t>
      </w:r>
      <w:r w:rsidRPr="00434E61">
        <w:rPr>
          <w:rFonts w:ascii="Times New Roman" w:hAnsi="Times New Roman"/>
          <w:i/>
          <w:iCs/>
          <w:sz w:val="24"/>
          <w:szCs w:val="24"/>
        </w:rPr>
        <w:t>reprinted in</w:t>
      </w:r>
      <w:r w:rsidRPr="00434E61">
        <w:rPr>
          <w:rFonts w:ascii="Times New Roman" w:hAnsi="Times New Roman"/>
          <w:sz w:val="24"/>
          <w:szCs w:val="24"/>
        </w:rPr>
        <w:t xml:space="preserve"> 1976 U.S. Code </w:t>
      </w:r>
      <w:r>
        <w:rPr>
          <w:rFonts w:ascii="Times New Roman" w:hAnsi="Times New Roman"/>
          <w:sz w:val="24"/>
          <w:szCs w:val="24"/>
        </w:rPr>
        <w:t xml:space="preserve">Cong. and Adm. News 4480, 448 and a  representative or official of the “50 States,” </w:t>
      </w:r>
      <w:r w:rsidRPr="00434E61">
        <w:rPr>
          <w:rFonts w:ascii="Times New Roman" w:hAnsi="Times New Roman"/>
          <w:sz w:val="24"/>
          <w:szCs w:val="24"/>
        </w:rPr>
        <w:t xml:space="preserve"> </w:t>
      </w:r>
      <w:r>
        <w:rPr>
          <w:rFonts w:ascii="Times New Roman" w:hAnsi="Times New Roman"/>
          <w:sz w:val="24"/>
          <w:szCs w:val="24"/>
        </w:rPr>
        <w:t xml:space="preserve">with </w:t>
      </w:r>
      <w:r w:rsidRPr="00434E61">
        <w:rPr>
          <w:rFonts w:ascii="Times New Roman" w:hAnsi="Times New Roman"/>
          <w:sz w:val="24"/>
          <w:szCs w:val="24"/>
        </w:rPr>
        <w:t xml:space="preserve"> special protection from attack on his</w:t>
      </w:r>
      <w:r>
        <w:rPr>
          <w:rFonts w:ascii="Times New Roman" w:hAnsi="Times New Roman"/>
          <w:sz w:val="24"/>
          <w:szCs w:val="24"/>
        </w:rPr>
        <w:t xml:space="preserve">/he person, freedom, or dignity and entitled to guareenteed </w:t>
      </w:r>
      <w:r w:rsidRPr="001816B9">
        <w:rPr>
          <w:rFonts w:ascii="Times New Roman" w:hAnsi="Times New Roman"/>
          <w:bCs/>
          <w:sz w:val="24"/>
          <w:szCs w:val="24"/>
        </w:rPr>
        <w:t>Human rights as Defined in the Univers</w:t>
      </w:r>
      <w:r>
        <w:rPr>
          <w:rFonts w:ascii="Times New Roman" w:hAnsi="Times New Roman"/>
          <w:bCs/>
          <w:sz w:val="24"/>
          <w:szCs w:val="24"/>
        </w:rPr>
        <w:t xml:space="preserve">al Declaration of Human rights. </w:t>
      </w:r>
    </w:p>
    <w:p w:rsidR="004E1F40" w:rsidRPr="00CC757A" w:rsidRDefault="004E1F40" w:rsidP="004E1F40">
      <w:pPr>
        <w:spacing w:line="240" w:lineRule="auto"/>
        <w:ind w:left="86" w:hanging="86"/>
        <w:rPr>
          <w:rFonts w:ascii="Times New Roman" w:hAnsi="Times New Roman"/>
          <w:sz w:val="24"/>
          <w:szCs w:val="24"/>
        </w:rPr>
      </w:pPr>
      <w:r w:rsidRPr="00CC757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C757A">
        <w:rPr>
          <w:rFonts w:ascii="Times New Roman" w:hAnsi="Times New Roman"/>
          <w:bCs/>
          <w:sz w:val="24"/>
          <w:szCs w:val="24"/>
        </w:rPr>
        <w:t xml:space="preserve">Montana, Nebraska, Nevada, New Hampshire, New Jersey, New Mexico, New York, North Carolina, North Dakota, Ohio, Oklahoma, </w:t>
      </w:r>
      <w:r w:rsidRPr="00CC757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4E1F40" w:rsidRPr="00CC757A" w:rsidRDefault="004E1F40" w:rsidP="004E1F40">
      <w:pPr>
        <w:spacing w:line="240" w:lineRule="auto"/>
        <w:ind w:left="86" w:hanging="86"/>
        <w:rPr>
          <w:rFonts w:ascii="Times New Roman" w:hAnsi="Times New Roman"/>
          <w:sz w:val="24"/>
          <w:szCs w:val="24"/>
        </w:rPr>
      </w:pPr>
      <w:r w:rsidRPr="00CC757A">
        <w:rPr>
          <w:rFonts w:ascii="Times New Roman" w:hAnsi="Times New Roman"/>
          <w:sz w:val="24"/>
          <w:szCs w:val="24"/>
        </w:rPr>
        <w:t>CLAIMANT AND/OR PLAINTIFF</w:t>
      </w:r>
      <w:r w:rsidR="00690972">
        <w:rPr>
          <w:rFonts w:ascii="Times New Roman" w:hAnsi="Times New Roman"/>
          <w:sz w:val="24"/>
          <w:szCs w:val="24"/>
        </w:rPr>
        <w:t xml:space="preserve"> “claims and interest,” in the “Office of the United States Attorney General,” </w:t>
      </w:r>
      <w:r w:rsidRPr="00CC757A">
        <w:rPr>
          <w:rFonts w:ascii="Times New Roman" w:hAnsi="Times New Roman"/>
          <w:sz w:val="24"/>
          <w:szCs w:val="24"/>
        </w:rPr>
        <w:t xml:space="preserve"> have been injured, and damaged; and  have an</w:t>
      </w:r>
      <w:r w:rsidRPr="00CC757A">
        <w:rPr>
          <w:rFonts w:ascii="Times New Roman" w:hAnsi="Times New Roman"/>
          <w:iCs/>
          <w:sz w:val="24"/>
          <w:szCs w:val="24"/>
          <w:bdr w:val="none" w:sz="0" w:space="0" w:color="auto" w:frame="1"/>
        </w:rPr>
        <w:t xml:space="preserve"> “injury in fact”—an invasion of a legally protected interest which is concrete and particularized, and “actual or imminent,” not “conjectural” or “hypothetical.”   Further there is a casual connection between the injury and the conduct complained of—the injury is “fairly ... trace[able] to the challenged action and the injury will be “redressed by a favorable decision and have standing</w:t>
      </w:r>
      <w:r>
        <w:rPr>
          <w:rStyle w:val="FootnoteReference"/>
          <w:rFonts w:ascii="Times New Roman" w:hAnsi="Times New Roman"/>
          <w:iCs/>
          <w:sz w:val="24"/>
          <w:szCs w:val="24"/>
          <w:bdr w:val="none" w:sz="0" w:space="0" w:color="auto" w:frame="1"/>
        </w:rPr>
        <w:footnoteReference w:id="28"/>
      </w:r>
      <w:r w:rsidRPr="00CC757A">
        <w:rPr>
          <w:rFonts w:ascii="Times New Roman" w:hAnsi="Times New Roman"/>
          <w:iCs/>
          <w:sz w:val="24"/>
          <w:szCs w:val="24"/>
          <w:bdr w:val="none" w:sz="0" w:space="0" w:color="auto" w:frame="1"/>
        </w:rPr>
        <w:t xml:space="preserve">;  </w:t>
      </w:r>
    </w:p>
    <w:p w:rsidR="004E1F40" w:rsidRPr="00190B2E" w:rsidRDefault="004E1F40" w:rsidP="004E1F40">
      <w:pPr>
        <w:pStyle w:val="Standard"/>
        <w:rPr>
          <w:rFonts w:ascii="Times New Roman" w:hAnsi="Times New Roman" w:cs="Times New Roman"/>
          <w:iCs/>
          <w:bdr w:val="none" w:sz="0" w:space="0" w:color="auto" w:frame="1"/>
        </w:rPr>
      </w:pPr>
    </w:p>
    <w:p w:rsidR="004E1F40" w:rsidRPr="00190B2E" w:rsidRDefault="004E1F40" w:rsidP="004E1F40">
      <w:pPr>
        <w:pStyle w:val="BodyTextIndent2"/>
        <w:tabs>
          <w:tab w:val="left" w:pos="91"/>
        </w:tabs>
        <w:rPr>
          <w:lang w:val="en-NZ"/>
        </w:rPr>
      </w:pPr>
      <w:r w:rsidRPr="00190B2E">
        <w:rPr>
          <w:lang w:val="en-NZ"/>
        </w:rPr>
        <w:t>VIA</w:t>
      </w:r>
    </w:p>
    <w:p w:rsidR="004E1F40" w:rsidRPr="00190B2E" w:rsidRDefault="004E1F40" w:rsidP="004E1F40">
      <w:pPr>
        <w:pStyle w:val="Standard"/>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t>the “Whistleblower -Federal False Claims Act on behalf of the Government and the “the 50 States” United State Government to prosecute for all offenses against the United States; (2) prosecute or defend, for the Government, all civil actions, suits or proceedings in which the United States is concerned; and in the interest of National Security.</w:t>
      </w:r>
    </w:p>
    <w:p w:rsidR="004E1F40" w:rsidRPr="00190B2E" w:rsidRDefault="004E1F40" w:rsidP="004E1F40">
      <w:pPr>
        <w:pStyle w:val="Standard"/>
        <w:ind w:left="900"/>
        <w:rPr>
          <w:rFonts w:ascii="Times New Roman" w:hAnsi="Times New Roman" w:cs="Times New Roman"/>
        </w:rPr>
      </w:pP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t>An act allowed by Congress “the Racketeered Influenced and Corrupt Organization Act (RICO) [Private Attorney General) [a federal statute] of 1970”in the public interest and benefiting the general public on behalf of “the 50 States and the people of the 50 States” as “Prosecutor.”</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t xml:space="preserve">An act allowed by Congress “the Racketeered Influenced and Corrupt Organization Act (RICO) [Private Attorney General) [a federal statute] of 1970”on behalf of my companies, myself and those similarly situated which permits private parties and/or business who were damaged and injured by organizations who commit mail fraud and/or wire fraud and/or one or more of the following statues 18 USC section 1341, 1342, 1343, 1344, 1346, 1347, 1348, 1349, 1350, 1351.  </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lastRenderedPageBreak/>
        <w:t>An act allowed by Congress “the Racketeered Influenced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t xml:space="preserve">VIA the “sovereign 50 States” to protect the rights of the “sovereign 50 states, “via the ninth and/or tenth amendment [“50 sovereign state in the Union of States which retain rights that the US Government April not usurp]. </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Standard"/>
        <w:numPr>
          <w:ilvl w:val="0"/>
          <w:numId w:val="55"/>
        </w:numPr>
        <w:rPr>
          <w:rFonts w:ascii="Times New Roman" w:hAnsi="Times New Roman" w:cs="Times New Roman"/>
        </w:rPr>
      </w:pPr>
      <w:r w:rsidRPr="00190B2E">
        <w:rPr>
          <w:rFonts w:ascii="Times New Roman" w:hAnsi="Times New Roman" w:cs="Times New Roman"/>
        </w:rPr>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inquiries, or reports  in the media, these issues included false advertising and other forms of fraud FTC investigations April pertain to a single company or an entire industry.  If the result of the investigation reveals unlawful conduct and has the power to initiate federal litigation prosecutors.</w:t>
      </w:r>
    </w:p>
    <w:p w:rsidR="004E1F40" w:rsidRPr="00190B2E" w:rsidRDefault="004E1F40" w:rsidP="004E1F40">
      <w:pPr>
        <w:pStyle w:val="ListParagraph"/>
        <w:ind w:left="900"/>
        <w:rPr>
          <w:rFonts w:ascii="Times New Roman" w:hAnsi="Times New Roman"/>
          <w:sz w:val="24"/>
          <w:szCs w:val="24"/>
        </w:rPr>
      </w:pPr>
    </w:p>
    <w:p w:rsidR="004E1F40" w:rsidRPr="00190B2E" w:rsidRDefault="004E1F40" w:rsidP="004E1F40">
      <w:pPr>
        <w:pStyle w:val="ListParagraph"/>
        <w:ind w:left="900"/>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4E1F40" w:rsidRPr="00190B2E" w:rsidRDefault="004E1F40" w:rsidP="004E1F40">
      <w:pPr>
        <w:pStyle w:val="ListParagraph"/>
        <w:ind w:left="900"/>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On behalf of The Bureau of Competition to eliminate and prevent “anti-competitive” business practices, through the enforcement of Anti-trust laws, that impair competition, including but not limited to horizontal agreements, and/or agreement between direct competitors and vertical restraints involving agreements, among businesses at different level in the same industry, in this case Real Estate, and to protects consumers against unfair and deceptive acts or practices in commerce; and has the power to bring both civil and criminal in “Anti-trust” Matters.</w:t>
      </w:r>
    </w:p>
    <w:p w:rsidR="004E1F40" w:rsidRPr="00190B2E" w:rsidRDefault="004E1F40" w:rsidP="004E1F40">
      <w:pPr>
        <w:pStyle w:val="ListParagraph"/>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 xml:space="preserve"> Via The “50 States ex rel Sharon Bridgewater private attorney general and/or qui tam relator “class” representative on  behalf of myself and all “transnational/international” persons “race, class, ethnicity, and/or religious similarly situated “classes”</w:t>
      </w:r>
    </w:p>
    <w:p w:rsidR="004E1F40" w:rsidRPr="00190B2E" w:rsidRDefault="004E1F40" w:rsidP="004E1F40">
      <w:pPr>
        <w:pStyle w:val="Standard"/>
        <w:ind w:left="900"/>
        <w:rPr>
          <w:rFonts w:ascii="Times New Roman" w:hAnsi="Times New Roman" w:cs="Times New Roman"/>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On behalf  of “The 50 States” ex rel Sharon Bridgewater Private Attorney General and Relator - CLASS REPRESENTATIVE(AND REPRESENTATIVE OF PUBLIC INTEREST) on behalf of behalf of myself and all “transnational/international” similarly situated “classes” and to prosecute persons who breached multilateral and/or bi-lateral international treaties.</w:t>
      </w:r>
    </w:p>
    <w:p w:rsidR="004E1F40" w:rsidRPr="00190B2E" w:rsidRDefault="004E1F40" w:rsidP="004E1F40">
      <w:pPr>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Sharon Bridgewater private attorney general and/or qui tam relator “class” representative on  behalf of myself and all “transnational/international” similarly situated “</w:t>
      </w:r>
      <w:r w:rsidRPr="00190B2E">
        <w:rPr>
          <w:rFonts w:ascii="Times New Roman" w:hAnsi="Times New Roman"/>
          <w:b/>
          <w:sz w:val="24"/>
          <w:szCs w:val="24"/>
        </w:rPr>
        <w:t>interstate class action”  and/or Special Maritime Jurisdiction</w:t>
      </w:r>
      <w:r w:rsidRPr="00190B2E">
        <w:rPr>
          <w:rFonts w:ascii="Times New Roman" w:hAnsi="Times New Roman"/>
          <w:sz w:val="24"/>
          <w:szCs w:val="24"/>
        </w:rPr>
        <w:t xml:space="preserve">(and/or Admiralty and Maritime Jurisdiction)“ </w:t>
      </w:r>
    </w:p>
    <w:p w:rsidR="004E1F40" w:rsidRPr="00190B2E" w:rsidRDefault="004E1F40" w:rsidP="004E1F40">
      <w:pPr>
        <w:pStyle w:val="ListParagraph"/>
        <w:autoSpaceDE w:val="0"/>
        <w:autoSpaceDN w:val="0"/>
        <w:adjustRightInd w:val="0"/>
        <w:spacing w:after="0" w:line="240" w:lineRule="auto"/>
        <w:ind w:left="900"/>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 xml:space="preserve">Sharon Bridgewater private attorney general and/or qui tam relator “class” representative on  behalf of myself and all “federal witnesses and victims of Racketeering Activity </w:t>
      </w:r>
    </w:p>
    <w:p w:rsidR="004E1F40" w:rsidRPr="00190B2E" w:rsidRDefault="004E1F40" w:rsidP="004E1F40">
      <w:pPr>
        <w:pStyle w:val="ListParagraph"/>
        <w:rPr>
          <w:rFonts w:ascii="Times New Roman" w:hAnsi="Times New Roman"/>
          <w:sz w:val="24"/>
          <w:szCs w:val="24"/>
        </w:rPr>
      </w:pPr>
    </w:p>
    <w:p w:rsidR="004E1F40" w:rsidRPr="00190B2E" w:rsidRDefault="004E1F40" w:rsidP="004E1F40">
      <w:pPr>
        <w:pStyle w:val="ListParagraph"/>
        <w:ind w:left="900"/>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bCs/>
          <w:sz w:val="24"/>
          <w:szCs w:val="24"/>
          <w:bdr w:val="none" w:sz="0" w:space="0" w:color="auto" w:frame="1"/>
        </w:rPr>
        <w:t>Representative Capacity and/or Standing to represent James S. Bridgewater(a Federal Witness and victim of Racketeering activity ) in this criminal proceeding</w:t>
      </w:r>
    </w:p>
    <w:p w:rsidR="004E1F40" w:rsidRPr="00190B2E" w:rsidRDefault="004E1F40" w:rsidP="004E1F40">
      <w:pPr>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bCs/>
          <w:sz w:val="24"/>
          <w:szCs w:val="24"/>
          <w:bdr w:val="none" w:sz="0" w:space="0" w:color="auto" w:frame="1"/>
        </w:rPr>
        <w:t xml:space="preserve">Representative Capacity and/or Standing to represent one or more of the following companies </w:t>
      </w:r>
      <w:r w:rsidRPr="00190B2E">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4E1F40" w:rsidRPr="00190B2E" w:rsidRDefault="004E1F40" w:rsidP="004E1F40">
      <w:pPr>
        <w:pStyle w:val="ListParagraph"/>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bCs/>
          <w:iCs/>
          <w:sz w:val="24"/>
          <w:szCs w:val="24"/>
          <w:bdr w:val="none" w:sz="0" w:space="0" w:color="auto" w:frame="1"/>
        </w:rPr>
        <w:t>Advantages and Disadvantages of Associational Standing</w:t>
      </w:r>
    </w:p>
    <w:p w:rsidR="004E1F40" w:rsidRPr="00190B2E" w:rsidRDefault="004E1F40" w:rsidP="004E1F40">
      <w:pPr>
        <w:pStyle w:val="ListParagraph"/>
        <w:rPr>
          <w:rFonts w:ascii="Times New Roman" w:hAnsi="Times New Roman"/>
          <w:bCs/>
          <w:iCs/>
          <w:sz w:val="24"/>
          <w:szCs w:val="24"/>
          <w:bdr w:val="none" w:sz="0" w:space="0" w:color="auto" w:frame="1"/>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bCs/>
          <w:iCs/>
          <w:sz w:val="24"/>
          <w:szCs w:val="24"/>
          <w:bdr w:val="none" w:sz="0" w:space="0" w:color="auto" w:frame="1"/>
        </w:rPr>
        <w:t>Organizational Standing;</w:t>
      </w:r>
    </w:p>
    <w:p w:rsidR="004E1F40" w:rsidRPr="00190B2E" w:rsidRDefault="004E1F40" w:rsidP="004E1F40">
      <w:pPr>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bCs/>
          <w:iCs/>
          <w:sz w:val="24"/>
          <w:szCs w:val="24"/>
          <w:bdr w:val="none" w:sz="0" w:space="0" w:color="auto" w:frame="1"/>
        </w:rPr>
        <w:t>Third Party Standing</w:t>
      </w:r>
    </w:p>
    <w:p w:rsidR="004E1F40" w:rsidRPr="00190B2E" w:rsidRDefault="004E1F40" w:rsidP="004E1F40">
      <w:pPr>
        <w:pStyle w:val="ListParagraph"/>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Private Attorney General and Relator Standing via one or more statues per The Racketeered Influence and Corrupt Organization Act. (Officer of the United States</w:t>
      </w:r>
    </w:p>
    <w:p w:rsidR="004E1F40" w:rsidRPr="00190B2E" w:rsidRDefault="004E1F40" w:rsidP="004E1F40">
      <w:pPr>
        <w:pStyle w:val="ListParagraph"/>
        <w:ind w:left="900"/>
        <w:rPr>
          <w:rFonts w:ascii="Times New Roman" w:hAnsi="Times New Roman"/>
          <w:sz w:val="24"/>
          <w:szCs w:val="24"/>
        </w:rPr>
      </w:pPr>
    </w:p>
    <w:p w:rsidR="004E1F40" w:rsidRPr="00190B2E"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The ninth and/or tenth amendment via the “sovereign 50 States”</w:t>
      </w:r>
    </w:p>
    <w:p w:rsidR="004E1F40" w:rsidRPr="00190B2E" w:rsidRDefault="004E1F40" w:rsidP="004E1F40">
      <w:pPr>
        <w:pStyle w:val="ListParagraph"/>
        <w:ind w:left="900"/>
        <w:rPr>
          <w:rFonts w:ascii="Times New Roman" w:hAnsi="Times New Roman"/>
          <w:sz w:val="24"/>
          <w:szCs w:val="24"/>
        </w:rPr>
      </w:pPr>
    </w:p>
    <w:p w:rsidR="004E1F40" w:rsidRDefault="004E1F40" w:rsidP="00453DD3">
      <w:pPr>
        <w:pStyle w:val="ListParagraph"/>
        <w:numPr>
          <w:ilvl w:val="0"/>
          <w:numId w:val="55"/>
        </w:numPr>
        <w:autoSpaceDE w:val="0"/>
        <w:autoSpaceDN w:val="0"/>
        <w:adjustRightInd w:val="0"/>
        <w:spacing w:after="0" w:line="240" w:lineRule="auto"/>
        <w:rPr>
          <w:rFonts w:ascii="Times New Roman" w:hAnsi="Times New Roman"/>
          <w:sz w:val="24"/>
          <w:szCs w:val="24"/>
        </w:rPr>
      </w:pPr>
      <w:r w:rsidRPr="00190B2E">
        <w:rPr>
          <w:rFonts w:ascii="Times New Roman" w:hAnsi="Times New Roman"/>
          <w:sz w:val="24"/>
          <w:szCs w:val="24"/>
        </w:rPr>
        <w:t xml:space="preserve">The United States Government standing(“the KING”)per the Qui Tam Relator Statue(Agent of the United States) </w:t>
      </w:r>
    </w:p>
    <w:p w:rsidR="004E1F40" w:rsidRPr="00AC6FDE" w:rsidRDefault="004E1F40" w:rsidP="004E1F40">
      <w:pPr>
        <w:pStyle w:val="ListParagraph"/>
        <w:rPr>
          <w:rFonts w:ascii="Times New Roman" w:hAnsi="Times New Roman"/>
          <w:sz w:val="24"/>
          <w:szCs w:val="24"/>
        </w:rPr>
      </w:pPr>
    </w:p>
    <w:p w:rsidR="004E1F40" w:rsidRPr="00AC6FDE" w:rsidRDefault="004E1F40" w:rsidP="004E1F40">
      <w:pPr>
        <w:autoSpaceDE w:val="0"/>
        <w:autoSpaceDN w:val="0"/>
        <w:adjustRightInd w:val="0"/>
        <w:spacing w:line="240" w:lineRule="auto"/>
        <w:rPr>
          <w:rFonts w:ascii="Times New Roman" w:hAnsi="Times New Roman"/>
          <w:sz w:val="24"/>
          <w:szCs w:val="24"/>
        </w:rPr>
      </w:pPr>
    </w:p>
    <w:p w:rsidR="004E1F40" w:rsidRPr="0079235B" w:rsidRDefault="004E1F40" w:rsidP="004E1F40">
      <w:pPr>
        <w:pStyle w:val="ListParagraph"/>
        <w:rPr>
          <w:rFonts w:ascii="Times New Roman" w:hAnsi="Times New Roman"/>
          <w:sz w:val="24"/>
          <w:szCs w:val="24"/>
        </w:rPr>
      </w:pPr>
    </w:p>
    <w:p w:rsidR="004E1F40" w:rsidRPr="005E651F" w:rsidRDefault="004E1F40" w:rsidP="004E1F40">
      <w:pPr>
        <w:spacing w:line="240" w:lineRule="auto"/>
        <w:rPr>
          <w:rFonts w:ascii="Times New Roman" w:hAnsi="Times New Roman"/>
          <w:b/>
          <w:sz w:val="24"/>
          <w:szCs w:val="24"/>
        </w:rPr>
      </w:pPr>
      <w:r w:rsidRPr="00AA51BA">
        <w:rPr>
          <w:rFonts w:ascii="Times New Roman" w:hAnsi="Times New Roman"/>
          <w:sz w:val="24"/>
          <w:szCs w:val="24"/>
        </w:rPr>
        <w:t xml:space="preserve">We the People of the United States, in Order to form a more perfect Union, establish Justice, </w:t>
      </w:r>
      <w:r w:rsidRPr="005E651F">
        <w:rPr>
          <w:rFonts w:ascii="Times New Roman" w:hAnsi="Times New Roman"/>
          <w:sz w:val="24"/>
          <w:szCs w:val="24"/>
        </w:rPr>
        <w:t xml:space="preserve">insure domestic Tranquility, provide for the common defense, promote the general Welfare, and secure the Blessings of Liberty or our Posterity, do ordain and Establish this Constitution of the United States of America.    The 9th Amendment to the Constitution of the United States of </w:t>
      </w:r>
      <w:r w:rsidRPr="005E651F">
        <w:rPr>
          <w:rFonts w:ascii="Times New Roman" w:hAnsi="Times New Roman"/>
          <w:sz w:val="24"/>
          <w:szCs w:val="24"/>
        </w:rPr>
        <w:lastRenderedPageBreak/>
        <w:t xml:space="preserve">America: “The enumeration in the Constitution, of certain rights, shall not be construed to deny or disparage others retained by the </w:t>
      </w:r>
      <w:r w:rsidRPr="005E651F">
        <w:rPr>
          <w:rStyle w:val="FootnoteTextChar"/>
          <w:rFonts w:ascii="Times New Roman" w:hAnsi="Times New Roman"/>
          <w:sz w:val="24"/>
          <w:szCs w:val="24"/>
          <w:u w:val="single"/>
        </w:rPr>
        <w:t>people</w:t>
      </w:r>
      <w:r w:rsidRPr="005E651F">
        <w:rPr>
          <w:rFonts w:ascii="Times New Roman" w:hAnsi="Times New Roman"/>
          <w:sz w:val="24"/>
          <w:szCs w:val="24"/>
        </w:rPr>
        <w:t>.” [Emphasis added] The 10th Amendment to the Constitution of the United States of America:</w:t>
      </w:r>
    </w:p>
    <w:p w:rsidR="004E1F40" w:rsidRPr="005E651F" w:rsidRDefault="004E1F40" w:rsidP="004E1F40">
      <w:pPr>
        <w:pStyle w:val="FootnoteText"/>
        <w:rPr>
          <w:rFonts w:ascii="Times New Roman" w:hAnsi="Times New Roman"/>
          <w:sz w:val="24"/>
          <w:szCs w:val="24"/>
        </w:rPr>
      </w:pPr>
      <w:r w:rsidRPr="005E651F">
        <w:rPr>
          <w:rFonts w:ascii="Times New Roman" w:hAnsi="Times New Roman"/>
          <w:sz w:val="24"/>
          <w:szCs w:val="24"/>
        </w:rPr>
        <w:t xml:space="preserve">“The powers not delegated to the United States by the Constitution, nor prohibited by it to the States, are reserved to the States respectively, or to the </w:t>
      </w:r>
      <w:r w:rsidRPr="005E651F">
        <w:rPr>
          <w:rStyle w:val="FootnoteTextChar"/>
          <w:rFonts w:ascii="Times New Roman" w:hAnsi="Times New Roman"/>
          <w:sz w:val="24"/>
          <w:szCs w:val="24"/>
          <w:u w:val="single"/>
        </w:rPr>
        <w:t>people</w:t>
      </w:r>
      <w:r w:rsidRPr="005E651F">
        <w:rPr>
          <w:rFonts w:ascii="Times New Roman" w:hAnsi="Times New Roman"/>
          <w:sz w:val="24"/>
          <w:szCs w:val="24"/>
        </w:rPr>
        <w:t>.” [Emphasis added]  “Sovereignty itself is, of course, not subject to law, for it is the author and source of law; but in our system, while sovereign powers are delegated to the agencies of government,</w:t>
      </w:r>
      <w:r w:rsidRPr="005E651F">
        <w:rPr>
          <w:rFonts w:ascii="Times New Roman" w:hAnsi="Times New Roman"/>
          <w:sz w:val="24"/>
          <w:szCs w:val="24"/>
          <w:u w:val="single"/>
        </w:rPr>
        <w:t xml:space="preserve"> sovereignty itself remains with the people, by whom and for whom all government exists and acts.</w:t>
      </w:r>
      <w:r w:rsidRPr="005E651F">
        <w:rPr>
          <w:rFonts w:ascii="Times New Roman" w:hAnsi="Times New Roman"/>
          <w:sz w:val="24"/>
          <w:szCs w:val="24"/>
        </w:rPr>
        <w:t xml:space="preserve">” Yuck Woo v. Hopkins, </w:t>
      </w:r>
      <w:hyperlink r:id="rId678" w:history="1">
        <w:r w:rsidRPr="005E651F">
          <w:rPr>
            <w:rStyle w:val="Hyperlink"/>
            <w:rFonts w:ascii="Times New Roman" w:hAnsi="Times New Roman"/>
            <w:sz w:val="24"/>
            <w:szCs w:val="24"/>
          </w:rPr>
          <w:t>118 U.S. 356</w:t>
        </w:r>
      </w:hyperlink>
      <w:r w:rsidRPr="005E651F">
        <w:rPr>
          <w:rFonts w:ascii="Times New Roman" w:hAnsi="Times New Roman"/>
          <w:sz w:val="24"/>
          <w:szCs w:val="24"/>
        </w:rPr>
        <w:t xml:space="preserve"> (1886) emphasis added</w:t>
      </w:r>
      <w:r>
        <w:rPr>
          <w:rFonts w:ascii="Times New Roman" w:hAnsi="Times New Roman"/>
          <w:sz w:val="24"/>
          <w:szCs w:val="24"/>
        </w:rPr>
        <w:t xml:space="preserve">, and claims an interest in the Office of the United States Attorney General. </w:t>
      </w:r>
    </w:p>
    <w:p w:rsidR="004E1F40" w:rsidRPr="005E651F" w:rsidRDefault="004E1F40" w:rsidP="004E1F40">
      <w:pPr>
        <w:spacing w:line="240" w:lineRule="auto"/>
        <w:rPr>
          <w:rFonts w:ascii="Times New Roman" w:hAnsi="Times New Roman"/>
          <w:sz w:val="24"/>
          <w:szCs w:val="24"/>
        </w:rPr>
      </w:pPr>
    </w:p>
    <w:p w:rsidR="004E1F40" w:rsidRDefault="004E1F40" w:rsidP="004E1F40">
      <w:pPr>
        <w:spacing w:line="240" w:lineRule="auto"/>
        <w:rPr>
          <w:rFonts w:ascii="Times New Roman" w:hAnsi="Times New Roman"/>
          <w:sz w:val="24"/>
          <w:szCs w:val="24"/>
        </w:rPr>
      </w:pPr>
      <w:r w:rsidRPr="00A30E97">
        <w:rPr>
          <w:rFonts w:ascii="Times New Roman" w:hAnsi="Times New Roman"/>
          <w:sz w:val="24"/>
          <w:szCs w:val="24"/>
        </w:rPr>
        <w:t xml:space="preserve">Plaintiffs on their own behalf and on behalf of others similarly situated pursuant to </w:t>
      </w:r>
      <w:r w:rsidRPr="00A30E97">
        <w:rPr>
          <w:rFonts w:ascii="Times New Roman" w:hAnsi="Times New Roman"/>
          <w:i/>
          <w:iCs/>
          <w:sz w:val="24"/>
          <w:szCs w:val="24"/>
        </w:rPr>
        <w:t>Rule 23 of the Federal Rules of Civil Procedure</w:t>
      </w:r>
      <w:r w:rsidRPr="00A30E97">
        <w:rPr>
          <w:rFonts w:ascii="Times New Roman" w:hAnsi="Times New Roman"/>
          <w:sz w:val="24"/>
          <w:szCs w:val="24"/>
        </w:rPr>
        <w:t>. The classes represented by the plaintiffs consists of the following:</w:t>
      </w:r>
    </w:p>
    <w:p w:rsidR="004E1F40" w:rsidRDefault="004E1F40" w:rsidP="004E1F40">
      <w:pPr>
        <w:spacing w:line="240" w:lineRule="auto"/>
        <w:rPr>
          <w:rFonts w:ascii="Times New Roman" w:hAnsi="Times New Roman"/>
          <w:sz w:val="24"/>
          <w:szCs w:val="24"/>
        </w:rPr>
      </w:pPr>
    </w:p>
    <w:p w:rsidR="004E1F40" w:rsidRPr="00A30E97" w:rsidRDefault="004E1F40" w:rsidP="004E1F40">
      <w:pPr>
        <w:spacing w:line="240" w:lineRule="auto"/>
        <w:rPr>
          <w:rFonts w:ascii="Times New Roman" w:hAnsi="Times New Roman"/>
          <w:sz w:val="24"/>
          <w:szCs w:val="24"/>
        </w:rPr>
      </w:pPr>
    </w:p>
    <w:p w:rsidR="004E1F40" w:rsidRPr="00F566FF" w:rsidRDefault="004E1F40" w:rsidP="004E1F40">
      <w:pPr>
        <w:spacing w:line="240" w:lineRule="auto"/>
        <w:rPr>
          <w:rFonts w:ascii="Times New Roman" w:hAnsi="Times New Roman"/>
          <w:sz w:val="24"/>
          <w:szCs w:val="24"/>
        </w:rPr>
      </w:pPr>
      <w:r>
        <w:rPr>
          <w:rFonts w:ascii="Times New Roman" w:hAnsi="Times New Roman"/>
          <w:sz w:val="24"/>
          <w:szCs w:val="24"/>
        </w:rPr>
        <w:t>(a)</w:t>
      </w:r>
      <w:r w:rsidRPr="00F566FF">
        <w:rPr>
          <w:rFonts w:ascii="Times New Roman" w:hAnsi="Times New Roman"/>
          <w:sz w:val="24"/>
          <w:szCs w:val="24"/>
        </w:rPr>
        <w:t xml:space="preserve">All persons national and/or international persons who have been subjected to, who are presently subjected to, and who will in the future be subjected the new transgender law and who desire to use public restrooms, with transgenders who experience shame, humiliation, evasion of privacy, fright fear(of being raped).  </w:t>
      </w:r>
    </w:p>
    <w:p w:rsidR="004E1F40" w:rsidRPr="00F566FF" w:rsidRDefault="004E1F40" w:rsidP="004E1F40">
      <w:pPr>
        <w:pStyle w:val="ListParagraph"/>
        <w:spacing w:line="240" w:lineRule="auto"/>
        <w:ind w:left="2160"/>
        <w:rPr>
          <w:rFonts w:ascii="Times New Roman" w:hAnsi="Times New Roman"/>
          <w:sz w:val="24"/>
          <w:szCs w:val="24"/>
        </w:rPr>
      </w:pPr>
    </w:p>
    <w:p w:rsidR="004E1F40" w:rsidRDefault="004E1F40" w:rsidP="004E1F40">
      <w:pPr>
        <w:spacing w:line="240" w:lineRule="auto"/>
        <w:rPr>
          <w:rFonts w:ascii="Times New Roman" w:hAnsi="Times New Roman"/>
          <w:sz w:val="24"/>
          <w:szCs w:val="24"/>
        </w:rPr>
      </w:pPr>
      <w:r w:rsidRPr="00A30E97">
        <w:rPr>
          <w:rFonts w:ascii="Times New Roman" w:hAnsi="Times New Roman"/>
          <w:sz w:val="24"/>
          <w:szCs w:val="24"/>
        </w:rPr>
        <w:t xml:space="preserve">(b) All Representative Payees who manage disabled people who receive social security benefits financies persons who have been subjected to, who are presently subjected to, and who will in the future be subjected to the continuing indiscriminate, arbitrary, and subjective application Obama Gun law(Jan. 4, 2016)which prohibits these payees from buying guns.  </w:t>
      </w:r>
    </w:p>
    <w:p w:rsidR="004E1F40" w:rsidRPr="00A30E97" w:rsidRDefault="004E1F40" w:rsidP="004E1F40">
      <w:pPr>
        <w:spacing w:line="240" w:lineRule="auto"/>
        <w:rPr>
          <w:rFonts w:ascii="Times New Roman" w:hAnsi="Times New Roman"/>
          <w:sz w:val="24"/>
          <w:szCs w:val="24"/>
        </w:rPr>
      </w:pPr>
    </w:p>
    <w:p w:rsidR="004E1F40" w:rsidRDefault="004E1F40" w:rsidP="004E1F40">
      <w:pPr>
        <w:spacing w:line="240" w:lineRule="auto"/>
        <w:rPr>
          <w:rFonts w:ascii="Times New Roman" w:hAnsi="Times New Roman"/>
          <w:sz w:val="24"/>
          <w:szCs w:val="24"/>
        </w:rPr>
      </w:pPr>
      <w:r>
        <w:rPr>
          <w:rFonts w:ascii="Times New Roman" w:hAnsi="Times New Roman"/>
          <w:sz w:val="24"/>
          <w:szCs w:val="24"/>
        </w:rPr>
        <w:t xml:space="preserve"> (c)All past and present low income African Americans and minorities </w:t>
      </w:r>
      <w:r w:rsidRPr="00A30E97">
        <w:rPr>
          <w:rFonts w:ascii="Times New Roman" w:hAnsi="Times New Roman"/>
          <w:sz w:val="24"/>
          <w:szCs w:val="24"/>
        </w:rPr>
        <w:t xml:space="preserve">who </w:t>
      </w:r>
      <w:r>
        <w:rPr>
          <w:rFonts w:ascii="Times New Roman" w:hAnsi="Times New Roman"/>
          <w:sz w:val="24"/>
          <w:szCs w:val="24"/>
        </w:rPr>
        <w:t xml:space="preserve">are in business and/or have been in business engaged in foreign or intestate commerce </w:t>
      </w:r>
      <w:r w:rsidRPr="00A30E97">
        <w:rPr>
          <w:rFonts w:ascii="Times New Roman" w:hAnsi="Times New Roman"/>
          <w:sz w:val="24"/>
          <w:szCs w:val="24"/>
        </w:rPr>
        <w:t>have been subjected to, who are presently subjected to</w:t>
      </w:r>
      <w:r>
        <w:rPr>
          <w:rFonts w:ascii="Times New Roman" w:hAnsi="Times New Roman"/>
          <w:sz w:val="24"/>
          <w:szCs w:val="24"/>
        </w:rPr>
        <w:t xml:space="preserve"> unconstitutional traffic stops </w:t>
      </w:r>
      <w:r w:rsidRPr="00A30E97">
        <w:rPr>
          <w:rFonts w:ascii="Times New Roman" w:hAnsi="Times New Roman"/>
          <w:sz w:val="24"/>
          <w:szCs w:val="24"/>
        </w:rPr>
        <w:t xml:space="preserve">, </w:t>
      </w:r>
      <w:r>
        <w:rPr>
          <w:rFonts w:ascii="Times New Roman" w:hAnsi="Times New Roman"/>
          <w:sz w:val="24"/>
          <w:szCs w:val="24"/>
        </w:rPr>
        <w:t>ticketed, incarcerated and/or have warrants or who have been beat</w:t>
      </w:r>
      <w:r w:rsidR="00112B4F">
        <w:rPr>
          <w:rFonts w:ascii="Times New Roman" w:hAnsi="Times New Roman"/>
          <w:sz w:val="24"/>
          <w:szCs w:val="24"/>
        </w:rPr>
        <w:t>en by law enforcement officere</w:t>
      </w:r>
      <w:r>
        <w:rPr>
          <w:rFonts w:ascii="Times New Roman" w:hAnsi="Times New Roman"/>
          <w:sz w:val="24"/>
          <w:szCs w:val="24"/>
        </w:rPr>
        <w:t xml:space="preserve"> .</w:t>
      </w:r>
    </w:p>
    <w:p w:rsidR="004E1F40" w:rsidRDefault="004E1F40" w:rsidP="004E1F40">
      <w:pPr>
        <w:spacing w:line="240" w:lineRule="auto"/>
        <w:rPr>
          <w:rFonts w:ascii="Times New Roman" w:hAnsi="Times New Roman"/>
          <w:sz w:val="24"/>
          <w:szCs w:val="24"/>
        </w:rPr>
      </w:pPr>
    </w:p>
    <w:p w:rsidR="00112B4F" w:rsidRDefault="004E1F40" w:rsidP="004E1F40">
      <w:pPr>
        <w:spacing w:line="240" w:lineRule="auto"/>
        <w:rPr>
          <w:rFonts w:ascii="Times New Roman" w:hAnsi="Times New Roman"/>
          <w:sz w:val="24"/>
          <w:szCs w:val="24"/>
        </w:rPr>
      </w:pPr>
      <w:r>
        <w:rPr>
          <w:rFonts w:ascii="Times New Roman" w:hAnsi="Times New Roman"/>
          <w:sz w:val="24"/>
          <w:szCs w:val="24"/>
        </w:rPr>
        <w:t>(d</w:t>
      </w:r>
      <w:r w:rsidRPr="00A30E97">
        <w:rPr>
          <w:rFonts w:ascii="Times New Roman" w:hAnsi="Times New Roman"/>
          <w:sz w:val="24"/>
          <w:szCs w:val="24"/>
        </w:rPr>
        <w:t xml:space="preserve">) All </w:t>
      </w:r>
      <w:r w:rsidR="00112B4F">
        <w:rPr>
          <w:rFonts w:ascii="Times New Roman" w:hAnsi="Times New Roman"/>
          <w:sz w:val="24"/>
          <w:szCs w:val="24"/>
        </w:rPr>
        <w:t xml:space="preserve">past, present and furture </w:t>
      </w:r>
      <w:r>
        <w:rPr>
          <w:rFonts w:ascii="Times New Roman" w:hAnsi="Times New Roman"/>
          <w:sz w:val="24"/>
          <w:szCs w:val="24"/>
        </w:rPr>
        <w:t>African American</w:t>
      </w:r>
      <w:r w:rsidR="00112B4F">
        <w:rPr>
          <w:rFonts w:ascii="Times New Roman" w:hAnsi="Times New Roman"/>
          <w:sz w:val="24"/>
          <w:szCs w:val="24"/>
        </w:rPr>
        <w:t xml:space="preserve"> Slaves who were and are subjected to </w:t>
      </w:r>
    </w:p>
    <w:p w:rsidR="00112B4F" w:rsidRDefault="00112B4F" w:rsidP="004E1F40">
      <w:pPr>
        <w:spacing w:line="240" w:lineRule="auto"/>
        <w:rPr>
          <w:rFonts w:ascii="Times New Roman" w:hAnsi="Times New Roman"/>
          <w:sz w:val="24"/>
          <w:szCs w:val="24"/>
        </w:rPr>
      </w:pPr>
    </w:p>
    <w:p w:rsidR="004E1F40" w:rsidRDefault="004E1F40" w:rsidP="004E1F40">
      <w:pPr>
        <w:spacing w:line="240" w:lineRule="auto"/>
        <w:rPr>
          <w:rFonts w:ascii="Times New Roman" w:hAnsi="Times New Roman"/>
          <w:sz w:val="24"/>
          <w:szCs w:val="24"/>
        </w:rPr>
      </w:pPr>
      <w:r>
        <w:rPr>
          <w:rFonts w:ascii="Times New Roman" w:hAnsi="Times New Roman"/>
          <w:sz w:val="24"/>
          <w:szCs w:val="24"/>
        </w:rPr>
        <w:t xml:space="preserve">Voter who are </w:t>
      </w:r>
      <w:r w:rsidRPr="00A30E97">
        <w:rPr>
          <w:rFonts w:ascii="Times New Roman" w:hAnsi="Times New Roman"/>
          <w:sz w:val="24"/>
          <w:szCs w:val="24"/>
        </w:rPr>
        <w:t xml:space="preserve"> subjected to, who are presently subjected to, and who will in the future be subjected to the continuing indiscriminate, arbitrary, and subjective </w:t>
      </w:r>
      <w:r>
        <w:rPr>
          <w:rFonts w:ascii="Times New Roman" w:hAnsi="Times New Roman"/>
          <w:sz w:val="24"/>
          <w:szCs w:val="24"/>
        </w:rPr>
        <w:t xml:space="preserve">Loretta Lynch North Carolina Voter Law in which the Court of Appeals ruled with Loretta Lynch on July 29, 2016.  </w:t>
      </w:r>
    </w:p>
    <w:p w:rsidR="004E1F40" w:rsidRPr="00411C00" w:rsidRDefault="004E1F40" w:rsidP="004E1F40">
      <w:pPr>
        <w:spacing w:line="240" w:lineRule="auto"/>
        <w:rPr>
          <w:rFonts w:ascii="Times New Roman" w:hAnsi="Times New Roman"/>
          <w:sz w:val="24"/>
          <w:szCs w:val="24"/>
        </w:rPr>
      </w:pPr>
    </w:p>
    <w:p w:rsidR="004E1F40" w:rsidRDefault="004E1F40" w:rsidP="004E1F40">
      <w:pPr>
        <w:spacing w:line="240" w:lineRule="auto"/>
        <w:rPr>
          <w:rFonts w:ascii="Times New Roman" w:hAnsi="Times New Roman"/>
          <w:sz w:val="24"/>
          <w:szCs w:val="24"/>
        </w:rPr>
      </w:pPr>
      <w:r>
        <w:rPr>
          <w:rFonts w:ascii="Times New Roman" w:hAnsi="Times New Roman"/>
          <w:sz w:val="24"/>
          <w:szCs w:val="24"/>
        </w:rPr>
        <w:t>(d</w:t>
      </w:r>
      <w:r w:rsidRPr="00A30E97">
        <w:rPr>
          <w:rFonts w:ascii="Times New Roman" w:hAnsi="Times New Roman"/>
          <w:sz w:val="24"/>
          <w:szCs w:val="24"/>
        </w:rPr>
        <w:t xml:space="preserve">) All </w:t>
      </w:r>
      <w:r>
        <w:rPr>
          <w:rFonts w:ascii="Times New Roman" w:hAnsi="Times New Roman"/>
          <w:sz w:val="24"/>
          <w:szCs w:val="24"/>
        </w:rPr>
        <w:t>Gun Owners who are in the business of manufacting on the July 29, 2016.</w:t>
      </w:r>
    </w:p>
    <w:p w:rsidR="004E1F40" w:rsidRDefault="004E1F40" w:rsidP="004E1F40">
      <w:pPr>
        <w:rPr>
          <w:rFonts w:ascii="Times New Roman" w:hAnsi="Times New Roman"/>
        </w:rPr>
      </w:pPr>
    </w:p>
    <w:p w:rsidR="004E1F40" w:rsidRDefault="004E1F40" w:rsidP="00C910C7">
      <w:pPr>
        <w:spacing w:line="240" w:lineRule="auto"/>
        <w:rPr>
          <w:rFonts w:ascii="Times New Roman" w:hAnsi="Times New Roman"/>
        </w:rPr>
      </w:pPr>
    </w:p>
    <w:p w:rsidR="004E1F40" w:rsidRPr="00280245" w:rsidRDefault="004E1F40" w:rsidP="00C910C7">
      <w:pPr>
        <w:spacing w:line="240" w:lineRule="auto"/>
        <w:rPr>
          <w:rFonts w:ascii="Times New Roman" w:hAnsi="Times New Roman"/>
          <w:sz w:val="24"/>
          <w:szCs w:val="24"/>
        </w:rPr>
      </w:pPr>
      <w:r w:rsidRPr="00280245">
        <w:rPr>
          <w:rFonts w:ascii="Times New Roman" w:hAnsi="Times New Roman"/>
          <w:sz w:val="24"/>
          <w:szCs w:val="24"/>
        </w:rPr>
        <w:t>The members of plaintiff’s class warrant class action treatment because they fulfill the requirements under Rule 23(a) of the Federal Rules of Civil Procedure.</w:t>
      </w:r>
    </w:p>
    <w:p w:rsidR="004E1F40" w:rsidRPr="00280245" w:rsidRDefault="004E1F40" w:rsidP="00C910C7">
      <w:pPr>
        <w:spacing w:line="240" w:lineRule="auto"/>
        <w:rPr>
          <w:rFonts w:ascii="Times New Roman" w:hAnsi="Times New Roman"/>
          <w:sz w:val="24"/>
          <w:szCs w:val="24"/>
        </w:rPr>
      </w:pPr>
      <w:r w:rsidRPr="00280245">
        <w:rPr>
          <w:rFonts w:ascii="Times New Roman" w:hAnsi="Times New Roman"/>
          <w:sz w:val="24"/>
          <w:szCs w:val="24"/>
        </w:rPr>
        <w:t xml:space="preserve"> The proposed class is so numerous that joinder of all members is impracticable.</w:t>
      </w:r>
    </w:p>
    <w:p w:rsidR="004E1F40" w:rsidRPr="00093EB7" w:rsidRDefault="004E1F40" w:rsidP="00C910C7">
      <w:pPr>
        <w:spacing w:line="240" w:lineRule="auto"/>
        <w:rPr>
          <w:rFonts w:ascii="Times New Roman" w:hAnsi="Times New Roman"/>
          <w:sz w:val="24"/>
          <w:szCs w:val="24"/>
        </w:rPr>
      </w:pPr>
      <w:r w:rsidRPr="00280245">
        <w:rPr>
          <w:rFonts w:ascii="Times New Roman" w:hAnsi="Times New Roman"/>
          <w:sz w:val="24"/>
          <w:szCs w:val="24"/>
        </w:rPr>
        <w:t>Thousands of persons who are social security receipinats  citizens qualify for the proposed class. Fed. R. Civ. P. 23(a)(1).. There are questions of law common to the class. The ac</w:t>
      </w:r>
      <w:r>
        <w:rPr>
          <w:rFonts w:ascii="Times New Roman" w:hAnsi="Times New Roman"/>
          <w:sz w:val="24"/>
          <w:szCs w:val="24"/>
        </w:rPr>
        <w:t xml:space="preserve">tion </w:t>
      </w:r>
      <w:r>
        <w:rPr>
          <w:rFonts w:ascii="Times New Roman" w:hAnsi="Times New Roman"/>
          <w:sz w:val="24"/>
          <w:szCs w:val="24"/>
        </w:rPr>
        <w:lastRenderedPageBreak/>
        <w:t xml:space="preserve">seeks to compel Plaintiff {Loretta Lynch] </w:t>
      </w:r>
      <w:r w:rsidRPr="00280245">
        <w:rPr>
          <w:rFonts w:ascii="Times New Roman" w:hAnsi="Times New Roman"/>
          <w:sz w:val="24"/>
          <w:szCs w:val="24"/>
        </w:rPr>
        <w:t>to comply with the Due Process clause of the Fifth Amendment to the United States Constitution, and</w:t>
      </w:r>
      <w:r>
        <w:rPr>
          <w:rFonts w:ascii="Times New Roman" w:hAnsi="Times New Roman"/>
          <w:sz w:val="24"/>
          <w:szCs w:val="24"/>
        </w:rPr>
        <w:t xml:space="preserve">/or </w:t>
      </w:r>
      <w:r w:rsidRPr="00280245">
        <w:rPr>
          <w:rFonts w:ascii="Times New Roman" w:hAnsi="Times New Roman"/>
          <w:sz w:val="24"/>
          <w:szCs w:val="24"/>
        </w:rPr>
        <w:t xml:space="preserve"> comply with the federal statutes passed by Congress. Whether the process and treatment afforded the class comports with the Constitution and statutes of the United States is at issue. These questions of law are common to each member of the affected class. Fed. R. Civ. P. 23(a)(2). The claims and defenses of the representative plaintiff are typical of the claims or defenses of the class. </w:t>
      </w:r>
      <w:r>
        <w:rPr>
          <w:rFonts w:ascii="Times New Roman" w:hAnsi="Times New Roman"/>
          <w:sz w:val="24"/>
          <w:szCs w:val="24"/>
        </w:rPr>
        <w:t>Sharon Bridgewater is a recipient of Supplimental Security Income, “a former business owner,” and at all times mentioned owned a gun and/or purchased gun, and on or about 2007 and continuing thru present on one or more different occasions, has been denied and/or deprived equal  protection under the laws and/or equal prividgles and immunities and civil rights violated by “State Actor,”  “conspiracy under the color of law.   I on numerous occasions and continues to complains</w:t>
      </w:r>
      <w:r w:rsidRPr="00280245">
        <w:rPr>
          <w:rFonts w:ascii="Times New Roman" w:hAnsi="Times New Roman"/>
          <w:sz w:val="24"/>
          <w:szCs w:val="24"/>
        </w:rPr>
        <w:t xml:space="preserve">about the denial of due process of law, just as do members of the class. </w:t>
      </w:r>
      <w:r>
        <w:rPr>
          <w:rFonts w:ascii="Times New Roman" w:hAnsi="Times New Roman"/>
          <w:sz w:val="24"/>
          <w:szCs w:val="24"/>
        </w:rPr>
        <w:t xml:space="preserve">class. Defendants has been wronged by Plaintiff </w:t>
      </w:r>
      <w:r w:rsidRPr="00280245">
        <w:rPr>
          <w:rFonts w:ascii="Times New Roman" w:hAnsi="Times New Roman"/>
          <w:sz w:val="24"/>
          <w:szCs w:val="24"/>
        </w:rPr>
        <w:t xml:space="preserve">actions and inactions, and harmed by the denial of due process of law that is common to all class members. Fed. R. Civ. P. 23(a)(4). The defendants have acted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 This action is </w:t>
      </w:r>
      <w:r w:rsidRPr="00093EB7">
        <w:rPr>
          <w:rFonts w:ascii="Times New Roman" w:hAnsi="Times New Roman"/>
          <w:sz w:val="24"/>
          <w:szCs w:val="24"/>
        </w:rPr>
        <w:t xml:space="preserve">maintainable as a class action pursuant to Rule 23(b)(2) of the Federal Rules of Civil Procedure.  The Class has exhausted all remedies and have no other adequate remedies at law. </w:t>
      </w:r>
    </w:p>
    <w:p w:rsidR="004E1F40" w:rsidRDefault="004E1F40" w:rsidP="00C910C7">
      <w:pPr>
        <w:pStyle w:val="NormalWeb"/>
        <w:spacing w:line="240" w:lineRule="auto"/>
        <w:rPr>
          <w:rFonts w:ascii="Times New Roman" w:hAnsi="Times New Roman"/>
          <w:color w:val="auto"/>
        </w:rPr>
      </w:pPr>
      <w:r w:rsidRPr="00093EB7">
        <w:rPr>
          <w:rFonts w:ascii="Times New Roman" w:hAnsi="Times New Roman" w:cs="Times New Roman"/>
          <w:color w:val="auto"/>
        </w:rPr>
        <w:t xml:space="preserve">The representative plaintiff will fairly and adequately protect the interests of the </w:t>
      </w:r>
      <w:r w:rsidRPr="00093EB7">
        <w:rPr>
          <w:rFonts w:ascii="Times New Roman" w:hAnsi="Times New Roman"/>
          <w:color w:val="auto"/>
        </w:rPr>
        <w:t>class. Plaintiff has been wronged by defendants’ actions and inactions, and harmed by the denial of due process of law that is common to all class members. Fed. R. Civ. P. 23(a)(4). The Plaintiff Loretta Lynch have  acted or refused to act on grounds generally applicable to the class, thereby making appropriate final declaratory and injunctive relief with respect to the class s a whole. Defendants Loretta Lynch systemic acts or omissions failures to act in a manner that comports with due process applies equally to all class members.</w:t>
      </w:r>
    </w:p>
    <w:p w:rsidR="004E1F40" w:rsidRDefault="004E1F40" w:rsidP="004E1F40">
      <w:pPr>
        <w:spacing w:line="240" w:lineRule="auto"/>
        <w:rPr>
          <w:rFonts w:ascii="Times New Roman" w:hAnsi="Times New Roman"/>
          <w:sz w:val="24"/>
          <w:szCs w:val="24"/>
        </w:rPr>
      </w:pPr>
    </w:p>
    <w:p w:rsidR="004E1F40" w:rsidRDefault="004E1F40" w:rsidP="004E1F40">
      <w:pPr>
        <w:pStyle w:val="Default"/>
        <w:rPr>
          <w:rFonts w:ascii="Times New Roman" w:hAnsi="Times New Roman" w:cs="Times New Roman"/>
        </w:rPr>
      </w:pPr>
      <w:r>
        <w:rPr>
          <w:rFonts w:ascii="Times New Roman" w:hAnsi="Times New Roman" w:cs="Times New Roman"/>
        </w:rPr>
        <w:t>1)</w:t>
      </w:r>
      <w:r w:rsidRPr="00AA51BA">
        <w:rPr>
          <w:rFonts w:ascii="Times New Roman" w:hAnsi="Times New Roman" w:cs="Times New Roman"/>
        </w:rPr>
        <w:t xml:space="preserve"> Barak H. Obama </w:t>
      </w:r>
      <w:r>
        <w:rPr>
          <w:rFonts w:ascii="Times New Roman" w:hAnsi="Times New Roman" w:cs="Times New Roman"/>
        </w:rPr>
        <w:t>and Loretta Lynch performed their duties and legal obligation under the contract and/or can exert executive privledge; 2)can violate “a Class of persons  2</w:t>
      </w:r>
      <w:r w:rsidRPr="0014278A">
        <w:rPr>
          <w:rFonts w:ascii="Times New Roman" w:hAnsi="Times New Roman" w:cs="Times New Roman"/>
          <w:vertAlign w:val="superscript"/>
        </w:rPr>
        <w:t>nd</w:t>
      </w:r>
      <w:r>
        <w:rPr>
          <w:rFonts w:ascii="Times New Roman" w:hAnsi="Times New Roman" w:cs="Times New Roman"/>
        </w:rPr>
        <w:t xml:space="preserve"> amendment civil rights who are qualified to carry guns;”3) Obstruct a Congressional Investigation; 4) Enforce abirarty and carpious laws, on a “Class of Citizens;” 5)Fail to do legal duties and obligation as Public official; 5) Evade the privacy of men and/or women who are not transgender 5)Fail to act when thousands of African American minorties are beaten, killed at the hands of law enforcement officer(Police Brutality)and no held accountable. </w:t>
      </w:r>
    </w:p>
    <w:p w:rsidR="004E1F40" w:rsidRDefault="004E1F40" w:rsidP="004E1F40">
      <w:pPr>
        <w:pStyle w:val="Default"/>
        <w:rPr>
          <w:rFonts w:ascii="Times New Roman" w:hAnsi="Times New Roman" w:cs="Times New Roman"/>
        </w:rPr>
      </w:pPr>
    </w:p>
    <w:p w:rsidR="004B3F7C" w:rsidRDefault="00796B93" w:rsidP="00382479">
      <w:pPr>
        <w:widowControl w:val="0"/>
        <w:autoSpaceDE w:val="0"/>
        <w:autoSpaceDN w:val="0"/>
        <w:adjustRightInd w:val="0"/>
        <w:spacing w:after="200" w:line="276" w:lineRule="auto"/>
        <w:rPr>
          <w:rFonts w:ascii="Times New Roman" w:hAnsi="Times New Roman"/>
          <w:sz w:val="24"/>
          <w:szCs w:val="24"/>
        </w:rPr>
      </w:pPr>
      <w:r w:rsidRPr="001D1009">
        <w:rPr>
          <w:rFonts w:ascii="Times New Roman" w:hAnsi="Times New Roman"/>
        </w:rPr>
        <w:br/>
      </w:r>
      <w:r w:rsidR="00815051">
        <w:rPr>
          <w:rFonts w:ascii="Times New Roman" w:hAnsi="Times New Roman"/>
          <w:sz w:val="24"/>
          <w:szCs w:val="24"/>
          <w:lang w:val="en"/>
        </w:rPr>
        <w:t xml:space="preserve">     </w:t>
      </w:r>
    </w:p>
    <w:p w:rsidR="004B3F7C" w:rsidRDefault="004B3F7C"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112B4F" w:rsidRDefault="00112B4F" w:rsidP="002955A6">
      <w:pPr>
        <w:autoSpaceDE w:val="0"/>
        <w:autoSpaceDN w:val="0"/>
        <w:adjustRightInd w:val="0"/>
        <w:spacing w:line="240" w:lineRule="auto"/>
        <w:rPr>
          <w:rFonts w:ascii="Times New Roman" w:hAnsi="Times New Roman"/>
          <w:sz w:val="24"/>
          <w:szCs w:val="24"/>
        </w:rPr>
      </w:pPr>
    </w:p>
    <w:p w:rsidR="004B3F7C" w:rsidRDefault="004B3F7C" w:rsidP="002955A6">
      <w:pPr>
        <w:autoSpaceDE w:val="0"/>
        <w:autoSpaceDN w:val="0"/>
        <w:adjustRightInd w:val="0"/>
        <w:spacing w:line="240" w:lineRule="auto"/>
        <w:rPr>
          <w:rFonts w:ascii="Times New Roman" w:hAnsi="Times New Roman"/>
          <w:sz w:val="24"/>
          <w:szCs w:val="24"/>
        </w:rPr>
      </w:pPr>
    </w:p>
    <w:p w:rsidR="002955A6" w:rsidRPr="00796B93" w:rsidRDefault="004B3F7C" w:rsidP="002955A6">
      <w:pPr>
        <w:autoSpaceDE w:val="0"/>
        <w:autoSpaceDN w:val="0"/>
        <w:adjustRightInd w:val="0"/>
        <w:spacing w:line="240" w:lineRule="auto"/>
        <w:rPr>
          <w:rFonts w:ascii="Times New Roman" w:hAnsi="Times New Roman"/>
          <w:b/>
          <w:sz w:val="24"/>
          <w:szCs w:val="24"/>
        </w:rPr>
      </w:pPr>
      <w:r>
        <w:rPr>
          <w:rFonts w:ascii="Times New Roman" w:hAnsi="Times New Roman"/>
          <w:sz w:val="24"/>
          <w:szCs w:val="24"/>
        </w:rPr>
        <w:t xml:space="preserve">                                        </w:t>
      </w:r>
      <w:r w:rsidR="00796B93">
        <w:rPr>
          <w:rFonts w:ascii="Times New Roman" w:hAnsi="Times New Roman"/>
          <w:sz w:val="24"/>
          <w:szCs w:val="24"/>
        </w:rPr>
        <w:t xml:space="preserve">    </w:t>
      </w:r>
      <w:r w:rsidR="00796B93" w:rsidRPr="00796B93">
        <w:rPr>
          <w:rFonts w:ascii="Times New Roman" w:hAnsi="Times New Roman"/>
          <w:b/>
          <w:sz w:val="24"/>
          <w:szCs w:val="24"/>
        </w:rPr>
        <w:t>CLASS DEFENDANTS</w:t>
      </w:r>
      <w:r w:rsidR="002955A6" w:rsidRPr="00796B93">
        <w:rPr>
          <w:rFonts w:ascii="Times New Roman" w:hAnsi="Times New Roman"/>
          <w:b/>
          <w:sz w:val="24"/>
          <w:szCs w:val="24"/>
        </w:rPr>
        <w:t xml:space="preserve"> </w:t>
      </w:r>
    </w:p>
    <w:p w:rsidR="002955A6" w:rsidRDefault="002955A6" w:rsidP="002955A6">
      <w:pPr>
        <w:autoSpaceDE w:val="0"/>
        <w:autoSpaceDN w:val="0"/>
        <w:adjustRightInd w:val="0"/>
        <w:spacing w:line="240" w:lineRule="auto"/>
        <w:ind w:left="180"/>
        <w:rPr>
          <w:rFonts w:ascii="TimesNewRoman,BoldItalic" w:hAnsi="TimesNewRoman,BoldItalic" w:cs="TimesNewRoman,BoldItalic"/>
          <w:b/>
          <w:bCs/>
          <w:i/>
          <w:iCs/>
          <w:color w:val="000000"/>
          <w:sz w:val="36"/>
          <w:szCs w:val="36"/>
        </w:rPr>
      </w:pPr>
    </w:p>
    <w:p w:rsidR="0071575E" w:rsidRDefault="002955A6" w:rsidP="00815051">
      <w:pPr>
        <w:widowControl w:val="0"/>
        <w:autoSpaceDE w:val="0"/>
        <w:autoSpaceDN w:val="0"/>
        <w:adjustRightInd w:val="0"/>
        <w:spacing w:after="200" w:line="276" w:lineRule="auto"/>
        <w:rPr>
          <w:rFonts w:ascii="Times New Roman" w:hAnsi="Times New Roman"/>
        </w:rPr>
      </w:pPr>
      <w:r>
        <w:rPr>
          <w:rFonts w:ascii="Times New Roman" w:hAnsi="Times New Roman"/>
          <w:sz w:val="24"/>
          <w:szCs w:val="24"/>
          <w:lang w:val="en"/>
        </w:rPr>
        <w:t xml:space="preserve">                         </w:t>
      </w:r>
      <w:r w:rsidR="00394EF0">
        <w:rPr>
          <w:rFonts w:ascii="Times New Roman" w:hAnsi="Times New Roman"/>
          <w:sz w:val="24"/>
          <w:szCs w:val="24"/>
          <w:lang w:val="en"/>
        </w:rPr>
        <w:t xml:space="preserve">         </w:t>
      </w:r>
    </w:p>
    <w:p w:rsidR="0071575E" w:rsidRPr="00A30E97" w:rsidRDefault="00533467" w:rsidP="002955A6">
      <w:pPr>
        <w:spacing w:line="240" w:lineRule="auto"/>
        <w:rPr>
          <w:rFonts w:ascii="Times New Roman" w:hAnsi="Times New Roman"/>
          <w:sz w:val="24"/>
          <w:szCs w:val="24"/>
        </w:rPr>
      </w:pPr>
      <w:r w:rsidRPr="00203F15">
        <w:rPr>
          <w:rFonts w:ascii="Times New Roman" w:hAnsi="Times New Roman"/>
          <w:sz w:val="24"/>
          <w:szCs w:val="24"/>
        </w:rPr>
        <w:t xml:space="preserve">ALCOHOL, TOBACCO AND FIREARMS                                                                                                                                 (ATF)AGENCY, The Social Security Commission, </w:t>
      </w:r>
      <w:r>
        <w:rPr>
          <w:rFonts w:ascii="Times New Roman" w:hAnsi="Times New Roman"/>
          <w:sz w:val="24"/>
          <w:szCs w:val="24"/>
        </w:rPr>
        <w:t xml:space="preserve">The Federal Reserve, $125,000,000,000,000,000,000.00 in currency </w:t>
      </w:r>
      <w:r w:rsidRPr="00203F15">
        <w:rPr>
          <w:rFonts w:ascii="Times New Roman" w:hAnsi="Times New Roman"/>
          <w:sz w:val="24"/>
          <w:szCs w:val="24"/>
        </w:rPr>
        <w:t xml:space="preserve">                                                                                                                              </w:t>
      </w:r>
    </w:p>
    <w:p w:rsidR="00916C6D" w:rsidRDefault="00916C6D" w:rsidP="00916C6D">
      <w:pPr>
        <w:spacing w:line="240" w:lineRule="auto"/>
        <w:rPr>
          <w:rFonts w:ascii="Times New Roman" w:hAnsi="Times New Roman"/>
          <w:sz w:val="24"/>
          <w:szCs w:val="24"/>
        </w:rPr>
      </w:pPr>
    </w:p>
    <w:p w:rsidR="00382479" w:rsidRDefault="00383402" w:rsidP="00383402">
      <w:pPr>
        <w:autoSpaceDE w:val="0"/>
        <w:autoSpaceDN w:val="0"/>
        <w:adjustRightInd w:val="0"/>
        <w:spacing w:line="240" w:lineRule="auto"/>
        <w:rPr>
          <w:rFonts w:ascii="Times" w:hAnsi="Times" w:cs="Times"/>
          <w:b/>
          <w:color w:val="000000"/>
          <w:sz w:val="28"/>
          <w:szCs w:val="28"/>
        </w:rPr>
      </w:pPr>
      <w:r w:rsidRPr="00001905">
        <w:rPr>
          <w:rFonts w:ascii="Times" w:hAnsi="Times" w:cs="Times"/>
          <w:b/>
          <w:color w:val="000000"/>
          <w:sz w:val="28"/>
          <w:szCs w:val="28"/>
        </w:rPr>
        <w:t xml:space="preserve">                                             </w:t>
      </w:r>
    </w:p>
    <w:p w:rsidR="00382479" w:rsidRDefault="00382479" w:rsidP="00383402">
      <w:pPr>
        <w:autoSpaceDE w:val="0"/>
        <w:autoSpaceDN w:val="0"/>
        <w:adjustRightInd w:val="0"/>
        <w:spacing w:line="240" w:lineRule="auto"/>
        <w:rPr>
          <w:rFonts w:ascii="Times" w:hAnsi="Times" w:cs="Times"/>
          <w:b/>
          <w:color w:val="000000"/>
          <w:sz w:val="28"/>
          <w:szCs w:val="28"/>
        </w:rPr>
      </w:pPr>
    </w:p>
    <w:p w:rsidR="00382479" w:rsidRDefault="00382479" w:rsidP="00383402">
      <w:pPr>
        <w:autoSpaceDE w:val="0"/>
        <w:autoSpaceDN w:val="0"/>
        <w:adjustRightInd w:val="0"/>
        <w:spacing w:line="240" w:lineRule="auto"/>
        <w:rPr>
          <w:rFonts w:ascii="Times" w:hAnsi="Times" w:cs="Times"/>
          <w:b/>
          <w:color w:val="000000"/>
          <w:sz w:val="28"/>
          <w:szCs w:val="28"/>
        </w:rPr>
      </w:pPr>
    </w:p>
    <w:p w:rsidR="0087348E" w:rsidRDefault="00382479" w:rsidP="00383402">
      <w:pPr>
        <w:autoSpaceDE w:val="0"/>
        <w:autoSpaceDN w:val="0"/>
        <w:adjustRightInd w:val="0"/>
        <w:spacing w:line="240" w:lineRule="auto"/>
        <w:rPr>
          <w:rFonts w:ascii="Times" w:hAnsi="Times" w:cs="Times"/>
          <w:b/>
          <w:color w:val="000000"/>
          <w:sz w:val="28"/>
          <w:szCs w:val="28"/>
        </w:rPr>
      </w:pPr>
      <w:r>
        <w:rPr>
          <w:rFonts w:ascii="Times" w:hAnsi="Times" w:cs="Times"/>
          <w:b/>
          <w:color w:val="000000"/>
          <w:sz w:val="28"/>
          <w:szCs w:val="28"/>
        </w:rPr>
        <w:t xml:space="preserve">                                        </w:t>
      </w:r>
    </w:p>
    <w:p w:rsidR="0087348E" w:rsidRDefault="0087348E" w:rsidP="00383402">
      <w:pPr>
        <w:autoSpaceDE w:val="0"/>
        <w:autoSpaceDN w:val="0"/>
        <w:adjustRightInd w:val="0"/>
        <w:spacing w:line="240" w:lineRule="auto"/>
        <w:rPr>
          <w:rFonts w:ascii="Times" w:hAnsi="Times" w:cs="Times"/>
          <w:b/>
          <w:color w:val="000000"/>
          <w:sz w:val="28"/>
          <w:szCs w:val="28"/>
        </w:rPr>
      </w:pPr>
    </w:p>
    <w:p w:rsidR="0087348E" w:rsidRDefault="0087348E" w:rsidP="00383402">
      <w:pPr>
        <w:autoSpaceDE w:val="0"/>
        <w:autoSpaceDN w:val="0"/>
        <w:adjustRightInd w:val="0"/>
        <w:spacing w:line="240" w:lineRule="auto"/>
        <w:rPr>
          <w:rFonts w:ascii="Times" w:hAnsi="Times" w:cs="Times"/>
          <w:b/>
          <w:color w:val="000000"/>
          <w:sz w:val="28"/>
          <w:szCs w:val="28"/>
        </w:rPr>
      </w:pPr>
    </w:p>
    <w:p w:rsidR="00383402" w:rsidRPr="00001905" w:rsidRDefault="0087348E" w:rsidP="00383402">
      <w:pPr>
        <w:autoSpaceDE w:val="0"/>
        <w:autoSpaceDN w:val="0"/>
        <w:adjustRightInd w:val="0"/>
        <w:spacing w:line="240" w:lineRule="auto"/>
        <w:rPr>
          <w:rFonts w:ascii="Times" w:hAnsi="Times" w:cs="Times"/>
          <w:b/>
          <w:color w:val="000000"/>
          <w:sz w:val="28"/>
          <w:szCs w:val="28"/>
        </w:rPr>
      </w:pPr>
      <w:r>
        <w:rPr>
          <w:rFonts w:ascii="Times" w:hAnsi="Times" w:cs="Times"/>
          <w:b/>
          <w:color w:val="000000"/>
          <w:sz w:val="28"/>
          <w:szCs w:val="28"/>
        </w:rPr>
        <w:t xml:space="preserve">                                 </w:t>
      </w:r>
      <w:r w:rsidR="00382479">
        <w:rPr>
          <w:rFonts w:ascii="Times" w:hAnsi="Times" w:cs="Times"/>
          <w:b/>
          <w:color w:val="000000"/>
          <w:sz w:val="28"/>
          <w:szCs w:val="28"/>
        </w:rPr>
        <w:t xml:space="preserve">   </w:t>
      </w:r>
      <w:r w:rsidR="00383402" w:rsidRPr="00001905">
        <w:rPr>
          <w:rFonts w:ascii="Times" w:hAnsi="Times" w:cs="Times"/>
          <w:b/>
          <w:color w:val="000000"/>
          <w:sz w:val="28"/>
          <w:szCs w:val="28"/>
        </w:rPr>
        <w:t xml:space="preserve">JURISDICTION </w:t>
      </w:r>
    </w:p>
    <w:p w:rsidR="00383402" w:rsidRPr="005159BD" w:rsidRDefault="00383402" w:rsidP="00383402">
      <w:pPr>
        <w:autoSpaceDE w:val="0"/>
        <w:autoSpaceDN w:val="0"/>
        <w:adjustRightInd w:val="0"/>
        <w:spacing w:line="240" w:lineRule="auto"/>
        <w:rPr>
          <w:rFonts w:ascii="Times New Roman" w:hAnsi="Times New Roman"/>
          <w:color w:val="000000"/>
          <w:sz w:val="24"/>
          <w:szCs w:val="24"/>
        </w:rPr>
      </w:pPr>
    </w:p>
    <w:p w:rsidR="00383402" w:rsidRPr="005159BD" w:rsidRDefault="00383402" w:rsidP="00383402">
      <w:pPr>
        <w:autoSpaceDE w:val="0"/>
        <w:autoSpaceDN w:val="0"/>
        <w:adjustRightInd w:val="0"/>
        <w:spacing w:line="240" w:lineRule="auto"/>
        <w:rPr>
          <w:rFonts w:ascii="Times New Roman" w:hAnsi="Times New Roman"/>
          <w:color w:val="000000"/>
          <w:sz w:val="24"/>
          <w:szCs w:val="24"/>
        </w:rPr>
      </w:pPr>
    </w:p>
    <w:p w:rsidR="00383402" w:rsidRPr="00C72F6E" w:rsidRDefault="00383402" w:rsidP="00C72F6E">
      <w:pPr>
        <w:autoSpaceDE w:val="0"/>
        <w:autoSpaceDN w:val="0"/>
        <w:adjustRightInd w:val="0"/>
        <w:spacing w:line="240" w:lineRule="auto"/>
        <w:rPr>
          <w:rFonts w:ascii="Times New Roman" w:hAnsi="Times New Roman"/>
          <w:sz w:val="24"/>
          <w:szCs w:val="24"/>
        </w:rPr>
      </w:pPr>
      <w:r w:rsidRPr="005763B1">
        <w:rPr>
          <w:rFonts w:ascii="Times New Roman" w:hAnsi="Times New Roman"/>
          <w:sz w:val="24"/>
          <w:szCs w:val="24"/>
        </w:rPr>
        <w:t xml:space="preserve">This court has jurisdiction in personam over Loretta Lynch in her official capacity as United States Attorney General, and to review “the actions,” of  Loretta Lynch  that is; (1) arbitrary, capricious, and/or is an abuse of discretion, or otherwise not in accordance with law; (2) contrary to constitiutional right, power, priviledges, or immunity; (3)in excess of statutory jurisdiction and to de novo review Statutory interpretation of contracts(breach of contracts) The jurisdiction of this Supreme Court of the United States is here invoked under the All Writs Statute at </w:t>
      </w:r>
      <w:hyperlink r:id="rId679" w:history="1">
        <w:r w:rsidRPr="005763B1">
          <w:rPr>
            <w:rFonts w:ascii="Times New Roman" w:hAnsi="Times New Roman"/>
            <w:sz w:val="24"/>
            <w:szCs w:val="24"/>
          </w:rPr>
          <w:t>28 U.S.C. § 1651</w:t>
        </w:r>
      </w:hyperlink>
      <w:r w:rsidRPr="005763B1">
        <w:rPr>
          <w:rFonts w:ascii="Times New Roman" w:hAnsi="Times New Roman"/>
          <w:sz w:val="24"/>
          <w:szCs w:val="24"/>
        </w:rPr>
        <w:t xml:space="preserve">. </w:t>
      </w:r>
      <w:r>
        <w:rPr>
          <w:rFonts w:ascii="Times New Roman" w:hAnsi="Times New Roman"/>
          <w:sz w:val="24"/>
          <w:szCs w:val="24"/>
        </w:rPr>
        <w:t>Admirality and maritime within the meaning of 9(h)</w:t>
      </w:r>
      <w:r w:rsidRPr="005763B1">
        <w:rPr>
          <w:rFonts w:ascii="Times New Roman" w:hAnsi="Times New Roman"/>
          <w:sz w:val="24"/>
          <w:szCs w:val="24"/>
        </w:rPr>
        <w:t xml:space="preserve">Barak H. Obama[AKA Barry Soertoes]in his official capacity and/or  Loretta transact business in this jurisdiction  are citizens of the state of Delaware and/or Maryland and/or Virginia and/or </w:t>
      </w:r>
      <w:ins w:id="509" w:author="Patron Account" w:date="2016-05-02T12:29:00Z">
        <w:r w:rsidRPr="005763B1">
          <w:rPr>
            <w:rFonts w:ascii="Times New Roman" w:hAnsi="Times New Roman"/>
            <w:sz w:val="24"/>
            <w:szCs w:val="24"/>
            <w:rPrChange w:id="510" w:author="USER" w:date="2016-05-03T07:12:00Z">
              <w:rPr>
                <w:rFonts w:ascii="Times New Roman" w:hAnsi="Times New Roman"/>
                <w:sz w:val="28"/>
                <w:szCs w:val="28"/>
              </w:rPr>
            </w:rPrChange>
          </w:rPr>
          <w:t xml:space="preserve"> is a citizen of Delaware and/or Virginia and/or Maryland  and at all times herein mentioned has been a public entity and an incorporated  and/or duly authorized and existing as such in and under the laws of the United States of America(is soverign) and/or the United States Constitiution </w:t>
        </w:r>
        <w:r w:rsidRPr="00795C68">
          <w:rPr>
            <w:rFonts w:ascii="Times New Roman" w:hAnsi="Times New Roman"/>
            <w:sz w:val="24"/>
            <w:szCs w:val="24"/>
            <w:rPrChange w:id="511" w:author="USER" w:date="2016-05-03T07:12:00Z">
              <w:rPr>
                <w:rFonts w:ascii="Times New Roman" w:hAnsi="Times New Roman"/>
                <w:sz w:val="28"/>
                <w:szCs w:val="28"/>
              </w:rPr>
            </w:rPrChange>
          </w:rPr>
          <w:t xml:space="preserve">and at all times herein mentioned.  </w:t>
        </w:r>
      </w:ins>
      <w:ins w:id="512" w:author="Patron Account" w:date="2016-05-02T16:33:00Z">
        <w:r w:rsidRPr="00795C68">
          <w:rPr>
            <w:rFonts w:ascii="Times New Roman" w:hAnsi="Times New Roman"/>
            <w:sz w:val="24"/>
            <w:szCs w:val="24"/>
            <w:rPrChange w:id="513" w:author="USER" w:date="2016-05-03T07:12:00Z">
              <w:rPr>
                <w:rFonts w:ascii="Times New Roman" w:hAnsi="Times New Roman"/>
                <w:sz w:val="28"/>
                <w:szCs w:val="28"/>
              </w:rPr>
            </w:rPrChange>
          </w:rPr>
          <w:t>Loretta E. Lynch</w:t>
        </w:r>
      </w:ins>
      <w:ins w:id="514" w:author="Patron Account" w:date="2016-05-02T12:29:00Z">
        <w:r w:rsidRPr="00795C68">
          <w:rPr>
            <w:rFonts w:ascii="Times New Roman" w:hAnsi="Times New Roman"/>
            <w:sz w:val="24"/>
            <w:szCs w:val="24"/>
            <w:rPrChange w:id="515" w:author="USER" w:date="2016-05-03T07:12:00Z">
              <w:rPr>
                <w:rFonts w:ascii="Times New Roman" w:hAnsi="Times New Roman"/>
                <w:sz w:val="28"/>
                <w:szCs w:val="28"/>
              </w:rPr>
            </w:rPrChange>
          </w:rPr>
          <w:t xml:space="preserve"> was appointed as United States Attorney General by Obama on or about April 24, 2015.</w:t>
        </w:r>
        <w:r w:rsidRPr="00795C68">
          <w:rPr>
            <w:rStyle w:val="FootnoteReference"/>
            <w:rFonts w:ascii="Times New Roman" w:hAnsi="Times New Roman"/>
            <w:sz w:val="24"/>
            <w:szCs w:val="24"/>
            <w:rPrChange w:id="516" w:author="USER" w:date="2016-05-03T07:12:00Z">
              <w:rPr>
                <w:rStyle w:val="FootnoteReference"/>
                <w:rFonts w:ascii="Times New Roman" w:hAnsi="Times New Roman"/>
                <w:sz w:val="28"/>
                <w:szCs w:val="28"/>
              </w:rPr>
            </w:rPrChange>
          </w:rPr>
          <w:footnoteReference w:id="29"/>
        </w:r>
        <w:r w:rsidRPr="00795C68">
          <w:rPr>
            <w:rFonts w:ascii="Times New Roman" w:hAnsi="Times New Roman"/>
            <w:sz w:val="24"/>
            <w:szCs w:val="24"/>
            <w:rPrChange w:id="519" w:author="USER" w:date="2016-05-03T07:12:00Z">
              <w:rPr>
                <w:rFonts w:ascii="Times New Roman" w:hAnsi="Times New Roman"/>
                <w:sz w:val="28"/>
                <w:szCs w:val="28"/>
              </w:rPr>
            </w:rPrChange>
          </w:rPr>
          <w:t xml:space="preserve">  With principle place of business and/or office located at 950 Pennsylvia Street, Washington, DC  is found, resides and/or conduct resides and/or conduct business in this District of Columbia. </w:t>
        </w:r>
      </w:ins>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Pr>
          <w:rFonts w:ascii="Times New Roman" w:hAnsi="Times New Roman"/>
          <w:sz w:val="24"/>
          <w:szCs w:val="24"/>
        </w:rPr>
        <w:t xml:space="preserve"> </w:t>
      </w:r>
      <w:r w:rsidRPr="00C42EA4">
        <w:rPr>
          <w:rFonts w:ascii="Times New Roman" w:hAnsi="Times New Roman"/>
          <w:sz w:val="24"/>
          <w:szCs w:val="24"/>
        </w:rPr>
        <w:t xml:space="preserve">CLAIMANT AND/OR </w:t>
      </w:r>
      <w:r w:rsidRPr="00C42EA4">
        <w:rPr>
          <w:rFonts w:ascii="Times New Roman" w:hAnsi="Times New Roman"/>
          <w:sz w:val="24"/>
          <w:szCs w:val="24"/>
        </w:rPr>
        <w:lastRenderedPageBreak/>
        <w:t xml:space="preserve">PLAINTIFF AND/OR PETITIONER AND/OR APPEALLANT </w:t>
      </w:r>
      <w:r>
        <w:rPr>
          <w:rFonts w:ascii="Times New Roman" w:hAnsi="Times New Roman"/>
          <w:sz w:val="24"/>
          <w:szCs w:val="24"/>
        </w:rPr>
        <w:t xml:space="preserve">is a citizen of  Detroit, MI, address is 18592 Dale Street, Detroit, Michigan and </w:t>
      </w:r>
      <w:r>
        <w:rPr>
          <w:rFonts w:ascii="Times New Roman" w:hAnsi="Times New Roman"/>
          <w:color w:val="000000"/>
          <w:sz w:val="24"/>
          <w:szCs w:val="24"/>
        </w:rPr>
        <w:t xml:space="preserve"> and </w:t>
      </w:r>
      <w:r w:rsidRPr="00FA6CF0">
        <w:rPr>
          <w:rFonts w:ascii="Times New Roman" w:hAnsi="Times New Roman"/>
          <w:color w:val="000000"/>
          <w:sz w:val="24"/>
          <w:szCs w:val="24"/>
        </w:rPr>
        <w:t>further allege that the amount in controversy exceeds $ 5</w:t>
      </w:r>
      <w:r>
        <w:rPr>
          <w:rFonts w:ascii="Times New Roman" w:hAnsi="Times New Roman"/>
          <w:color w:val="000000"/>
          <w:sz w:val="24"/>
          <w:szCs w:val="24"/>
        </w:rPr>
        <w:t>,000,000,000, million</w:t>
      </w:r>
      <w:r w:rsidRPr="00FA6CF0">
        <w:rPr>
          <w:rFonts w:ascii="Times New Roman" w:hAnsi="Times New Roman"/>
          <w:color w:val="000000"/>
          <w:sz w:val="24"/>
          <w:szCs w:val="24"/>
        </w:rPr>
        <w:t xml:space="preserve"> exclusive of costs, expenses, interests, and fees, for purposes of invoking and establishing federal diversity of citizenship subject mater jurisdiction pursuant to Title 28 United States Code §§ 1332(a)(1),(2), and 1332(b).</w:t>
      </w:r>
      <w:r w:rsidRPr="00A307DE">
        <w:rPr>
          <w:rFonts w:ascii="Times New Roman" w:hAnsi="Times New Roman"/>
          <w:sz w:val="24"/>
          <w:szCs w:val="24"/>
        </w:rPr>
        <w:t xml:space="preserve"> </w:t>
      </w:r>
      <w:r>
        <w:rPr>
          <w:rFonts w:ascii="Times New Roman" w:hAnsi="Times New Roman"/>
          <w:sz w:val="24"/>
          <w:szCs w:val="24"/>
        </w:rPr>
        <w:t xml:space="preserve">Jurisdicition </w:t>
      </w:r>
      <w:r w:rsidRPr="00967B27">
        <w:rPr>
          <w:rFonts w:ascii="Times New Roman" w:hAnsi="Times New Roman"/>
          <w:bCs/>
          <w:sz w:val="24"/>
          <w:szCs w:val="24"/>
        </w:rPr>
        <w:t>one or more:</w:t>
      </w:r>
      <w:r w:rsidRPr="00967B27">
        <w:rPr>
          <w:rFonts w:ascii="Times New Roman" w:hAnsi="Times New Roman"/>
          <w:sz w:val="24"/>
          <w:szCs w:val="24"/>
        </w:rPr>
        <w:t xml:space="preserve"> 42 USC Section 2000a-1, 42 USC Section 2000 a-2 , 42 USC Section 2000 a-3, 42 USC Section 2000 e-2   42 USC section 2000d ,  42  USC section 2000b, 42 USC Section </w:t>
      </w:r>
      <w:r w:rsidRPr="003E5776">
        <w:rPr>
          <w:rFonts w:ascii="Times New Roman" w:hAnsi="Times New Roman"/>
          <w:sz w:val="24"/>
          <w:szCs w:val="24"/>
        </w:rPr>
        <w:t xml:space="preserve">2000h-1, 2000h-2,  42 USC section 2000h-2,  42 USC section 2000e-2, </w:t>
      </w:r>
      <w:ins w:id="520" w:author="USER" w:date="2016-04-29T00:01:00Z">
        <w:r w:rsidRPr="003E5776">
          <w:rPr>
            <w:rStyle w:val="ptext-18"/>
            <w:rFonts w:ascii="Times New Roman" w:hAnsi="Times New Roman"/>
            <w:sz w:val="24"/>
            <w:szCs w:val="24"/>
          </w:rPr>
          <w:t xml:space="preserve"> 1651 “All Writs,”  Habeas</w:t>
        </w:r>
      </w:ins>
      <w:ins w:id="521" w:author="USER" w:date="2016-05-01T13:18:00Z">
        <w:r w:rsidRPr="003E5776">
          <w:rPr>
            <w:rStyle w:val="ptext-18"/>
            <w:rFonts w:ascii="Times New Roman" w:hAnsi="Times New Roman"/>
            <w:sz w:val="24"/>
            <w:szCs w:val="24"/>
          </w:rPr>
          <w:t xml:space="preserve"> one or more </w:t>
        </w:r>
        <w:r w:rsidRPr="003E5776">
          <w:rPr>
            <w:rFonts w:ascii="Times New Roman" w:hAnsi="Times New Roman"/>
            <w:sz w:val="24"/>
            <w:szCs w:val="24"/>
          </w:rPr>
          <w:t>2241, 2254 or 2255,</w:t>
        </w:r>
      </w:ins>
      <w:ins w:id="522" w:author="USER" w:date="2016-04-28T22:47:00Z">
        <w:r w:rsidRPr="003E5776">
          <w:rPr>
            <w:rStyle w:val="ptext-18"/>
            <w:rFonts w:ascii="Times New Roman" w:hAnsi="Times New Roman"/>
            <w:sz w:val="24"/>
            <w:szCs w:val="24"/>
          </w:rPr>
          <w:t xml:space="preserve"> </w:t>
        </w:r>
        <w:r w:rsidRPr="003E5776">
          <w:rPr>
            <w:rFonts w:ascii="Times New Roman" w:hAnsi="Times New Roman"/>
            <w:sz w:val="24"/>
            <w:szCs w:val="24"/>
          </w:rPr>
          <w:t xml:space="preserve">and/or </w:t>
        </w:r>
        <w:r w:rsidRPr="003E5776">
          <w:rPr>
            <w:rStyle w:val="ptext-18"/>
            <w:rFonts w:ascii="Times New Roman" w:hAnsi="Times New Roman"/>
            <w:sz w:val="24"/>
            <w:szCs w:val="24"/>
          </w:rPr>
          <w:t>42 U.S.C. Sections 1983, 1985, 1986, 1988,</w:t>
        </w:r>
      </w:ins>
      <w:r w:rsidRPr="003E5776">
        <w:rPr>
          <w:rFonts w:ascii="Times New Roman" w:hAnsi="Times New Roman"/>
          <w:sz w:val="24"/>
          <w:szCs w:val="24"/>
        </w:rPr>
        <w:t xml:space="preserve"> </w:t>
      </w:r>
      <w:ins w:id="523" w:author="USER" w:date="2016-04-29T00:12:00Z">
        <w:r w:rsidRPr="003E5776">
          <w:rPr>
            <w:rFonts w:ascii="Times New Roman" w:hAnsi="Times New Roman"/>
            <w:sz w:val="24"/>
            <w:szCs w:val="24"/>
          </w:rPr>
          <w:t>D.C.Code §</w:t>
        </w:r>
        <w:r w:rsidRPr="003E5776">
          <w:rPr>
            <w:rFonts w:ascii="Times New Roman" w:hAnsi="Times New Roman"/>
            <w:sz w:val="24"/>
            <w:szCs w:val="24"/>
          </w:rPr>
          <w:t> </w:t>
        </w:r>
        <w:r w:rsidRPr="003E5776">
          <w:rPr>
            <w:rFonts w:ascii="Times New Roman" w:hAnsi="Times New Roman"/>
            <w:sz w:val="24"/>
            <w:szCs w:val="24"/>
          </w:rPr>
          <w:t>16–3501 and/or Under §</w:t>
        </w:r>
        <w:r w:rsidRPr="003E5776">
          <w:rPr>
            <w:rFonts w:ascii="Times New Roman" w:hAnsi="Times New Roman"/>
            <w:sz w:val="24"/>
            <w:szCs w:val="24"/>
          </w:rPr>
          <w:t> </w:t>
        </w:r>
        <w:r w:rsidRPr="003E5776">
          <w:rPr>
            <w:rFonts w:ascii="Times New Roman" w:hAnsi="Times New Roman"/>
            <w:sz w:val="24"/>
            <w:szCs w:val="24"/>
          </w:rPr>
          <w:t>16–3502, and/or under D.C.Code §</w:t>
        </w:r>
        <w:r w:rsidRPr="003E5776">
          <w:rPr>
            <w:rFonts w:ascii="Times New Roman" w:hAnsi="Times New Roman"/>
            <w:sz w:val="24"/>
            <w:szCs w:val="24"/>
          </w:rPr>
          <w:t> </w:t>
        </w:r>
        <w:r w:rsidRPr="003E5776">
          <w:rPr>
            <w:rFonts w:ascii="Times New Roman" w:hAnsi="Times New Roman"/>
            <w:sz w:val="24"/>
            <w:szCs w:val="24"/>
          </w:rPr>
          <w:t>16–3503</w:t>
        </w:r>
        <w:r w:rsidRPr="003E5776">
          <w:rPr>
            <w:rStyle w:val="ptext-18"/>
            <w:rFonts w:ascii="Times New Roman" w:hAnsi="Times New Roman"/>
            <w:sz w:val="24"/>
            <w:szCs w:val="24"/>
          </w:rPr>
          <w:t xml:space="preserve">, </w:t>
        </w:r>
      </w:ins>
      <w:r w:rsidRPr="003E5776">
        <w:rPr>
          <w:rStyle w:val="ptext-18"/>
          <w:rFonts w:ascii="Times New Roman" w:hAnsi="Times New Roman"/>
          <w:sz w:val="24"/>
          <w:szCs w:val="24"/>
        </w:rPr>
        <w:t>to issue Writs of Quo Warranto,</w:t>
      </w:r>
      <w:r w:rsidRPr="003E5776">
        <w:rPr>
          <w:rFonts w:ascii="Times New Roman" w:hAnsi="Times New Roman"/>
          <w:sz w:val="24"/>
          <w:szCs w:val="24"/>
        </w:rPr>
        <w:t>against persons and/or Loretta Lynch and/or Barak H. Obama who</w:t>
      </w:r>
      <w:ins w:id="524" w:author="USER" w:date="2016-04-29T00:11:00Z">
        <w:r w:rsidRPr="003E5776">
          <w:rPr>
            <w:rFonts w:ascii="Times New Roman" w:hAnsi="Times New Roman"/>
            <w:sz w:val="24"/>
            <w:szCs w:val="24"/>
            <w:rPrChange w:id="525" w:author="USER" w:date="2016-04-29T00:14:00Z">
              <w:rPr>
                <w:rFonts w:asciiTheme="minorHAnsi" w:eastAsiaTheme="minorHAnsi" w:hAnsiTheme="minorHAnsi" w:cstheme="minorBidi"/>
                <w:sz w:val="22"/>
                <w:szCs w:val="22"/>
              </w:rPr>
            </w:rPrChange>
          </w:rPr>
          <w:t xml:space="preserve"> usurps, intrudes into, or unlawfully holds or exercises</w:t>
        </w:r>
      </w:ins>
      <w:r w:rsidRPr="003E5776">
        <w:rPr>
          <w:rFonts w:ascii="Times New Roman" w:hAnsi="Times New Roman"/>
          <w:sz w:val="24"/>
          <w:szCs w:val="24"/>
        </w:rPr>
        <w:t xml:space="preserve"> the Office of the United States Attorney General and/or the United States President.   </w:t>
      </w:r>
      <w:ins w:id="526" w:author="USER" w:date="2016-04-29T00:11:00Z">
        <w:r w:rsidRPr="003E5776">
          <w:rPr>
            <w:rFonts w:ascii="Times New Roman" w:hAnsi="Times New Roman"/>
            <w:sz w:val="24"/>
            <w:szCs w:val="24"/>
            <w:rPrChange w:id="527" w:author="USER" w:date="2016-04-29T00:14:00Z">
              <w:rPr>
                <w:rFonts w:asciiTheme="minorHAnsi" w:eastAsiaTheme="minorHAnsi" w:hAnsiTheme="minorHAnsi" w:cstheme="minorBidi"/>
                <w:sz w:val="22"/>
                <w:szCs w:val="22"/>
              </w:rPr>
            </w:rPrChange>
          </w:rPr>
          <w:t xml:space="preserve">Venue in this district is proper under </w:t>
        </w:r>
      </w:ins>
      <w:r w:rsidRPr="003E5776">
        <w:rPr>
          <w:rFonts w:ascii="Times New Roman" w:hAnsi="Times New Roman"/>
          <w:sz w:val="24"/>
          <w:szCs w:val="24"/>
        </w:rPr>
        <w:t>28 U.S.C. §§ 1391</w:t>
      </w:r>
      <w:r>
        <w:rPr>
          <w:rFonts w:ascii="Times New Roman" w:hAnsi="Times New Roman"/>
          <w:sz w:val="24"/>
          <w:szCs w:val="24"/>
        </w:rPr>
        <w:t>.</w:t>
      </w:r>
      <w:r w:rsidRPr="003E5776">
        <w:rPr>
          <w:rFonts w:ascii="Times New Roman" w:hAnsi="Times New Roman"/>
          <w:sz w:val="24"/>
          <w:szCs w:val="24"/>
        </w:rPr>
        <w:t xml:space="preserve"> </w:t>
      </w:r>
      <w:r w:rsidRPr="00A9534E">
        <w:rPr>
          <w:rFonts w:ascii="Times New Roman" w:hAnsi="Times New Roman"/>
          <w:color w:val="000000"/>
          <w:sz w:val="24"/>
          <w:szCs w:val="24"/>
        </w:rPr>
        <w:t>This court has habeas corpus ju</w:t>
      </w:r>
      <w:r w:rsidR="00232DBE">
        <w:rPr>
          <w:rFonts w:ascii="Times New Roman" w:hAnsi="Times New Roman"/>
          <w:color w:val="000000"/>
          <w:sz w:val="24"/>
          <w:szCs w:val="24"/>
        </w:rPr>
        <w:t>risdiction, 28 USC § 2241,  2245</w:t>
      </w:r>
      <w:r w:rsidRPr="00A9534E">
        <w:rPr>
          <w:rFonts w:ascii="Times New Roman" w:hAnsi="Times New Roman"/>
          <w:color w:val="000000"/>
          <w:sz w:val="24"/>
          <w:szCs w:val="24"/>
        </w:rPr>
        <w:t>_over plaintiff Sharon Bridgewater and the Federal Bureau of Prisons, his putative custodian and defendant.</w:t>
      </w:r>
      <w:r>
        <w:rPr>
          <w:rFonts w:ascii="Times New Roman" w:hAnsi="Times New Roman"/>
          <w:color w:val="000000"/>
          <w:sz w:val="24"/>
          <w:szCs w:val="24"/>
        </w:rPr>
        <w:t xml:space="preserve"> </w:t>
      </w:r>
      <w:r w:rsidRPr="00A9534E">
        <w:rPr>
          <w:rFonts w:ascii="Times New Roman" w:hAnsi="Times New Roman"/>
          <w:color w:val="000000"/>
          <w:sz w:val="24"/>
          <w:szCs w:val="24"/>
        </w:rPr>
        <w:t>The amount in controversy exceeds (exclusive of costs and interests) the amount of five million dollars ($5,00,000.00 US).</w:t>
      </w:r>
      <w:r>
        <w:rPr>
          <w:rFonts w:ascii="Times New Roman" w:hAnsi="Times New Roman"/>
          <w:color w:val="000000"/>
          <w:sz w:val="24"/>
          <w:szCs w:val="24"/>
        </w:rPr>
        <w:t xml:space="preserve"> </w:t>
      </w:r>
      <w:r w:rsidRPr="00A9534E">
        <w:rPr>
          <w:rFonts w:ascii="Times New Roman" w:hAnsi="Times New Roman"/>
          <w:color w:val="000000"/>
          <w:sz w:val="24"/>
          <w:szCs w:val="24"/>
        </w:rPr>
        <w:t xml:space="preserve"> This action arises under Constitutional and statutory law that was well-established, and was known or should have been known to the defendant-actors at the times of these offenses.</w:t>
      </w:r>
      <w:r>
        <w:rPr>
          <w:rFonts w:ascii="Times New Roman" w:hAnsi="Times New Roman"/>
          <w:color w:val="000000"/>
          <w:sz w:val="24"/>
          <w:szCs w:val="24"/>
        </w:rPr>
        <w:t xml:space="preserve"> </w:t>
      </w:r>
      <w:r w:rsidRPr="00A9534E">
        <w:rPr>
          <w:rFonts w:ascii="Times New Roman" w:hAnsi="Times New Roman"/>
          <w:color w:val="000000"/>
          <w:sz w:val="24"/>
          <w:szCs w:val="24"/>
        </w:rPr>
        <w:t>This is a class-action complaint under Rule 23 of the Federal Rules of Civil Procedure. The classes are so numerous that joinder of all members is impractical, and there are questions of law and/or facts common to the class, and the claims or defenses of the representative parties are typical of the claims or defenses of the class. The representative parties will fairly and adequately protect the interests of the class, if they are allowed to do so (by removing obstructions to this case wrongfully imposed on plaintiffs by defendants) and in light of proper funding of attorneys fees under 42 USC § 1988. Prosecution of separate actions by or against individual members of the class would create a risk of inconsistent or varying adjudications with respect to individual members of the class which would establish incompatible standards of conduct for the party opposing the class. Also, adjudications with respect to individual members of the class which would as a practical matter be dispositive of the interests of the other members not parties to the adjudications or substantially impair or impede their abil</w:t>
      </w:r>
      <w:r>
        <w:rPr>
          <w:rFonts w:ascii="Times New Roman" w:hAnsi="Times New Roman"/>
          <w:color w:val="000000"/>
          <w:sz w:val="24"/>
          <w:szCs w:val="24"/>
        </w:rPr>
        <w:t>ity to protect their interests.</w:t>
      </w:r>
      <w:r w:rsidRPr="00A9534E">
        <w:rPr>
          <w:rFonts w:ascii="Times New Roman" w:hAnsi="Times New Roman"/>
          <w:color w:val="000000"/>
          <w:sz w:val="24"/>
          <w:szCs w:val="24"/>
        </w:rPr>
        <w:t xml:space="preserve">  Also, the parties opposing the class has acted or refused to act on grounds generally applicable to the class, thereby making appropriate final injunctive relief or corresponding declaratory relief with respect to the class as a whole. The questions of law or fact common to the members of the class predominate over any questions affecting individual members, and a class action is superior to other available methods for the fair and efficient adjudication of the controversy. The existence of intimidation and threats by the defendant class have and will deter potential plaintiffs from joining the suit as named plaintiffs, making class action status essential to ensu</w:t>
      </w:r>
      <w:r>
        <w:rPr>
          <w:rFonts w:ascii="Times New Roman" w:hAnsi="Times New Roman"/>
          <w:color w:val="000000"/>
          <w:sz w:val="24"/>
          <w:szCs w:val="24"/>
        </w:rPr>
        <w:t>re all victims receive justice.</w:t>
      </w:r>
      <w:r w:rsidRPr="00DA2A42">
        <w:rPr>
          <w:rFonts w:ascii="Times New Roman" w:hAnsi="Times New Roman"/>
          <w:color w:val="000000"/>
          <w:sz w:val="24"/>
          <w:szCs w:val="24"/>
        </w:rPr>
        <w:t xml:space="preserve">  </w:t>
      </w:r>
      <w:r w:rsidRPr="00DA2A42">
        <w:rPr>
          <w:rFonts w:ascii="Times New Roman" w:hAnsi="Times New Roman"/>
          <w:sz w:val="24"/>
          <w:szCs w:val="24"/>
        </w:rPr>
        <w:t xml:space="preserve">In Personsam, in rem, extra This court has jurisdiction providing for declaratory and equitable and/or injunctive relief to prevent the deprivation under color of law of the “50 States,” rights, privileges, and immunities under the United States Constitution. Jurisdiction is invoked pursuant to </w:t>
      </w:r>
      <w:r w:rsidRPr="00DA2A42">
        <w:rPr>
          <w:rFonts w:ascii="Times New Roman" w:hAnsi="Times New Roman"/>
          <w:iCs/>
          <w:sz w:val="24"/>
          <w:szCs w:val="24"/>
        </w:rPr>
        <w:t>28 U.S.C. §§ 1331</w:t>
      </w:r>
      <w:r w:rsidRPr="00DA2A42">
        <w:rPr>
          <w:rFonts w:ascii="Times New Roman" w:hAnsi="Times New Roman"/>
          <w:sz w:val="24"/>
          <w:szCs w:val="24"/>
        </w:rPr>
        <w:t xml:space="preserve">, 28 USC sections 1333 to 1364, </w:t>
      </w:r>
      <w:r w:rsidRPr="00DA2A42">
        <w:rPr>
          <w:rFonts w:ascii="Times New Roman" w:hAnsi="Times New Roman"/>
          <w:iCs/>
          <w:sz w:val="24"/>
          <w:szCs w:val="24"/>
        </w:rPr>
        <w:t>2201</w:t>
      </w:r>
      <w:r w:rsidRPr="00DA2A42">
        <w:rPr>
          <w:rFonts w:ascii="Times New Roman" w:hAnsi="Times New Roman"/>
          <w:sz w:val="24"/>
          <w:szCs w:val="24"/>
        </w:rPr>
        <w:t xml:space="preserve">, and </w:t>
      </w:r>
      <w:r w:rsidRPr="00DA2A42">
        <w:rPr>
          <w:rFonts w:ascii="Times New Roman" w:hAnsi="Times New Roman"/>
          <w:iCs/>
          <w:sz w:val="24"/>
          <w:szCs w:val="24"/>
        </w:rPr>
        <w:t>2202</w:t>
      </w:r>
      <w:r w:rsidRPr="00DA2A42">
        <w:rPr>
          <w:rFonts w:ascii="Times New Roman" w:hAnsi="Times New Roman"/>
          <w:sz w:val="24"/>
          <w:szCs w:val="24"/>
        </w:rPr>
        <w:t xml:space="preserve">; </w:t>
      </w:r>
      <w:r w:rsidRPr="00DA2A42">
        <w:rPr>
          <w:rFonts w:ascii="Times New Roman" w:hAnsi="Times New Roman"/>
          <w:iCs/>
          <w:sz w:val="24"/>
          <w:szCs w:val="24"/>
        </w:rPr>
        <w:t>42 U.S.C. §§ 1981</w:t>
      </w:r>
      <w:r w:rsidRPr="00DA2A42">
        <w:rPr>
          <w:rFonts w:ascii="Times New Roman" w:hAnsi="Times New Roman"/>
          <w:sz w:val="24"/>
          <w:szCs w:val="24"/>
        </w:rPr>
        <w:t xml:space="preserve">, </w:t>
      </w:r>
      <w:r w:rsidRPr="00DA2A42">
        <w:rPr>
          <w:rFonts w:ascii="Times New Roman" w:hAnsi="Times New Roman"/>
          <w:iCs/>
          <w:sz w:val="24"/>
          <w:szCs w:val="24"/>
        </w:rPr>
        <w:t>1983</w:t>
      </w:r>
      <w:r w:rsidRPr="00DA2A42">
        <w:rPr>
          <w:rFonts w:ascii="Times New Roman" w:hAnsi="Times New Roman"/>
          <w:sz w:val="24"/>
          <w:szCs w:val="24"/>
        </w:rPr>
        <w:t xml:space="preserve">, </w:t>
      </w:r>
      <w:r w:rsidRPr="00DA2A42">
        <w:rPr>
          <w:rFonts w:ascii="Times New Roman" w:hAnsi="Times New Roman"/>
          <w:iCs/>
          <w:sz w:val="24"/>
          <w:szCs w:val="24"/>
        </w:rPr>
        <w:t>1985</w:t>
      </w:r>
      <w:r w:rsidRPr="00DA2A42">
        <w:rPr>
          <w:rFonts w:ascii="Times New Roman" w:hAnsi="Times New Roman"/>
          <w:sz w:val="24"/>
          <w:szCs w:val="24"/>
        </w:rPr>
        <w:t xml:space="preserve"> and </w:t>
      </w:r>
      <w:r w:rsidRPr="00DA2A42">
        <w:rPr>
          <w:rFonts w:ascii="Times New Roman" w:hAnsi="Times New Roman"/>
          <w:iCs/>
          <w:sz w:val="24"/>
          <w:szCs w:val="24"/>
        </w:rPr>
        <w:t>1988</w:t>
      </w:r>
      <w:r w:rsidRPr="00DA2A42">
        <w:rPr>
          <w:rFonts w:ascii="Times New Roman" w:hAnsi="Times New Roman"/>
          <w:sz w:val="24"/>
          <w:szCs w:val="24"/>
        </w:rPr>
        <w:t xml:space="preserve"> and the Constitution of the United States and more particularly the </w:t>
      </w:r>
      <w:r w:rsidRPr="00DA2A42">
        <w:rPr>
          <w:rFonts w:ascii="Times New Roman" w:hAnsi="Times New Roman"/>
          <w:iCs/>
          <w:sz w:val="24"/>
          <w:szCs w:val="24"/>
        </w:rPr>
        <w:t>second ninth</w:t>
      </w:r>
      <w:r w:rsidRPr="00DA2A42">
        <w:rPr>
          <w:rFonts w:ascii="Times New Roman" w:hAnsi="Times New Roman"/>
          <w:sz w:val="24"/>
          <w:szCs w:val="24"/>
        </w:rPr>
        <w:t xml:space="preserve">, </w:t>
      </w:r>
      <w:r w:rsidRPr="00DA2A42">
        <w:rPr>
          <w:rFonts w:ascii="Times New Roman" w:hAnsi="Times New Roman"/>
          <w:iCs/>
          <w:sz w:val="24"/>
          <w:szCs w:val="24"/>
        </w:rPr>
        <w:t>tenth</w:t>
      </w:r>
      <w:r w:rsidRPr="00DA2A42">
        <w:rPr>
          <w:rFonts w:ascii="Times New Roman" w:hAnsi="Times New Roman"/>
          <w:sz w:val="24"/>
          <w:szCs w:val="24"/>
        </w:rPr>
        <w:t xml:space="preserve">, and </w:t>
      </w:r>
      <w:r w:rsidRPr="00DA2A42">
        <w:rPr>
          <w:rFonts w:ascii="Times New Roman" w:hAnsi="Times New Roman"/>
          <w:iCs/>
          <w:sz w:val="24"/>
          <w:szCs w:val="24"/>
        </w:rPr>
        <w:t>fourteenth amendments</w:t>
      </w:r>
      <w:r w:rsidRPr="00DA2A42">
        <w:rPr>
          <w:rFonts w:ascii="Times New Roman" w:hAnsi="Times New Roman"/>
          <w:sz w:val="24"/>
          <w:szCs w:val="24"/>
        </w:rPr>
        <w:t xml:space="preserve"> thereto. Further relief sought in this against racial discrimination, and/or discrimination based on religion, gender, disability, national origin, via the Class Plaintiff Bridgewater and thos similarly situated. (an international class/and/or </w:t>
      </w:r>
      <w:r w:rsidRPr="00DA2A42">
        <w:rPr>
          <w:rFonts w:ascii="Times New Roman" w:hAnsi="Times New Roman"/>
          <w:sz w:val="24"/>
          <w:szCs w:val="24"/>
        </w:rPr>
        <w:lastRenderedPageBreak/>
        <w:t xml:space="preserve">national class of persons);  This court further have jurisdiction </w:t>
      </w:r>
      <w:ins w:id="528" w:author="USER" w:date="2016-04-28T22:47:00Z">
        <w:r w:rsidRPr="00DA2A42">
          <w:rPr>
            <w:rFonts w:ascii="Times New Roman" w:hAnsi="Times New Roman"/>
            <w:sz w:val="24"/>
            <w:szCs w:val="24"/>
          </w:rPr>
          <w:t>under Rule 23 and/or 28 USC section 1332 amounts in controversy exceeds $5,000,000 and one or more members of the class plaintiffs are citizens of different state from the defendants and/or one or more members of class plaintiffs and/or class defendants are citizens of a State and/or are citizens of a foreign state or subject of a foreign state.</w:t>
        </w:r>
      </w:ins>
      <w:ins w:id="529" w:author="USER" w:date="2016-04-28T23:16:00Z">
        <w:r w:rsidRPr="00DA2A42">
          <w:rPr>
            <w:rFonts w:ascii="Times New Roman" w:hAnsi="Times New Roman"/>
            <w:sz w:val="24"/>
            <w:szCs w:val="24"/>
          </w:rPr>
          <w:t xml:space="preserve"> Class Representative Defendant </w:t>
        </w:r>
        <w:del w:id="530" w:author="Patron Account" w:date="2016-05-02T16:33:00Z">
          <w:r w:rsidRPr="00DA2A42" w:rsidDel="005F3A66">
            <w:rPr>
              <w:rFonts w:ascii="Times New Roman" w:hAnsi="Times New Roman"/>
              <w:sz w:val="24"/>
              <w:szCs w:val="24"/>
            </w:rPr>
            <w:delText>Loretta Lynch</w:delText>
          </w:r>
        </w:del>
      </w:ins>
      <w:ins w:id="531" w:author="Patron Account" w:date="2016-05-02T16:33:00Z">
        <w:r w:rsidRPr="00DA2A42">
          <w:rPr>
            <w:rFonts w:ascii="Times New Roman" w:hAnsi="Times New Roman"/>
            <w:sz w:val="24"/>
            <w:szCs w:val="24"/>
          </w:rPr>
          <w:t>Loretta E. Lynch</w:t>
        </w:r>
      </w:ins>
      <w:ins w:id="532" w:author="USER" w:date="2016-04-28T23:16:00Z">
        <w:r w:rsidRPr="00DA2A42">
          <w:rPr>
            <w:rFonts w:ascii="Times New Roman" w:hAnsi="Times New Roman"/>
            <w:sz w:val="24"/>
            <w:szCs w:val="24"/>
          </w:rPr>
          <w:t xml:space="preserve"> is a citizen of the State of Delawsre, Virginia and/or Maryland.  The Class Petitioner/Appellant/claimant Representative is a citizen of the State of Michigan.  </w:t>
        </w:r>
      </w:ins>
      <w:ins w:id="533" w:author="USER" w:date="2016-04-28T23:18:00Z">
        <w:r w:rsidRPr="00DA2A42">
          <w:rPr>
            <w:rFonts w:ascii="Times New Roman" w:hAnsi="Times New Roman"/>
            <w:sz w:val="24"/>
            <w:szCs w:val="24"/>
          </w:rPr>
          <w:t xml:space="preserve">There is </w:t>
        </w:r>
      </w:ins>
      <w:ins w:id="534" w:author="USER" w:date="2016-04-28T23:16:00Z">
        <w:r w:rsidRPr="00DA2A42">
          <w:rPr>
            <w:rFonts w:ascii="Times New Roman" w:hAnsi="Times New Roman"/>
            <w:sz w:val="24"/>
            <w:szCs w:val="24"/>
          </w:rPr>
          <w:t>complete diversity of Citizenship</w:t>
        </w:r>
      </w:ins>
      <w:ins w:id="535" w:author="USER" w:date="2016-04-28T23:19:00Z">
        <w:r w:rsidRPr="00DA2A42">
          <w:rPr>
            <w:rFonts w:ascii="Times New Roman" w:hAnsi="Times New Roman"/>
            <w:sz w:val="24"/>
            <w:szCs w:val="24"/>
          </w:rPr>
          <w:t xml:space="preserve"> between Lynch and/or Bridgewater. (Class Representatives).</w:t>
        </w:r>
      </w:ins>
      <w:ins w:id="536" w:author="USER" w:date="2016-04-29T00:08:00Z">
        <w:r w:rsidRPr="00DA2A42">
          <w:rPr>
            <w:rFonts w:ascii="Times New Roman" w:hAnsi="Times New Roman"/>
            <w:sz w:val="24"/>
            <w:szCs w:val="24"/>
            <w:rPrChange w:id="537" w:author="USER" w:date="2016-04-29T01:13:00Z">
              <w:rPr/>
            </w:rPrChange>
          </w:rPr>
          <w:t xml:space="preserve">This district Court </w:t>
        </w:r>
      </w:ins>
      <w:r w:rsidRPr="00DA2A42">
        <w:rPr>
          <w:rFonts w:ascii="Times New Roman" w:hAnsi="Times New Roman"/>
          <w:sz w:val="24"/>
          <w:szCs w:val="24"/>
        </w:rPr>
        <w:t xml:space="preserve">also </w:t>
      </w:r>
      <w:ins w:id="538" w:author="USER" w:date="2016-04-29T00:08:00Z">
        <w:r w:rsidRPr="00DA2A42">
          <w:rPr>
            <w:rFonts w:ascii="Times New Roman" w:hAnsi="Times New Roman"/>
            <w:sz w:val="24"/>
            <w:szCs w:val="24"/>
            <w:rPrChange w:id="539" w:author="USER" w:date="2016-04-29T01:13:00Z">
              <w:rPr/>
            </w:rPrChange>
          </w:rPr>
          <w:t>has jurisdiction to issue all writs necessary or appropriate in aid of its jurisdiction.</w:t>
        </w:r>
      </w:ins>
      <w:r w:rsidRPr="00DA2A42">
        <w:rPr>
          <w:rFonts w:ascii="Times New Roman" w:hAnsi="Times New Roman"/>
          <w:sz w:val="24"/>
          <w:szCs w:val="24"/>
        </w:rPr>
        <w:t xml:space="preserve"> 28 USC section 1651.</w:t>
      </w:r>
      <w:ins w:id="540" w:author="USER" w:date="2016-04-29T00:08:00Z">
        <w:r w:rsidRPr="00DA2A42">
          <w:rPr>
            <w:rFonts w:ascii="Times New Roman" w:hAnsi="Times New Roman"/>
            <w:sz w:val="24"/>
            <w:szCs w:val="24"/>
            <w:rPrChange w:id="541" w:author="USER" w:date="2016-04-29T01:13:00Z">
              <w:rPr/>
            </w:rPrChange>
          </w:rPr>
          <w:t xml:space="preserve"> Exceptional circumstances warrant the exercise of this court discretionay powers and adequate relief cannot be obtain in any other form from any other court.</w:t>
        </w:r>
      </w:ins>
      <w:r w:rsidRPr="00DA2A42">
        <w:rPr>
          <w:rFonts w:ascii="Times New Roman" w:hAnsi="Times New Roman"/>
          <w:sz w:val="24"/>
          <w:szCs w:val="24"/>
        </w:rPr>
        <w:t xml:space="preserve"> </w:t>
      </w:r>
      <w:r w:rsidRPr="00DA2A42">
        <w:rPr>
          <w:rFonts w:ascii="Times New Roman" w:hAnsi="Times New Roman"/>
          <w:color w:val="000000"/>
          <w:sz w:val="24"/>
          <w:szCs w:val="24"/>
        </w:rPr>
        <w:t>Also, the parties opposing the class has acted or refused to act on grounds generally applicable to the class, thereby making appropriate final injunctive relief or corresponding declaratory relief with respect to the class as a whole. The questions of law or fact common to the members of the class predominate over any questions affecting individual members, and a class action is superior to other available methods for the fair and efficient adjudication of the controversy. The existence of intimidation and threats by the defendant class have and will deter potential plaintiffs from joining the suit as named plaintiffs, making class action status essential to ensure all victims receive justice.</w:t>
      </w:r>
      <w:r w:rsidRPr="00DA2A42">
        <w:rPr>
          <w:rFonts w:ascii="Times New Roman" w:hAnsi="Times New Roman"/>
          <w:b/>
          <w:color w:val="000000"/>
          <w:sz w:val="24"/>
          <w:szCs w:val="24"/>
        </w:rPr>
        <w:t xml:space="preserve"> </w:t>
      </w:r>
      <w:r>
        <w:rPr>
          <w:rFonts w:ascii="Times New Roman" w:hAnsi="Times New Roman"/>
          <w:sz w:val="24"/>
          <w:szCs w:val="24"/>
        </w:rPr>
        <w:t>Exterri</w:t>
      </w:r>
      <w:r w:rsidRPr="002604A2">
        <w:rPr>
          <w:rFonts w:ascii="Times New Roman" w:hAnsi="Times New Roman"/>
          <w:sz w:val="24"/>
          <w:szCs w:val="24"/>
        </w:rPr>
        <w:t xml:space="preserve">al Jurisiction. </w:t>
      </w:r>
      <w:r w:rsidRPr="002604A2">
        <w:rPr>
          <w:rFonts w:ascii="Times New Roman" w:hAnsi="Times New Roman"/>
          <w:color w:val="000000"/>
          <w:sz w:val="24"/>
          <w:szCs w:val="24"/>
        </w:rPr>
        <w:t xml:space="preserve">).This court has jurisdiction  per the Alien Tort Act for violation of the law or nations or a treaty of the United States  and tort or crimes or violations  committed by the Defendants in violation of 28 USC code section 1350. The court has extraterritorial jurisdiction to exercise authority beyond it normal boundries  for crimes or overt </w:t>
      </w:r>
      <w:r w:rsidRPr="002604A2">
        <w:rPr>
          <w:rFonts w:ascii="Times New Roman" w:hAnsi="Times New Roman"/>
          <w:sz w:val="24"/>
          <w:szCs w:val="24"/>
        </w:rPr>
        <w:t xml:space="preserve">acts committed by Foreign Officials in their official capacity and individually </w:t>
      </w:r>
      <w:r w:rsidRPr="002604A2">
        <w:rPr>
          <w:rFonts w:ascii="Times New Roman" w:hAnsi="Times New Roman"/>
          <w:sz w:val="24"/>
          <w:szCs w:val="24"/>
          <w:lang w:val="en"/>
        </w:rPr>
        <w:t>in respect of things that they did outside that country. (</w:t>
      </w:r>
      <w:r w:rsidRPr="002604A2">
        <w:rPr>
          <w:rFonts w:ascii="Times New Roman" w:hAnsi="Times New Roman"/>
          <w:sz w:val="24"/>
          <w:szCs w:val="24"/>
        </w:rPr>
        <w:t>scheme to defraud the United States, its departments and agencies).</w:t>
      </w: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color w:val="000000"/>
          <w:sz w:val="24"/>
          <w:szCs w:val="24"/>
        </w:rPr>
      </w:pP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383402" w:rsidRPr="00E43B60"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b/>
          <w:color w:val="000000"/>
          <w:sz w:val="24"/>
          <w:szCs w:val="24"/>
        </w:rPr>
      </w:pPr>
      <w:r w:rsidRPr="00DA2A42">
        <w:rPr>
          <w:rFonts w:ascii="Times New Roman" w:hAnsi="Times New Roman"/>
          <w:color w:val="000000"/>
          <w:sz w:val="24"/>
          <w:szCs w:val="24"/>
        </w:rPr>
        <w:t xml:space="preserve">                                  </w:t>
      </w:r>
      <w:r w:rsidR="00112B4F">
        <w:rPr>
          <w:rFonts w:ascii="Times New Roman" w:hAnsi="Times New Roman"/>
          <w:color w:val="000000"/>
          <w:sz w:val="24"/>
          <w:szCs w:val="24"/>
        </w:rPr>
        <w:t xml:space="preserve">                          </w:t>
      </w:r>
      <w:r w:rsidRPr="00E43B60">
        <w:rPr>
          <w:rFonts w:ascii="Times New Roman" w:hAnsi="Times New Roman"/>
          <w:b/>
          <w:color w:val="000000"/>
          <w:sz w:val="24"/>
          <w:szCs w:val="24"/>
        </w:rPr>
        <w:t xml:space="preserve">  VENUE</w:t>
      </w: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p>
    <w:p w:rsidR="00383402" w:rsidRPr="00DA2A42" w:rsidRDefault="00383402" w:rsidP="003834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color w:val="000000"/>
          <w:sz w:val="24"/>
          <w:szCs w:val="24"/>
        </w:rPr>
      </w:pPr>
      <w:r w:rsidRPr="00DA2A42">
        <w:rPr>
          <w:rFonts w:ascii="Times New Roman" w:hAnsi="Times New Roman"/>
          <w:color w:val="000000"/>
          <w:sz w:val="24"/>
          <w:szCs w:val="24"/>
        </w:rPr>
        <w:t xml:space="preserve">Plaintiff has paid Loretta Lynch and Obama and others in this District via employment thru the Government for services to be conducted in good faith.  As required under the controlling terms of the contract the Plaintiff  bring this action on its own behalf the “United States” </w:t>
      </w:r>
    </w:p>
    <w:p w:rsidR="00366C19" w:rsidRDefault="00383402" w:rsidP="00E43B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80"/>
        <w:rPr>
          <w:rFonts w:ascii="Times New Roman" w:hAnsi="Times New Roman"/>
          <w:sz w:val="24"/>
          <w:szCs w:val="24"/>
        </w:rPr>
      </w:pPr>
      <w:r w:rsidRPr="00DA2A42">
        <w:rPr>
          <w:rFonts w:ascii="Times New Roman" w:hAnsi="Times New Roman"/>
          <w:color w:val="000000"/>
          <w:sz w:val="24"/>
          <w:szCs w:val="24"/>
        </w:rPr>
        <w:t>the foreign state are liable in the sam</w:t>
      </w:r>
      <w:r w:rsidR="00E43B60">
        <w:rPr>
          <w:rFonts w:ascii="Times New Roman" w:hAnsi="Times New Roman"/>
          <w:color w:val="000000"/>
          <w:sz w:val="24"/>
          <w:szCs w:val="24"/>
        </w:rPr>
        <w:t xml:space="preserve">e manner and to the same extent and </w:t>
      </w:r>
      <w:r>
        <w:rPr>
          <w:rFonts w:ascii="Times New Roman" w:hAnsi="Times New Roman"/>
          <w:sz w:val="24"/>
          <w:szCs w:val="24"/>
        </w:rPr>
        <w:t xml:space="preserve">  </w:t>
      </w:r>
      <w:r w:rsidRPr="001816B9">
        <w:rPr>
          <w:rFonts w:ascii="Times New Roman" w:hAnsi="Times New Roman"/>
          <w:sz w:val="24"/>
          <w:szCs w:val="24"/>
        </w:rPr>
        <w:t>because that section a</w:t>
      </w:r>
      <w:r>
        <w:rPr>
          <w:rFonts w:ascii="Times New Roman" w:hAnsi="Times New Roman"/>
          <w:sz w:val="24"/>
          <w:szCs w:val="24"/>
        </w:rPr>
        <w:t xml:space="preserve">uthorized nationwide service of </w:t>
      </w:r>
      <w:r w:rsidRPr="001816B9">
        <w:rPr>
          <w:rFonts w:ascii="Times New Roman" w:hAnsi="Times New Roman"/>
          <w:sz w:val="24"/>
          <w:szCs w:val="24"/>
        </w:rPr>
        <w:t xml:space="preserve"> process and because all the Defendants </w:t>
      </w:r>
      <w:r>
        <w:rPr>
          <w:rFonts w:ascii="Times New Roman" w:hAnsi="Times New Roman"/>
          <w:sz w:val="24"/>
          <w:szCs w:val="24"/>
        </w:rPr>
        <w:t xml:space="preserve">        </w:t>
      </w:r>
    </w:p>
    <w:p w:rsidR="00E43B60" w:rsidRDefault="00E43B60" w:rsidP="00383402">
      <w:pPr>
        <w:tabs>
          <w:tab w:val="left" w:pos="720"/>
        </w:tabs>
        <w:spacing w:line="240" w:lineRule="auto"/>
        <w:rPr>
          <w:rFonts w:ascii="Times New Roman" w:hAnsi="Times New Roman"/>
          <w:sz w:val="24"/>
          <w:szCs w:val="24"/>
        </w:rPr>
      </w:pPr>
      <w:r>
        <w:rPr>
          <w:rFonts w:ascii="Times New Roman" w:hAnsi="Times New Roman"/>
          <w:sz w:val="24"/>
          <w:szCs w:val="24"/>
        </w:rPr>
        <w:t xml:space="preserve">  </w:t>
      </w:r>
      <w:r w:rsidR="00366C19">
        <w:rPr>
          <w:rFonts w:ascii="Times New Roman" w:hAnsi="Times New Roman"/>
          <w:sz w:val="24"/>
          <w:szCs w:val="24"/>
        </w:rPr>
        <w:t xml:space="preserve"> </w:t>
      </w:r>
      <w:r w:rsidR="00383402" w:rsidRPr="001816B9">
        <w:rPr>
          <w:rFonts w:ascii="Times New Roman" w:hAnsi="Times New Roman"/>
          <w:sz w:val="24"/>
          <w:szCs w:val="24"/>
        </w:rPr>
        <w:t>have at least minum contats with the</w:t>
      </w:r>
      <w:r>
        <w:rPr>
          <w:rFonts w:ascii="Times New Roman" w:hAnsi="Times New Roman"/>
          <w:sz w:val="24"/>
          <w:szCs w:val="24"/>
        </w:rPr>
        <w:t xml:space="preserve"> </w:t>
      </w:r>
      <w:r w:rsidR="00383402" w:rsidRPr="001816B9">
        <w:rPr>
          <w:rFonts w:ascii="Times New Roman" w:hAnsi="Times New Roman"/>
          <w:sz w:val="24"/>
          <w:szCs w:val="24"/>
        </w:rPr>
        <w:t xml:space="preserve"> United States, and can be found in, reside, or transact or </w:t>
      </w:r>
    </w:p>
    <w:p w:rsidR="00383402" w:rsidRDefault="00E43B60" w:rsidP="00383402">
      <w:pPr>
        <w:tabs>
          <w:tab w:val="left" w:pos="720"/>
        </w:tabs>
        <w:spacing w:line="240" w:lineRule="auto"/>
        <w:rPr>
          <w:rFonts w:ascii="Times New Roman" w:hAnsi="Times New Roman"/>
          <w:sz w:val="24"/>
          <w:szCs w:val="24"/>
        </w:rPr>
      </w:pPr>
      <w:r>
        <w:rPr>
          <w:rFonts w:ascii="Times New Roman" w:hAnsi="Times New Roman"/>
          <w:sz w:val="24"/>
          <w:szCs w:val="24"/>
        </w:rPr>
        <w:t xml:space="preserve">   </w:t>
      </w:r>
      <w:r w:rsidR="00383402" w:rsidRPr="001816B9">
        <w:rPr>
          <w:rFonts w:ascii="Times New Roman" w:hAnsi="Times New Roman"/>
          <w:sz w:val="24"/>
          <w:szCs w:val="24"/>
        </w:rPr>
        <w:t>have transacted, business in this Distrit of Columbia</w:t>
      </w:r>
    </w:p>
    <w:p w:rsidR="00383402" w:rsidRDefault="00383402" w:rsidP="00383402">
      <w:pPr>
        <w:autoSpaceDE w:val="0"/>
        <w:autoSpaceDN w:val="0"/>
        <w:adjustRightInd w:val="0"/>
        <w:spacing w:line="240" w:lineRule="auto"/>
        <w:rPr>
          <w:rFonts w:ascii="Times New Roman" w:hAnsi="Times New Roman"/>
          <w:b/>
          <w:sz w:val="24"/>
          <w:szCs w:val="24"/>
        </w:rPr>
      </w:pPr>
    </w:p>
    <w:p w:rsidR="00383402" w:rsidRDefault="00383402" w:rsidP="00383402">
      <w:pPr>
        <w:rPr>
          <w:rFonts w:ascii="Times New Roman" w:hAnsi="Times New Roman"/>
          <w:b/>
          <w:sz w:val="24"/>
          <w:szCs w:val="24"/>
        </w:rPr>
      </w:pPr>
    </w:p>
    <w:p w:rsidR="004B3F7C" w:rsidRDefault="004B3F7C" w:rsidP="00691167">
      <w:pPr>
        <w:spacing w:line="240" w:lineRule="auto"/>
        <w:rPr>
          <w:rFonts w:ascii="Times New Roman" w:hAnsi="Times New Roman"/>
          <w:b/>
          <w:sz w:val="24"/>
          <w:szCs w:val="24"/>
        </w:rPr>
      </w:pPr>
    </w:p>
    <w:p w:rsidR="004B3F7C" w:rsidRDefault="004B3F7C" w:rsidP="00691167">
      <w:pPr>
        <w:spacing w:line="240" w:lineRule="auto"/>
        <w:rPr>
          <w:rFonts w:ascii="Times New Roman" w:hAnsi="Times New Roman"/>
          <w:b/>
          <w:sz w:val="24"/>
          <w:szCs w:val="24"/>
        </w:rPr>
      </w:pPr>
    </w:p>
    <w:p w:rsidR="004B3F7C" w:rsidRDefault="004B3F7C" w:rsidP="00691167">
      <w:pPr>
        <w:spacing w:line="240" w:lineRule="auto"/>
        <w:rPr>
          <w:rFonts w:ascii="Times New Roman" w:hAnsi="Times New Roman"/>
          <w:b/>
          <w:sz w:val="24"/>
          <w:szCs w:val="24"/>
        </w:rPr>
      </w:pPr>
    </w:p>
    <w:p w:rsidR="00691167" w:rsidRPr="00EA59AA" w:rsidRDefault="004B3F7C" w:rsidP="00691167">
      <w:pPr>
        <w:spacing w:line="240" w:lineRule="auto"/>
        <w:rPr>
          <w:rFonts w:ascii="Times New Roman" w:hAnsi="Times New Roman"/>
          <w:b/>
          <w:sz w:val="24"/>
          <w:szCs w:val="24"/>
        </w:rPr>
      </w:pPr>
      <w:r>
        <w:rPr>
          <w:rFonts w:ascii="Times New Roman" w:hAnsi="Times New Roman"/>
          <w:b/>
          <w:sz w:val="24"/>
          <w:szCs w:val="24"/>
        </w:rPr>
        <w:t xml:space="preserve">                                </w:t>
      </w:r>
      <w:r w:rsidR="00691167" w:rsidRPr="00EA59AA">
        <w:rPr>
          <w:rFonts w:ascii="Times New Roman" w:hAnsi="Times New Roman"/>
          <w:b/>
          <w:sz w:val="24"/>
          <w:szCs w:val="24"/>
        </w:rPr>
        <w:t xml:space="preserve"> THE UNITED STATES GOVERNMENT HAS  </w:t>
      </w:r>
    </w:p>
    <w:p w:rsidR="00691167" w:rsidRPr="00EA59AA" w:rsidRDefault="00691167" w:rsidP="00691167">
      <w:pPr>
        <w:spacing w:line="240" w:lineRule="auto"/>
        <w:rPr>
          <w:rFonts w:ascii="Times New Roman" w:hAnsi="Times New Roman"/>
          <w:b/>
          <w:sz w:val="24"/>
          <w:szCs w:val="24"/>
        </w:rPr>
      </w:pPr>
      <w:r w:rsidRPr="00EA59AA">
        <w:rPr>
          <w:rFonts w:ascii="Times New Roman" w:hAnsi="Times New Roman"/>
          <w:b/>
          <w:sz w:val="24"/>
          <w:szCs w:val="24"/>
        </w:rPr>
        <w:t xml:space="preserve">                                          WAIVED SOVERIGN IMMUNITY </w:t>
      </w:r>
    </w:p>
    <w:p w:rsidR="00691167" w:rsidRPr="00EA59AA" w:rsidRDefault="00691167" w:rsidP="00691167">
      <w:pPr>
        <w:spacing w:line="240" w:lineRule="auto"/>
        <w:rPr>
          <w:rFonts w:ascii="Times New Roman" w:hAnsi="Times New Roman"/>
          <w:sz w:val="24"/>
          <w:szCs w:val="24"/>
        </w:rPr>
      </w:pPr>
    </w:p>
    <w:p w:rsidR="00691167" w:rsidRPr="00EA59AA" w:rsidRDefault="00691167" w:rsidP="00691167">
      <w:pPr>
        <w:tabs>
          <w:tab w:val="left" w:pos="0"/>
          <w:tab w:val="left" w:pos="1500"/>
        </w:tabs>
        <w:spacing w:line="240" w:lineRule="auto"/>
        <w:ind w:left="86"/>
        <w:rPr>
          <w:rFonts w:ascii="Times New Roman" w:hAnsi="Times New Roman"/>
          <w:sz w:val="24"/>
          <w:szCs w:val="24"/>
        </w:rPr>
      </w:pPr>
      <w:r w:rsidRPr="00EA59AA">
        <w:rPr>
          <w:rFonts w:ascii="Times New Roman" w:hAnsi="Times New Roman"/>
          <w:sz w:val="24"/>
          <w:szCs w:val="24"/>
        </w:rPr>
        <w:lastRenderedPageBreak/>
        <w:t xml:space="preserve"> Barak H. Obama and/or Eric Holder Jr. and all public officials(their predescors from 1993 thru present) et al “Public Officials</w:t>
      </w:r>
      <w:r>
        <w:rPr>
          <w:rFonts w:ascii="Times New Roman" w:hAnsi="Times New Roman"/>
          <w:sz w:val="24"/>
          <w:szCs w:val="24"/>
        </w:rPr>
        <w:t xml:space="preserve">” the Plaintiff sue in their official capacity </w:t>
      </w:r>
      <w:r w:rsidR="004B3F7C">
        <w:rPr>
          <w:rFonts w:ascii="Times New Roman" w:hAnsi="Times New Roman"/>
          <w:sz w:val="24"/>
          <w:szCs w:val="24"/>
        </w:rPr>
        <w:t>and</w:t>
      </w:r>
      <w:r w:rsidRPr="00EA59AA">
        <w:rPr>
          <w:rFonts w:ascii="Times New Roman" w:hAnsi="Times New Roman"/>
          <w:sz w:val="24"/>
          <w:szCs w:val="24"/>
        </w:rPr>
        <w:t xml:space="preserve"> foreign individually. [ Barak Obama(2008- ), George W. Bush (2001- 2008), William Bill Clinton( 1993-2001),   George H. W. Bush (1989-1993) according to the context, the terms“Bush I Administration, Bush II Administration,” “Clinton Administration,” and “Obama Adminstration” denote, respectively, the presidential terms of office of and or, collectively, to the senior officials who comprised, from time to time, the policy-making governmental and political apparatus of each of those administrations. authority, plaintiff sues each of said defendants, as the acts complained of were not within the scope of such defendants’ official duties, but were crimes and unlawful acts outside the scope of such duties and such acts and omissions were done under color of Federal and/or State law and/or official right.class plaintiff seeks recovery for the acts and omissions of each such defendant individually and from his or her personal assets, not against the government body that is (or was) such defendant’s employer at the time of the acts complained. </w:t>
      </w:r>
      <w:r w:rsidRPr="00EA59AA">
        <w:rPr>
          <w:rFonts w:ascii="Times New Roman" w:hAnsi="Times New Roman"/>
          <w:bCs/>
          <w:sz w:val="24"/>
          <w:szCs w:val="24"/>
        </w:rPr>
        <w:t xml:space="preserve">On or about 1993 and continuing thru present, Plaintiff and/or Petitioner in this action,  along with other Plaintiffs and/or Petitioner filed multiple civil or criminal complaints and/or lawsuits in the United States Supreme Court, Appealant Courts, US Federal District Court, State Court or small claims court throughout the “United States,” all cases have been dismissed.  </w:t>
      </w:r>
      <w:r w:rsidRPr="00EA59AA">
        <w:rPr>
          <w:rFonts w:ascii="Times New Roman" w:hAnsi="Times New Roman"/>
          <w:sz w:val="24"/>
          <w:szCs w:val="24"/>
        </w:rPr>
        <w:t xml:space="preserve">The obstruction has occurred in these court cases, in part by impersonation of Supreme Court Justices, Circuit Court Judges, Appelant Court Judges, </w:t>
      </w:r>
      <w:hyperlink r:id="rId680" w:anchor="3" w:history="1">
        <w:r w:rsidRPr="00EA59AA">
          <w:rPr>
            <w:rStyle w:val="Hyperlink"/>
            <w:rFonts w:ascii="Times New Roman" w:hAnsi="Times New Roman"/>
            <w:sz w:val="24"/>
            <w:szCs w:val="24"/>
          </w:rPr>
          <w:t>Article III</w:t>
        </w:r>
      </w:hyperlink>
      <w:r w:rsidRPr="00EA59AA">
        <w:rPr>
          <w:rFonts w:ascii="Times New Roman" w:hAnsi="Times New Roman"/>
          <w:sz w:val="24"/>
          <w:szCs w:val="24"/>
        </w:rPr>
        <w:t xml:space="preserve"> federal judges, State Court Judges, Commissioners, etc. “within the contientinal of the 50 States”  in violation of </w:t>
      </w:r>
      <w:hyperlink r:id="rId681" w:history="1">
        <w:r w:rsidRPr="00EA59AA">
          <w:rPr>
            <w:rStyle w:val="Hyperlink"/>
            <w:rFonts w:ascii="Times New Roman" w:hAnsi="Times New Roman"/>
            <w:sz w:val="24"/>
            <w:szCs w:val="24"/>
          </w:rPr>
          <w:t>18 U.S.C. 912</w:t>
        </w:r>
      </w:hyperlink>
      <w:r w:rsidRPr="00EA59AA">
        <w:rPr>
          <w:rFonts w:ascii="Times New Roman" w:hAnsi="Times New Roman"/>
          <w:sz w:val="24"/>
          <w:szCs w:val="24"/>
        </w:rPr>
        <w:t xml:space="preserve"> (a federal felony).   As such, federal officers, State or local judicial officers including but not limited to Judge Lambert in this US District Court of the District Court of Columbia are now among the probable causes that threaten further continuation of the severe economic hardship and other wrongs described above and the Plaintiffs the United States and/or the Class Plaintiff have no other adequate remedies at law.  The  Plaintiff, hereby makes a formal offer to prove, that the instant action must not be removed to any US Supremem Court Judges, or Appelant Court Judges  because of demonstrable bias and prejudice among Judges, officers and employees of these courts, and the Class Plaintiffs and/or the United States have no other adequate remedies at law.</w:t>
      </w:r>
      <w:r w:rsidRPr="00EA59AA">
        <w:rPr>
          <w:rFonts w:ascii="Times New Roman" w:hAnsi="Times New Roman"/>
          <w:b/>
          <w:bCs/>
          <w:sz w:val="24"/>
          <w:szCs w:val="24"/>
        </w:rPr>
        <w:t xml:space="preserve"> </w:t>
      </w:r>
      <w:r w:rsidRPr="00EA59AA">
        <w:rPr>
          <w:rFonts w:ascii="Times New Roman" w:hAnsi="Times New Roman"/>
          <w:sz w:val="24"/>
          <w:szCs w:val="24"/>
        </w:rPr>
        <w:t xml:space="preserve"> All the Defendants, and each of them, did the acts and omissions hereinafter alleged in bad faith and with knowledge that their conduct violated well established and settled law.   </w:t>
      </w:r>
      <w:r w:rsidRPr="00EA59AA">
        <w:rPr>
          <w:rFonts w:ascii="Times New Roman" w:hAnsi="Times New Roman"/>
          <w:color w:val="000000"/>
          <w:sz w:val="24"/>
          <w:szCs w:val="24"/>
        </w:rPr>
        <w:t xml:space="preserve"> </w:t>
      </w:r>
      <w:r>
        <w:rPr>
          <w:rFonts w:ascii="Times New Roman" w:hAnsi="Times New Roman"/>
          <w:color w:val="000000"/>
          <w:sz w:val="24"/>
          <w:szCs w:val="24"/>
        </w:rPr>
        <w:t xml:space="preserve">A public official who conspires under the color of law is deemed stripped of his/her representative capacity and can be sued in official capacity.  </w:t>
      </w:r>
      <w:r w:rsidRPr="00EA59AA">
        <w:rPr>
          <w:rFonts w:ascii="Times New Roman" w:hAnsi="Times New Roman"/>
          <w:sz w:val="24"/>
          <w:szCs w:val="24"/>
        </w:rPr>
        <w:t>The federal government has waived sovereign immunity in this action  under the  Rackeeteered Influence and Corrupt Organization Act and/or the “Stripping dotrine” .</w:t>
      </w:r>
      <w:r w:rsidRPr="00EA59AA">
        <w:rPr>
          <w:rStyle w:val="FootnoteReference"/>
          <w:rFonts w:ascii="Times New Roman" w:hAnsi="Times New Roman"/>
          <w:sz w:val="24"/>
          <w:szCs w:val="24"/>
        </w:rPr>
        <w:footnoteReference w:id="30"/>
      </w:r>
      <w:r w:rsidRPr="00EA59AA">
        <w:rPr>
          <w:rFonts w:ascii="Times New Roman" w:hAnsi="Times New Roman"/>
          <w:sz w:val="24"/>
          <w:szCs w:val="24"/>
        </w:rPr>
        <w:t xml:space="preserve"> The United States, ex rel Sharon Bridgewater private attorney . and/or a “Representative of Public interest” et al have other adequate remedies at law</w:t>
      </w:r>
      <w:r w:rsidRPr="00EA59AA">
        <w:rPr>
          <w:rFonts w:ascii="Times New Roman" w:hAnsi="Times New Roman"/>
          <w:b/>
          <w:bCs/>
          <w:color w:val="000000"/>
          <w:sz w:val="24"/>
          <w:szCs w:val="24"/>
        </w:rPr>
        <w:t xml:space="preserve"> </w:t>
      </w:r>
      <w:r w:rsidRPr="00EA59AA">
        <w:rPr>
          <w:rFonts w:ascii="Times New Roman" w:hAnsi="Times New Roman"/>
          <w:sz w:val="24"/>
          <w:szCs w:val="24"/>
        </w:rPr>
        <w:t xml:space="preserve">in support thereof, the Plaintiffs and/or Petitioners being duly sworn disposes and states and allege the following:  </w:t>
      </w:r>
    </w:p>
    <w:p w:rsidR="00691167" w:rsidRPr="00EA59AA" w:rsidRDefault="00691167" w:rsidP="00691167">
      <w:pPr>
        <w:spacing w:line="240" w:lineRule="auto"/>
        <w:rPr>
          <w:rFonts w:ascii="Times New Roman" w:hAnsi="Times New Roman"/>
          <w:sz w:val="24"/>
          <w:szCs w:val="24"/>
        </w:rPr>
      </w:pPr>
    </w:p>
    <w:p w:rsidR="00691167" w:rsidRPr="00EA59AA" w:rsidRDefault="00691167" w:rsidP="00691167">
      <w:pPr>
        <w:pStyle w:val="BodyTextIndent"/>
        <w:spacing w:line="240" w:lineRule="auto"/>
        <w:ind w:left="0"/>
        <w:rPr>
          <w:rFonts w:ascii="Times New Roman" w:hAnsi="Times New Roman"/>
          <w:b/>
          <w:color w:val="000000"/>
          <w:sz w:val="24"/>
          <w:szCs w:val="24"/>
        </w:rPr>
      </w:pPr>
    </w:p>
    <w:p w:rsidR="00691167" w:rsidRPr="00EA59AA" w:rsidRDefault="00691167" w:rsidP="00691167">
      <w:pPr>
        <w:pStyle w:val="BodyTextIndent"/>
        <w:spacing w:line="240" w:lineRule="auto"/>
        <w:ind w:left="0"/>
        <w:rPr>
          <w:rFonts w:ascii="Times New Roman" w:hAnsi="Times New Roman"/>
          <w:b/>
          <w:color w:val="000000"/>
          <w:sz w:val="24"/>
          <w:szCs w:val="24"/>
        </w:rPr>
      </w:pPr>
    </w:p>
    <w:p w:rsidR="00691167" w:rsidRPr="00EA59AA" w:rsidRDefault="00691167" w:rsidP="00691167">
      <w:pPr>
        <w:pStyle w:val="BodyTextIndent"/>
        <w:spacing w:line="240" w:lineRule="auto"/>
        <w:ind w:left="0"/>
        <w:rPr>
          <w:rFonts w:ascii="Times New Roman" w:hAnsi="Times New Roman"/>
          <w:b/>
          <w:color w:val="000000"/>
          <w:sz w:val="24"/>
          <w:szCs w:val="24"/>
        </w:rPr>
      </w:pPr>
      <w:r w:rsidRPr="00EA59AA">
        <w:rPr>
          <w:rFonts w:ascii="Times New Roman" w:hAnsi="Times New Roman"/>
          <w:b/>
          <w:color w:val="000000"/>
          <w:sz w:val="24"/>
          <w:szCs w:val="24"/>
        </w:rPr>
        <w:lastRenderedPageBreak/>
        <w:t xml:space="preserve">       UNITED STATES AND/OR CLASS PLAINTIFFS RETROACTIVE   </w:t>
      </w:r>
    </w:p>
    <w:p w:rsidR="00691167" w:rsidRPr="00EA59AA" w:rsidRDefault="00691167" w:rsidP="00691167">
      <w:pPr>
        <w:pStyle w:val="BodyTextIndent"/>
        <w:spacing w:line="240" w:lineRule="auto"/>
        <w:ind w:left="0"/>
        <w:rPr>
          <w:rFonts w:ascii="Times New Roman" w:hAnsi="Times New Roman"/>
          <w:b/>
          <w:color w:val="000000"/>
          <w:sz w:val="24"/>
          <w:szCs w:val="24"/>
        </w:rPr>
      </w:pPr>
      <w:r w:rsidRPr="00EA59AA">
        <w:rPr>
          <w:rFonts w:ascii="Times New Roman" w:hAnsi="Times New Roman"/>
          <w:b/>
          <w:color w:val="000000"/>
          <w:sz w:val="24"/>
          <w:szCs w:val="24"/>
        </w:rPr>
        <w:t xml:space="preserve">                      INTERVENTION – NO STATUE OF LIMITATIONS</w:t>
      </w: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The Plaintiffs and/or Petitioners brings this lawsuit in its sovereign capacity</w:t>
      </w:r>
      <w:r w:rsidRPr="00EA59AA">
        <w:rPr>
          <w:rFonts w:ascii="Times New Roman" w:hAnsi="Times New Roman"/>
          <w:bCs/>
          <w:sz w:val="24"/>
          <w:szCs w:val="24"/>
        </w:rPr>
        <w:t xml:space="preserve"> the  “United States” to </w:t>
      </w:r>
      <w:r w:rsidRPr="00EA59AA">
        <w:rPr>
          <w:rFonts w:ascii="Times New Roman" w:hAnsi="Times New Roman"/>
          <w:sz w:val="24"/>
          <w:szCs w:val="24"/>
        </w:rPr>
        <w:t>enforce a public right or to protect the public’s interest and to enforce civil rights on behalf of class plaintiffs and/or Petitioners and there is no statue of limitations in this action.(The Supreme Court has repeatedly held that the United States is not bound by a statute oflimitations or subject to the defense of laches when it brings a lawsuit in its sovereign capacity</w:t>
      </w:r>
      <w:r w:rsidRPr="00EA59AA">
        <w:rPr>
          <w:rFonts w:ascii="Times New Roman" w:hAnsi="Times New Roman"/>
          <w:bCs/>
          <w:sz w:val="24"/>
          <w:szCs w:val="24"/>
        </w:rPr>
        <w:t>“The United States of America</w:t>
      </w:r>
      <w:r w:rsidRPr="00EA59AA">
        <w:rPr>
          <w:rFonts w:ascii="Times New Roman" w:hAnsi="Times New Roman"/>
          <w:sz w:val="24"/>
          <w:szCs w:val="24"/>
        </w:rPr>
        <w:t xml:space="preserve">to enforce a public right or to protect the public’s interest. Utah Power &amp; Light Co. v.United States, 243 U.S. 389, 409 (1917)  A neglect of duty on the partof Government officers is no defense to a suit by it to enforce a public right or protect apublic interest.” Further this is a continuing conspiracy, the statue of limitation “normally begin to run when the crime is complete”83 which occurs when the last element of the crime has been satisfied. Here, </w:t>
      </w: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 conspiracy statute consists of two elements: (1) an agreement to commit a federal crime or to defraud the United States and (2) an overt act committed in furtherance of the agreement.  Conspirators left uninterrupted will frequently continue on through several overt acts to the ultimate commission of the underlying substantive offenses which are the objectives of their plots. Thus, the statute of limitations for such conspiracies runs not from the first overt act committed in furtherance of the conspiracy but from the last.87 The statute of limitations under</w:t>
      </w: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conspiracy statutes that have no overt act requirement runs from the accomplishment of theobjectives of the conspiracy or from its abandonment.88</w:t>
      </w: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Concealment of the criminal plot after its completion is considered a natural component of all</w:t>
      </w: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 xml:space="preserve">conspiracies. Consequently, overt acts of concealment after the objectives of the conspiracy have been accomplished may not be used to delay the running of the statute of limitations.89 Overt acts of concealment which are among the original objectives of the conspiracy as charged in the indictment, however, may serve as the point at which the statute of limitations begins to run.   Distinguishing between the two is sometimes difficult.  There are other crimes, which, like conspiracy, continue on long after all the elements necessary for their prosecution are first present. The applicable statute of limitations for these continuing crimes is delayed if either “the explicit language of the substantive criminal statute compels such a conclusion, or the nature of the crime involved is such that Congress must assuredly have intended that it be treated as a continuing one.”91 Continuing federal offenses for purposes of the statutes of limitation include: </w:t>
      </w:r>
      <w:r>
        <w:rPr>
          <w:rFonts w:ascii="Times New Roman" w:hAnsi="Times New Roman"/>
          <w:sz w:val="24"/>
          <w:szCs w:val="24"/>
        </w:rPr>
        <w:t xml:space="preserve">Restitution </w:t>
      </w:r>
      <w:r w:rsidRPr="00EA59AA">
        <w:rPr>
          <w:rFonts w:ascii="Times New Roman" w:hAnsi="Times New Roman"/>
          <w:sz w:val="24"/>
          <w:szCs w:val="24"/>
        </w:rPr>
        <w:t>A conspirator’s liability for restitution is a matter of circumstan</w:t>
      </w:r>
      <w:r>
        <w:rPr>
          <w:rFonts w:ascii="Times New Roman" w:hAnsi="Times New Roman"/>
          <w:sz w:val="24"/>
          <w:szCs w:val="24"/>
        </w:rPr>
        <w:t>ce. Most conspiracy statutes do</w:t>
      </w:r>
      <w:r w:rsidRPr="00EA59AA">
        <w:rPr>
          <w:rFonts w:ascii="Times New Roman" w:hAnsi="Times New Roman"/>
          <w:sz w:val="24"/>
          <w:szCs w:val="24"/>
        </w:rPr>
        <w:t>not expressly provide for restitution, but in most instances</w:t>
      </w:r>
      <w:r>
        <w:rPr>
          <w:rFonts w:ascii="Times New Roman" w:hAnsi="Times New Roman"/>
          <w:sz w:val="24"/>
          <w:szCs w:val="24"/>
        </w:rPr>
        <w:t xml:space="preserve"> restitution may be required or </w:t>
      </w:r>
      <w:r w:rsidRPr="00EA59AA">
        <w:rPr>
          <w:rFonts w:ascii="Times New Roman" w:hAnsi="Times New Roman"/>
          <w:sz w:val="24"/>
          <w:szCs w:val="24"/>
        </w:rPr>
        <w:t>permitted under any number of grounds. As a . rule, federal law requires restit</w:t>
      </w:r>
      <w:r>
        <w:rPr>
          <w:rFonts w:ascii="Times New Roman" w:hAnsi="Times New Roman"/>
          <w:sz w:val="24"/>
          <w:szCs w:val="24"/>
        </w:rPr>
        <w:t xml:space="preserve">ution for </w:t>
      </w:r>
      <w:r w:rsidRPr="00EA59AA">
        <w:rPr>
          <w:rFonts w:ascii="Times New Roman" w:hAnsi="Times New Roman"/>
          <w:sz w:val="24"/>
          <w:szCs w:val="24"/>
        </w:rPr>
        <w:t>certain offenses and permits it for others. A sentencing court is .</w:t>
      </w:r>
      <w:r>
        <w:rPr>
          <w:rFonts w:ascii="Times New Roman" w:hAnsi="Times New Roman"/>
          <w:sz w:val="24"/>
          <w:szCs w:val="24"/>
        </w:rPr>
        <w:t xml:space="preserve">ly required to order a </w:t>
      </w:r>
      <w:r w:rsidRPr="00EA59AA">
        <w:rPr>
          <w:rFonts w:ascii="Times New Roman" w:hAnsi="Times New Roman"/>
          <w:sz w:val="24"/>
          <w:szCs w:val="24"/>
        </w:rPr>
        <w:t xml:space="preserve">defendant to make restitution following conviction for a crime of </w:t>
      </w:r>
      <w:r>
        <w:rPr>
          <w:rFonts w:ascii="Times New Roman" w:hAnsi="Times New Roman"/>
          <w:sz w:val="24"/>
          <w:szCs w:val="24"/>
        </w:rPr>
        <w:t xml:space="preserve">violence or for a crime against </w:t>
      </w:r>
      <w:r w:rsidRPr="00EA59AA">
        <w:rPr>
          <w:rFonts w:ascii="Times New Roman" w:hAnsi="Times New Roman"/>
          <w:sz w:val="24"/>
          <w:szCs w:val="24"/>
        </w:rPr>
        <w:t>property (including fraud), 18 U.S.C. 366A(a), (c). Those entitl</w:t>
      </w:r>
      <w:r>
        <w:rPr>
          <w:rFonts w:ascii="Times New Roman" w:hAnsi="Times New Roman"/>
          <w:sz w:val="24"/>
          <w:szCs w:val="24"/>
        </w:rPr>
        <w:t xml:space="preserve">ed to restitution under Section </w:t>
      </w:r>
      <w:r w:rsidRPr="00EA59AA">
        <w:rPr>
          <w:rFonts w:ascii="Times New Roman" w:hAnsi="Times New Roman"/>
          <w:sz w:val="24"/>
          <w:szCs w:val="24"/>
        </w:rPr>
        <w:t xml:space="preserve">3663A include those “directly and proximately harmed” by the </w:t>
      </w:r>
      <w:r>
        <w:rPr>
          <w:rFonts w:ascii="Times New Roman" w:hAnsi="Times New Roman"/>
          <w:sz w:val="24"/>
          <w:szCs w:val="24"/>
        </w:rPr>
        <w:t xml:space="preserve">crime of conviction and “in the </w:t>
      </w:r>
      <w:r w:rsidRPr="00EA59AA">
        <w:rPr>
          <w:rFonts w:ascii="Times New Roman" w:hAnsi="Times New Roman"/>
          <w:sz w:val="24"/>
          <w:szCs w:val="24"/>
        </w:rPr>
        <w:t>case of an offense that involves as an element a scheme, con</w:t>
      </w:r>
      <w:r>
        <w:rPr>
          <w:rFonts w:ascii="Times New Roman" w:hAnsi="Times New Roman"/>
          <w:sz w:val="24"/>
          <w:szCs w:val="24"/>
        </w:rPr>
        <w:t xml:space="preserve">spiracy, or pattern of criminal </w:t>
      </w:r>
      <w:r w:rsidRPr="00EA59AA">
        <w:rPr>
          <w:rFonts w:ascii="Times New Roman" w:hAnsi="Times New Roman"/>
          <w:sz w:val="24"/>
          <w:szCs w:val="24"/>
        </w:rPr>
        <w:t>activity, any person directly harmed by the defendant’s crimin</w:t>
      </w:r>
      <w:r>
        <w:rPr>
          <w:rFonts w:ascii="Times New Roman" w:hAnsi="Times New Roman"/>
          <w:sz w:val="24"/>
          <w:szCs w:val="24"/>
        </w:rPr>
        <w:t xml:space="preserve">al conduct in the course of the </w:t>
      </w:r>
      <w:r w:rsidRPr="00EA59AA">
        <w:rPr>
          <w:rFonts w:ascii="Times New Roman" w:hAnsi="Times New Roman"/>
          <w:sz w:val="24"/>
          <w:szCs w:val="24"/>
        </w:rPr>
        <w:t>scheme, conspiracy or pattern,” 18 U.S.C. 3663A(b). CRIMES AND STATUE OF LIMITATION CAN BE FOUND AT WEBSITE</w:t>
      </w:r>
    </w:p>
    <w:p w:rsidR="00691167" w:rsidRPr="00EA59AA" w:rsidRDefault="00691167" w:rsidP="00691167">
      <w:pPr>
        <w:spacing w:line="240" w:lineRule="auto"/>
        <w:rPr>
          <w:rFonts w:ascii="Times New Roman" w:hAnsi="Times New Roman"/>
          <w:sz w:val="24"/>
          <w:szCs w:val="24"/>
        </w:rPr>
      </w:pPr>
    </w:p>
    <w:p w:rsidR="00691167" w:rsidRPr="00EA59AA" w:rsidRDefault="00691167" w:rsidP="00691167">
      <w:pPr>
        <w:spacing w:line="240" w:lineRule="auto"/>
        <w:rPr>
          <w:rFonts w:ascii="Times New Roman" w:hAnsi="Times New Roman"/>
          <w:sz w:val="24"/>
          <w:szCs w:val="24"/>
        </w:rPr>
      </w:pPr>
      <w:r w:rsidRPr="00EA59AA">
        <w:rPr>
          <w:rFonts w:ascii="Times New Roman" w:hAnsi="Times New Roman"/>
          <w:sz w:val="24"/>
          <w:szCs w:val="24"/>
        </w:rPr>
        <w:t>https://www.fas.org/sgp/crs/misc/RL31253.pdf</w:t>
      </w:r>
    </w:p>
    <w:p w:rsidR="00691167" w:rsidRPr="00EA59AA" w:rsidRDefault="00691167" w:rsidP="00691167">
      <w:pPr>
        <w:pStyle w:val="BodyTextIndent"/>
        <w:spacing w:line="240" w:lineRule="auto"/>
        <w:ind w:left="0"/>
        <w:rPr>
          <w:rFonts w:ascii="Times New Roman" w:hAnsi="Times New Roman"/>
          <w:sz w:val="24"/>
          <w:szCs w:val="24"/>
        </w:rPr>
      </w:pPr>
      <w:r w:rsidRPr="00EA59AA">
        <w:rPr>
          <w:rFonts w:ascii="Times New Roman" w:hAnsi="Times New Roman"/>
          <w:sz w:val="24"/>
          <w:szCs w:val="24"/>
        </w:rPr>
        <w:t xml:space="preserve">                                           </w:t>
      </w:r>
    </w:p>
    <w:p w:rsidR="00691167" w:rsidRPr="00EA59AA" w:rsidRDefault="00691167" w:rsidP="00691167">
      <w:pPr>
        <w:pStyle w:val="BodyTextIndent"/>
        <w:spacing w:line="240" w:lineRule="auto"/>
        <w:ind w:left="0"/>
        <w:rPr>
          <w:rFonts w:ascii="Times New Roman" w:hAnsi="Times New Roman"/>
          <w:sz w:val="24"/>
          <w:szCs w:val="24"/>
        </w:rPr>
      </w:pPr>
    </w:p>
    <w:p w:rsidR="00691167" w:rsidRPr="00EA59AA" w:rsidRDefault="00691167" w:rsidP="00691167">
      <w:pPr>
        <w:spacing w:line="240" w:lineRule="auto"/>
        <w:rPr>
          <w:rFonts w:ascii="Times New Roman" w:hAnsi="Times New Roman"/>
          <w:sz w:val="24"/>
          <w:szCs w:val="24"/>
        </w:rPr>
      </w:pPr>
    </w:p>
    <w:p w:rsidR="00691167" w:rsidRDefault="00691167" w:rsidP="00691167">
      <w:pPr>
        <w:spacing w:line="240" w:lineRule="auto"/>
        <w:rPr>
          <w:rFonts w:ascii="Times New Roman" w:hAnsi="Times New Roman"/>
          <w:b/>
          <w:sz w:val="24"/>
          <w:szCs w:val="24"/>
        </w:rPr>
      </w:pPr>
      <w:r w:rsidRPr="00EA59AA">
        <w:rPr>
          <w:rFonts w:ascii="Times New Roman" w:hAnsi="Times New Roman"/>
          <w:b/>
          <w:sz w:val="24"/>
          <w:szCs w:val="24"/>
        </w:rPr>
        <w:t xml:space="preserve">       </w:t>
      </w:r>
    </w:p>
    <w:p w:rsidR="00382479" w:rsidRDefault="00382479" w:rsidP="00691167">
      <w:pPr>
        <w:spacing w:line="240" w:lineRule="auto"/>
        <w:rPr>
          <w:rFonts w:ascii="Times New Roman" w:hAnsi="Times New Roman"/>
          <w:b/>
          <w:sz w:val="24"/>
          <w:szCs w:val="24"/>
        </w:rPr>
      </w:pPr>
    </w:p>
    <w:p w:rsidR="00382479" w:rsidRDefault="00382479" w:rsidP="00691167">
      <w:pPr>
        <w:spacing w:line="240" w:lineRule="auto"/>
        <w:rPr>
          <w:rFonts w:ascii="Times New Roman" w:hAnsi="Times New Roman"/>
          <w:b/>
          <w:sz w:val="24"/>
          <w:szCs w:val="24"/>
        </w:rPr>
      </w:pPr>
    </w:p>
    <w:p w:rsidR="00382479" w:rsidRDefault="00382479" w:rsidP="00691167">
      <w:pPr>
        <w:spacing w:line="240" w:lineRule="auto"/>
        <w:rPr>
          <w:rFonts w:ascii="Times New Roman" w:hAnsi="Times New Roman"/>
          <w:b/>
          <w:sz w:val="24"/>
          <w:szCs w:val="24"/>
        </w:rPr>
      </w:pPr>
    </w:p>
    <w:p w:rsidR="00382479" w:rsidRDefault="00382479" w:rsidP="00691167">
      <w:pPr>
        <w:spacing w:line="240" w:lineRule="auto"/>
        <w:rPr>
          <w:rFonts w:ascii="Times New Roman" w:hAnsi="Times New Roman"/>
          <w:b/>
          <w:sz w:val="24"/>
          <w:szCs w:val="24"/>
        </w:rPr>
      </w:pPr>
    </w:p>
    <w:p w:rsidR="00382479" w:rsidRDefault="00382479" w:rsidP="00691167">
      <w:pPr>
        <w:spacing w:line="240" w:lineRule="auto"/>
        <w:rPr>
          <w:rFonts w:ascii="Times New Roman" w:hAnsi="Times New Roman"/>
          <w:b/>
          <w:sz w:val="24"/>
          <w:szCs w:val="24"/>
        </w:rPr>
      </w:pPr>
    </w:p>
    <w:p w:rsidR="00382479" w:rsidRDefault="00382479" w:rsidP="00691167">
      <w:pPr>
        <w:spacing w:line="240" w:lineRule="auto"/>
        <w:rPr>
          <w:rFonts w:ascii="Times New Roman" w:hAnsi="Times New Roman"/>
          <w:b/>
          <w:sz w:val="24"/>
          <w:szCs w:val="24"/>
        </w:rPr>
      </w:pPr>
    </w:p>
    <w:p w:rsidR="00382479" w:rsidRPr="00EA59AA" w:rsidRDefault="00382479" w:rsidP="00691167">
      <w:pPr>
        <w:spacing w:line="240" w:lineRule="auto"/>
        <w:rPr>
          <w:rFonts w:ascii="Times New Roman" w:hAnsi="Times New Roman"/>
          <w:b/>
          <w:sz w:val="24"/>
          <w:szCs w:val="24"/>
        </w:rPr>
      </w:pPr>
    </w:p>
    <w:p w:rsidR="00691167" w:rsidRPr="00EA59AA" w:rsidRDefault="00691167" w:rsidP="00691167">
      <w:pPr>
        <w:spacing w:line="240" w:lineRule="auto"/>
        <w:rPr>
          <w:rFonts w:ascii="Times New Roman" w:hAnsi="Times New Roman"/>
          <w:b/>
          <w:sz w:val="24"/>
          <w:szCs w:val="24"/>
        </w:rPr>
      </w:pPr>
    </w:p>
    <w:p w:rsidR="00691167" w:rsidRDefault="00691167" w:rsidP="00691167">
      <w:pPr>
        <w:spacing w:line="240" w:lineRule="auto"/>
        <w:rPr>
          <w:rFonts w:ascii="Times New Roman" w:hAnsi="Times New Roman"/>
          <w:b/>
          <w:sz w:val="24"/>
          <w:szCs w:val="24"/>
        </w:rPr>
      </w:pPr>
    </w:p>
    <w:p w:rsidR="002955A6" w:rsidRPr="00A30E97" w:rsidRDefault="002955A6" w:rsidP="002955A6">
      <w:pPr>
        <w:spacing w:line="240" w:lineRule="auto"/>
        <w:rPr>
          <w:rFonts w:ascii="Times New Roman" w:hAnsi="Times New Roman"/>
          <w:sz w:val="24"/>
          <w:szCs w:val="24"/>
        </w:rPr>
      </w:pPr>
    </w:p>
    <w:p w:rsidR="00796B93" w:rsidRPr="00383402" w:rsidRDefault="00383402" w:rsidP="002955A6">
      <w:pPr>
        <w:spacing w:line="240" w:lineRule="auto"/>
        <w:rPr>
          <w:rFonts w:ascii="Times New Roman" w:hAnsi="Times New Roman"/>
          <w:b/>
          <w:sz w:val="32"/>
          <w:szCs w:val="32"/>
          <w:u w:val="single"/>
        </w:rPr>
      </w:pPr>
      <w:r>
        <w:rPr>
          <w:rFonts w:ascii="Times New Roman" w:hAnsi="Times New Roman"/>
          <w:sz w:val="24"/>
          <w:szCs w:val="24"/>
        </w:rPr>
        <w:t xml:space="preserve">             </w:t>
      </w:r>
      <w:r w:rsidR="00796B93">
        <w:rPr>
          <w:rFonts w:ascii="Times New Roman" w:hAnsi="Times New Roman"/>
          <w:sz w:val="24"/>
          <w:szCs w:val="24"/>
        </w:rPr>
        <w:t xml:space="preserve">   </w:t>
      </w:r>
      <w:r w:rsidR="00796B93" w:rsidRPr="00383402">
        <w:rPr>
          <w:rFonts w:ascii="Times New Roman" w:hAnsi="Times New Roman"/>
          <w:b/>
          <w:sz w:val="32"/>
          <w:szCs w:val="32"/>
          <w:u w:val="single"/>
        </w:rPr>
        <w:t xml:space="preserve"> CIRCUMSTANCE FOR WHICH CLAIM ARISES</w:t>
      </w:r>
    </w:p>
    <w:p w:rsidR="00796B93" w:rsidRDefault="00796B93" w:rsidP="002955A6">
      <w:pPr>
        <w:spacing w:line="240" w:lineRule="auto"/>
        <w:rPr>
          <w:rFonts w:ascii="Times New Roman" w:hAnsi="Times New Roman"/>
          <w:sz w:val="24"/>
          <w:szCs w:val="24"/>
        </w:rPr>
      </w:pPr>
    </w:p>
    <w:p w:rsidR="00796B93" w:rsidRDefault="00796B93" w:rsidP="00E16E90">
      <w:pPr>
        <w:spacing w:line="240" w:lineRule="auto"/>
        <w:rPr>
          <w:rFonts w:ascii="Times New Roman" w:hAnsi="Times New Roman"/>
          <w:sz w:val="24"/>
          <w:szCs w:val="24"/>
        </w:rPr>
      </w:pPr>
    </w:p>
    <w:p w:rsidR="00796B93" w:rsidRPr="0033392D" w:rsidRDefault="00796B93" w:rsidP="00E16E90">
      <w:pPr>
        <w:pStyle w:val="Standard"/>
        <w:rPr>
          <w:rFonts w:ascii="Times New Roman" w:hAnsi="Times New Roman" w:cs="Times New Roman"/>
          <w:sz w:val="28"/>
          <w:szCs w:val="28"/>
        </w:rPr>
      </w:pPr>
    </w:p>
    <w:p w:rsidR="00383402" w:rsidRDefault="00383402" w:rsidP="00383402">
      <w:pPr>
        <w:rPr>
          <w:rFonts w:ascii="Times New Roman" w:hAnsi="Times New Roman" w:cs="Arial"/>
          <w:spacing w:val="2"/>
          <w:sz w:val="24"/>
          <w:szCs w:val="24"/>
        </w:rPr>
      </w:pPr>
      <w:r>
        <w:rPr>
          <w:rFonts w:ascii="Times New Roman" w:hAnsi="Times New Roman" w:cs="Arial"/>
          <w:spacing w:val="2"/>
          <w:sz w:val="24"/>
          <w:szCs w:val="24"/>
        </w:rPr>
        <w:t xml:space="preserve">               </w:t>
      </w:r>
    </w:p>
    <w:p w:rsidR="00383402" w:rsidRPr="000077E5" w:rsidRDefault="00383402" w:rsidP="00383402">
      <w:pPr>
        <w:rPr>
          <w:rFonts w:ascii="Times New Roman" w:hAnsi="Times New Roman"/>
          <w:sz w:val="24"/>
          <w:szCs w:val="24"/>
        </w:rPr>
      </w:pPr>
      <w:r>
        <w:rPr>
          <w:rFonts w:ascii="Times New Roman" w:hAnsi="Times New Roman" w:cs="Arial"/>
          <w:spacing w:val="2"/>
          <w:sz w:val="24"/>
          <w:szCs w:val="24"/>
        </w:rPr>
        <w:t xml:space="preserve">                                 </w:t>
      </w:r>
      <w:r w:rsidRPr="000077E5">
        <w:rPr>
          <w:rFonts w:ascii="Times New Roman" w:hAnsi="Times New Roman"/>
          <w:sz w:val="24"/>
          <w:szCs w:val="24"/>
        </w:rPr>
        <w:t>CLASS ACTIONS ALLEGATIONS</w:t>
      </w:r>
    </w:p>
    <w:p w:rsidR="00383402" w:rsidRPr="000077E5" w:rsidRDefault="00383402" w:rsidP="00383402">
      <w:pPr>
        <w:ind w:left="720"/>
        <w:rPr>
          <w:rFonts w:ascii="Times New Roman" w:hAnsi="Times New Roman"/>
          <w:sz w:val="24"/>
          <w:szCs w:val="24"/>
        </w:rPr>
      </w:pPr>
    </w:p>
    <w:p w:rsidR="00383402" w:rsidRPr="000077E5" w:rsidRDefault="00383402" w:rsidP="00383402">
      <w:pPr>
        <w:ind w:left="720"/>
        <w:rPr>
          <w:rFonts w:ascii="Times New Roman" w:hAnsi="Times New Roman"/>
          <w:sz w:val="24"/>
          <w:szCs w:val="24"/>
        </w:rPr>
      </w:pPr>
      <w:r w:rsidRPr="000077E5">
        <w:rPr>
          <w:rFonts w:ascii="Times New Roman" w:hAnsi="Times New Roman"/>
          <w:sz w:val="24"/>
          <w:szCs w:val="24"/>
        </w:rPr>
        <w:t>The class claims arise form Defendant Barak H. Obama and/or Loretta Lynch et al. Public Officials</w:t>
      </w:r>
    </w:p>
    <w:p w:rsidR="00383402" w:rsidRPr="000077E5" w:rsidRDefault="00383402" w:rsidP="00383402">
      <w:pPr>
        <w:ind w:left="720"/>
        <w:rPr>
          <w:rFonts w:ascii="Times New Roman" w:hAnsi="Times New Roman"/>
          <w:sz w:val="24"/>
          <w:szCs w:val="24"/>
        </w:rPr>
      </w:pPr>
    </w:p>
    <w:p w:rsidR="00383402" w:rsidRPr="000077E5" w:rsidRDefault="00383402" w:rsidP="00383402">
      <w:pPr>
        <w:ind w:left="720"/>
        <w:rPr>
          <w:rFonts w:ascii="Times New Roman" w:hAnsi="Times New Roman"/>
          <w:sz w:val="24"/>
          <w:szCs w:val="24"/>
        </w:rPr>
      </w:pPr>
      <w:r w:rsidRPr="000077E5">
        <w:rPr>
          <w:rFonts w:ascii="Times New Roman" w:hAnsi="Times New Roman"/>
          <w:sz w:val="24"/>
          <w:szCs w:val="24"/>
        </w:rPr>
        <w:t xml:space="preserve">This case is properly maintainable as a class action pursuant </w:t>
      </w:r>
      <w:r>
        <w:rPr>
          <w:rFonts w:ascii="Times New Roman" w:hAnsi="Times New Roman"/>
          <w:sz w:val="24"/>
          <w:szCs w:val="24"/>
        </w:rPr>
        <w:t xml:space="preserve">to and in accordance with Rule  </w:t>
      </w:r>
      <w:r w:rsidRPr="000077E5">
        <w:rPr>
          <w:rFonts w:ascii="Times New Roman" w:hAnsi="Times New Roman"/>
          <w:sz w:val="24"/>
          <w:szCs w:val="24"/>
        </w:rPr>
        <w:t>23(a), Fed. R. Civil Procedure.</w:t>
      </w:r>
    </w:p>
    <w:p w:rsidR="00383402" w:rsidRPr="000077E5" w:rsidRDefault="00383402" w:rsidP="00453DD3">
      <w:pPr>
        <w:pStyle w:val="ListParagraph"/>
        <w:numPr>
          <w:ilvl w:val="0"/>
          <w:numId w:val="43"/>
        </w:numPr>
        <w:rPr>
          <w:rFonts w:ascii="Times New Roman" w:hAnsi="Times New Roman"/>
          <w:sz w:val="24"/>
          <w:szCs w:val="24"/>
        </w:rPr>
      </w:pPr>
      <w:r w:rsidRPr="000077E5">
        <w:rPr>
          <w:rFonts w:ascii="Times New Roman" w:hAnsi="Times New Roman"/>
          <w:sz w:val="24"/>
          <w:szCs w:val="24"/>
        </w:rPr>
        <w:t xml:space="preserve"> The Class is so numerous that joinder of all the members is impractical.  Upon </w:t>
      </w:r>
    </w:p>
    <w:p w:rsidR="00383402" w:rsidRPr="000077E5" w:rsidRDefault="00383402" w:rsidP="00383402">
      <w:pPr>
        <w:rPr>
          <w:rFonts w:ascii="Times New Roman" w:hAnsi="Times New Roman"/>
          <w:sz w:val="24"/>
          <w:szCs w:val="24"/>
        </w:rPr>
      </w:pPr>
      <w:r>
        <w:rPr>
          <w:rFonts w:ascii="Times New Roman" w:eastAsia="Calibri" w:hAnsi="Times New Roman"/>
          <w:sz w:val="24"/>
          <w:szCs w:val="24"/>
        </w:rPr>
        <w:t xml:space="preserve">                             </w:t>
      </w:r>
      <w:r w:rsidRPr="000077E5">
        <w:rPr>
          <w:rFonts w:ascii="Times New Roman" w:hAnsi="Times New Roman"/>
          <w:sz w:val="24"/>
          <w:szCs w:val="24"/>
        </w:rPr>
        <w:t>information and belief, it numbers exceeds five billion.</w:t>
      </w:r>
    </w:p>
    <w:p w:rsidR="00383402" w:rsidRDefault="00383402" w:rsidP="00383402">
      <w:pPr>
        <w:rPr>
          <w:rFonts w:ascii="Times New Roman" w:hAnsi="Times New Roman"/>
          <w:sz w:val="24"/>
          <w:szCs w:val="24"/>
        </w:rPr>
      </w:pPr>
      <w:r w:rsidRPr="000077E5">
        <w:rPr>
          <w:rFonts w:ascii="Times New Roman" w:hAnsi="Times New Roman"/>
          <w:sz w:val="24"/>
          <w:szCs w:val="24"/>
        </w:rPr>
        <w:t xml:space="preserve">                       (b). There are substantial questions of law and fact common to the Class, </w:t>
      </w:r>
    </w:p>
    <w:p w:rsidR="00383402" w:rsidRDefault="00383402" w:rsidP="00383402">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 xml:space="preserve">including </w:t>
      </w:r>
    </w:p>
    <w:p w:rsidR="00383402" w:rsidRPr="000077E5" w:rsidRDefault="00383402" w:rsidP="00383402">
      <w:pPr>
        <w:rPr>
          <w:rFonts w:ascii="Times New Roman" w:hAnsi="Times New Roman"/>
          <w:sz w:val="24"/>
          <w:szCs w:val="24"/>
        </w:rPr>
      </w:pPr>
      <w:r>
        <w:rPr>
          <w:rFonts w:ascii="Times New Roman" w:hAnsi="Times New Roman"/>
          <w:sz w:val="24"/>
          <w:szCs w:val="24"/>
        </w:rPr>
        <w:t xml:space="preserve">                               The </w:t>
      </w:r>
      <w:r w:rsidRPr="000077E5">
        <w:rPr>
          <w:rFonts w:ascii="Times New Roman" w:hAnsi="Times New Roman"/>
          <w:sz w:val="24"/>
          <w:szCs w:val="24"/>
        </w:rPr>
        <w:t xml:space="preserve">  following:</w:t>
      </w:r>
    </w:p>
    <w:p w:rsidR="00383402" w:rsidRDefault="00383402" w:rsidP="00383402">
      <w:pPr>
        <w:rPr>
          <w:rFonts w:ascii="Times New Roman" w:hAnsi="Times New Roman"/>
          <w:sz w:val="24"/>
          <w:szCs w:val="24"/>
        </w:rPr>
      </w:pPr>
      <w:r w:rsidRPr="000077E5">
        <w:rPr>
          <w:rFonts w:ascii="Times New Roman" w:hAnsi="Times New Roman"/>
          <w:sz w:val="24"/>
          <w:szCs w:val="24"/>
        </w:rPr>
        <w:t xml:space="preserve">                                 (i). Whether Barak H. Obama and/or Loretta Lynch</w:t>
      </w:r>
      <w:r w:rsidR="009D7F35">
        <w:rPr>
          <w:rFonts w:ascii="Times New Roman" w:hAnsi="Times New Roman"/>
          <w:sz w:val="24"/>
          <w:szCs w:val="24"/>
        </w:rPr>
        <w:t xml:space="preserve"> </w:t>
      </w:r>
      <w:r w:rsidRPr="000077E5">
        <w:rPr>
          <w:rFonts w:ascii="Times New Roman" w:hAnsi="Times New Roman"/>
          <w:sz w:val="24"/>
          <w:szCs w:val="24"/>
        </w:rPr>
        <w:t xml:space="preserve">established </w:t>
      </w:r>
    </w:p>
    <w:p w:rsidR="00383402" w:rsidRPr="000077E5" w:rsidRDefault="00383402" w:rsidP="00383402">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policies and practices that were inadequate</w:t>
      </w:r>
      <w:r>
        <w:rPr>
          <w:rFonts w:ascii="Times New Roman" w:hAnsi="Times New Roman"/>
          <w:sz w:val="24"/>
          <w:szCs w:val="24"/>
        </w:rPr>
        <w:t>.</w:t>
      </w:r>
    </w:p>
    <w:p w:rsidR="005232C8" w:rsidRDefault="00383402" w:rsidP="005232C8">
      <w:pPr>
        <w:rPr>
          <w:rFonts w:ascii="Times New Roman" w:hAnsi="Times New Roman"/>
          <w:sz w:val="24"/>
          <w:szCs w:val="24"/>
        </w:rPr>
      </w:pPr>
      <w:r w:rsidRPr="000077E5">
        <w:rPr>
          <w:rFonts w:ascii="Times New Roman" w:hAnsi="Times New Roman"/>
          <w:sz w:val="24"/>
          <w:szCs w:val="24"/>
        </w:rPr>
        <w:t xml:space="preserve">                           (ii). Whether Barak H. Obama and/or Loretta Lynch</w:t>
      </w:r>
      <w:r w:rsidR="009D7F35">
        <w:rPr>
          <w:rFonts w:ascii="Times New Roman" w:hAnsi="Times New Roman"/>
          <w:sz w:val="24"/>
          <w:szCs w:val="24"/>
        </w:rPr>
        <w:t xml:space="preserve"> </w:t>
      </w:r>
      <w:r w:rsidR="00E10E4B">
        <w:rPr>
          <w:rFonts w:ascii="Times New Roman" w:hAnsi="Times New Roman"/>
          <w:sz w:val="24"/>
          <w:szCs w:val="24"/>
        </w:rPr>
        <w:t xml:space="preserve">knew or should </w:t>
      </w:r>
    </w:p>
    <w:p w:rsidR="005232C8" w:rsidRDefault="005232C8" w:rsidP="005232C8">
      <w:pPr>
        <w:rPr>
          <w:rFonts w:ascii="Times New Roman" w:hAnsi="Times New Roman"/>
          <w:sz w:val="24"/>
          <w:szCs w:val="24"/>
        </w:rPr>
      </w:pPr>
      <w:r>
        <w:rPr>
          <w:rFonts w:ascii="Times New Roman" w:hAnsi="Times New Roman"/>
          <w:sz w:val="24"/>
          <w:szCs w:val="24"/>
        </w:rPr>
        <w:t xml:space="preserve">                                    have know </w:t>
      </w:r>
      <w:r w:rsidR="00E10E4B">
        <w:rPr>
          <w:rFonts w:ascii="Times New Roman" w:hAnsi="Times New Roman"/>
          <w:sz w:val="24"/>
          <w:szCs w:val="24"/>
        </w:rPr>
        <w:t xml:space="preserve"> they were violating the Plaintiff 2</w:t>
      </w:r>
      <w:r w:rsidR="00E10E4B" w:rsidRPr="00E10E4B">
        <w:rPr>
          <w:rFonts w:ascii="Times New Roman" w:hAnsi="Times New Roman"/>
          <w:sz w:val="24"/>
          <w:szCs w:val="24"/>
          <w:vertAlign w:val="superscript"/>
        </w:rPr>
        <w:t>nd</w:t>
      </w:r>
      <w:r w:rsidR="00E10E4B">
        <w:rPr>
          <w:rFonts w:ascii="Times New Roman" w:hAnsi="Times New Roman"/>
          <w:sz w:val="24"/>
          <w:szCs w:val="24"/>
        </w:rPr>
        <w:t>, 9</w:t>
      </w:r>
      <w:r w:rsidR="00E10E4B" w:rsidRPr="00E10E4B">
        <w:rPr>
          <w:rFonts w:ascii="Times New Roman" w:hAnsi="Times New Roman"/>
          <w:sz w:val="24"/>
          <w:szCs w:val="24"/>
          <w:vertAlign w:val="superscript"/>
        </w:rPr>
        <w:t>th</w:t>
      </w:r>
      <w:r w:rsidR="00E10E4B">
        <w:rPr>
          <w:rFonts w:ascii="Times New Roman" w:hAnsi="Times New Roman"/>
          <w:sz w:val="24"/>
          <w:szCs w:val="24"/>
        </w:rPr>
        <w:t>, 10</w:t>
      </w:r>
      <w:r w:rsidR="00E10E4B" w:rsidRPr="00E10E4B">
        <w:rPr>
          <w:rFonts w:ascii="Times New Roman" w:hAnsi="Times New Roman"/>
          <w:sz w:val="24"/>
          <w:szCs w:val="24"/>
          <w:vertAlign w:val="superscript"/>
        </w:rPr>
        <w:t>th</w:t>
      </w:r>
      <w:r w:rsidR="00E10E4B">
        <w:rPr>
          <w:rFonts w:ascii="Times New Roman" w:hAnsi="Times New Roman"/>
          <w:sz w:val="24"/>
          <w:szCs w:val="24"/>
        </w:rPr>
        <w:t xml:space="preserve"> US </w:t>
      </w:r>
    </w:p>
    <w:p w:rsidR="00E10E4B" w:rsidRDefault="005232C8" w:rsidP="005232C8">
      <w:pPr>
        <w:rPr>
          <w:rFonts w:ascii="Times New Roman" w:hAnsi="Times New Roman"/>
          <w:sz w:val="24"/>
          <w:szCs w:val="24"/>
        </w:rPr>
      </w:pPr>
      <w:r>
        <w:rPr>
          <w:rFonts w:ascii="Times New Roman" w:hAnsi="Times New Roman"/>
          <w:sz w:val="24"/>
          <w:szCs w:val="24"/>
        </w:rPr>
        <w:lastRenderedPageBreak/>
        <w:t xml:space="preserve">                                     </w:t>
      </w:r>
      <w:r w:rsidR="00E10E4B">
        <w:rPr>
          <w:rFonts w:ascii="Times New Roman" w:hAnsi="Times New Roman"/>
          <w:sz w:val="24"/>
          <w:szCs w:val="24"/>
        </w:rPr>
        <w:t>Constitutional civil rights.</w:t>
      </w:r>
    </w:p>
    <w:p w:rsidR="00E10E4B" w:rsidRDefault="00E10E4B" w:rsidP="00383402">
      <w:pPr>
        <w:autoSpaceDE w:val="0"/>
        <w:autoSpaceDN w:val="0"/>
        <w:adjustRightInd w:val="0"/>
        <w:spacing w:line="240" w:lineRule="auto"/>
        <w:rPr>
          <w:rFonts w:ascii="Times New Roman" w:hAnsi="Times New Roman"/>
          <w:sz w:val="24"/>
          <w:szCs w:val="24"/>
        </w:rPr>
      </w:pPr>
    </w:p>
    <w:p w:rsidR="00E10E4B" w:rsidRDefault="00E10E4B" w:rsidP="00E10E4B">
      <w:pPr>
        <w:rPr>
          <w:rFonts w:ascii="Times New Roman" w:hAnsi="Times New Roman"/>
          <w:sz w:val="24"/>
          <w:szCs w:val="24"/>
        </w:rPr>
      </w:pPr>
      <w:r>
        <w:rPr>
          <w:rFonts w:ascii="Times New Roman" w:hAnsi="Times New Roman"/>
          <w:sz w:val="24"/>
          <w:szCs w:val="24"/>
        </w:rPr>
        <w:t xml:space="preserve">                           </w:t>
      </w:r>
      <w:r w:rsidR="005232C8">
        <w:rPr>
          <w:rFonts w:ascii="Times New Roman" w:hAnsi="Times New Roman"/>
          <w:sz w:val="24"/>
          <w:szCs w:val="24"/>
        </w:rPr>
        <w:t>(iv</w:t>
      </w:r>
      <w:r w:rsidRPr="000077E5">
        <w:rPr>
          <w:rFonts w:ascii="Times New Roman" w:hAnsi="Times New Roman"/>
          <w:sz w:val="24"/>
          <w:szCs w:val="24"/>
        </w:rPr>
        <w:t>). Whether Barak H. Obama and/or Loretta Lynch</w:t>
      </w:r>
      <w:r w:rsidR="009D7F35">
        <w:rPr>
          <w:rFonts w:ascii="Times New Roman" w:hAnsi="Times New Roman"/>
          <w:sz w:val="24"/>
          <w:szCs w:val="24"/>
        </w:rPr>
        <w:t xml:space="preserve">  </w:t>
      </w:r>
      <w:r>
        <w:rPr>
          <w:rFonts w:ascii="Times New Roman" w:hAnsi="Times New Roman"/>
          <w:sz w:val="24"/>
          <w:szCs w:val="24"/>
        </w:rPr>
        <w:t xml:space="preserve">breached </w:t>
      </w:r>
    </w:p>
    <w:p w:rsidR="00E10E4B" w:rsidRDefault="00E10E4B" w:rsidP="00E10E4B">
      <w:pPr>
        <w:rPr>
          <w:rFonts w:ascii="Times New Roman" w:hAnsi="Times New Roman"/>
          <w:sz w:val="24"/>
          <w:szCs w:val="24"/>
        </w:rPr>
      </w:pPr>
      <w:r>
        <w:rPr>
          <w:rFonts w:ascii="Times New Roman" w:hAnsi="Times New Roman"/>
          <w:sz w:val="24"/>
          <w:szCs w:val="24"/>
        </w:rPr>
        <w:t xml:space="preserve">                                       fiduary duties and/or obligations.</w:t>
      </w:r>
    </w:p>
    <w:p w:rsidR="005232C8" w:rsidRDefault="005232C8" w:rsidP="005232C8">
      <w:pPr>
        <w:rPr>
          <w:rFonts w:ascii="Times New Roman" w:hAnsi="Times New Roman"/>
          <w:sz w:val="24"/>
          <w:szCs w:val="24"/>
        </w:rPr>
      </w:pPr>
      <w:r>
        <w:rPr>
          <w:rFonts w:ascii="Times New Roman" w:hAnsi="Times New Roman"/>
          <w:sz w:val="24"/>
          <w:szCs w:val="24"/>
        </w:rPr>
        <w:t xml:space="preserve">                             (v</w:t>
      </w:r>
      <w:r w:rsidRPr="000077E5">
        <w:rPr>
          <w:rFonts w:ascii="Times New Roman" w:hAnsi="Times New Roman"/>
          <w:sz w:val="24"/>
          <w:szCs w:val="24"/>
        </w:rPr>
        <w:t>). Whether Barak H. Obama and/or Loretta Lynch</w:t>
      </w:r>
      <w:r w:rsidR="009D7F35">
        <w:rPr>
          <w:rFonts w:ascii="Times New Roman" w:hAnsi="Times New Roman"/>
          <w:sz w:val="24"/>
          <w:szCs w:val="24"/>
        </w:rPr>
        <w:t xml:space="preserve"> </w:t>
      </w:r>
      <w:r>
        <w:rPr>
          <w:rFonts w:ascii="Times New Roman" w:hAnsi="Times New Roman"/>
          <w:sz w:val="24"/>
          <w:szCs w:val="24"/>
        </w:rPr>
        <w:t xml:space="preserve">engaged in a </w:t>
      </w:r>
    </w:p>
    <w:p w:rsidR="005232C8" w:rsidRDefault="005232C8" w:rsidP="005232C8">
      <w:pPr>
        <w:rPr>
          <w:rFonts w:ascii="Times New Roman" w:hAnsi="Times New Roman"/>
          <w:sz w:val="24"/>
          <w:szCs w:val="24"/>
        </w:rPr>
      </w:pPr>
      <w:r>
        <w:rPr>
          <w:rFonts w:ascii="Times New Roman" w:hAnsi="Times New Roman"/>
          <w:sz w:val="24"/>
          <w:szCs w:val="24"/>
        </w:rPr>
        <w:t xml:space="preserve">                                       pattern of discrimination against the Plaintiffs based on race, class, </w:t>
      </w:r>
    </w:p>
    <w:p w:rsidR="005232C8" w:rsidRDefault="005232C8" w:rsidP="005232C8">
      <w:pPr>
        <w:rPr>
          <w:rFonts w:ascii="Times New Roman" w:hAnsi="Times New Roman"/>
          <w:sz w:val="24"/>
          <w:szCs w:val="24"/>
        </w:rPr>
      </w:pPr>
      <w:r>
        <w:rPr>
          <w:rFonts w:ascii="Times New Roman" w:hAnsi="Times New Roman"/>
          <w:sz w:val="24"/>
          <w:szCs w:val="24"/>
        </w:rPr>
        <w:t xml:space="preserve">                                       gender, ethnicity, and/or disability. </w:t>
      </w:r>
    </w:p>
    <w:p w:rsidR="00E33C3B" w:rsidRDefault="005232C8" w:rsidP="00383402">
      <w:pPr>
        <w:rPr>
          <w:rFonts w:ascii="Times New Roman" w:hAnsi="Times New Roman"/>
          <w:sz w:val="24"/>
          <w:szCs w:val="24"/>
        </w:rPr>
      </w:pPr>
      <w:r>
        <w:rPr>
          <w:rFonts w:ascii="Times New Roman" w:hAnsi="Times New Roman"/>
          <w:sz w:val="24"/>
          <w:szCs w:val="24"/>
        </w:rPr>
        <w:t xml:space="preserve">             </w:t>
      </w:r>
      <w:r w:rsidR="00E33C3B">
        <w:rPr>
          <w:rFonts w:ascii="Times New Roman" w:hAnsi="Times New Roman"/>
          <w:sz w:val="24"/>
          <w:szCs w:val="24"/>
        </w:rPr>
        <w:t xml:space="preserve">                   </w:t>
      </w:r>
      <w:r>
        <w:rPr>
          <w:rFonts w:ascii="Times New Roman" w:hAnsi="Times New Roman"/>
          <w:sz w:val="24"/>
          <w:szCs w:val="24"/>
        </w:rPr>
        <w:t>(v</w:t>
      </w:r>
      <w:r w:rsidR="00E33C3B">
        <w:rPr>
          <w:rFonts w:ascii="Times New Roman" w:hAnsi="Times New Roman"/>
          <w:sz w:val="24"/>
          <w:szCs w:val="24"/>
        </w:rPr>
        <w:t>i</w:t>
      </w:r>
      <w:r w:rsidRPr="000077E5">
        <w:rPr>
          <w:rFonts w:ascii="Times New Roman" w:hAnsi="Times New Roman"/>
          <w:sz w:val="24"/>
          <w:szCs w:val="24"/>
        </w:rPr>
        <w:t>). Whether Barak H. Obama and/or Loretta Lynch</w:t>
      </w:r>
      <w:r w:rsidR="009D7F35">
        <w:rPr>
          <w:rFonts w:ascii="Times New Roman" w:hAnsi="Times New Roman"/>
          <w:sz w:val="24"/>
          <w:szCs w:val="24"/>
        </w:rPr>
        <w:t xml:space="preserve"> in </w:t>
      </w:r>
      <w:r w:rsidR="00383402" w:rsidRPr="000077E5">
        <w:rPr>
          <w:rFonts w:ascii="Times New Roman" w:hAnsi="Times New Roman"/>
          <w:sz w:val="24"/>
          <w:szCs w:val="24"/>
        </w:rPr>
        <w:t>the above-</w:t>
      </w:r>
    </w:p>
    <w:p w:rsidR="00383402" w:rsidRDefault="00E33C3B" w:rsidP="00383402">
      <w:pPr>
        <w:rPr>
          <w:rFonts w:ascii="Times New Roman" w:hAnsi="Times New Roman"/>
          <w:sz w:val="24"/>
          <w:szCs w:val="24"/>
        </w:rPr>
      </w:pPr>
      <w:r>
        <w:rPr>
          <w:rFonts w:ascii="Times New Roman" w:hAnsi="Times New Roman"/>
          <w:sz w:val="24"/>
          <w:szCs w:val="24"/>
        </w:rPr>
        <w:t xml:space="preserve">                                     </w:t>
      </w:r>
      <w:r w:rsidR="00383402" w:rsidRPr="000077E5">
        <w:rPr>
          <w:rFonts w:ascii="Times New Roman" w:hAnsi="Times New Roman"/>
          <w:sz w:val="24"/>
          <w:szCs w:val="24"/>
        </w:rPr>
        <w:t xml:space="preserve">described activities also constitute one or </w:t>
      </w:r>
    </w:p>
    <w:p w:rsidR="00383402" w:rsidRPr="000077E5" w:rsidRDefault="00383402" w:rsidP="00383402">
      <w:pPr>
        <w:rPr>
          <w:rFonts w:ascii="Times New Roman" w:hAnsi="Times New Roman"/>
          <w:sz w:val="24"/>
          <w:szCs w:val="24"/>
        </w:rPr>
      </w:pPr>
      <w:r>
        <w:rPr>
          <w:rFonts w:ascii="Times New Roman" w:hAnsi="Times New Roman"/>
          <w:sz w:val="24"/>
          <w:szCs w:val="24"/>
        </w:rPr>
        <w:t xml:space="preserve">                                   </w:t>
      </w:r>
      <w:r w:rsidRPr="000077E5">
        <w:rPr>
          <w:rFonts w:ascii="Times New Roman" w:hAnsi="Times New Roman"/>
          <w:sz w:val="24"/>
          <w:szCs w:val="24"/>
        </w:rPr>
        <w:t>more:</w:t>
      </w: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                                                (1). Breach of contract;</w:t>
      </w: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                                                (2) </w:t>
      </w:r>
      <w:r>
        <w:rPr>
          <w:rFonts w:ascii="Times New Roman" w:hAnsi="Times New Roman"/>
          <w:sz w:val="24"/>
          <w:szCs w:val="24"/>
        </w:rPr>
        <w:t xml:space="preserve">Neglience </w:t>
      </w: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                                                (3)</w:t>
      </w:r>
      <w:r>
        <w:rPr>
          <w:rFonts w:ascii="Times New Roman" w:hAnsi="Times New Roman"/>
          <w:sz w:val="24"/>
          <w:szCs w:val="24"/>
        </w:rPr>
        <w:t xml:space="preserve"> violation of oath of office </w:t>
      </w: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                                                (4) misrepresentative and/or concealment</w:t>
      </w:r>
      <w:r w:rsidR="00E10E4B">
        <w:rPr>
          <w:rFonts w:ascii="Times New Roman" w:hAnsi="Times New Roman"/>
          <w:sz w:val="24"/>
          <w:szCs w:val="24"/>
        </w:rPr>
        <w:t xml:space="preserve">, fradud </w:t>
      </w:r>
    </w:p>
    <w:p w:rsidR="00383402" w:rsidRPr="00850582" w:rsidRDefault="00383402" w:rsidP="00383402">
      <w:pPr>
        <w:rPr>
          <w:rFonts w:ascii="Times New Roman" w:hAnsi="Times New Roman"/>
          <w:sz w:val="24"/>
          <w:szCs w:val="24"/>
        </w:rPr>
      </w:pPr>
      <w:r w:rsidRPr="000077E5">
        <w:rPr>
          <w:rFonts w:ascii="Times New Roman" w:hAnsi="Times New Roman"/>
          <w:sz w:val="24"/>
          <w:szCs w:val="24"/>
        </w:rPr>
        <w:t xml:space="preserve">                                                (5) </w:t>
      </w:r>
      <w:r>
        <w:rPr>
          <w:rFonts w:ascii="Times New Roman" w:hAnsi="Times New Roman"/>
          <w:sz w:val="24"/>
          <w:szCs w:val="24"/>
        </w:rPr>
        <w:t xml:space="preserve">libel </w:t>
      </w:r>
    </w:p>
    <w:p w:rsidR="00383402" w:rsidRPr="00850582" w:rsidRDefault="00383402" w:rsidP="00383402">
      <w:pPr>
        <w:rPr>
          <w:rFonts w:ascii="Times New Roman" w:hAnsi="Times New Roman"/>
          <w:sz w:val="24"/>
          <w:szCs w:val="24"/>
        </w:rPr>
      </w:pPr>
      <w:r w:rsidRPr="00850582">
        <w:rPr>
          <w:rFonts w:ascii="Times New Roman" w:hAnsi="Times New Roman"/>
          <w:sz w:val="24"/>
          <w:szCs w:val="24"/>
        </w:rPr>
        <w:t xml:space="preserve">                    </w:t>
      </w:r>
      <w:r w:rsidR="00E33C3B">
        <w:rPr>
          <w:rFonts w:ascii="Times New Roman" w:hAnsi="Times New Roman"/>
          <w:sz w:val="24"/>
          <w:szCs w:val="24"/>
        </w:rPr>
        <w:t xml:space="preserve">                             (6</w:t>
      </w:r>
      <w:r w:rsidRPr="00850582">
        <w:rPr>
          <w:rFonts w:ascii="Times New Roman" w:hAnsi="Times New Roman"/>
          <w:sz w:val="24"/>
          <w:szCs w:val="24"/>
        </w:rPr>
        <w:t>) conflict of interest</w:t>
      </w:r>
    </w:p>
    <w:p w:rsidR="00383402" w:rsidRDefault="00383402" w:rsidP="00383402">
      <w:pPr>
        <w:rPr>
          <w:rFonts w:ascii="Times New Roman" w:hAnsi="Times New Roman"/>
          <w:sz w:val="24"/>
          <w:szCs w:val="24"/>
        </w:rPr>
      </w:pPr>
      <w:r w:rsidRPr="00850582">
        <w:rPr>
          <w:rFonts w:ascii="Times New Roman" w:hAnsi="Times New Roman"/>
          <w:sz w:val="24"/>
          <w:szCs w:val="24"/>
        </w:rPr>
        <w:t xml:space="preserve">                         </w:t>
      </w:r>
      <w:r w:rsidR="00E33C3B">
        <w:rPr>
          <w:rFonts w:ascii="Times New Roman" w:hAnsi="Times New Roman"/>
          <w:sz w:val="24"/>
          <w:szCs w:val="24"/>
        </w:rPr>
        <w:t xml:space="preserve">                        (7</w:t>
      </w:r>
      <w:r w:rsidRPr="00850582">
        <w:rPr>
          <w:rFonts w:ascii="Times New Roman" w:hAnsi="Times New Roman"/>
          <w:sz w:val="24"/>
          <w:szCs w:val="24"/>
        </w:rPr>
        <w:t>) Obstruction of Congressional investigation.</w:t>
      </w:r>
    </w:p>
    <w:p w:rsidR="00383402" w:rsidRDefault="00383402" w:rsidP="00383402">
      <w:pPr>
        <w:rPr>
          <w:rFonts w:ascii="Times New Roman" w:hAnsi="Times New Roman"/>
          <w:sz w:val="24"/>
          <w:szCs w:val="24"/>
        </w:rPr>
      </w:pPr>
      <w:r>
        <w:rPr>
          <w:rFonts w:ascii="Times New Roman" w:hAnsi="Times New Roman"/>
          <w:sz w:val="24"/>
          <w:szCs w:val="24"/>
        </w:rPr>
        <w:t xml:space="preserve">                  </w:t>
      </w:r>
      <w:r w:rsidR="00E33C3B">
        <w:rPr>
          <w:rFonts w:ascii="Times New Roman" w:hAnsi="Times New Roman"/>
          <w:sz w:val="24"/>
          <w:szCs w:val="24"/>
        </w:rPr>
        <w:t xml:space="preserve">                             </w:t>
      </w:r>
      <w:r>
        <w:rPr>
          <w:rFonts w:ascii="Times New Roman" w:hAnsi="Times New Roman"/>
          <w:sz w:val="24"/>
          <w:szCs w:val="24"/>
        </w:rPr>
        <w:t xml:space="preserve"> </w:t>
      </w:r>
      <w:r w:rsidR="00E33C3B">
        <w:rPr>
          <w:rFonts w:ascii="Times New Roman" w:hAnsi="Times New Roman"/>
          <w:sz w:val="24"/>
          <w:szCs w:val="24"/>
        </w:rPr>
        <w:t>( 8</w:t>
      </w:r>
      <w:r>
        <w:rPr>
          <w:rFonts w:ascii="Times New Roman" w:hAnsi="Times New Roman"/>
          <w:sz w:val="24"/>
          <w:szCs w:val="24"/>
        </w:rPr>
        <w:t xml:space="preserve">) violation of the Plaintiff ninth, tenth and/or second </w:t>
      </w:r>
    </w:p>
    <w:p w:rsidR="00E33C3B" w:rsidRDefault="00383402" w:rsidP="00E33C3B">
      <w:pPr>
        <w:rPr>
          <w:rFonts w:ascii="Times New Roman" w:hAnsi="Times New Roman"/>
          <w:sz w:val="24"/>
          <w:szCs w:val="24"/>
        </w:rPr>
      </w:pPr>
      <w:r>
        <w:rPr>
          <w:rFonts w:ascii="Times New Roman" w:hAnsi="Times New Roman"/>
          <w:sz w:val="24"/>
          <w:szCs w:val="24"/>
        </w:rPr>
        <w:t xml:space="preserve">                                                         amendment rights</w:t>
      </w:r>
    </w:p>
    <w:p w:rsidR="00383402" w:rsidRPr="000077E5" w:rsidRDefault="00383402" w:rsidP="00383402">
      <w:pPr>
        <w:rPr>
          <w:rFonts w:ascii="Times New Roman" w:hAnsi="Times New Roman"/>
          <w:sz w:val="24"/>
          <w:szCs w:val="24"/>
        </w:rPr>
      </w:pPr>
    </w:p>
    <w:p w:rsidR="00383402" w:rsidRDefault="00383402" w:rsidP="00383402">
      <w:pPr>
        <w:rPr>
          <w:rFonts w:ascii="Times New Roman" w:hAnsi="Times New Roman"/>
          <w:sz w:val="24"/>
          <w:szCs w:val="24"/>
        </w:rPr>
      </w:pPr>
    </w:p>
    <w:p w:rsidR="00383402" w:rsidRDefault="00383402" w:rsidP="00383402">
      <w:pPr>
        <w:rPr>
          <w:rFonts w:ascii="Times New Roman" w:hAnsi="Times New Roman"/>
          <w:sz w:val="24"/>
          <w:szCs w:val="24"/>
        </w:rPr>
      </w:pP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(c )  The claims of the Plaintiffs are typical of the claims of the members of the Class; and </w:t>
      </w:r>
    </w:p>
    <w:p w:rsidR="00383402" w:rsidRPr="000077E5" w:rsidRDefault="00383402" w:rsidP="00383402">
      <w:pPr>
        <w:rPr>
          <w:rFonts w:ascii="Times New Roman" w:hAnsi="Times New Roman"/>
          <w:sz w:val="24"/>
          <w:szCs w:val="24"/>
        </w:rPr>
      </w:pPr>
      <w:r w:rsidRPr="000077E5">
        <w:rPr>
          <w:rFonts w:ascii="Times New Roman" w:hAnsi="Times New Roman"/>
          <w:sz w:val="24"/>
          <w:szCs w:val="24"/>
        </w:rPr>
        <w:t xml:space="preserve"> (d)  The Plainitff s will fairly and adequately protect the interest of the Class.</w:t>
      </w:r>
    </w:p>
    <w:p w:rsidR="00383402" w:rsidRDefault="00383402" w:rsidP="00383402">
      <w:pPr>
        <w:rPr>
          <w:rFonts w:ascii="Times New Roman" w:hAnsi="Times New Roman"/>
          <w:sz w:val="24"/>
          <w:szCs w:val="24"/>
        </w:rPr>
      </w:pPr>
      <w:r w:rsidRPr="000077E5">
        <w:rPr>
          <w:rFonts w:ascii="Times New Roman" w:hAnsi="Times New Roman"/>
          <w:sz w:val="24"/>
          <w:szCs w:val="24"/>
        </w:rPr>
        <w:t xml:space="preserve">13..  The Class is propertyly maintainable as a Class action purusnt to Rule 23(b)(2) and (3) of </w:t>
      </w:r>
    </w:p>
    <w:p w:rsidR="00383402" w:rsidRDefault="00383402" w:rsidP="00383402">
      <w:pPr>
        <w:rPr>
          <w:rFonts w:ascii="Times New Roman" w:hAnsi="Times New Roman"/>
          <w:sz w:val="24"/>
          <w:szCs w:val="24"/>
        </w:rPr>
      </w:pPr>
      <w:r>
        <w:rPr>
          <w:rFonts w:ascii="Times New Roman" w:hAnsi="Times New Roman"/>
          <w:sz w:val="24"/>
          <w:szCs w:val="24"/>
        </w:rPr>
        <w:t xml:space="preserve">        the Federal  </w:t>
      </w:r>
      <w:r w:rsidRPr="000077E5">
        <w:rPr>
          <w:rFonts w:ascii="Times New Roman" w:hAnsi="Times New Roman"/>
          <w:sz w:val="24"/>
          <w:szCs w:val="24"/>
        </w:rPr>
        <w:t>Rule of Civil Procedure in that:</w:t>
      </w:r>
    </w:p>
    <w:p w:rsidR="001273E6" w:rsidRDefault="001273E6" w:rsidP="00383402">
      <w:pPr>
        <w:rPr>
          <w:rFonts w:ascii="Times New Roman" w:hAnsi="Times New Roman"/>
          <w:sz w:val="24"/>
          <w:szCs w:val="24"/>
        </w:rPr>
      </w:pPr>
    </w:p>
    <w:p w:rsidR="00841928" w:rsidRDefault="001273E6" w:rsidP="00383402">
      <w:pPr>
        <w:rPr>
          <w:rFonts w:ascii="Times New Roman" w:hAnsi="Times New Roman"/>
          <w:sz w:val="24"/>
          <w:szCs w:val="24"/>
        </w:rPr>
      </w:pPr>
      <w:r>
        <w:rPr>
          <w:rFonts w:ascii="Times New Roman" w:hAnsi="Times New Roman"/>
          <w:sz w:val="24"/>
          <w:szCs w:val="24"/>
        </w:rPr>
        <w:t xml:space="preserve">                                             </w:t>
      </w:r>
    </w:p>
    <w:p w:rsidR="00841928" w:rsidRDefault="00841928" w:rsidP="00383402">
      <w:pPr>
        <w:rPr>
          <w:rFonts w:ascii="Times New Roman" w:hAnsi="Times New Roman"/>
          <w:sz w:val="24"/>
          <w:szCs w:val="24"/>
        </w:rPr>
      </w:pPr>
    </w:p>
    <w:p w:rsidR="00841928" w:rsidRDefault="00841928" w:rsidP="00383402">
      <w:pPr>
        <w:rPr>
          <w:rFonts w:ascii="Times New Roman" w:hAnsi="Times New Roman"/>
          <w:sz w:val="24"/>
          <w:szCs w:val="24"/>
        </w:rPr>
      </w:pPr>
    </w:p>
    <w:p w:rsidR="00366C19" w:rsidRDefault="00366C19" w:rsidP="00383402">
      <w:pPr>
        <w:rPr>
          <w:rFonts w:ascii="Times New Roman" w:hAnsi="Times New Roman"/>
          <w:sz w:val="24"/>
          <w:szCs w:val="24"/>
        </w:rPr>
      </w:pPr>
    </w:p>
    <w:p w:rsidR="00366C19" w:rsidRDefault="00366C19" w:rsidP="00383402">
      <w:pPr>
        <w:rPr>
          <w:rFonts w:ascii="Times New Roman" w:hAnsi="Times New Roman"/>
          <w:sz w:val="24"/>
          <w:szCs w:val="24"/>
        </w:rPr>
      </w:pPr>
    </w:p>
    <w:p w:rsidR="00366C19" w:rsidRDefault="00366C19" w:rsidP="00383402">
      <w:pPr>
        <w:rPr>
          <w:rFonts w:ascii="Times New Roman" w:hAnsi="Times New Roman"/>
          <w:sz w:val="24"/>
          <w:szCs w:val="24"/>
        </w:rPr>
      </w:pPr>
    </w:p>
    <w:p w:rsidR="00366C19" w:rsidRDefault="00366C19" w:rsidP="00383402">
      <w:pPr>
        <w:rPr>
          <w:rFonts w:ascii="Times New Roman" w:hAnsi="Times New Roman"/>
          <w:sz w:val="24"/>
          <w:szCs w:val="24"/>
        </w:rPr>
      </w:pPr>
    </w:p>
    <w:p w:rsidR="00841928" w:rsidRDefault="00841928" w:rsidP="00383402">
      <w:pPr>
        <w:rPr>
          <w:rFonts w:ascii="Times New Roman" w:hAnsi="Times New Roman"/>
          <w:sz w:val="24"/>
          <w:szCs w:val="24"/>
        </w:rPr>
      </w:pPr>
    </w:p>
    <w:p w:rsidR="001273E6" w:rsidRPr="001273E6" w:rsidRDefault="00841928" w:rsidP="00383402">
      <w:pPr>
        <w:rPr>
          <w:rFonts w:ascii="Times New Roman" w:hAnsi="Times New Roman"/>
          <w:b/>
          <w:sz w:val="28"/>
          <w:szCs w:val="28"/>
          <w:u w:val="single"/>
        </w:rPr>
      </w:pPr>
      <w:r>
        <w:rPr>
          <w:rFonts w:ascii="Times New Roman" w:hAnsi="Times New Roman"/>
          <w:sz w:val="24"/>
          <w:szCs w:val="24"/>
        </w:rPr>
        <w:t xml:space="preserve">                                                 </w:t>
      </w:r>
      <w:r w:rsidR="001273E6" w:rsidRPr="001273E6">
        <w:rPr>
          <w:rFonts w:ascii="Times New Roman" w:hAnsi="Times New Roman"/>
          <w:b/>
          <w:sz w:val="28"/>
          <w:szCs w:val="28"/>
          <w:u w:val="single"/>
        </w:rPr>
        <w:t>ALLEGATIONS</w:t>
      </w:r>
    </w:p>
    <w:p w:rsidR="001273E6" w:rsidRPr="000077E5" w:rsidRDefault="001273E6" w:rsidP="00383402">
      <w:pPr>
        <w:rPr>
          <w:rFonts w:ascii="Times New Roman" w:hAnsi="Times New Roman"/>
          <w:sz w:val="24"/>
          <w:szCs w:val="24"/>
        </w:rPr>
      </w:pPr>
      <w:r>
        <w:rPr>
          <w:rFonts w:ascii="Times New Roman" w:hAnsi="Times New Roman"/>
          <w:sz w:val="24"/>
          <w:szCs w:val="24"/>
        </w:rPr>
        <w:t>Plaintiff and/or Petitioner incorporates her affidvant as fully set forth here within  and as Exh.___</w:t>
      </w:r>
    </w:p>
    <w:p w:rsidR="001273E6" w:rsidRPr="001A698E" w:rsidRDefault="001273E6" w:rsidP="001273E6">
      <w:pPr>
        <w:rPr>
          <w:sz w:val="24"/>
          <w:szCs w:val="24"/>
        </w:rPr>
      </w:pPr>
    </w:p>
    <w:p w:rsidR="00796B93" w:rsidRDefault="00796B93" w:rsidP="00E16E90">
      <w:pPr>
        <w:spacing w:line="240" w:lineRule="auto"/>
        <w:rPr>
          <w:rFonts w:ascii="Times New Roman" w:hAnsi="Times New Roman"/>
          <w:sz w:val="24"/>
          <w:szCs w:val="24"/>
        </w:rPr>
      </w:pPr>
      <w:r w:rsidRPr="00315C9A">
        <w:rPr>
          <w:rFonts w:ascii="Times New Roman" w:hAnsi="Times New Roman"/>
          <w:sz w:val="24"/>
          <w:szCs w:val="24"/>
        </w:rPr>
        <w:t>Federal law regulation “Oath of Office” by government Officials is divided into four parts along with an “Executive Order” which further defines the law for purposes of enforcement.   The law of 5 USC 3331/</w:t>
      </w:r>
      <w:r w:rsidRPr="00315C9A">
        <w:rPr>
          <w:rStyle w:val="FootnoteReference"/>
        </w:rPr>
        <w:footnoteReference w:id="31"/>
      </w:r>
      <w:r w:rsidRPr="00315C9A">
        <w:rPr>
          <w:rFonts w:ascii="Times New Roman" w:hAnsi="Times New Roman"/>
          <w:sz w:val="24"/>
          <w:szCs w:val="24"/>
        </w:rPr>
        <w:t xml:space="preserve"> provides the text of the actual “Oath of Office” that members of Congress are required to take before assuming Office.  The law of 5 USC 3333/</w:t>
      </w:r>
      <w:r w:rsidRPr="00315C9A">
        <w:rPr>
          <w:rStyle w:val="FootnoteReference"/>
        </w:rPr>
        <w:footnoteReference w:id="32"/>
      </w:r>
      <w:r w:rsidRPr="00315C9A">
        <w:rPr>
          <w:rFonts w:ascii="Times New Roman" w:hAnsi="Times New Roman"/>
          <w:sz w:val="24"/>
          <w:szCs w:val="24"/>
        </w:rPr>
        <w:t xml:space="preserve"> requires members of Congress to sign an Affidavit  that they have taken the “Oath of Office” required by </w:t>
      </w:r>
      <w:r w:rsidRPr="00315C9A">
        <w:rPr>
          <w:rFonts w:ascii="Times New Roman" w:hAnsi="Times New Roman"/>
          <w:sz w:val="24"/>
          <w:szCs w:val="24"/>
          <w:u w:val="single"/>
        </w:rPr>
        <w:t xml:space="preserve">5 USC 3331 </w:t>
      </w:r>
      <w:r w:rsidRPr="00315C9A">
        <w:rPr>
          <w:rFonts w:ascii="Times New Roman" w:hAnsi="Times New Roman"/>
          <w:sz w:val="24"/>
          <w:szCs w:val="24"/>
        </w:rPr>
        <w:t>and have not, or will not violate the “Oath of Office” during their Tenure of Office as defined by the third art of the law, 5 USC 7311/</w:t>
      </w:r>
      <w:r w:rsidRPr="00315C9A">
        <w:rPr>
          <w:rStyle w:val="FootnoteReference"/>
        </w:rPr>
        <w:footnoteReference w:id="33"/>
      </w:r>
      <w:r w:rsidRPr="00315C9A">
        <w:rPr>
          <w:rFonts w:ascii="Times New Roman" w:hAnsi="Times New Roman"/>
          <w:sz w:val="24"/>
          <w:szCs w:val="24"/>
        </w:rPr>
        <w:t xml:space="preserve"> which explicitly makes it a federal criminal </w:t>
      </w:r>
      <w:r w:rsidRPr="00315C9A">
        <w:rPr>
          <w:rFonts w:ascii="Times New Roman" w:hAnsi="Times New Roman"/>
          <w:sz w:val="24"/>
          <w:szCs w:val="24"/>
        </w:rPr>
        <w:lastRenderedPageBreak/>
        <w:t>offense(and a violation of “Oath of Office”) for anyone employed in the United States Government(including members of Congress) to “advocate the overthrow of our constitutional form of government.”/</w:t>
      </w:r>
      <w:r w:rsidRPr="00315C9A">
        <w:rPr>
          <w:rStyle w:val="FootnoteReference"/>
        </w:rPr>
        <w:footnoteReference w:id="34"/>
      </w:r>
      <w:r w:rsidRPr="00315C9A">
        <w:rPr>
          <w:rFonts w:ascii="Times New Roman" w:hAnsi="Times New Roman"/>
          <w:sz w:val="24"/>
          <w:szCs w:val="24"/>
        </w:rPr>
        <w:t xml:space="preserve">  The fourth Federal Law, 18 USC 1918/</w:t>
      </w:r>
      <w:r w:rsidRPr="00315C9A">
        <w:rPr>
          <w:rStyle w:val="FootnoteReference"/>
        </w:rPr>
        <w:footnoteReference w:id="35"/>
      </w:r>
      <w:r w:rsidRPr="00315C9A">
        <w:rPr>
          <w:rFonts w:ascii="Times New Roman" w:hAnsi="Times New Roman"/>
          <w:sz w:val="24"/>
          <w:szCs w:val="24"/>
        </w:rPr>
        <w:t xml:space="preserve">  provides penalties for violation of “Oath of Office” described in 5 USC 7311 which include: (1) removal from office and; (2) confinement or a fine.   The definition of “advocate” is further specified in Executive Order 10450/</w:t>
      </w:r>
      <w:r w:rsidRPr="00315C9A">
        <w:rPr>
          <w:rStyle w:val="FootnoteReference"/>
        </w:rPr>
        <w:footnoteReference w:id="36"/>
      </w:r>
      <w:r w:rsidRPr="00315C9A">
        <w:rPr>
          <w:rFonts w:ascii="Times New Roman" w:hAnsi="Times New Roman"/>
          <w:sz w:val="24"/>
          <w:szCs w:val="24"/>
        </w:rPr>
        <w:t xml:space="preserve">  which purposes of enforcement, supplements 5 USC 7311.   One provision of Executive Order 10450 specifies that it is a violation of 5 USC 7311 for any person taking the “Oath of Office” to advocate “the alteration…of the form of government of the United States by unconstitutional means.”  Our form of government is defined by the Constitution of the United States.  It can only be “altered” by Constitutional Amendments.   Thus, according to Executive Order 10450(and therefore 5 USC 7311) any acts taken by government Officials who have taken the “Oath of Office” prescribed by </w:t>
      </w:r>
      <w:r w:rsidRPr="00315C9A">
        <w:rPr>
          <w:rFonts w:ascii="Times New Roman" w:hAnsi="Times New Roman"/>
          <w:sz w:val="24"/>
          <w:szCs w:val="24"/>
          <w:u w:val="single"/>
        </w:rPr>
        <w:t>5 USC 3331</w:t>
      </w:r>
      <w:r w:rsidRPr="00315C9A">
        <w:rPr>
          <w:rFonts w:ascii="Times New Roman" w:hAnsi="Times New Roman"/>
          <w:sz w:val="24"/>
          <w:szCs w:val="24"/>
        </w:rPr>
        <w:t xml:space="preserve"> which alters the form of government other than by Amendment, is a criminal violation of the 5 USC 7311</w:t>
      </w:r>
    </w:p>
    <w:p w:rsidR="002955A6" w:rsidRPr="005159BD" w:rsidRDefault="002955A6" w:rsidP="002955A6">
      <w:pPr>
        <w:rPr>
          <w:rFonts w:ascii="Times New Roman" w:hAnsi="Times New Roman"/>
          <w:b/>
          <w:sz w:val="24"/>
          <w:szCs w:val="24"/>
          <w:u w:val="single"/>
        </w:rPr>
      </w:pPr>
    </w:p>
    <w:p w:rsidR="00796B93" w:rsidRPr="00AA51BA" w:rsidRDefault="002955A6" w:rsidP="00796B93">
      <w:pPr>
        <w:spacing w:line="240" w:lineRule="auto"/>
        <w:rPr>
          <w:rFonts w:ascii="Times New Roman" w:hAnsi="Times New Roman"/>
          <w:iCs/>
          <w:sz w:val="24"/>
          <w:szCs w:val="24"/>
        </w:rPr>
      </w:pPr>
      <w:r w:rsidRPr="001D1009">
        <w:rPr>
          <w:rFonts w:ascii="Times New Roman" w:hAnsi="Times New Roman"/>
        </w:rPr>
        <w:t xml:space="preserve">    </w:t>
      </w:r>
      <w:r w:rsidR="00796B93" w:rsidRPr="00AA51BA">
        <w:rPr>
          <w:rFonts w:ascii="Times New Roman" w:hAnsi="Times New Roman"/>
          <w:bCs/>
          <w:color w:val="000000"/>
          <w:sz w:val="24"/>
          <w:szCs w:val="24"/>
        </w:rPr>
        <w:t>On or about 1993 and continuing thru present, and/or from Jan. 1, 2009 and continuing thru present</w:t>
      </w:r>
      <w:r w:rsidR="00796B93" w:rsidRPr="00AA51BA">
        <w:rPr>
          <w:rFonts w:ascii="Times New Roman" w:hAnsi="Times New Roman"/>
          <w:bCs/>
          <w:sz w:val="24"/>
          <w:szCs w:val="24"/>
        </w:rPr>
        <w:t xml:space="preserve"> Barak H. Obama in his official capacity as United States President and/or Loretta Lynch in her official capacity as United States Attorney General </w:t>
      </w:r>
      <w:r w:rsidR="00796B93" w:rsidRPr="00AA51BA">
        <w:rPr>
          <w:rFonts w:ascii="Times New Roman" w:hAnsi="Times New Roman"/>
          <w:bCs/>
          <w:color w:val="000000"/>
          <w:sz w:val="24"/>
          <w:szCs w:val="24"/>
        </w:rPr>
        <w:t xml:space="preserve"> </w:t>
      </w:r>
      <w:r w:rsidR="00796B93" w:rsidRPr="00AA51BA">
        <w:rPr>
          <w:rFonts w:ascii="Times New Roman" w:hAnsi="Times New Roman"/>
          <w:sz w:val="24"/>
          <w:szCs w:val="24"/>
        </w:rPr>
        <w:t xml:space="preserve">“entered into a legally binding contract” with the Government to uphold the United States Constitution, </w:t>
      </w:r>
      <w:r w:rsidR="00796B93" w:rsidRPr="00AA51BA">
        <w:rPr>
          <w:rFonts w:ascii="Times New Roman" w:hAnsi="Times New Roman"/>
          <w:bCs/>
          <w:sz w:val="24"/>
          <w:szCs w:val="24"/>
        </w:rPr>
        <w:t xml:space="preserve">as such both parties </w:t>
      </w:r>
      <w:r w:rsidR="00796B93" w:rsidRPr="00AA51BA">
        <w:rPr>
          <w:rFonts w:ascii="Times New Roman" w:hAnsi="Times New Roman"/>
          <w:sz w:val="24"/>
          <w:szCs w:val="24"/>
        </w:rPr>
        <w:t xml:space="preserve">“palmed his/her hand on the Holy Bible while swearing, "I, Barak H. Obama,(Loretta Lynch) do solemnly swear (or affirm) that I will support and defend the Constitution of the United States </w:t>
      </w:r>
      <w:r w:rsidR="00796B93" w:rsidRPr="00AA51BA">
        <w:rPr>
          <w:rFonts w:ascii="Times New Roman" w:hAnsi="Times New Roman"/>
          <w:sz w:val="24"/>
          <w:szCs w:val="24"/>
        </w:rPr>
        <w:lastRenderedPageBreak/>
        <w:t xml:space="preserve">against all enemies, foreign and domestic; that I will bear true faith and allegiance to the same; that I take this obligation freely, without any mental reservation or purpose of evasion; and that I will well and faithfully discharge the duties of the office on which “he/she”  and  added, "So help me God!" </w:t>
      </w:r>
      <w:r w:rsidR="00796B93" w:rsidRPr="00AA51BA">
        <w:rPr>
          <w:rStyle w:val="FootnoteReference"/>
          <w:rFonts w:ascii="Times New Roman" w:hAnsi="Times New Roman"/>
          <w:sz w:val="24"/>
          <w:szCs w:val="24"/>
        </w:rPr>
        <w:footnoteReference w:id="37"/>
      </w:r>
    </w:p>
    <w:p w:rsidR="00796B93" w:rsidRPr="00AA51BA" w:rsidRDefault="00796B93" w:rsidP="00796B93">
      <w:pPr>
        <w:pStyle w:val="Standard"/>
        <w:rPr>
          <w:rFonts w:ascii="Times New Roman" w:hAnsi="Times New Roman" w:cs="Times New Roman"/>
        </w:rPr>
      </w:pPr>
      <w:r w:rsidRPr="00AA51BA">
        <w:rPr>
          <w:rFonts w:ascii="Times New Roman" w:hAnsi="Times New Roman" w:cs="Times New Roman"/>
        </w:rPr>
        <w:t>The contract among other things requires:</w:t>
      </w:r>
    </w:p>
    <w:p w:rsidR="00796B93" w:rsidRPr="00AA51BA" w:rsidRDefault="00796B93" w:rsidP="00796B93">
      <w:pPr>
        <w:pStyle w:val="Standard"/>
        <w:rPr>
          <w:rFonts w:ascii="Times New Roman" w:hAnsi="Times New Roman" w:cs="Times New Roman"/>
        </w:rPr>
      </w:pPr>
    </w:p>
    <w:p w:rsidR="00796B93" w:rsidRDefault="00796B93" w:rsidP="00796B93">
      <w:pPr>
        <w:pStyle w:val="Standard"/>
        <w:rPr>
          <w:rFonts w:ascii="Times New Roman" w:hAnsi="Times New Roman" w:cs="Times New Roman"/>
        </w:rPr>
      </w:pPr>
      <w:r w:rsidRPr="00AA51BA">
        <w:rPr>
          <w:rFonts w:ascii="Times New Roman" w:hAnsi="Times New Roman" w:cs="Times New Roman"/>
        </w:rPr>
        <w:t xml:space="preserve">                   Obama: “shall take Care that the Laws be faithfully executed…(see Article 2  Section 3 of the Constitution “a mandate”) </w:t>
      </w:r>
      <w:r>
        <w:rPr>
          <w:rFonts w:ascii="Times New Roman" w:hAnsi="Times New Roman" w:cs="Times New Roman"/>
        </w:rPr>
        <w:t>at all times mentioned had legal duties and obligations to perform the contract</w:t>
      </w:r>
    </w:p>
    <w:p w:rsidR="00796B93" w:rsidRDefault="00796B93" w:rsidP="00796B93">
      <w:pPr>
        <w:pStyle w:val="Standard"/>
        <w:rPr>
          <w:rFonts w:ascii="Times New Roman" w:hAnsi="Times New Roman" w:cs="Times New Roman"/>
        </w:rPr>
      </w:pPr>
    </w:p>
    <w:p w:rsidR="002955A6" w:rsidRPr="001D1009" w:rsidRDefault="002955A6" w:rsidP="002955A6">
      <w:pPr>
        <w:spacing w:line="240" w:lineRule="auto"/>
        <w:rPr>
          <w:rFonts w:ascii="Times New Roman" w:hAnsi="Times New Roman"/>
          <w:bCs/>
          <w:sz w:val="24"/>
          <w:szCs w:val="24"/>
        </w:rPr>
      </w:pPr>
      <w:r w:rsidRPr="001D1009">
        <w:rPr>
          <w:rFonts w:ascii="Times New Roman" w:hAnsi="Times New Roman"/>
          <w:bCs/>
          <w:sz w:val="24"/>
          <w:szCs w:val="24"/>
        </w:rPr>
        <w:t>whereas defendant</w:t>
      </w:r>
      <w:r>
        <w:rPr>
          <w:rFonts w:ascii="Times New Roman" w:hAnsi="Times New Roman"/>
          <w:bCs/>
          <w:sz w:val="24"/>
          <w:szCs w:val="24"/>
        </w:rPr>
        <w:t xml:space="preserve"> </w:t>
      </w:r>
      <w:r w:rsidRPr="001D1009">
        <w:rPr>
          <w:rFonts w:ascii="Times New Roman" w:hAnsi="Times New Roman"/>
          <w:bCs/>
          <w:sz w:val="24"/>
          <w:szCs w:val="24"/>
        </w:rPr>
        <w:t>Loretta Lynch in her official capacity as United States Attorney</w:t>
      </w:r>
      <w:r>
        <w:rPr>
          <w:rFonts w:ascii="Times New Roman" w:hAnsi="Times New Roman"/>
          <w:bCs/>
          <w:sz w:val="24"/>
          <w:szCs w:val="24"/>
        </w:rPr>
        <w:t>(and other co-conspirators)</w:t>
      </w:r>
      <w:r w:rsidRPr="001D1009">
        <w:rPr>
          <w:rFonts w:ascii="Times New Roman" w:hAnsi="Times New Roman"/>
          <w:bCs/>
          <w:sz w:val="24"/>
          <w:szCs w:val="24"/>
        </w:rPr>
        <w:t xml:space="preserve"> contends she</w:t>
      </w:r>
      <w:r>
        <w:rPr>
          <w:rFonts w:ascii="Times New Roman" w:hAnsi="Times New Roman"/>
          <w:bCs/>
          <w:sz w:val="24"/>
          <w:szCs w:val="24"/>
        </w:rPr>
        <w:t>/he/they</w:t>
      </w:r>
      <w:r w:rsidRPr="001D1009">
        <w:rPr>
          <w:rFonts w:ascii="Times New Roman" w:hAnsi="Times New Roman"/>
          <w:bCs/>
          <w:sz w:val="24"/>
          <w:szCs w:val="24"/>
        </w:rPr>
        <w:t xml:space="preserve"> can “act” on behalf of the United State</w:t>
      </w:r>
      <w:r>
        <w:rPr>
          <w:rFonts w:ascii="Times New Roman" w:hAnsi="Times New Roman"/>
          <w:bCs/>
          <w:sz w:val="24"/>
          <w:szCs w:val="24"/>
        </w:rPr>
        <w:t>s of America</w:t>
      </w:r>
      <w:r w:rsidRPr="001D1009">
        <w:rPr>
          <w:rFonts w:ascii="Times New Roman" w:hAnsi="Times New Roman"/>
          <w:bCs/>
          <w:sz w:val="24"/>
          <w:szCs w:val="24"/>
        </w:rPr>
        <w:t>, fail to do her legal duties and obl</w:t>
      </w:r>
      <w:r>
        <w:rPr>
          <w:rFonts w:ascii="Times New Roman" w:hAnsi="Times New Roman"/>
          <w:bCs/>
          <w:sz w:val="24"/>
          <w:szCs w:val="24"/>
        </w:rPr>
        <w:t>i</w:t>
      </w:r>
      <w:r w:rsidRPr="001D1009">
        <w:rPr>
          <w:rFonts w:ascii="Times New Roman" w:hAnsi="Times New Roman"/>
          <w:bCs/>
          <w:sz w:val="24"/>
          <w:szCs w:val="24"/>
        </w:rPr>
        <w:t xml:space="preserve">gations as United States Attorney General.  </w:t>
      </w:r>
      <w:r w:rsidR="00366C19">
        <w:rPr>
          <w:rFonts w:ascii="Times New Roman" w:hAnsi="Times New Roman"/>
          <w:bCs/>
          <w:sz w:val="24"/>
          <w:szCs w:val="24"/>
        </w:rPr>
        <w:t xml:space="preserve">On or about Jan. 1, 1993 and continuing thru </w:t>
      </w:r>
      <w:r w:rsidR="0039030B">
        <w:rPr>
          <w:rFonts w:ascii="Times New Roman" w:hAnsi="Times New Roman"/>
          <w:bCs/>
          <w:sz w:val="24"/>
          <w:szCs w:val="24"/>
        </w:rPr>
        <w:t xml:space="preserve">Jan. 1, 2009 </w:t>
      </w:r>
      <w:r w:rsidR="00366C19">
        <w:rPr>
          <w:rFonts w:ascii="Times New Roman" w:hAnsi="Times New Roman"/>
          <w:bCs/>
          <w:sz w:val="24"/>
          <w:szCs w:val="24"/>
        </w:rPr>
        <w:t xml:space="preserve">present </w:t>
      </w:r>
      <w:r w:rsidR="0039030B">
        <w:rPr>
          <w:rFonts w:ascii="Times New Roman" w:hAnsi="Times New Roman"/>
          <w:bCs/>
          <w:sz w:val="24"/>
          <w:szCs w:val="24"/>
        </w:rPr>
        <w:t xml:space="preserve">Obama   breached his duties and President of the United States and is liable to the Plaitniff for damages.  </w:t>
      </w:r>
    </w:p>
    <w:p w:rsidR="002955A6" w:rsidRPr="001D1009" w:rsidRDefault="002955A6" w:rsidP="002955A6">
      <w:pPr>
        <w:spacing w:line="240" w:lineRule="auto"/>
        <w:rPr>
          <w:rFonts w:ascii="Times New Roman" w:hAnsi="Times New Roman"/>
          <w:bCs/>
          <w:sz w:val="24"/>
          <w:szCs w:val="24"/>
        </w:rPr>
      </w:pPr>
    </w:p>
    <w:p w:rsidR="00391679" w:rsidRDefault="002955A6" w:rsidP="0039030B">
      <w:pPr>
        <w:spacing w:line="240" w:lineRule="auto"/>
        <w:rPr>
          <w:rFonts w:ascii="Times New Roman" w:hAnsi="Times New Roman"/>
          <w:b/>
          <w:sz w:val="32"/>
          <w:szCs w:val="32"/>
          <w:lang w:val="en"/>
        </w:rPr>
      </w:pPr>
      <w:r w:rsidRPr="001D1009">
        <w:rPr>
          <w:rFonts w:ascii="Times New Roman" w:hAnsi="Times New Roman"/>
          <w:bCs/>
          <w:sz w:val="24"/>
          <w:szCs w:val="24"/>
        </w:rPr>
        <w:t xml:space="preserve">                      </w:t>
      </w:r>
    </w:p>
    <w:p w:rsidR="00E10E4B" w:rsidRPr="00441C3B" w:rsidRDefault="00E10E4B" w:rsidP="00E10E4B">
      <w:pPr>
        <w:pStyle w:val="Standard"/>
        <w:spacing w:line="480" w:lineRule="auto"/>
        <w:rPr>
          <w:rFonts w:ascii="Times New Roman" w:hAnsi="Times New Roman" w:cs="Times New Roman"/>
        </w:rPr>
      </w:pPr>
    </w:p>
    <w:p w:rsidR="00E10E4B" w:rsidRPr="00441C3B" w:rsidRDefault="00E10E4B" w:rsidP="00E10E4B">
      <w:pPr>
        <w:pStyle w:val="Standard"/>
        <w:spacing w:line="480" w:lineRule="auto"/>
        <w:rPr>
          <w:rFonts w:ascii="Times New Roman" w:hAnsi="Times New Roman" w:cs="Times New Roman"/>
        </w:rPr>
      </w:pPr>
      <w:r w:rsidRPr="00441C3B">
        <w:rPr>
          <w:rFonts w:ascii="Times New Roman" w:hAnsi="Times New Roman" w:cs="Times New Roman"/>
        </w:rPr>
        <w:t xml:space="preserve">                                                           6. </w:t>
      </w:r>
    </w:p>
    <w:p w:rsidR="00E10E4B" w:rsidRPr="00190B2E" w:rsidRDefault="00E10E4B" w:rsidP="00E10E4B">
      <w:pPr>
        <w:pStyle w:val="Standard"/>
        <w:rPr>
          <w:rFonts w:ascii="Times New Roman" w:hAnsi="Times New Roman" w:cs="Times New Roman"/>
        </w:rPr>
      </w:pPr>
    </w:p>
    <w:p w:rsidR="00E10E4B" w:rsidRPr="00190B2E" w:rsidRDefault="00E10E4B" w:rsidP="00E10E4B">
      <w:pPr>
        <w:spacing w:line="240" w:lineRule="auto"/>
        <w:rPr>
          <w:rFonts w:ascii="Times New Roman" w:hAnsi="Times New Roman"/>
          <w:sz w:val="24"/>
          <w:szCs w:val="24"/>
        </w:rPr>
      </w:pP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Pr>
          <w:rFonts w:ascii="Times New Roman" w:hAnsi="Times New Roman"/>
          <w:sz w:val="24"/>
          <w:szCs w:val="24"/>
          <w:lang w:val="en"/>
        </w:rPr>
        <w:t>Th</w:t>
      </w:r>
      <w:r w:rsidRPr="00190B2E">
        <w:rPr>
          <w:rFonts w:ascii="Times New Roman" w:hAnsi="Times New Roman"/>
          <w:sz w:val="24"/>
          <w:szCs w:val="24"/>
          <w:lang w:val="en"/>
        </w:rPr>
        <w:t>s</w:t>
      </w:r>
      <w:r>
        <w:rPr>
          <w:rFonts w:ascii="Times New Roman" w:hAnsi="Times New Roman"/>
          <w:sz w:val="24"/>
          <w:szCs w:val="24"/>
          <w:lang w:val="en"/>
        </w:rPr>
        <w:t>se</w:t>
      </w:r>
      <w:r w:rsidRPr="00190B2E">
        <w:rPr>
          <w:rFonts w:ascii="Times New Roman" w:hAnsi="Times New Roman"/>
          <w:sz w:val="24"/>
          <w:szCs w:val="24"/>
          <w:lang w:val="en"/>
        </w:rPr>
        <w:t xml:space="preserve"> law must not be enforced, </w:t>
      </w:r>
      <w:r w:rsidRPr="00190B2E">
        <w:rPr>
          <w:rFonts w:ascii="Times New Roman" w:hAnsi="Times New Roman"/>
          <w:sz w:val="24"/>
          <w:szCs w:val="24"/>
        </w:rPr>
        <w:t xml:space="preserve">The Alcohol, Tobacco and Firearms (AFT), Agency and/or Board, The Social Security Administration Commission, and/or </w:t>
      </w:r>
      <w:r w:rsidRPr="00190B2E">
        <w:rPr>
          <w:rFonts w:ascii="Times New Roman" w:hAnsi="Times New Roman"/>
          <w:sz w:val="24"/>
          <w:szCs w:val="24"/>
          <w:lang w:val="en"/>
        </w:rPr>
        <w:t>Loretta Lynch must be restrained and enjoined from enforcing such law or taking these actions.    The</w:t>
      </w:r>
      <w:r w:rsidRPr="00190B2E">
        <w:rPr>
          <w:rFonts w:ascii="Times New Roman" w:hAnsi="Times New Roman"/>
          <w:sz w:val="24"/>
          <w:szCs w:val="24"/>
        </w:rPr>
        <w:t xml:space="preserve"> Alcohol, Tobacco and Firearms(AFT), Agency and/or Board, The Social Security Administration Commission,  and/or Loretta Lynch’s actions </w:t>
      </w:r>
      <w:r w:rsidRPr="00190B2E">
        <w:rPr>
          <w:rFonts w:ascii="Times New Roman" w:hAnsi="Times New Roman"/>
          <w:sz w:val="24"/>
          <w:szCs w:val="24"/>
          <w:lang w:val="en"/>
        </w:rPr>
        <w:t>contrary to the United States Constitution and violates the Class Plaintiffs 2</w:t>
      </w:r>
      <w:r w:rsidRPr="00190B2E">
        <w:rPr>
          <w:rFonts w:ascii="Times New Roman" w:hAnsi="Times New Roman"/>
          <w:sz w:val="24"/>
          <w:szCs w:val="24"/>
          <w:vertAlign w:val="superscript"/>
          <w:lang w:val="en"/>
        </w:rPr>
        <w:t>nd</w:t>
      </w:r>
      <w:r w:rsidRPr="00190B2E">
        <w:rPr>
          <w:rFonts w:ascii="Times New Roman" w:hAnsi="Times New Roman"/>
          <w:sz w:val="24"/>
          <w:szCs w:val="24"/>
          <w:lang w:val="en"/>
        </w:rPr>
        <w:t xml:space="preserve"> amendment US Constitutional Rights.  </w:t>
      </w:r>
      <w:r>
        <w:rPr>
          <w:rFonts w:ascii="Times New Roman" w:hAnsi="Times New Roman"/>
          <w:sz w:val="24"/>
          <w:szCs w:val="24"/>
          <w:lang w:val="en"/>
        </w:rPr>
        <w:t xml:space="preserve">Further it is a violation of men or womens right to privacy in public rest rooms, etc.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The decision of the Defendants must be reversed for one or more of the following reasons:</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A. it is contrary to law; and/or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B. it is an abuse of discretion; and/or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C. the decision is against the manifest weight of the evidence.</w:t>
      </w:r>
    </w:p>
    <w:p w:rsidR="00E10E4B" w:rsidRDefault="00E10E4B" w:rsidP="00E10E4B">
      <w:pPr>
        <w:widowControl w:val="0"/>
        <w:autoSpaceDE w:val="0"/>
        <w:autoSpaceDN w:val="0"/>
        <w:adjustRightInd w:val="0"/>
        <w:spacing w:after="200" w:line="240" w:lineRule="auto"/>
        <w:rPr>
          <w:rFonts w:ascii="Times New Roman" w:hAnsi="Times New Roman"/>
          <w:sz w:val="24"/>
          <w:szCs w:val="24"/>
          <w:lang w:val="en"/>
        </w:rPr>
      </w:pP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Defendant Lynch is required by law to</w:t>
      </w:r>
      <w:r>
        <w:rPr>
          <w:rFonts w:ascii="Times New Roman" w:hAnsi="Times New Roman"/>
          <w:sz w:val="24"/>
          <w:szCs w:val="24"/>
          <w:lang w:val="en"/>
        </w:rPr>
        <w:t xml:space="preserve"> respect the privacy of all US Citizens, International “vistors” </w:t>
      </w:r>
      <w:r w:rsidRPr="00190B2E">
        <w:rPr>
          <w:rFonts w:ascii="Times New Roman" w:hAnsi="Times New Roman"/>
          <w:sz w:val="24"/>
          <w:szCs w:val="24"/>
          <w:lang w:val="en"/>
        </w:rPr>
        <w:t xml:space="preserve"> uphold the United States Constitution, and treat all US Citizens including persons including Supplemental Security Beneficiaries </w:t>
      </w:r>
      <w:r>
        <w:rPr>
          <w:rFonts w:ascii="Times New Roman" w:hAnsi="Times New Roman"/>
          <w:sz w:val="24"/>
          <w:szCs w:val="24"/>
          <w:lang w:val="en"/>
        </w:rPr>
        <w:t xml:space="preserve">“without” discrmination and </w:t>
      </w:r>
      <w:r w:rsidRPr="00190B2E">
        <w:rPr>
          <w:rFonts w:ascii="Times New Roman" w:hAnsi="Times New Roman"/>
          <w:sz w:val="24"/>
          <w:szCs w:val="24"/>
          <w:lang w:val="en"/>
        </w:rPr>
        <w:t>equally</w:t>
      </w:r>
      <w:r>
        <w:rPr>
          <w:rFonts w:ascii="Times New Roman" w:hAnsi="Times New Roman"/>
          <w:sz w:val="24"/>
          <w:szCs w:val="24"/>
          <w:lang w:val="en"/>
        </w:rPr>
        <w:t>, and comply with a Congressional Subpeana</w:t>
      </w:r>
      <w:r w:rsidRPr="00190B2E">
        <w:rPr>
          <w:rFonts w:ascii="Times New Roman" w:hAnsi="Times New Roman"/>
          <w:sz w:val="24"/>
          <w:szCs w:val="24"/>
          <w:lang w:val="en"/>
        </w:rPr>
        <w:t xml:space="preserve">. </w:t>
      </w:r>
      <w:r>
        <w:rPr>
          <w:rFonts w:ascii="Times New Roman" w:hAnsi="Times New Roman"/>
          <w:sz w:val="24"/>
          <w:szCs w:val="24"/>
          <w:lang w:val="en"/>
        </w:rPr>
        <w:t xml:space="preserve"> Lynch acted in bad faith, and/or with fraud, concealment, malice and/or oppession requiring punative damages and subject to her net worth. </w:t>
      </w:r>
      <w:r w:rsidRPr="00190B2E">
        <w:rPr>
          <w:rFonts w:ascii="Times New Roman" w:hAnsi="Times New Roman"/>
          <w:sz w:val="24"/>
          <w:szCs w:val="24"/>
          <w:lang w:val="en"/>
        </w:rPr>
        <w:t xml:space="preserve">  This court must issue a temporary restraining order.    A Temporary restraining order and/or Preliminary Injunction is warranted to protect the rights of the Plaintiff and/or other class members, “those similarly situated.   And further to Stay and protect the rights of the Plaintiff.   Pending a Review of the Challenged Decision.  </w:t>
      </w:r>
    </w:p>
    <w:p w:rsidR="00E10E4B" w:rsidRPr="00190B2E" w:rsidRDefault="00E10E4B" w:rsidP="00E10E4B">
      <w:pPr>
        <w:spacing w:line="240" w:lineRule="auto"/>
        <w:rPr>
          <w:rFonts w:ascii="Times New Roman" w:hAnsi="Times New Roman"/>
          <w:b/>
          <w:sz w:val="24"/>
          <w:szCs w:val="24"/>
        </w:rPr>
      </w:pPr>
    </w:p>
    <w:p w:rsidR="00E10E4B" w:rsidRDefault="00E10E4B" w:rsidP="00E10E4B">
      <w:pPr>
        <w:pStyle w:val="Standard"/>
        <w:rPr>
          <w:rFonts w:ascii="Times New Roman" w:hAnsi="Times New Roman" w:cs="Times New Roman"/>
        </w:rPr>
      </w:pPr>
    </w:p>
    <w:p w:rsidR="00E10E4B" w:rsidRPr="00190B2E" w:rsidRDefault="00E10E4B" w:rsidP="00E10E4B">
      <w:pPr>
        <w:pStyle w:val="Standard"/>
        <w:rPr>
          <w:rFonts w:ascii="Times New Roman" w:hAnsi="Times New Roman" w:cs="Times New Roman"/>
        </w:rPr>
      </w:pPr>
      <w:r w:rsidRPr="00190B2E">
        <w:rPr>
          <w:rFonts w:ascii="Times New Roman" w:hAnsi="Times New Roman" w:cs="Times New Roman"/>
        </w:rPr>
        <w:t xml:space="preserve">On or about Jan. 4, 2016.  The Alcohol, Tobacco and Firearms (AFT), Agency and/or Board, The Social Security Administration Commission, thru </w:t>
      </w:r>
      <w:del w:id="542" w:author="Patron Account" w:date="2016-05-02T16:33:00Z">
        <w:r w:rsidRPr="00190B2E" w:rsidDel="005F3A66">
          <w:rPr>
            <w:rFonts w:ascii="Times New Roman" w:hAnsi="Times New Roman" w:cs="Times New Roman"/>
          </w:rPr>
          <w:delText>Loretta Lynch</w:delText>
        </w:r>
      </w:del>
      <w:ins w:id="543" w:author="Patron Account" w:date="2016-05-02T16:33:00Z">
        <w:r w:rsidRPr="00190B2E">
          <w:rPr>
            <w:rFonts w:ascii="Times New Roman" w:hAnsi="Times New Roman" w:cs="Times New Roman"/>
          </w:rPr>
          <w:t>Loretta E. Lynch</w:t>
        </w:r>
      </w:ins>
      <w:r w:rsidRPr="00190B2E">
        <w:rPr>
          <w:rFonts w:ascii="Times New Roman" w:hAnsi="Times New Roman" w:cs="Times New Roman"/>
        </w:rPr>
        <w:t xml:space="preserve"> in her official Capacity as United States Attorney General for the United States of America</w:t>
      </w:r>
      <w:r>
        <w:rPr>
          <w:rFonts w:ascii="Times New Roman" w:hAnsi="Times New Roman" w:cs="Times New Roman"/>
        </w:rPr>
        <w:t xml:space="preserve"> enforced laws and took action  </w:t>
      </w:r>
      <w:r w:rsidRPr="00190B2E">
        <w:rPr>
          <w:rFonts w:ascii="Times New Roman" w:hAnsi="Times New Roman" w:cs="Times New Roman"/>
        </w:rPr>
        <w:t>(See echo.    ) These actions has directly harmed and damage the Plaintiff and con</w:t>
      </w:r>
      <w:r>
        <w:rPr>
          <w:rFonts w:ascii="Times New Roman" w:hAnsi="Times New Roman" w:cs="Times New Roman"/>
        </w:rPr>
        <w:t>tinues to damage the Plaintiff .</w:t>
      </w:r>
    </w:p>
    <w:p w:rsidR="00E10E4B" w:rsidRDefault="00E10E4B" w:rsidP="00E10E4B">
      <w:pPr>
        <w:widowControl w:val="0"/>
        <w:autoSpaceDE w:val="0"/>
        <w:autoSpaceDN w:val="0"/>
        <w:adjustRightInd w:val="0"/>
        <w:spacing w:after="200" w:line="240" w:lineRule="auto"/>
        <w:rPr>
          <w:rFonts w:ascii="Times New Roman" w:hAnsi="Times New Roman"/>
          <w:sz w:val="24"/>
          <w:szCs w:val="24"/>
          <w:lang w:val="en"/>
        </w:rPr>
      </w:pP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Pr>
          <w:rFonts w:ascii="Times New Roman" w:hAnsi="Times New Roman"/>
          <w:sz w:val="24"/>
          <w:szCs w:val="24"/>
          <w:lang w:val="en"/>
        </w:rPr>
        <w:t xml:space="preserve">                                                             </w:t>
      </w:r>
      <w:r w:rsidRPr="00190B2E">
        <w:rPr>
          <w:rFonts w:ascii="Times New Roman" w:hAnsi="Times New Roman"/>
          <w:sz w:val="24"/>
          <w:szCs w:val="24"/>
          <w:lang w:val="en"/>
        </w:rPr>
        <w:t xml:space="preserve"> 6.</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rPr>
        <w:t xml:space="preserve">The Statutory duties of The Alcohol, Tobacco and Firearms(AFT), Agency and/or Board, The Social Security Administration Commission, and/or  </w:t>
      </w:r>
      <w:del w:id="544" w:author="Patron Account" w:date="2016-05-02T16:33:00Z">
        <w:r w:rsidRPr="00190B2E" w:rsidDel="005F3A66">
          <w:rPr>
            <w:rFonts w:ascii="Times New Roman" w:hAnsi="Times New Roman"/>
            <w:sz w:val="24"/>
            <w:szCs w:val="24"/>
          </w:rPr>
          <w:delText>Loretta Lynch</w:delText>
        </w:r>
      </w:del>
      <w:ins w:id="545" w:author="Patron Account" w:date="2016-05-02T16:33:00Z">
        <w:r w:rsidRPr="00190B2E">
          <w:rPr>
            <w:rFonts w:ascii="Times New Roman" w:hAnsi="Times New Roman"/>
            <w:sz w:val="24"/>
            <w:szCs w:val="24"/>
          </w:rPr>
          <w:t>Loretta E. Lynch</w:t>
        </w:r>
      </w:ins>
      <w:r w:rsidRPr="00190B2E">
        <w:rPr>
          <w:rFonts w:ascii="Times New Roman" w:hAnsi="Times New Roman"/>
          <w:sz w:val="24"/>
          <w:szCs w:val="24"/>
        </w:rPr>
        <w:t xml:space="preserve"> in her official Capacity as United States Attorney General Loretta requires her to uphold the United States Constitution and not to discriminate against citizens based on race, class, gender, disability and enforce </w:t>
      </w:r>
      <w:r>
        <w:rPr>
          <w:rFonts w:ascii="Times New Roman" w:hAnsi="Times New Roman"/>
          <w:sz w:val="24"/>
          <w:szCs w:val="24"/>
        </w:rPr>
        <w:t xml:space="preserve">“arbitrary </w:t>
      </w:r>
      <w:r w:rsidRPr="00190B2E">
        <w:rPr>
          <w:rFonts w:ascii="Times New Roman" w:hAnsi="Times New Roman"/>
          <w:sz w:val="24"/>
          <w:szCs w:val="24"/>
        </w:rPr>
        <w:t>nor ,violate a class of persons 2</w:t>
      </w:r>
      <w:r w:rsidRPr="00190B2E">
        <w:rPr>
          <w:rFonts w:ascii="Times New Roman" w:hAnsi="Times New Roman"/>
          <w:sz w:val="24"/>
          <w:szCs w:val="24"/>
          <w:vertAlign w:val="superscript"/>
        </w:rPr>
        <w:t>nd</w:t>
      </w:r>
      <w:r w:rsidRPr="00190B2E">
        <w:rPr>
          <w:rFonts w:ascii="Times New Roman" w:hAnsi="Times New Roman"/>
          <w:sz w:val="24"/>
          <w:szCs w:val="24"/>
        </w:rPr>
        <w:t xml:space="preserve"> amendment US Constitutional civil rights and discriminate against a “class of persons.”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             </w:t>
      </w:r>
      <w:r>
        <w:rPr>
          <w:rFonts w:ascii="Times New Roman" w:hAnsi="Times New Roman"/>
          <w:sz w:val="24"/>
          <w:szCs w:val="24"/>
          <w:lang w:val="en"/>
        </w:rPr>
        <w:t xml:space="preserve">                                       </w:t>
      </w:r>
      <w:r w:rsidR="00382479">
        <w:rPr>
          <w:rFonts w:ascii="Times New Roman" w:hAnsi="Times New Roman"/>
          <w:sz w:val="24"/>
          <w:szCs w:val="24"/>
          <w:lang w:val="en"/>
        </w:rPr>
        <w:t xml:space="preserve">       </w:t>
      </w:r>
      <w:r>
        <w:rPr>
          <w:rFonts w:ascii="Times New Roman" w:hAnsi="Times New Roman"/>
          <w:sz w:val="24"/>
          <w:szCs w:val="24"/>
          <w:lang w:val="en"/>
        </w:rPr>
        <w:t xml:space="preserve">   7.</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There are many facts that led up to the decision – See the attached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                                      </w:t>
      </w:r>
      <w:r>
        <w:rPr>
          <w:rFonts w:ascii="Times New Roman" w:hAnsi="Times New Roman"/>
          <w:sz w:val="24"/>
          <w:szCs w:val="24"/>
          <w:lang w:val="en"/>
        </w:rPr>
        <w:t xml:space="preserve">             </w:t>
      </w:r>
      <w:r w:rsidR="00382479">
        <w:rPr>
          <w:rFonts w:ascii="Times New Roman" w:hAnsi="Times New Roman"/>
          <w:sz w:val="24"/>
          <w:szCs w:val="24"/>
          <w:lang w:val="en"/>
        </w:rPr>
        <w:t xml:space="preserve">        </w:t>
      </w:r>
      <w:r>
        <w:rPr>
          <w:rFonts w:ascii="Times New Roman" w:hAnsi="Times New Roman"/>
          <w:sz w:val="24"/>
          <w:szCs w:val="24"/>
          <w:lang w:val="en"/>
        </w:rPr>
        <w:t xml:space="preserve"> </w:t>
      </w:r>
      <w:r w:rsidRPr="00190B2E">
        <w:rPr>
          <w:rFonts w:ascii="Times New Roman" w:hAnsi="Times New Roman"/>
          <w:sz w:val="24"/>
          <w:szCs w:val="24"/>
          <w:lang w:val="en"/>
        </w:rPr>
        <w:t xml:space="preserve">   8.</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Thousands if not millions will lose their rights to possess and/or sell a gun.  Further Representative Payees are not mentally disabled and pose no danger to society.  Loretta Lynch has no right to violate the Class Plaintiff and/or other member’s 2</w:t>
      </w:r>
      <w:r w:rsidRPr="00190B2E">
        <w:rPr>
          <w:rFonts w:ascii="Times New Roman" w:hAnsi="Times New Roman"/>
          <w:sz w:val="24"/>
          <w:szCs w:val="24"/>
          <w:vertAlign w:val="superscript"/>
          <w:lang w:val="en"/>
        </w:rPr>
        <w:t>nd</w:t>
      </w:r>
      <w:r w:rsidRPr="00190B2E">
        <w:rPr>
          <w:rFonts w:ascii="Times New Roman" w:hAnsi="Times New Roman"/>
          <w:sz w:val="24"/>
          <w:szCs w:val="24"/>
          <w:lang w:val="en"/>
        </w:rPr>
        <w:t xml:space="preserve"> amendment right.  The decisions and/or actions are arbitrary and/or capricious.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                                  </w:t>
      </w:r>
      <w:r w:rsidR="00382479">
        <w:rPr>
          <w:rFonts w:ascii="Times New Roman" w:hAnsi="Times New Roman"/>
          <w:sz w:val="24"/>
          <w:szCs w:val="24"/>
          <w:lang w:val="en"/>
        </w:rPr>
        <w:t xml:space="preserve">                           </w:t>
      </w:r>
      <w:r>
        <w:rPr>
          <w:rFonts w:ascii="Times New Roman" w:hAnsi="Times New Roman"/>
          <w:sz w:val="24"/>
          <w:szCs w:val="24"/>
          <w:lang w:val="en"/>
        </w:rPr>
        <w:t xml:space="preserve">    </w:t>
      </w:r>
      <w:r w:rsidRPr="00190B2E">
        <w:rPr>
          <w:rFonts w:ascii="Times New Roman" w:hAnsi="Times New Roman"/>
          <w:sz w:val="24"/>
          <w:szCs w:val="24"/>
          <w:lang w:val="en"/>
        </w:rPr>
        <w:t>9.</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The decision of the Defendants must be reversed for one or more of the following reasons:</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 xml:space="preserve">A. it is contrary to law; and a violation the Plaintiff second amendment rights.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B. it is an abuse of discretion;</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r w:rsidRPr="00190B2E">
        <w:rPr>
          <w:rFonts w:ascii="Times New Roman" w:hAnsi="Times New Roman"/>
          <w:sz w:val="24"/>
          <w:szCs w:val="24"/>
          <w:lang w:val="en"/>
        </w:rPr>
        <w:t>(See that attached      )</w:t>
      </w:r>
    </w:p>
    <w:p w:rsidR="00E10E4B" w:rsidRPr="00190B2E" w:rsidRDefault="00E10E4B" w:rsidP="00E10E4B">
      <w:pPr>
        <w:widowControl w:val="0"/>
        <w:autoSpaceDE w:val="0"/>
        <w:autoSpaceDN w:val="0"/>
        <w:adjustRightInd w:val="0"/>
        <w:spacing w:after="200" w:line="240" w:lineRule="auto"/>
        <w:rPr>
          <w:rFonts w:ascii="Times New Roman" w:hAnsi="Times New Roman"/>
          <w:sz w:val="24"/>
          <w:szCs w:val="24"/>
          <w:lang w:val="en"/>
        </w:rPr>
      </w:pPr>
    </w:p>
    <w:p w:rsidR="00E10E4B" w:rsidRPr="00190B2E" w:rsidRDefault="00E10E4B" w:rsidP="00E10E4B">
      <w:pPr>
        <w:widowControl w:val="0"/>
        <w:autoSpaceDE w:val="0"/>
        <w:autoSpaceDN w:val="0"/>
        <w:adjustRightInd w:val="0"/>
        <w:spacing w:after="200" w:line="276" w:lineRule="auto"/>
        <w:rPr>
          <w:rFonts w:ascii="Times New Roman" w:hAnsi="Times New Roman"/>
          <w:sz w:val="24"/>
          <w:szCs w:val="24"/>
          <w:lang w:val="en"/>
        </w:rPr>
      </w:pPr>
      <w:r w:rsidRPr="00190B2E">
        <w:rPr>
          <w:rFonts w:ascii="Times New Roman" w:hAnsi="Times New Roman"/>
          <w:sz w:val="24"/>
          <w:szCs w:val="24"/>
          <w:lang w:val="en"/>
        </w:rPr>
        <w:t xml:space="preserve">                             </w:t>
      </w:r>
      <w:r>
        <w:rPr>
          <w:rFonts w:ascii="Times New Roman" w:hAnsi="Times New Roman"/>
          <w:sz w:val="24"/>
          <w:szCs w:val="24"/>
          <w:lang w:val="en"/>
        </w:rPr>
        <w:t xml:space="preserve">                             </w:t>
      </w:r>
      <w:r w:rsidRPr="00190B2E">
        <w:rPr>
          <w:rFonts w:ascii="Times New Roman" w:hAnsi="Times New Roman"/>
          <w:sz w:val="24"/>
          <w:szCs w:val="24"/>
          <w:lang w:val="en"/>
        </w:rPr>
        <w:t xml:space="preserve">        10.</w:t>
      </w:r>
    </w:p>
    <w:p w:rsidR="00E10E4B" w:rsidRPr="00EC7942" w:rsidRDefault="00E10E4B" w:rsidP="00E10E4B">
      <w:pPr>
        <w:widowControl w:val="0"/>
        <w:autoSpaceDE w:val="0"/>
        <w:autoSpaceDN w:val="0"/>
        <w:adjustRightInd w:val="0"/>
        <w:spacing w:after="200" w:line="276" w:lineRule="auto"/>
        <w:rPr>
          <w:rFonts w:ascii="Times New Roman" w:hAnsi="Times New Roman"/>
          <w:color w:val="333333"/>
        </w:rPr>
      </w:pPr>
      <w:r w:rsidRPr="00190B2E">
        <w:rPr>
          <w:rFonts w:ascii="Times New Roman" w:hAnsi="Times New Roman"/>
          <w:sz w:val="24"/>
          <w:szCs w:val="24"/>
          <w:lang w:val="en"/>
        </w:rPr>
        <w:t xml:space="preserve">Defendant Lynch is required to uphold the United States Constitution, “not to discriminate against a class of persons based on race, class, ethnicity and/or disability or enforce, “unconstitutional, arbitrary laws.  </w:t>
      </w:r>
      <w:r>
        <w:rPr>
          <w:rFonts w:ascii="Times New Roman" w:hAnsi="Times New Roman"/>
          <w:sz w:val="24"/>
          <w:szCs w:val="24"/>
          <w:lang w:val="en"/>
        </w:rPr>
        <w:t xml:space="preserve">Barak H. Obama and/or Loretta Lynch must be “ousted from public office, for their “repeated” US Constitutional civil rights violation of the Plaintiffs.”  </w:t>
      </w:r>
      <w:r w:rsidRPr="001E7618">
        <w:rPr>
          <w:rFonts w:ascii="Times New Roman" w:hAnsi="Times New Roman"/>
          <w:sz w:val="24"/>
          <w:szCs w:val="24"/>
        </w:rPr>
        <w:t xml:space="preserve">The Plaintiffs have </w:t>
      </w:r>
      <w:r>
        <w:rPr>
          <w:rFonts w:ascii="Times New Roman" w:hAnsi="Times New Roman"/>
          <w:sz w:val="24"/>
          <w:szCs w:val="24"/>
        </w:rPr>
        <w:t xml:space="preserve">exhausted all available remedies and/or have </w:t>
      </w:r>
      <w:r w:rsidRPr="001E7618">
        <w:rPr>
          <w:rFonts w:ascii="Times New Roman" w:hAnsi="Times New Roman"/>
          <w:sz w:val="24"/>
          <w:szCs w:val="24"/>
        </w:rPr>
        <w:t>no other adequate remedy at law</w:t>
      </w:r>
      <w:r>
        <w:rPr>
          <w:rFonts w:ascii="Times New Roman" w:hAnsi="Times New Roman"/>
          <w:sz w:val="24"/>
          <w:szCs w:val="24"/>
        </w:rPr>
        <w:t xml:space="preserve">. </w:t>
      </w:r>
    </w:p>
    <w:p w:rsidR="00E10E4B" w:rsidRPr="00EC7942" w:rsidRDefault="00E10E4B" w:rsidP="00E10E4B">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b/>
          <w:sz w:val="32"/>
          <w:szCs w:val="32"/>
          <w:lang w:val="en"/>
        </w:rPr>
        <w:t xml:space="preserve">      </w:t>
      </w:r>
    </w:p>
    <w:p w:rsidR="00E10E4B" w:rsidRPr="00680BC8" w:rsidRDefault="00E10E4B" w:rsidP="00E10E4B">
      <w:pPr>
        <w:spacing w:line="240" w:lineRule="auto"/>
        <w:ind w:firstLine="720"/>
        <w:jc w:val="both"/>
        <w:rPr>
          <w:rFonts w:ascii="Times New Roman" w:hAnsi="Times New Roman"/>
          <w:sz w:val="24"/>
          <w:szCs w:val="24"/>
        </w:rPr>
      </w:pPr>
      <w:r w:rsidRPr="00680BC8">
        <w:rPr>
          <w:rFonts w:ascii="Times New Roman" w:hAnsi="Times New Roman"/>
          <w:sz w:val="24"/>
          <w:szCs w:val="24"/>
        </w:rPr>
        <w:t>The “United States” and the “United States of America” are</w:t>
      </w:r>
      <w:r w:rsidRPr="00680BC8">
        <w:rPr>
          <w:rStyle w:val="apple-converted-space"/>
          <w:rFonts w:ascii="Times New Roman" w:hAnsi="Times New Roman"/>
          <w:sz w:val="24"/>
          <w:szCs w:val="24"/>
        </w:rPr>
        <w:t> </w:t>
      </w:r>
      <w:r w:rsidRPr="00680BC8">
        <w:rPr>
          <w:rFonts w:ascii="Times New Roman" w:hAnsi="Times New Roman"/>
          <w:sz w:val="24"/>
          <w:szCs w:val="24"/>
        </w:rPr>
        <w:t>not</w:t>
      </w:r>
      <w:r w:rsidRPr="00680BC8">
        <w:rPr>
          <w:rStyle w:val="apple-converted-space"/>
          <w:rFonts w:ascii="Times New Roman" w:hAnsi="Times New Roman"/>
          <w:sz w:val="24"/>
          <w:szCs w:val="24"/>
        </w:rPr>
        <w:t> </w:t>
      </w:r>
      <w:r w:rsidRPr="00680BC8">
        <w:rPr>
          <w:rFonts w:ascii="Times New Roman" w:hAnsi="Times New Roman"/>
          <w:sz w:val="24"/>
          <w:szCs w:val="24"/>
        </w:rPr>
        <w:t>one and the same. </w:t>
      </w:r>
      <w:r w:rsidRPr="00680BC8">
        <w:rPr>
          <w:rStyle w:val="apple-converted-space"/>
          <w:rFonts w:ascii="Times New Roman" w:hAnsi="Times New Roman"/>
          <w:sz w:val="24"/>
          <w:szCs w:val="24"/>
        </w:rPr>
        <w:t> </w:t>
      </w:r>
      <w:r>
        <w:rPr>
          <w:rStyle w:val="apple-converted-space"/>
          <w:rFonts w:ascii="Times New Roman" w:hAnsi="Times New Roman"/>
          <w:sz w:val="24"/>
          <w:szCs w:val="24"/>
        </w:rPr>
        <w:t xml:space="preserve">Barak H Obama, Loretta Lynch and/or </w:t>
      </w:r>
      <w:r w:rsidRPr="00680BC8">
        <w:rPr>
          <w:rFonts w:ascii="Times New Roman" w:hAnsi="Times New Roman"/>
          <w:sz w:val="24"/>
          <w:szCs w:val="24"/>
        </w:rPr>
        <w:t>Congress is expressly prohibited from re</w:t>
      </w:r>
      <w:r w:rsidRPr="00680BC8">
        <w:rPr>
          <w:rFonts w:ascii="Times New Roman" w:hAnsi="Times New Roman"/>
          <w:sz w:val="24"/>
          <w:szCs w:val="24"/>
        </w:rPr>
        <w:noBreakHyphen/>
        <w:t>defining any terms found in the U.S. Constitution. </w:t>
      </w:r>
      <w:r w:rsidRPr="00680BC8">
        <w:rPr>
          <w:rStyle w:val="apple-converted-space"/>
          <w:rFonts w:ascii="Times New Roman" w:hAnsi="Times New Roman"/>
          <w:sz w:val="24"/>
          <w:szCs w:val="24"/>
        </w:rPr>
        <w:t> </w:t>
      </w:r>
      <w:r w:rsidRPr="00680BC8">
        <w:rPr>
          <w:rFonts w:ascii="Times New Roman" w:hAnsi="Times New Roman"/>
          <w:sz w:val="24"/>
          <w:szCs w:val="24"/>
        </w:rPr>
        <w:t>See</w:t>
      </w:r>
      <w:r w:rsidRPr="00680BC8">
        <w:rPr>
          <w:rStyle w:val="apple-converted-space"/>
          <w:rFonts w:ascii="Times New Roman" w:hAnsi="Times New Roman"/>
          <w:sz w:val="24"/>
          <w:szCs w:val="24"/>
        </w:rPr>
        <w:t> </w:t>
      </w:r>
      <w:hyperlink r:id="rId682" w:history="1">
        <w:r w:rsidRPr="00680BC8">
          <w:rPr>
            <w:rStyle w:val="Hyperlink"/>
            <w:rFonts w:ascii="Times New Roman" w:hAnsi="Times New Roman"/>
            <w:sz w:val="24"/>
            <w:szCs w:val="24"/>
          </w:rPr>
          <w:t>Preamble</w:t>
        </w:r>
      </w:hyperlink>
      <w:r w:rsidRPr="00680BC8">
        <w:rPr>
          <w:rStyle w:val="apple-converted-space"/>
          <w:rFonts w:ascii="Times New Roman" w:hAnsi="Times New Roman"/>
          <w:sz w:val="24"/>
          <w:szCs w:val="24"/>
        </w:rPr>
        <w:t> </w:t>
      </w:r>
      <w:r w:rsidRPr="00680BC8">
        <w:rPr>
          <w:rFonts w:ascii="Times New Roman" w:hAnsi="Times New Roman"/>
          <w:sz w:val="24"/>
          <w:szCs w:val="24"/>
        </w:rPr>
        <w:t>(“Constitution for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 of America</w:t>
      </w:r>
      <w:r w:rsidRPr="00680BC8">
        <w:rPr>
          <w:rFonts w:ascii="Times New Roman" w:hAnsi="Times New Roman"/>
          <w:sz w:val="24"/>
          <w:szCs w:val="24"/>
        </w:rPr>
        <w:t>”); </w:t>
      </w:r>
      <w:r w:rsidRPr="00680BC8">
        <w:rPr>
          <w:rStyle w:val="apple-converted-space"/>
          <w:rFonts w:ascii="Times New Roman" w:hAnsi="Times New Roman"/>
          <w:sz w:val="24"/>
          <w:szCs w:val="24"/>
        </w:rPr>
        <w:t> </w:t>
      </w:r>
      <w:r w:rsidRPr="00680BC8">
        <w:rPr>
          <w:rFonts w:ascii="Times New Roman" w:hAnsi="Times New Roman"/>
          <w:sz w:val="24"/>
          <w:szCs w:val="24"/>
        </w:rPr>
        <w:t>Article II, Section 1, Clause 1 (“</w:t>
      </w:r>
      <w:hyperlink r:id="rId683" w:anchor="2:1" w:history="1">
        <w:r w:rsidRPr="00680BC8">
          <w:rPr>
            <w:rStyle w:val="Hyperlink"/>
            <w:rFonts w:ascii="Times New Roman" w:hAnsi="Times New Roman"/>
            <w:sz w:val="24"/>
            <w:szCs w:val="24"/>
          </w:rPr>
          <w:t>2:1:1</w:t>
        </w:r>
      </w:hyperlink>
      <w:r w:rsidRPr="00680BC8">
        <w:rPr>
          <w:rFonts w:ascii="Times New Roman" w:hAnsi="Times New Roman"/>
          <w:sz w:val="24"/>
          <w:szCs w:val="24"/>
        </w:rPr>
        <w:t>”) (“President of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 of America</w:t>
      </w:r>
      <w:r w:rsidRPr="00680BC8">
        <w:rPr>
          <w:rFonts w:ascii="Times New Roman" w:hAnsi="Times New Roman"/>
          <w:sz w:val="24"/>
          <w:szCs w:val="24"/>
        </w:rPr>
        <w:t>”); </w:t>
      </w:r>
      <w:r w:rsidRPr="00680BC8">
        <w:rPr>
          <w:rStyle w:val="apple-converted-space"/>
          <w:rFonts w:ascii="Times New Roman" w:hAnsi="Times New Roman"/>
          <w:sz w:val="24"/>
          <w:szCs w:val="24"/>
        </w:rPr>
        <w:t> </w:t>
      </w:r>
      <w:hyperlink r:id="rId684" w:anchor="7" w:history="1">
        <w:r w:rsidRPr="00680BC8">
          <w:rPr>
            <w:rStyle w:val="Hyperlink"/>
            <w:rFonts w:ascii="Times New Roman" w:hAnsi="Times New Roman"/>
            <w:sz w:val="24"/>
            <w:szCs w:val="24"/>
          </w:rPr>
          <w:t>Article VII</w:t>
        </w:r>
      </w:hyperlink>
      <w:r w:rsidRPr="00680BC8">
        <w:rPr>
          <w:rStyle w:val="apple-converted-space"/>
          <w:rFonts w:ascii="Times New Roman" w:hAnsi="Times New Roman"/>
          <w:sz w:val="24"/>
          <w:szCs w:val="24"/>
        </w:rPr>
        <w:t> </w:t>
      </w:r>
      <w:r w:rsidRPr="00680BC8">
        <w:rPr>
          <w:rFonts w:ascii="Times New Roman" w:hAnsi="Times New Roman"/>
          <w:sz w:val="24"/>
          <w:szCs w:val="24"/>
        </w:rPr>
        <w:t>(“Independence of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 of America</w:t>
      </w:r>
      <w:r w:rsidRPr="00680BC8">
        <w:rPr>
          <w:rFonts w:ascii="Times New Roman" w:hAnsi="Times New Roman"/>
          <w:sz w:val="24"/>
          <w:szCs w:val="24"/>
        </w:rPr>
        <w:t>”); </w:t>
      </w:r>
      <w:r w:rsidRPr="00680BC8">
        <w:rPr>
          <w:rStyle w:val="apple-converted-space"/>
          <w:rFonts w:ascii="Times New Roman" w:hAnsi="Times New Roman"/>
          <w:sz w:val="24"/>
          <w:szCs w:val="24"/>
        </w:rPr>
        <w:t> </w:t>
      </w:r>
      <w:r w:rsidRPr="00680BC8">
        <w:rPr>
          <w:rFonts w:ascii="Times New Roman" w:hAnsi="Times New Roman"/>
          <w:sz w:val="24"/>
          <w:szCs w:val="24"/>
        </w:rPr>
        <w:t>Eisner v. Macomber, 252 U.S. 189 (</w:t>
      </w:r>
      <w:hyperlink r:id="rId685" w:history="1">
        <w:r w:rsidRPr="00680BC8">
          <w:rPr>
            <w:rStyle w:val="Hyperlink"/>
            <w:rFonts w:ascii="Times New Roman" w:hAnsi="Times New Roman"/>
            <w:sz w:val="24"/>
            <w:szCs w:val="24"/>
          </w:rPr>
          <w:t>1920</w:t>
        </w:r>
      </w:hyperlink>
      <w:r w:rsidRPr="00680BC8">
        <w:rPr>
          <w:rFonts w:ascii="Times New Roman" w:hAnsi="Times New Roman"/>
          <w:sz w:val="24"/>
          <w:szCs w:val="24"/>
        </w:rPr>
        <w:t>):</w:t>
      </w:r>
    </w:p>
    <w:p w:rsidR="00E10E4B" w:rsidRPr="00680BC8" w:rsidRDefault="00E10E4B" w:rsidP="00E10E4B">
      <w:pPr>
        <w:spacing w:line="240" w:lineRule="auto"/>
        <w:jc w:val="both"/>
        <w:rPr>
          <w:rFonts w:ascii="Times New Roman" w:hAnsi="Times New Roman"/>
          <w:sz w:val="24"/>
          <w:szCs w:val="24"/>
        </w:rPr>
      </w:pPr>
      <w:r w:rsidRPr="00680BC8">
        <w:rPr>
          <w:rFonts w:ascii="Times New Roman" w:hAnsi="Times New Roman"/>
          <w:sz w:val="24"/>
          <w:szCs w:val="24"/>
        </w:rPr>
        <w:t> </w:t>
      </w:r>
    </w:p>
    <w:p w:rsidR="00E10E4B" w:rsidRPr="00680BC8" w:rsidRDefault="00E10E4B" w:rsidP="00E10E4B">
      <w:pPr>
        <w:spacing w:line="240" w:lineRule="auto"/>
        <w:ind w:left="720"/>
        <w:jc w:val="both"/>
        <w:rPr>
          <w:rFonts w:ascii="Times New Roman" w:hAnsi="Times New Roman"/>
          <w:sz w:val="24"/>
          <w:szCs w:val="24"/>
        </w:rPr>
      </w:pPr>
      <w:r>
        <w:rPr>
          <w:rFonts w:ascii="Times New Roman" w:hAnsi="Times New Roman"/>
          <w:sz w:val="24"/>
          <w:szCs w:val="24"/>
        </w:rPr>
        <w:t xml:space="preserve">Obama, Lynch and/ro </w:t>
      </w:r>
      <w:r w:rsidRPr="00680BC8">
        <w:rPr>
          <w:rFonts w:ascii="Times New Roman" w:hAnsi="Times New Roman"/>
          <w:sz w:val="24"/>
          <w:szCs w:val="24"/>
        </w:rPr>
        <w:t>Congress ... cannot by legislation alter the Constitution, from which alone it derives its power to legislate, and within whose limitations alone that power can be lawfully exercised.</w:t>
      </w:r>
    </w:p>
    <w:p w:rsidR="00E10E4B" w:rsidRPr="00680BC8" w:rsidRDefault="00E10E4B" w:rsidP="00E10E4B">
      <w:pPr>
        <w:spacing w:line="240" w:lineRule="auto"/>
        <w:jc w:val="both"/>
        <w:rPr>
          <w:rFonts w:ascii="Times New Roman" w:hAnsi="Times New Roman"/>
          <w:sz w:val="24"/>
          <w:szCs w:val="24"/>
        </w:rPr>
      </w:pPr>
      <w:r w:rsidRPr="00680BC8">
        <w:rPr>
          <w:rFonts w:ascii="Times New Roman" w:hAnsi="Times New Roman"/>
          <w:sz w:val="24"/>
          <w:szCs w:val="24"/>
        </w:rPr>
        <w:t> </w:t>
      </w:r>
    </w:p>
    <w:p w:rsidR="00E10E4B" w:rsidRPr="00680BC8" w:rsidRDefault="00E10E4B" w:rsidP="00E10E4B">
      <w:pPr>
        <w:spacing w:line="240" w:lineRule="auto"/>
        <w:ind w:firstLine="720"/>
        <w:jc w:val="both"/>
        <w:rPr>
          <w:rFonts w:ascii="Times New Roman" w:hAnsi="Times New Roman"/>
          <w:sz w:val="24"/>
          <w:szCs w:val="24"/>
        </w:rPr>
      </w:pPr>
      <w:r w:rsidRPr="00680BC8">
        <w:rPr>
          <w:rFonts w:ascii="Times New Roman" w:hAnsi="Times New Roman"/>
          <w:sz w:val="24"/>
          <w:szCs w:val="24"/>
        </w:rPr>
        <w:t xml:space="preserve">The U.S. Department of Justice </w:t>
      </w:r>
      <w:r>
        <w:rPr>
          <w:rFonts w:ascii="Times New Roman" w:hAnsi="Times New Roman"/>
          <w:sz w:val="24"/>
          <w:szCs w:val="24"/>
        </w:rPr>
        <w:t xml:space="preserve">Loretta Lynch </w:t>
      </w:r>
      <w:r w:rsidRPr="00680BC8">
        <w:rPr>
          <w:rFonts w:ascii="Times New Roman" w:hAnsi="Times New Roman"/>
          <w:sz w:val="24"/>
          <w:szCs w:val="24"/>
        </w:rPr>
        <w:t>does not enjoy general power(s) of attorney to represent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 of America</w:t>
      </w:r>
      <w:r w:rsidRPr="00680BC8">
        <w:rPr>
          <w:rFonts w:ascii="Times New Roman" w:hAnsi="Times New Roman"/>
          <w:sz w:val="24"/>
          <w:szCs w:val="24"/>
        </w:rPr>
        <w:t>. Compare</w:t>
      </w:r>
      <w:r w:rsidRPr="00680BC8">
        <w:rPr>
          <w:rStyle w:val="apple-converted-space"/>
          <w:rFonts w:ascii="Times New Roman" w:hAnsi="Times New Roman"/>
          <w:sz w:val="24"/>
          <w:szCs w:val="24"/>
        </w:rPr>
        <w:t> </w:t>
      </w:r>
      <w:hyperlink r:id="rId686" w:history="1">
        <w:r w:rsidRPr="00680BC8">
          <w:rPr>
            <w:rStyle w:val="Hyperlink"/>
            <w:rFonts w:ascii="Times New Roman" w:hAnsi="Times New Roman"/>
            <w:sz w:val="24"/>
            <w:szCs w:val="24"/>
          </w:rPr>
          <w:t>28 U.S.C. 547</w:t>
        </w:r>
      </w:hyperlink>
      <w:r w:rsidRPr="00680BC8">
        <w:rPr>
          <w:rFonts w:ascii="Times New Roman" w:hAnsi="Times New Roman"/>
          <w:sz w:val="24"/>
          <w:szCs w:val="24"/>
        </w:rPr>
        <w:t>(1), (2) (Duties). </w:t>
      </w:r>
      <w:r w:rsidRPr="00680BC8">
        <w:rPr>
          <w:rStyle w:val="apple-converted-space"/>
          <w:rFonts w:ascii="Times New Roman" w:hAnsi="Times New Roman"/>
          <w:sz w:val="24"/>
          <w:szCs w:val="24"/>
        </w:rPr>
        <w:t> </w:t>
      </w:r>
      <w:r w:rsidRPr="00680BC8">
        <w:rPr>
          <w:rFonts w:ascii="Times New Roman" w:hAnsi="Times New Roman"/>
          <w:sz w:val="24"/>
          <w:szCs w:val="24"/>
        </w:rPr>
        <w:t>Willful misrepresentation</w:t>
      </w:r>
      <w:r>
        <w:rPr>
          <w:rFonts w:ascii="Times New Roman" w:hAnsi="Times New Roman"/>
          <w:sz w:val="24"/>
          <w:szCs w:val="24"/>
        </w:rPr>
        <w:t xml:space="preserve"> and/or failure to perform duties as United States Attorney General </w:t>
      </w:r>
      <w:r w:rsidRPr="00680BC8">
        <w:rPr>
          <w:rFonts w:ascii="Times New Roman" w:hAnsi="Times New Roman"/>
          <w:sz w:val="24"/>
          <w:szCs w:val="24"/>
        </w:rPr>
        <w:t xml:space="preserve"> is actionable under the McDade Act,</w:t>
      </w:r>
      <w:r w:rsidRPr="00680BC8">
        <w:rPr>
          <w:rStyle w:val="apple-converted-space"/>
          <w:rFonts w:ascii="Times New Roman" w:hAnsi="Times New Roman"/>
          <w:sz w:val="24"/>
          <w:szCs w:val="24"/>
        </w:rPr>
        <w:t> </w:t>
      </w:r>
      <w:hyperlink r:id="rId687" w:history="1">
        <w:r w:rsidRPr="00680BC8">
          <w:rPr>
            <w:rStyle w:val="Hyperlink"/>
            <w:rFonts w:ascii="Times New Roman" w:hAnsi="Times New Roman"/>
            <w:sz w:val="24"/>
            <w:szCs w:val="24"/>
          </w:rPr>
          <w:t>28 U.S.C. 530B</w:t>
        </w:r>
      </w:hyperlink>
      <w:r w:rsidRPr="00680BC8">
        <w:rPr>
          <w:rStyle w:val="apple-converted-space"/>
          <w:rFonts w:ascii="Times New Roman" w:hAnsi="Times New Roman"/>
          <w:sz w:val="24"/>
          <w:szCs w:val="24"/>
        </w:rPr>
        <w:t> </w:t>
      </w:r>
      <w:r w:rsidRPr="00680BC8">
        <w:rPr>
          <w:rFonts w:ascii="Times New Roman" w:hAnsi="Times New Roman"/>
          <w:sz w:val="24"/>
          <w:szCs w:val="24"/>
        </w:rPr>
        <w:t>(Ethical standards for attorneys for the Government).</w:t>
      </w:r>
    </w:p>
    <w:p w:rsidR="00E10E4B" w:rsidRDefault="00E10E4B" w:rsidP="00E10E4B">
      <w:pPr>
        <w:spacing w:line="240" w:lineRule="auto"/>
        <w:ind w:firstLine="720"/>
        <w:jc w:val="both"/>
        <w:rPr>
          <w:rFonts w:ascii="Times New Roman" w:hAnsi="Times New Roman"/>
          <w:sz w:val="24"/>
          <w:szCs w:val="24"/>
        </w:rPr>
      </w:pPr>
      <w:r w:rsidRPr="00680BC8">
        <w:rPr>
          <w:rFonts w:ascii="Times New Roman" w:hAnsi="Times New Roman"/>
          <w:sz w:val="24"/>
          <w:szCs w:val="24"/>
        </w:rPr>
        <w:t>Whenever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w:t>
      </w:r>
      <w:r w:rsidRPr="00680BC8">
        <w:rPr>
          <w:rStyle w:val="apple-converted-space"/>
          <w:rFonts w:ascii="Times New Roman" w:hAnsi="Times New Roman"/>
          <w:sz w:val="24"/>
          <w:szCs w:val="24"/>
        </w:rPr>
        <w:t> </w:t>
      </w:r>
      <w:r w:rsidRPr="00680BC8">
        <w:rPr>
          <w:rFonts w:ascii="Times New Roman" w:hAnsi="Times New Roman"/>
          <w:sz w:val="24"/>
          <w:szCs w:val="24"/>
        </w:rPr>
        <w:t>proceeds as party</w:t>
      </w:r>
      <w:r w:rsidRPr="00680BC8">
        <w:rPr>
          <w:rStyle w:val="apple-converted-space"/>
          <w:rFonts w:ascii="Times New Roman" w:hAnsi="Times New Roman"/>
          <w:sz w:val="24"/>
          <w:szCs w:val="24"/>
        </w:rPr>
        <w:t> </w:t>
      </w:r>
      <w:r w:rsidRPr="00680BC8">
        <w:rPr>
          <w:rFonts w:ascii="Times New Roman" w:hAnsi="Times New Roman"/>
          <w:sz w:val="24"/>
          <w:szCs w:val="24"/>
        </w:rPr>
        <w:t>plaintiff, an</w:t>
      </w:r>
      <w:r w:rsidRPr="00680BC8">
        <w:rPr>
          <w:rStyle w:val="apple-converted-space"/>
          <w:rFonts w:ascii="Times New Roman" w:hAnsi="Times New Roman"/>
          <w:sz w:val="24"/>
          <w:szCs w:val="24"/>
        </w:rPr>
        <w:t> </w:t>
      </w:r>
      <w:hyperlink r:id="rId688" w:anchor="3" w:history="1">
        <w:r w:rsidRPr="00680BC8">
          <w:rPr>
            <w:rStyle w:val="Hyperlink"/>
            <w:rFonts w:ascii="Times New Roman" w:hAnsi="Times New Roman"/>
            <w:sz w:val="24"/>
            <w:szCs w:val="24"/>
          </w:rPr>
          <w:t>Article III</w:t>
        </w:r>
      </w:hyperlink>
      <w:r w:rsidRPr="00680BC8">
        <w:rPr>
          <w:rStyle w:val="apple-converted-space"/>
          <w:rFonts w:ascii="Times New Roman" w:hAnsi="Times New Roman"/>
          <w:sz w:val="24"/>
          <w:szCs w:val="24"/>
        </w:rPr>
        <w:t> </w:t>
      </w:r>
      <w:r w:rsidRPr="00680BC8">
        <w:rPr>
          <w:rFonts w:ascii="Times New Roman" w:hAnsi="Times New Roman"/>
          <w:i/>
          <w:iCs/>
          <w:sz w:val="24"/>
          <w:szCs w:val="24"/>
        </w:rPr>
        <w:t>constitutional</w:t>
      </w:r>
      <w:r w:rsidRPr="00680BC8">
        <w:rPr>
          <w:rStyle w:val="apple-converted-space"/>
          <w:rFonts w:ascii="Times New Roman" w:hAnsi="Times New Roman"/>
          <w:sz w:val="24"/>
          <w:szCs w:val="24"/>
        </w:rPr>
        <w:t> </w:t>
      </w:r>
      <w:r w:rsidRPr="00680BC8">
        <w:rPr>
          <w:rFonts w:ascii="Times New Roman" w:hAnsi="Times New Roman"/>
          <w:sz w:val="24"/>
          <w:szCs w:val="24"/>
        </w:rPr>
        <w:t>court, exercising the judicial Power of the United States, is a prerequisite under</w:t>
      </w:r>
      <w:r w:rsidRPr="00680BC8">
        <w:rPr>
          <w:rStyle w:val="apple-converted-space"/>
          <w:rFonts w:ascii="Times New Roman" w:hAnsi="Times New Roman"/>
          <w:sz w:val="24"/>
          <w:szCs w:val="24"/>
        </w:rPr>
        <w:t> </w:t>
      </w:r>
      <w:hyperlink r:id="rId689" w:anchor="3:2:1" w:history="1">
        <w:r w:rsidRPr="00680BC8">
          <w:rPr>
            <w:rStyle w:val="Hyperlink"/>
            <w:rFonts w:ascii="Times New Roman" w:hAnsi="Times New Roman"/>
            <w:sz w:val="24"/>
            <w:szCs w:val="24"/>
          </w:rPr>
          <w:t>3:2:1</w:t>
        </w:r>
      </w:hyperlink>
      <w:r w:rsidRPr="00680BC8">
        <w:rPr>
          <w:rStyle w:val="apple-converted-space"/>
          <w:rFonts w:ascii="Times New Roman" w:hAnsi="Times New Roman"/>
          <w:sz w:val="24"/>
          <w:szCs w:val="24"/>
        </w:rPr>
        <w:t> </w:t>
      </w:r>
      <w:r w:rsidRPr="00680BC8">
        <w:rPr>
          <w:rFonts w:ascii="Times New Roman" w:hAnsi="Times New Roman"/>
          <w:sz w:val="24"/>
          <w:szCs w:val="24"/>
        </w:rPr>
        <w:t>(“The judicial Power shall extend ... to Controversies to which the</w:t>
      </w:r>
      <w:r w:rsidRPr="00680BC8">
        <w:rPr>
          <w:rStyle w:val="apple-converted-space"/>
          <w:rFonts w:ascii="Times New Roman" w:hAnsi="Times New Roman"/>
          <w:sz w:val="24"/>
          <w:szCs w:val="24"/>
        </w:rPr>
        <w:t> </w:t>
      </w:r>
      <w:r w:rsidRPr="00680BC8">
        <w:rPr>
          <w:rFonts w:ascii="Times New Roman" w:hAnsi="Times New Roman"/>
          <w:bCs/>
          <w:sz w:val="24"/>
          <w:szCs w:val="24"/>
        </w:rPr>
        <w:t>United States</w:t>
      </w:r>
      <w:r w:rsidRPr="00680BC8">
        <w:rPr>
          <w:rStyle w:val="apple-converted-space"/>
          <w:rFonts w:ascii="Times New Roman" w:hAnsi="Times New Roman"/>
          <w:sz w:val="24"/>
          <w:szCs w:val="24"/>
        </w:rPr>
        <w:t> </w:t>
      </w:r>
      <w:r w:rsidRPr="00680BC8">
        <w:rPr>
          <w:rFonts w:ascii="Times New Roman" w:hAnsi="Times New Roman"/>
          <w:sz w:val="24"/>
          <w:szCs w:val="24"/>
        </w:rPr>
        <w:t>shall be a Party”). </w:t>
      </w:r>
      <w:r w:rsidRPr="00680BC8">
        <w:rPr>
          <w:rStyle w:val="apple-converted-space"/>
          <w:rFonts w:ascii="Times New Roman" w:hAnsi="Times New Roman"/>
          <w:sz w:val="24"/>
          <w:szCs w:val="24"/>
        </w:rPr>
        <w:t> </w:t>
      </w:r>
      <w:r w:rsidRPr="00680BC8">
        <w:rPr>
          <w:rFonts w:ascii="Times New Roman" w:hAnsi="Times New Roman"/>
          <w:sz w:val="24"/>
          <w:szCs w:val="24"/>
        </w:rPr>
        <w:t>See</w:t>
      </w:r>
      <w:r w:rsidRPr="00680BC8">
        <w:rPr>
          <w:rStyle w:val="apple-converted-space"/>
          <w:rFonts w:ascii="Times New Roman" w:hAnsi="Times New Roman"/>
          <w:sz w:val="24"/>
          <w:szCs w:val="24"/>
        </w:rPr>
        <w:t> </w:t>
      </w:r>
      <w:hyperlink r:id="rId690" w:history="1">
        <w:r w:rsidRPr="00680BC8">
          <w:rPr>
            <w:rStyle w:val="Hyperlink"/>
            <w:rFonts w:ascii="Times New Roman" w:hAnsi="Times New Roman"/>
            <w:sz w:val="24"/>
            <w:szCs w:val="24"/>
          </w:rPr>
          <w:t>28 U.S.C. 1345</w:t>
        </w:r>
      </w:hyperlink>
      <w:r w:rsidRPr="00680BC8">
        <w:rPr>
          <w:rStyle w:val="apple-converted-space"/>
          <w:rFonts w:ascii="Times New Roman" w:hAnsi="Times New Roman"/>
          <w:sz w:val="24"/>
          <w:szCs w:val="24"/>
        </w:rPr>
        <w:t> </w:t>
      </w:r>
      <w:r w:rsidRPr="00680BC8">
        <w:rPr>
          <w:rFonts w:ascii="Times New Roman" w:hAnsi="Times New Roman"/>
          <w:sz w:val="24"/>
          <w:szCs w:val="24"/>
        </w:rPr>
        <w:t>(</w:t>
      </w:r>
      <w:r w:rsidRPr="00680BC8">
        <w:rPr>
          <w:rFonts w:ascii="Times New Roman" w:hAnsi="Times New Roman"/>
          <w:bCs/>
          <w:sz w:val="24"/>
          <w:szCs w:val="24"/>
        </w:rPr>
        <w:t>United States</w:t>
      </w:r>
      <w:r w:rsidRPr="00680BC8">
        <w:rPr>
          <w:rStyle w:val="apple-converted-space"/>
          <w:rFonts w:ascii="Times New Roman" w:hAnsi="Times New Roman"/>
          <w:sz w:val="24"/>
          <w:szCs w:val="24"/>
        </w:rPr>
        <w:t> </w:t>
      </w:r>
      <w:r w:rsidRPr="00680BC8">
        <w:rPr>
          <w:rFonts w:ascii="Times New Roman" w:hAnsi="Times New Roman"/>
          <w:sz w:val="24"/>
          <w:szCs w:val="24"/>
        </w:rPr>
        <w:t>as plaintiff).</w:t>
      </w:r>
    </w:p>
    <w:p w:rsidR="00841928" w:rsidRDefault="00841928" w:rsidP="002955A6">
      <w:pPr>
        <w:widowControl w:val="0"/>
        <w:autoSpaceDE w:val="0"/>
        <w:autoSpaceDN w:val="0"/>
        <w:adjustRightInd w:val="0"/>
        <w:spacing w:after="200" w:line="276" w:lineRule="auto"/>
        <w:rPr>
          <w:rFonts w:ascii="Times New Roman" w:hAnsi="Times New Roman"/>
          <w:b/>
          <w:sz w:val="32"/>
          <w:szCs w:val="32"/>
          <w:lang w:val="en"/>
        </w:rPr>
      </w:pPr>
    </w:p>
    <w:p w:rsidR="002955A6" w:rsidRPr="00AC3F1E" w:rsidRDefault="002955A6" w:rsidP="002955A6">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b/>
          <w:sz w:val="32"/>
          <w:szCs w:val="32"/>
          <w:lang w:val="en"/>
        </w:rPr>
        <w:t>CLAIM # I</w:t>
      </w:r>
    </w:p>
    <w:p w:rsidR="002955A6" w:rsidRPr="008E1F59" w:rsidRDefault="002955A6" w:rsidP="002955A6">
      <w:pPr>
        <w:rPr>
          <w:rFonts w:ascii="Times New Roman" w:hAnsi="Times New Roman"/>
          <w:sz w:val="40"/>
          <w:szCs w:val="40"/>
        </w:rPr>
      </w:pPr>
      <w:r>
        <w:rPr>
          <w:rFonts w:ascii="Times New Roman" w:hAnsi="Times New Roman"/>
          <w:b/>
          <w:sz w:val="24"/>
          <w:szCs w:val="24"/>
          <w:lang w:val="en"/>
        </w:rPr>
        <w:t xml:space="preserve">                               </w:t>
      </w:r>
      <w:r w:rsidRPr="008E1F59">
        <w:rPr>
          <w:rFonts w:ascii="Times New Roman" w:hAnsi="Times New Roman"/>
          <w:b/>
          <w:bCs/>
          <w:sz w:val="40"/>
          <w:szCs w:val="40"/>
        </w:rPr>
        <w:t xml:space="preserve">BREACH OF CONTRACT </w:t>
      </w:r>
    </w:p>
    <w:p w:rsidR="002955A6" w:rsidRDefault="002955A6" w:rsidP="002955A6">
      <w:pPr>
        <w:widowControl w:val="0"/>
        <w:autoSpaceDE w:val="0"/>
        <w:autoSpaceDN w:val="0"/>
        <w:adjustRightInd w:val="0"/>
        <w:spacing w:after="200" w:line="276" w:lineRule="auto"/>
        <w:rPr>
          <w:rFonts w:ascii="Times New Roman" w:hAnsi="Times New Roman"/>
          <w:b/>
          <w:sz w:val="24"/>
          <w:szCs w:val="24"/>
          <w:lang w:val="en"/>
        </w:rPr>
      </w:pPr>
    </w:p>
    <w:p w:rsidR="0039030B" w:rsidRPr="00E8366B" w:rsidRDefault="002955A6" w:rsidP="0039030B">
      <w:pPr>
        <w:spacing w:before="100" w:beforeAutospacing="1" w:after="100" w:afterAutospacing="1" w:line="240" w:lineRule="auto"/>
        <w:rPr>
          <w:rFonts w:ascii="Times New Roman" w:hAnsi="Times New Roman"/>
          <w:sz w:val="24"/>
          <w:szCs w:val="24"/>
        </w:rPr>
      </w:pPr>
      <w:r w:rsidRPr="003D6DFD">
        <w:rPr>
          <w:rFonts w:ascii="Times New Roman" w:hAnsi="Times New Roman"/>
          <w:sz w:val="24"/>
          <w:szCs w:val="24"/>
          <w:lang w:val="en"/>
        </w:rPr>
        <w:t xml:space="preserve">Plaintiff now re-alleges each and every allegation as set forth above, and hereby incorporates same by reference, as if all were set forth fully herein. </w:t>
      </w:r>
      <w:r w:rsidR="0039030B">
        <w:rPr>
          <w:rFonts w:ascii="Times New Roman" w:hAnsi="Times New Roman"/>
          <w:sz w:val="24"/>
          <w:szCs w:val="24"/>
          <w:lang w:val="en"/>
        </w:rPr>
        <w:t>Loretta Lynch by her acts or omissions, negliently and/or gross negliently failed to do legal duties</w:t>
      </w:r>
      <w:r w:rsidR="0039030B" w:rsidRPr="002250F7">
        <w:rPr>
          <w:rFonts w:ascii="Times New Roman" w:hAnsi="Times New Roman"/>
          <w:sz w:val="24"/>
          <w:szCs w:val="24"/>
          <w:lang w:val="en"/>
        </w:rPr>
        <w:t xml:space="preserve"> </w:t>
      </w:r>
      <w:r w:rsidR="0039030B">
        <w:rPr>
          <w:rFonts w:ascii="Times New Roman" w:hAnsi="Times New Roman"/>
          <w:sz w:val="24"/>
          <w:szCs w:val="24"/>
          <w:lang w:val="en"/>
        </w:rPr>
        <w:t xml:space="preserve">failed to do legal duties as United States Attorney General,   violated the Plaintiff second amendment rights, </w:t>
      </w:r>
      <w:r w:rsidR="0039030B" w:rsidRPr="00E8366B">
        <w:rPr>
          <w:rFonts w:ascii="Times New Roman" w:eastAsiaTheme="minorEastAsia" w:hAnsi="Times New Roman"/>
          <w:sz w:val="24"/>
          <w:szCs w:val="24"/>
        </w:rPr>
        <w:t xml:space="preserve">Plaintiff re-allege the above.  </w:t>
      </w:r>
      <w:r w:rsidR="0039030B" w:rsidRPr="00E8366B">
        <w:rPr>
          <w:rFonts w:ascii="Times New Roman" w:hAnsi="Times New Roman"/>
          <w:bCs/>
          <w:color w:val="000000"/>
          <w:sz w:val="24"/>
          <w:szCs w:val="24"/>
        </w:rPr>
        <w:t xml:space="preserve">On or about April 24, 2015 Defendant Loretta Lynch in her Official Capacity and Barak H. Obama and each of them knowingly and willfully conspired and agreed among themselves and </w:t>
      </w:r>
      <w:r w:rsidR="0039030B">
        <w:rPr>
          <w:rFonts w:ascii="Times New Roman" w:hAnsi="Times New Roman"/>
          <w:bCs/>
          <w:color w:val="000000"/>
          <w:sz w:val="24"/>
          <w:szCs w:val="24"/>
        </w:rPr>
        <w:t xml:space="preserve">acted under the color of state law, </w:t>
      </w:r>
      <w:r w:rsidR="0039030B" w:rsidRPr="00E8366B">
        <w:rPr>
          <w:rFonts w:ascii="Times New Roman" w:hAnsi="Times New Roman"/>
          <w:bCs/>
          <w:color w:val="000000"/>
          <w:sz w:val="24"/>
          <w:szCs w:val="24"/>
        </w:rPr>
        <w:t xml:space="preserve">breached their contract, </w:t>
      </w:r>
      <w:r w:rsidR="0039030B">
        <w:rPr>
          <w:rFonts w:ascii="Times New Roman" w:hAnsi="Times New Roman"/>
          <w:bCs/>
          <w:color w:val="000000"/>
          <w:sz w:val="24"/>
          <w:szCs w:val="24"/>
        </w:rPr>
        <w:t xml:space="preserve">breached fiduary duties, </w:t>
      </w:r>
      <w:r w:rsidR="0039030B" w:rsidRPr="00E8366B">
        <w:rPr>
          <w:rFonts w:ascii="Times New Roman" w:hAnsi="Times New Roman"/>
          <w:bCs/>
          <w:color w:val="000000"/>
          <w:sz w:val="24"/>
          <w:szCs w:val="24"/>
        </w:rPr>
        <w:t xml:space="preserve">breached </w:t>
      </w:r>
      <w:r w:rsidR="0039030B" w:rsidRPr="00E8366B">
        <w:rPr>
          <w:rFonts w:ascii="Times New Roman" w:hAnsi="Times New Roman"/>
          <w:bCs/>
          <w:color w:val="000000"/>
          <w:sz w:val="24"/>
          <w:szCs w:val="24"/>
        </w:rPr>
        <w:lastRenderedPageBreak/>
        <w:t xml:space="preserve">their legal duties and obligations, </w:t>
      </w:r>
      <w:r w:rsidR="0039030B" w:rsidRPr="00E8366B">
        <w:rPr>
          <w:rFonts w:ascii="Times New Roman" w:hAnsi="Times New Roman"/>
          <w:sz w:val="24"/>
          <w:szCs w:val="24"/>
        </w:rPr>
        <w:t>violated their oath of office,  criminally and/or gross negligently failed to comply with a subpeana in case #1:12-1332(ABJ) Committee and Oversight vs. Loretta Lynch, and her actions are the same as Eric Holder Jr.(her predessor-who was convicted by senate of civil and/or criminal contempt of court), failed to prosecute police officers who murder and kill “a class of African American person.;”  discriminated against the Plaintiff based on race, class, disability, national orgin and/or gender</w:t>
      </w:r>
      <w:r w:rsidR="0039030B">
        <w:rPr>
          <w:rFonts w:ascii="Times New Roman" w:hAnsi="Times New Roman"/>
          <w:sz w:val="24"/>
          <w:szCs w:val="24"/>
        </w:rPr>
        <w:t xml:space="preserve"> </w:t>
      </w:r>
      <w:r w:rsidR="0039030B">
        <w:rPr>
          <w:rFonts w:ascii="Times New Roman" w:hAnsi="Times New Roman"/>
          <w:bCs/>
          <w:color w:val="000000"/>
          <w:sz w:val="24"/>
          <w:szCs w:val="24"/>
        </w:rPr>
        <w:t>violated one or more of 1,2,3,4,5,6,8,9,10,13,14</w:t>
      </w:r>
      <w:r w:rsidR="0039030B" w:rsidRPr="007D7159">
        <w:rPr>
          <w:rFonts w:ascii="Times New Roman" w:hAnsi="Times New Roman"/>
          <w:bCs/>
          <w:color w:val="000000"/>
          <w:sz w:val="24"/>
          <w:szCs w:val="24"/>
          <w:vertAlign w:val="superscript"/>
        </w:rPr>
        <w:t>th</w:t>
      </w:r>
      <w:r w:rsidR="0039030B">
        <w:rPr>
          <w:rFonts w:ascii="Times New Roman" w:hAnsi="Times New Roman"/>
          <w:bCs/>
          <w:color w:val="000000"/>
          <w:sz w:val="24"/>
          <w:szCs w:val="24"/>
        </w:rPr>
        <w:t xml:space="preserve"> US Constitutional right, </w:t>
      </w:r>
      <w:r w:rsidR="0039030B" w:rsidRPr="00E8366B">
        <w:rPr>
          <w:rFonts w:ascii="Times New Roman" w:hAnsi="Times New Roman"/>
          <w:bCs/>
          <w:color w:val="000000"/>
          <w:sz w:val="24"/>
          <w:szCs w:val="24"/>
        </w:rPr>
        <w:t xml:space="preserve"> </w:t>
      </w:r>
      <w:r w:rsidR="0039030B" w:rsidRPr="00E8366B">
        <w:rPr>
          <w:rFonts w:ascii="Times New Roman" w:hAnsi="Times New Roman"/>
          <w:sz w:val="24"/>
          <w:szCs w:val="24"/>
        </w:rPr>
        <w:t xml:space="preserve"> libel</w:t>
      </w:r>
      <w:r w:rsidR="0039030B">
        <w:rPr>
          <w:rFonts w:ascii="Times New Roman" w:hAnsi="Times New Roman"/>
          <w:sz w:val="24"/>
          <w:szCs w:val="24"/>
        </w:rPr>
        <w:t xml:space="preserve">ed, assaulted, incarcerated, denied and/or deprived the Plaintiff equal protection of laws and/or equal privledges and immunities, committed numerous overt acts to class plaintiff </w:t>
      </w:r>
      <w:r w:rsidR="0039030B" w:rsidRPr="00E8366B">
        <w:rPr>
          <w:rFonts w:ascii="Times New Roman" w:hAnsi="Times New Roman"/>
          <w:sz w:val="24"/>
          <w:szCs w:val="24"/>
        </w:rPr>
        <w:t xml:space="preserve">  the class Plaintiff, Failed to prosecute wrongdoers.  </w:t>
      </w:r>
      <w:r w:rsidR="0039030B" w:rsidRPr="00690972">
        <w:rPr>
          <w:rFonts w:ascii="Times New Roman" w:hAnsi="Times New Roman"/>
          <w:sz w:val="24"/>
          <w:szCs w:val="24"/>
        </w:rPr>
        <w:t xml:space="preserve">Barak H. Obama and/or Loretta Lynch actions have and/or  or omissions have effected interstate and/or foreign commerce.  </w:t>
      </w:r>
      <w:r w:rsidR="0039030B" w:rsidRPr="00690972">
        <w:rPr>
          <w:rFonts w:ascii="Times New Roman" w:hAnsi="Times New Roman"/>
          <w:color w:val="000000"/>
          <w:sz w:val="24"/>
          <w:szCs w:val="24"/>
        </w:rPr>
        <w:t>When</w:t>
      </w:r>
      <w:r w:rsidR="0039030B">
        <w:rPr>
          <w:rFonts w:ascii="Times New Roman" w:hAnsi="Times New Roman"/>
          <w:color w:val="000000"/>
          <w:sz w:val="24"/>
          <w:szCs w:val="24"/>
        </w:rPr>
        <w:t xml:space="preserve"> “the 50 United States ex rel Sharon Bridgewater Qui Tam Relator,” submits a “sworn affidivant and/or verified complaint on behalf of the people, </w:t>
      </w:r>
      <w:r w:rsidR="0039030B" w:rsidRPr="00690972">
        <w:rPr>
          <w:rFonts w:ascii="Times New Roman" w:hAnsi="Times New Roman"/>
          <w:color w:val="000000"/>
          <w:sz w:val="24"/>
          <w:szCs w:val="24"/>
        </w:rPr>
        <w:t xml:space="preserve"> such action shall be brought against a person for usurping an office, the Attorney General or private party bringing the action, in addition to the statement of the cause of action, may also set forth in the complaint the name of the person rightfully entitled to the office, with a statement of his right thereto. In such case, upon proof by affidavit that the defendant has received fees or emoluments belonging to the office by means of his usurpation thereof, an order may be granted by a judge of the circuit or by a justice of the Supreme Court for the arrest of such defendant and holding him to bail. Thereupon he shall be arrested and held to bail in the same manner, with the same effect and subject to the same rights and liabilities as in other civil actions when the defendant is subject to arrest</w:t>
      </w:r>
      <w:r w:rsidR="0039030B">
        <w:rPr>
          <w:color w:val="000000"/>
          <w:szCs w:val="18"/>
        </w:rPr>
        <w:t>.</w:t>
      </w:r>
    </w:p>
    <w:p w:rsidR="0039030B" w:rsidRDefault="0039030B" w:rsidP="0039030B">
      <w:pPr>
        <w:spacing w:line="240" w:lineRule="auto"/>
        <w:rPr>
          <w:rFonts w:ascii="Times New Roman" w:hAnsi="Times New Roman"/>
          <w:sz w:val="24"/>
          <w:szCs w:val="24"/>
        </w:rPr>
      </w:pPr>
      <w:r w:rsidRPr="00E8366B">
        <w:rPr>
          <w:rFonts w:ascii="Times New Roman" w:hAnsi="Times New Roman"/>
          <w:sz w:val="24"/>
          <w:szCs w:val="24"/>
        </w:rPr>
        <w:t>Article 2, Section 3 of</w:t>
      </w:r>
      <w:r w:rsidRPr="00991CE3">
        <w:rPr>
          <w:rFonts w:ascii="Times New Roman" w:hAnsi="Times New Roman"/>
          <w:sz w:val="24"/>
          <w:szCs w:val="24"/>
        </w:rPr>
        <w:t xml:space="preserve"> the Constitution mandates that the President of the United States “shall take Care that the Laws be faithfully executed…” Barack Hussein Obama, in violation of his oath of office has repeatedly igno</w:t>
      </w:r>
      <w:r>
        <w:rPr>
          <w:rFonts w:ascii="Times New Roman" w:hAnsi="Times New Roman"/>
          <w:sz w:val="24"/>
          <w:szCs w:val="24"/>
        </w:rPr>
        <w:t xml:space="preserve">red this Constitutional mandate.  </w:t>
      </w:r>
      <w:r w:rsidRPr="00991CE3">
        <w:rPr>
          <w:rFonts w:ascii="Times New Roman" w:hAnsi="Times New Roman"/>
          <w:sz w:val="24"/>
          <w:szCs w:val="24"/>
        </w:rPr>
        <w:t>Article 1 of the Constitution establishes the legislative branch of the U.S. government and sets forth the powers of the Senate and House of Representatives to make laws. These powers are exclusive and the Constitution does not grant the President the power to either make laws or amend them on his own. Barack Hussein Obama has ignored these provisions and made or changed laws by either issuing unconstitutional executive orders or instructing governmental departments to take illegal and unconstitutional actions. Specific actions include, but are not necessarily limited to:</w:t>
      </w:r>
    </w:p>
    <w:p w:rsidR="0039030B" w:rsidRDefault="0039030B" w:rsidP="0039030B">
      <w:pPr>
        <w:spacing w:line="240" w:lineRule="auto"/>
        <w:rPr>
          <w:rFonts w:ascii="Times New Roman" w:hAnsi="Times New Roman"/>
          <w:sz w:val="24"/>
          <w:szCs w:val="24"/>
        </w:rPr>
      </w:pPr>
    </w:p>
    <w:p w:rsidR="0039030B" w:rsidRDefault="0039030B" w:rsidP="0039030B">
      <w:pPr>
        <w:spacing w:line="240" w:lineRule="auto"/>
        <w:rPr>
          <w:rFonts w:ascii="Times New Roman" w:hAnsi="Times New Roman"/>
          <w:sz w:val="24"/>
          <w:szCs w:val="24"/>
        </w:rPr>
      </w:pPr>
      <w:r>
        <w:rPr>
          <w:rFonts w:ascii="Times New Roman" w:hAnsi="Times New Roman"/>
          <w:sz w:val="24"/>
          <w:szCs w:val="24"/>
        </w:rPr>
        <w:t xml:space="preserve">The Office of the United States Attorney General requires Lynch “treat all US Citizens equally,” abstain for appearances of discrimination, to oversee Law enforcement agencies, train, supervise, instruct her staff, and requires Lynch to do her legal duties and obligations as United States Attorney General. </w:t>
      </w:r>
    </w:p>
    <w:p w:rsidR="0039030B" w:rsidRDefault="0039030B" w:rsidP="0039030B">
      <w:pPr>
        <w:spacing w:line="240" w:lineRule="auto"/>
        <w:rPr>
          <w:rFonts w:ascii="Times New Roman" w:hAnsi="Times New Roman"/>
          <w:sz w:val="24"/>
          <w:szCs w:val="24"/>
        </w:rPr>
      </w:pPr>
    </w:p>
    <w:p w:rsidR="0039030B" w:rsidRDefault="0039030B" w:rsidP="0039030B">
      <w:pPr>
        <w:widowControl w:val="0"/>
        <w:autoSpaceDE w:val="0"/>
        <w:autoSpaceDN w:val="0"/>
        <w:adjustRightInd w:val="0"/>
        <w:spacing w:after="200" w:line="276" w:lineRule="auto"/>
        <w:rPr>
          <w:rFonts w:ascii="Times New Roman" w:hAnsi="Times New Roman"/>
          <w:b/>
          <w:sz w:val="32"/>
          <w:szCs w:val="32"/>
          <w:lang w:val="en"/>
        </w:rPr>
      </w:pPr>
    </w:p>
    <w:p w:rsidR="0039030B" w:rsidRDefault="0039030B" w:rsidP="0039030B">
      <w:pPr>
        <w:widowControl w:val="0"/>
        <w:autoSpaceDE w:val="0"/>
        <w:autoSpaceDN w:val="0"/>
        <w:adjustRightInd w:val="0"/>
        <w:spacing w:after="200" w:line="276" w:lineRule="auto"/>
        <w:rPr>
          <w:rFonts w:ascii="Times New Roman" w:hAnsi="Times New Roman"/>
          <w:b/>
          <w:sz w:val="32"/>
          <w:szCs w:val="32"/>
          <w:lang w:val="en"/>
        </w:rPr>
      </w:pPr>
    </w:p>
    <w:p w:rsidR="002955A6" w:rsidRPr="00746F58" w:rsidRDefault="00957BA2" w:rsidP="00957BA2">
      <w:pPr>
        <w:spacing w:before="100" w:beforeAutospacing="1" w:after="100" w:afterAutospacing="1" w:line="240" w:lineRule="auto"/>
        <w:rPr>
          <w:rFonts w:ascii="Times New Roman" w:hAnsi="Times New Roman"/>
          <w:sz w:val="24"/>
          <w:szCs w:val="24"/>
        </w:rPr>
      </w:pPr>
      <w:r>
        <w:rPr>
          <w:rFonts w:ascii="Times New Roman" w:hAnsi="Times New Roman"/>
          <w:sz w:val="24"/>
          <w:szCs w:val="24"/>
          <w:lang w:val="en"/>
        </w:rPr>
        <w:t xml:space="preserve"> </w:t>
      </w:r>
      <w:r w:rsidR="002955A6">
        <w:rPr>
          <w:rFonts w:ascii="Times New Roman" w:hAnsi="Times New Roman"/>
          <w:bCs/>
          <w:sz w:val="24"/>
          <w:szCs w:val="24"/>
        </w:rPr>
        <w:t xml:space="preserve">On or about April 24, 2015 in the City of Washington DC, County of Fairfax, State of Virginia and/or Delaware and/or Maryland Loretta Lynch express or implied and/or </w:t>
      </w:r>
      <w:r w:rsidR="002955A6" w:rsidRPr="00746F58">
        <w:rPr>
          <w:rFonts w:ascii="Times New Roman" w:hAnsi="Times New Roman"/>
          <w:bCs/>
          <w:sz w:val="24"/>
          <w:szCs w:val="24"/>
        </w:rPr>
        <w:t xml:space="preserve"> entered into a written agreement, a copy of which is </w:t>
      </w:r>
      <w:r w:rsidR="002955A6">
        <w:rPr>
          <w:rFonts w:ascii="Times New Roman" w:hAnsi="Times New Roman"/>
          <w:bCs/>
          <w:sz w:val="24"/>
          <w:szCs w:val="24"/>
        </w:rPr>
        <w:t xml:space="preserve">not </w:t>
      </w:r>
      <w:r w:rsidR="002955A6" w:rsidRPr="00746F58">
        <w:rPr>
          <w:rFonts w:ascii="Times New Roman" w:hAnsi="Times New Roman"/>
          <w:bCs/>
          <w:sz w:val="24"/>
          <w:szCs w:val="24"/>
        </w:rPr>
        <w:t>attached</w:t>
      </w:r>
      <w:r w:rsidR="002955A6">
        <w:rPr>
          <w:rFonts w:ascii="Times New Roman" w:hAnsi="Times New Roman"/>
          <w:bCs/>
          <w:sz w:val="24"/>
          <w:szCs w:val="24"/>
        </w:rPr>
        <w:t xml:space="preserve"> but is mentioned in the above paragraph.  </w:t>
      </w:r>
      <w:r w:rsidR="002955A6" w:rsidRPr="00746F58">
        <w:rPr>
          <w:rFonts w:ascii="Times New Roman" w:hAnsi="Times New Roman"/>
          <w:bCs/>
          <w:sz w:val="24"/>
          <w:szCs w:val="24"/>
        </w:rPr>
        <w:t xml:space="preserve"> The consideration set forth in the agreement was the fair and reasonable.Plaintiff has performed all conditions, covenants, and promises required </w:t>
      </w:r>
      <w:r w:rsidR="002955A6">
        <w:rPr>
          <w:rFonts w:ascii="Times New Roman" w:hAnsi="Times New Roman"/>
          <w:bCs/>
          <w:sz w:val="24"/>
          <w:szCs w:val="24"/>
        </w:rPr>
        <w:t xml:space="preserve">on its </w:t>
      </w:r>
      <w:r w:rsidR="002955A6" w:rsidRPr="00746F58">
        <w:rPr>
          <w:rFonts w:ascii="Times New Roman" w:hAnsi="Times New Roman"/>
          <w:bCs/>
          <w:sz w:val="24"/>
          <w:szCs w:val="24"/>
        </w:rPr>
        <w:t xml:space="preserve">part to be performed in accordance with </w:t>
      </w:r>
      <w:r w:rsidR="002955A6" w:rsidRPr="00746F58">
        <w:rPr>
          <w:rFonts w:ascii="Times New Roman" w:hAnsi="Times New Roman"/>
          <w:bCs/>
          <w:sz w:val="24"/>
          <w:szCs w:val="24"/>
        </w:rPr>
        <w:lastRenderedPageBreak/>
        <w:t>the terms and conditions of the contract.</w:t>
      </w:r>
      <w:r w:rsidR="002955A6">
        <w:rPr>
          <w:rFonts w:ascii="Times New Roman" w:hAnsi="Times New Roman"/>
          <w:bCs/>
          <w:sz w:val="24"/>
          <w:szCs w:val="24"/>
        </w:rPr>
        <w:t xml:space="preserve">  On or about April 24, 2016 and continuing thru present Defendant  </w:t>
      </w:r>
      <w:r w:rsidR="002955A6" w:rsidRPr="00746F58">
        <w:rPr>
          <w:rFonts w:ascii="Times New Roman" w:hAnsi="Times New Roman"/>
          <w:bCs/>
          <w:sz w:val="24"/>
          <w:szCs w:val="24"/>
        </w:rPr>
        <w:t xml:space="preserve">breached the said agreement by </w:t>
      </w:r>
      <w:r w:rsidR="002955A6">
        <w:rPr>
          <w:rFonts w:ascii="Times New Roman" w:hAnsi="Times New Roman"/>
          <w:bCs/>
          <w:sz w:val="24"/>
          <w:szCs w:val="24"/>
        </w:rPr>
        <w:t xml:space="preserve">enforcing abirarty and carpious laws, failed to instruct, supervise and/or failing to do her legal duties and prosecute wrongdoers. The United States has been injured and damage.   </w:t>
      </w:r>
      <w:r w:rsidR="002955A6" w:rsidRPr="00746F58">
        <w:rPr>
          <w:rFonts w:ascii="Times New Roman" w:hAnsi="Times New Roman"/>
          <w:bCs/>
          <w:sz w:val="24"/>
          <w:szCs w:val="24"/>
        </w:rPr>
        <w:t xml:space="preserve"> By reason of defendant</w:t>
      </w:r>
      <w:r w:rsidR="002955A6">
        <w:rPr>
          <w:rFonts w:ascii="Times New Roman" w:hAnsi="Times New Roman"/>
          <w:bCs/>
          <w:sz w:val="24"/>
          <w:szCs w:val="24"/>
        </w:rPr>
        <w:t xml:space="preserve"> Loretta Lynch </w:t>
      </w:r>
      <w:r w:rsidR="002955A6" w:rsidRPr="00746F58">
        <w:rPr>
          <w:rFonts w:ascii="Times New Roman" w:hAnsi="Times New Roman"/>
          <w:bCs/>
          <w:sz w:val="24"/>
          <w:szCs w:val="24"/>
        </w:rPr>
        <w:t>breach of said contract as herein alleged, the plaintiff</w:t>
      </w:r>
      <w:r w:rsidR="002955A6">
        <w:rPr>
          <w:rFonts w:ascii="Times New Roman" w:hAnsi="Times New Roman"/>
          <w:bCs/>
          <w:sz w:val="24"/>
          <w:szCs w:val="24"/>
        </w:rPr>
        <w:t xml:space="preserve"> has been damaged in the amount of compensatory damages in the amount of </w:t>
      </w:r>
      <w:r w:rsidR="002955A6" w:rsidRPr="001B2C87">
        <w:rPr>
          <w:rFonts w:ascii="Times New Roman" w:eastAsia="Courier New" w:hAnsi="Times New Roman"/>
          <w:sz w:val="24"/>
          <w:szCs w:val="24"/>
        </w:rPr>
        <w:t>$</w:t>
      </w:r>
      <w:r w:rsidR="002955A6">
        <w:rPr>
          <w:rFonts w:ascii="Times New Roman" w:eastAsia="Courier New" w:hAnsi="Times New Roman"/>
          <w:sz w:val="24"/>
          <w:szCs w:val="24"/>
        </w:rPr>
        <w:t>200,000,000.00(Two  Hundred Thousand Dollars)</w:t>
      </w:r>
      <w:r w:rsidR="002955A6">
        <w:rPr>
          <w:rFonts w:ascii="Times New Roman" w:hAnsi="Times New Roman"/>
          <w:sz w:val="24"/>
          <w:szCs w:val="24"/>
          <w:lang w:val="en"/>
        </w:rPr>
        <w:t xml:space="preserve">. </w:t>
      </w:r>
      <w:r w:rsidR="002955A6" w:rsidRPr="001B2C87">
        <w:rPr>
          <w:rFonts w:ascii="Times New Roman" w:hAnsi="Times New Roman"/>
          <w:sz w:val="24"/>
          <w:szCs w:val="24"/>
          <w:lang w:val="en"/>
        </w:rPr>
        <w:t xml:space="preserve">Wherefore the Plaintiff request declaratory judgment and judgment in the amount of </w:t>
      </w:r>
      <w:r w:rsidR="002955A6" w:rsidRPr="001B2C87">
        <w:rPr>
          <w:rFonts w:ascii="Times New Roman" w:eastAsia="Courier New" w:hAnsi="Times New Roman"/>
          <w:sz w:val="24"/>
          <w:szCs w:val="24"/>
        </w:rPr>
        <w:t>$</w:t>
      </w:r>
      <w:r w:rsidR="002955A6">
        <w:rPr>
          <w:rFonts w:ascii="Times New Roman" w:eastAsia="Courier New" w:hAnsi="Times New Roman"/>
          <w:sz w:val="24"/>
          <w:szCs w:val="24"/>
        </w:rPr>
        <w:t>200,000,000.00(Two  Hundred Thousand Dollars)</w:t>
      </w:r>
      <w:r w:rsidR="002955A6">
        <w:rPr>
          <w:rFonts w:ascii="Times New Roman" w:hAnsi="Times New Roman"/>
          <w:sz w:val="24"/>
          <w:szCs w:val="24"/>
          <w:lang w:val="en"/>
        </w:rPr>
        <w:t xml:space="preserve">. </w:t>
      </w:r>
      <w:r w:rsidR="002955A6" w:rsidRPr="00746F58">
        <w:rPr>
          <w:rFonts w:ascii="Times New Roman" w:hAnsi="Times New Roman"/>
          <w:bCs/>
          <w:sz w:val="24"/>
          <w:szCs w:val="24"/>
        </w:rPr>
        <w:t xml:space="preserve"> </w:t>
      </w:r>
      <w:r w:rsidR="002955A6">
        <w:rPr>
          <w:rFonts w:ascii="Times New Roman" w:hAnsi="Times New Roman"/>
          <w:bCs/>
          <w:sz w:val="24"/>
          <w:szCs w:val="24"/>
        </w:rPr>
        <w:t xml:space="preserve">This amount is due and now owing, an order ordering Lynch to pay and for writs of attachments. </w:t>
      </w:r>
    </w:p>
    <w:p w:rsidR="002955A6" w:rsidRPr="00746F58" w:rsidRDefault="002955A6" w:rsidP="002955A6">
      <w:pPr>
        <w:spacing w:before="100" w:beforeAutospacing="1" w:after="100" w:afterAutospacing="1" w:line="240" w:lineRule="auto"/>
        <w:rPr>
          <w:rFonts w:ascii="Times New Roman" w:hAnsi="Times New Roman"/>
          <w:bCs/>
          <w:sz w:val="24"/>
          <w:szCs w:val="24"/>
        </w:rPr>
      </w:pPr>
    </w:p>
    <w:p w:rsidR="00EB3CF3" w:rsidRDefault="00EB3CF3" w:rsidP="002955A6">
      <w:pPr>
        <w:widowControl w:val="0"/>
        <w:autoSpaceDE w:val="0"/>
        <w:autoSpaceDN w:val="0"/>
        <w:adjustRightInd w:val="0"/>
        <w:spacing w:after="200" w:line="276" w:lineRule="auto"/>
        <w:rPr>
          <w:rFonts w:ascii="Times New Roman" w:hAnsi="Times New Roman"/>
          <w:b/>
          <w:sz w:val="32"/>
          <w:szCs w:val="32"/>
          <w:lang w:val="en"/>
        </w:rPr>
      </w:pPr>
    </w:p>
    <w:p w:rsidR="00957BA2" w:rsidRDefault="00957BA2" w:rsidP="002955A6">
      <w:pPr>
        <w:widowControl w:val="0"/>
        <w:autoSpaceDE w:val="0"/>
        <w:autoSpaceDN w:val="0"/>
        <w:adjustRightInd w:val="0"/>
        <w:spacing w:after="200" w:line="276" w:lineRule="auto"/>
        <w:rPr>
          <w:rFonts w:ascii="Times New Roman" w:hAnsi="Times New Roman"/>
          <w:b/>
          <w:sz w:val="32"/>
          <w:szCs w:val="32"/>
          <w:lang w:val="en"/>
        </w:rPr>
      </w:pPr>
    </w:p>
    <w:p w:rsidR="00957BA2" w:rsidRDefault="00957BA2" w:rsidP="002955A6">
      <w:pPr>
        <w:widowControl w:val="0"/>
        <w:autoSpaceDE w:val="0"/>
        <w:autoSpaceDN w:val="0"/>
        <w:adjustRightInd w:val="0"/>
        <w:spacing w:after="200" w:line="276" w:lineRule="auto"/>
        <w:rPr>
          <w:rFonts w:ascii="Times New Roman" w:hAnsi="Times New Roman"/>
          <w:b/>
          <w:sz w:val="32"/>
          <w:szCs w:val="32"/>
          <w:lang w:val="en"/>
        </w:rPr>
      </w:pPr>
    </w:p>
    <w:p w:rsidR="002955A6" w:rsidRPr="00AC3F1E" w:rsidRDefault="00EB3CF3" w:rsidP="002955A6">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b/>
          <w:sz w:val="32"/>
          <w:szCs w:val="32"/>
          <w:lang w:val="en"/>
        </w:rPr>
        <w:t xml:space="preserve">                                            </w:t>
      </w:r>
      <w:r w:rsidR="002955A6">
        <w:rPr>
          <w:rFonts w:ascii="Times New Roman" w:hAnsi="Times New Roman"/>
          <w:b/>
          <w:sz w:val="32"/>
          <w:szCs w:val="32"/>
          <w:lang w:val="en"/>
        </w:rPr>
        <w:t xml:space="preserve"> CLAIM # IV</w:t>
      </w:r>
    </w:p>
    <w:p w:rsidR="002955A6" w:rsidRDefault="002955A6" w:rsidP="002955A6">
      <w:pPr>
        <w:rPr>
          <w:rFonts w:ascii="Times New Roman" w:hAnsi="Times New Roman"/>
          <w:b/>
          <w:sz w:val="24"/>
          <w:szCs w:val="24"/>
        </w:rPr>
      </w:pPr>
      <w:r>
        <w:rPr>
          <w:rFonts w:ascii="Times New Roman" w:hAnsi="Times New Roman"/>
          <w:b/>
          <w:sz w:val="24"/>
          <w:szCs w:val="24"/>
          <w:lang w:val="en"/>
        </w:rPr>
        <w:t xml:space="preserve">                               </w:t>
      </w:r>
      <w:r w:rsidRPr="00BF0C7D">
        <w:rPr>
          <w:rFonts w:ascii="Times New Roman" w:hAnsi="Times New Roman"/>
          <w:b/>
          <w:sz w:val="24"/>
          <w:szCs w:val="24"/>
        </w:rPr>
        <w:t>VIOLATION OF THE EQUAL PROTECTION)2</w:t>
      </w:r>
      <w:r w:rsidRPr="00BF0C7D">
        <w:rPr>
          <w:rFonts w:ascii="Times New Roman" w:hAnsi="Times New Roman"/>
          <w:b/>
          <w:sz w:val="24"/>
          <w:szCs w:val="24"/>
          <w:vertAlign w:val="superscript"/>
        </w:rPr>
        <w:t>ND</w:t>
      </w:r>
      <w:r w:rsidRPr="00BF0C7D">
        <w:rPr>
          <w:rFonts w:ascii="Times New Roman" w:hAnsi="Times New Roman"/>
          <w:b/>
          <w:sz w:val="24"/>
          <w:szCs w:val="24"/>
        </w:rPr>
        <w:t xml:space="preserve"> AMENDMENT AND RIGHT TO KEEP AND BEAR FIREARMS(U.S. CONST. AMEDS, II AND XIV; </w:t>
      </w:r>
    </w:p>
    <w:p w:rsidR="002955A6" w:rsidRPr="00BF0C7D" w:rsidRDefault="002955A6" w:rsidP="002955A6">
      <w:pPr>
        <w:rPr>
          <w:rFonts w:ascii="Times New Roman" w:hAnsi="Times New Roman"/>
          <w:b/>
          <w:sz w:val="24"/>
          <w:szCs w:val="24"/>
        </w:rPr>
      </w:pPr>
      <w:r>
        <w:rPr>
          <w:rFonts w:ascii="Times New Roman" w:hAnsi="Times New Roman"/>
          <w:b/>
          <w:sz w:val="24"/>
          <w:szCs w:val="24"/>
        </w:rPr>
        <w:t xml:space="preserve">                                                            </w:t>
      </w:r>
      <w:r w:rsidRPr="00BF0C7D">
        <w:rPr>
          <w:rFonts w:ascii="Times New Roman" w:hAnsi="Times New Roman"/>
          <w:b/>
          <w:sz w:val="24"/>
          <w:szCs w:val="24"/>
        </w:rPr>
        <w:t>42 USC SECTION 1983)</w:t>
      </w:r>
    </w:p>
    <w:p w:rsidR="002955A6" w:rsidRPr="008E1F59" w:rsidRDefault="002955A6" w:rsidP="002955A6">
      <w:pPr>
        <w:rPr>
          <w:rFonts w:ascii="Times New Roman" w:hAnsi="Times New Roman"/>
          <w:sz w:val="40"/>
          <w:szCs w:val="40"/>
        </w:rPr>
      </w:pPr>
    </w:p>
    <w:p w:rsidR="002955A6" w:rsidRPr="009473F6" w:rsidRDefault="002955A6" w:rsidP="002955A6">
      <w:pPr>
        <w:pStyle w:val="Standard"/>
        <w:rPr>
          <w:rFonts w:ascii="Times New Roman" w:hAnsi="Times New Roman" w:cs="Times New Roman"/>
        </w:rPr>
      </w:pPr>
    </w:p>
    <w:p w:rsidR="002955A6" w:rsidRPr="0003517D" w:rsidRDefault="002955A6" w:rsidP="00E43B60">
      <w:pPr>
        <w:spacing w:line="240" w:lineRule="auto"/>
        <w:rPr>
          <w:rFonts w:ascii="Times New Roman" w:hAnsi="Times New Roman"/>
          <w:sz w:val="24"/>
          <w:szCs w:val="24"/>
        </w:rPr>
      </w:pPr>
      <w:r>
        <w:rPr>
          <w:rFonts w:ascii="Times New Roman" w:hAnsi="Times New Roman"/>
          <w:sz w:val="24"/>
          <w:szCs w:val="24"/>
        </w:rPr>
        <w:t xml:space="preserve">Plaintiff re-allege the above </w:t>
      </w:r>
      <w:r w:rsidR="00E43B60">
        <w:rPr>
          <w:rFonts w:ascii="Times New Roman" w:hAnsi="Times New Roman"/>
          <w:sz w:val="24"/>
          <w:szCs w:val="24"/>
        </w:rPr>
        <w:t xml:space="preserve"> </w:t>
      </w:r>
      <w:r w:rsidRPr="0003517D">
        <w:rPr>
          <w:rFonts w:ascii="Times New Roman" w:hAnsi="Times New Roman"/>
          <w:sz w:val="24"/>
          <w:szCs w:val="24"/>
        </w:rPr>
        <w:t xml:space="preserve">If two or more persons conspire to injure, oppress, threaten, or intimidate any person in any State, Territory, Commonwealth, Possession, or District in the free exercise or enjoyment of any right or privilege secured to him by the Constitution or laws of the United States…they shall be fined under this title or imprisoned not more than ten years, or both…”. </w:t>
      </w:r>
    </w:p>
    <w:p w:rsidR="002955A6" w:rsidRPr="0003517D" w:rsidRDefault="002955A6" w:rsidP="002955A6">
      <w:pPr>
        <w:spacing w:line="240" w:lineRule="auto"/>
        <w:rPr>
          <w:sz w:val="24"/>
          <w:szCs w:val="24"/>
        </w:rPr>
      </w:pP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The Second Amendment provides:</w:t>
      </w: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A well reulated Militia, being necessary to the security of a freeState, the right of the people to keep and bear Arms shall not be infringed.</w:t>
      </w: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US Const. amend. II.</w:t>
      </w: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 xml:space="preserve">  The Second Amendment “is full  applicable aains the States.” McDonald V. City of Cicago, 561 US 3025, 130 S. Ct. 3020, 302(2010).</w:t>
      </w: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Section 1 of the Fourteenth Amendment provides, in relevant part:</w:t>
      </w:r>
    </w:p>
    <w:p w:rsidR="002955A6" w:rsidRPr="0003517D" w:rsidRDefault="002955A6" w:rsidP="002955A6">
      <w:pPr>
        <w:spacing w:line="240" w:lineRule="auto"/>
        <w:rPr>
          <w:rFonts w:ascii="Times New Roman" w:hAnsi="Times New Roman"/>
          <w:sz w:val="24"/>
          <w:szCs w:val="24"/>
        </w:rPr>
      </w:pPr>
      <w:r w:rsidRPr="0003517D">
        <w:rPr>
          <w:rFonts w:ascii="Times New Roman" w:hAnsi="Times New Roman"/>
          <w:sz w:val="24"/>
          <w:szCs w:val="24"/>
        </w:rPr>
        <w:t xml:space="preserve">   No state shall make or enforce any law which shall abride the privileges or immunities of citiznes of the United States; norshall any state deprive any person of life, liberty, or property, without due process of law; no deny to any person within its jurisdiction the equal protection of the laws. U.S. Const. amen. XIVemphasis added).</w:t>
      </w:r>
    </w:p>
    <w:p w:rsidR="002955A6" w:rsidRDefault="002955A6" w:rsidP="002955A6">
      <w:pPr>
        <w:spacing w:line="240" w:lineRule="auto"/>
        <w:rPr>
          <w:rFonts w:ascii="Times New Roman" w:hAnsi="Times New Roman"/>
          <w:color w:val="000000"/>
          <w:sz w:val="24"/>
          <w:szCs w:val="24"/>
        </w:rPr>
      </w:pPr>
      <w:r w:rsidRPr="0003517D">
        <w:rPr>
          <w:rFonts w:ascii="Times New Roman" w:hAnsi="Times New Roman"/>
          <w:sz w:val="24"/>
          <w:szCs w:val="24"/>
        </w:rPr>
        <w:lastRenderedPageBreak/>
        <w:t xml:space="preserve">            On or aobut  </w:t>
      </w:r>
      <w:r>
        <w:rPr>
          <w:rFonts w:ascii="Times New Roman" w:hAnsi="Times New Roman"/>
          <w:sz w:val="24"/>
          <w:szCs w:val="24"/>
        </w:rPr>
        <w:t>Jan. 4, 2016 Obama and Loretta Lynch(State Actors) acted under the color of State law, violated the Plaintiff US Constitutional second amended right, and denied and/or deprived the Plaintiff equal protection and/or equal privledges and immunities under the laws.  and/or d the p</w:t>
      </w:r>
      <w:r w:rsidRPr="0003517D">
        <w:rPr>
          <w:rFonts w:ascii="Times New Roman" w:hAnsi="Times New Roman"/>
          <w:sz w:val="24"/>
          <w:szCs w:val="24"/>
        </w:rPr>
        <w:t>1993 and continuing thru to 2008</w:t>
      </w:r>
      <w:r>
        <w:rPr>
          <w:rFonts w:ascii="Times New Roman" w:hAnsi="Times New Roman"/>
          <w:sz w:val="24"/>
          <w:szCs w:val="24"/>
        </w:rPr>
        <w:t xml:space="preserve">.  The Plaintiff has been injured and damaged and have damages.  </w:t>
      </w:r>
      <w:r w:rsidRPr="0003517D">
        <w:rPr>
          <w:rFonts w:ascii="Times New Roman" w:hAnsi="Times New Roman"/>
          <w:color w:val="000000"/>
          <w:sz w:val="24"/>
          <w:szCs w:val="24"/>
        </w:rPr>
        <w:t>At all times acted in bad faith, with oppression, fraud or malice</w:t>
      </w:r>
      <w:r>
        <w:rPr>
          <w:rFonts w:ascii="Times New Roman" w:hAnsi="Times New Roman"/>
          <w:color w:val="000000"/>
          <w:sz w:val="24"/>
          <w:szCs w:val="24"/>
        </w:rPr>
        <w:t>, the Plaintiff is entitled to punitive damages subject to Loretta and/or Obama net worth</w:t>
      </w:r>
      <w:r w:rsidRPr="0003517D">
        <w:rPr>
          <w:rFonts w:ascii="Times New Roman" w:hAnsi="Times New Roman"/>
          <w:color w:val="000000"/>
          <w:sz w:val="24"/>
          <w:szCs w:val="24"/>
        </w:rPr>
        <w:t>.</w:t>
      </w:r>
      <w:r>
        <w:rPr>
          <w:rFonts w:ascii="Times New Roman" w:hAnsi="Times New Roman"/>
          <w:color w:val="000000"/>
          <w:sz w:val="24"/>
          <w:szCs w:val="24"/>
        </w:rPr>
        <w:t xml:space="preserve">  Obama net worth is Seven Million and Loretta Lynch net worth is $_______</w:t>
      </w:r>
      <w:r w:rsidRPr="0003517D">
        <w:rPr>
          <w:rFonts w:ascii="Times New Roman" w:hAnsi="Times New Roman"/>
          <w:color w:val="000000"/>
          <w:sz w:val="24"/>
          <w:szCs w:val="24"/>
        </w:rPr>
        <w:t xml:space="preserve">  </w:t>
      </w:r>
      <w:r>
        <w:rPr>
          <w:rFonts w:ascii="Times New Roman" w:hAnsi="Times New Roman"/>
          <w:color w:val="000000"/>
          <w:sz w:val="24"/>
          <w:szCs w:val="24"/>
        </w:rPr>
        <w:t xml:space="preserve">The Plaintiff have been damaged in the amount of $250,000.00(Two hundred and fifty thousand dollars demands Judgment against Loretta Lynch this amount is due and now owing and further request writs of attachment.  </w:t>
      </w:r>
    </w:p>
    <w:p w:rsidR="002955A6" w:rsidRDefault="002955A6" w:rsidP="002955A6">
      <w:pPr>
        <w:spacing w:line="240" w:lineRule="auto"/>
        <w:rPr>
          <w:rFonts w:ascii="Times New Roman" w:hAnsi="Times New Roman"/>
          <w:color w:val="000000"/>
          <w:sz w:val="24"/>
          <w:szCs w:val="24"/>
        </w:rPr>
      </w:pPr>
    </w:p>
    <w:p w:rsidR="00841928" w:rsidRDefault="00841928" w:rsidP="00036DCC">
      <w:pPr>
        <w:widowControl w:val="0"/>
        <w:autoSpaceDE w:val="0"/>
        <w:autoSpaceDN w:val="0"/>
        <w:adjustRightInd w:val="0"/>
        <w:spacing w:after="200" w:line="276" w:lineRule="auto"/>
        <w:rPr>
          <w:rFonts w:ascii="Times New Roman" w:hAnsi="Times New Roman"/>
          <w:b/>
          <w:sz w:val="32"/>
          <w:szCs w:val="32"/>
          <w:lang w:val="en"/>
        </w:rPr>
      </w:pPr>
    </w:p>
    <w:p w:rsidR="00036DCC" w:rsidRPr="00AC3F1E" w:rsidRDefault="00036DCC" w:rsidP="00036DCC">
      <w:pPr>
        <w:widowControl w:val="0"/>
        <w:autoSpaceDE w:val="0"/>
        <w:autoSpaceDN w:val="0"/>
        <w:adjustRightInd w:val="0"/>
        <w:spacing w:after="200" w:line="276" w:lineRule="auto"/>
        <w:rPr>
          <w:rFonts w:ascii="Times New Roman" w:hAnsi="Times New Roman"/>
          <w:sz w:val="24"/>
          <w:szCs w:val="24"/>
          <w:lang w:val="en"/>
        </w:rPr>
      </w:pPr>
      <w:r>
        <w:rPr>
          <w:rFonts w:ascii="Times New Roman" w:hAnsi="Times New Roman"/>
          <w:b/>
          <w:sz w:val="32"/>
          <w:szCs w:val="32"/>
          <w:lang w:val="en"/>
        </w:rPr>
        <w:t>CLAIM # III</w:t>
      </w:r>
    </w:p>
    <w:p w:rsidR="00036DCC" w:rsidRPr="008E1F59" w:rsidRDefault="00036DCC" w:rsidP="00036DCC">
      <w:pPr>
        <w:rPr>
          <w:rFonts w:ascii="Times New Roman" w:hAnsi="Times New Roman"/>
          <w:b/>
          <w:sz w:val="36"/>
          <w:szCs w:val="36"/>
          <w:u w:val="single"/>
        </w:rPr>
      </w:pPr>
      <w:r>
        <w:rPr>
          <w:rFonts w:ascii="Times New Roman" w:hAnsi="Times New Roman"/>
          <w:b/>
          <w:sz w:val="24"/>
          <w:szCs w:val="24"/>
          <w:lang w:val="en"/>
        </w:rPr>
        <w:t xml:space="preserve">                                                            </w:t>
      </w:r>
      <w:r w:rsidRPr="008E1F59">
        <w:rPr>
          <w:rFonts w:ascii="Times New Roman" w:hAnsi="Times New Roman"/>
          <w:b/>
          <w:sz w:val="36"/>
          <w:szCs w:val="36"/>
          <w:u w:val="single"/>
        </w:rPr>
        <w:t xml:space="preserve">  LIBEL</w:t>
      </w:r>
    </w:p>
    <w:p w:rsidR="00036DCC" w:rsidRPr="008E1F59" w:rsidRDefault="00036DCC" w:rsidP="00036DCC">
      <w:pPr>
        <w:tabs>
          <w:tab w:val="left" w:pos="3749"/>
        </w:tabs>
        <w:rPr>
          <w:rFonts w:ascii="Times New Roman" w:hAnsi="Times New Roman"/>
          <w:sz w:val="40"/>
          <w:szCs w:val="40"/>
        </w:rPr>
      </w:pPr>
      <w:r>
        <w:rPr>
          <w:rFonts w:ascii="Times New Roman" w:hAnsi="Times New Roman"/>
          <w:sz w:val="40"/>
          <w:szCs w:val="40"/>
        </w:rPr>
        <w:tab/>
      </w:r>
    </w:p>
    <w:p w:rsidR="00036DCC" w:rsidRDefault="00036DCC" w:rsidP="00036DCC">
      <w:pPr>
        <w:widowControl w:val="0"/>
        <w:autoSpaceDE w:val="0"/>
        <w:autoSpaceDN w:val="0"/>
        <w:adjustRightInd w:val="0"/>
        <w:spacing w:after="200" w:line="276" w:lineRule="auto"/>
        <w:rPr>
          <w:rFonts w:ascii="Times New Roman" w:hAnsi="Times New Roman"/>
          <w:b/>
          <w:sz w:val="24"/>
          <w:szCs w:val="24"/>
          <w:lang w:val="en"/>
        </w:rPr>
      </w:pPr>
    </w:p>
    <w:p w:rsidR="00036DCC" w:rsidRDefault="00036DCC" w:rsidP="00036DCC">
      <w:pPr>
        <w:rPr>
          <w:rFonts w:ascii="Times New Roman" w:hAnsi="Times New Roman"/>
          <w:b/>
          <w:sz w:val="28"/>
          <w:szCs w:val="28"/>
          <w:u w:val="single"/>
        </w:rPr>
      </w:pPr>
    </w:p>
    <w:p w:rsidR="00036DCC" w:rsidRDefault="00036DCC" w:rsidP="00036DCC">
      <w:pPr>
        <w:rPr>
          <w:rFonts w:ascii="Times New Roman" w:hAnsi="Times New Roman"/>
          <w:b/>
          <w:sz w:val="28"/>
          <w:szCs w:val="28"/>
          <w:u w:val="single"/>
        </w:rPr>
      </w:pPr>
      <w:r>
        <w:rPr>
          <w:rFonts w:ascii="Times New Roman" w:hAnsi="Times New Roman"/>
          <w:sz w:val="24"/>
          <w:szCs w:val="24"/>
          <w:lang w:val="en"/>
        </w:rPr>
        <w:t xml:space="preserve">. </w:t>
      </w:r>
      <w:r w:rsidRPr="003D6DFD">
        <w:rPr>
          <w:rFonts w:ascii="Times New Roman" w:hAnsi="Times New Roman"/>
          <w:sz w:val="24"/>
          <w:szCs w:val="24"/>
          <w:lang w:val="en"/>
        </w:rPr>
        <w:t>Plaintiff now re-alleges each and every allegation as set forth above, and hereby incorporates same by referen</w:t>
      </w:r>
      <w:r w:rsidRPr="00023715">
        <w:rPr>
          <w:rFonts w:ascii="Times New Roman" w:hAnsi="Times New Roman"/>
          <w:sz w:val="24"/>
          <w:szCs w:val="24"/>
          <w:lang w:val="en"/>
        </w:rPr>
        <w:t>ce, as if all were set forth fully herein.</w:t>
      </w:r>
      <w:r w:rsidRPr="00023715">
        <w:rPr>
          <w:rFonts w:ascii="Times New Roman" w:hAnsi="Times New Roman"/>
          <w:sz w:val="24"/>
          <w:szCs w:val="24"/>
        </w:rPr>
        <w:t xml:space="preserve"> In order to State a claim for libel one must:</w:t>
      </w:r>
    </w:p>
    <w:p w:rsidR="00036DCC" w:rsidRPr="008C5BB3" w:rsidRDefault="00036DCC" w:rsidP="00036DCC">
      <w:pPr>
        <w:spacing w:line="240" w:lineRule="auto"/>
        <w:rPr>
          <w:rFonts w:ascii="Times New Roman" w:hAnsi="Times New Roman"/>
          <w:b/>
          <w:sz w:val="24"/>
          <w:szCs w:val="24"/>
          <w:u w:val="single"/>
        </w:rPr>
      </w:pP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 xml:space="preserve"> Name and legal description of court before which is brought.</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 xml:space="preserve"> Name and legal description of Libellant and any offer or function or relationship the libellant may hold it the regret to sustain that action depends upon it, as if he be foreigner claim man any particular ground or him eecitopm guardian which act [tocotu he may he/she may be sued\end at home; or if the libellant be a married women or women with separate personal rights.</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name and legal description of the person soar the thing against when or which the suit is brought.</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nature of the cause as that it is civil or maritime contract, or tort or dame or of possession, or otherwise as the case may be and if the libel is in rem, the property is with the district, and if the persona the name and occupation and palaces of resident of the parties.</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facts upon which the suit is brought.</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lastRenderedPageBreak/>
        <w:t>That the premises to be within the admiralty and maritime jurisdiction of the United States Courts</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prayer for the remedies which is situated to the case.</w:t>
      </w:r>
    </w:p>
    <w:p w:rsidR="00036DCC" w:rsidRPr="008C5BB3"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prayer for relief or remedy which the libellant seeks by the suit, and which the court is competent to give.</w:t>
      </w:r>
    </w:p>
    <w:p w:rsidR="00036DCC" w:rsidRDefault="00036DCC" w:rsidP="00453DD3">
      <w:pPr>
        <w:pStyle w:val="ListParagraph"/>
        <w:numPr>
          <w:ilvl w:val="0"/>
          <w:numId w:val="68"/>
        </w:numPr>
        <w:spacing w:line="240" w:lineRule="auto"/>
        <w:rPr>
          <w:rFonts w:ascii="Times New Roman" w:hAnsi="Times New Roman"/>
          <w:sz w:val="24"/>
          <w:szCs w:val="24"/>
        </w:rPr>
      </w:pPr>
      <w:r w:rsidRPr="008C5BB3">
        <w:rPr>
          <w:rFonts w:ascii="Times New Roman" w:hAnsi="Times New Roman"/>
          <w:sz w:val="24"/>
          <w:szCs w:val="24"/>
        </w:rPr>
        <w:t>The process prayed for may be a war</w:t>
      </w:r>
      <w:r>
        <w:rPr>
          <w:rFonts w:ascii="Times New Roman" w:hAnsi="Times New Roman"/>
          <w:sz w:val="24"/>
          <w:szCs w:val="24"/>
        </w:rPr>
        <w:t>rant</w:t>
      </w:r>
      <w:r w:rsidRPr="008C5BB3">
        <w:rPr>
          <w:rFonts w:ascii="Times New Roman" w:hAnsi="Times New Roman"/>
          <w:sz w:val="24"/>
          <w:szCs w:val="24"/>
        </w:rPr>
        <w:t xml:space="preserve"> of arrest the person of the Defendant in nature of a capital or warrant of arrest with a clause therein, if the Defendant can be found his/her goods and chattels to the amount sue for; or if such an not be found, to attach is credits and effects to the amount sued for in the hands of the garnishees named therein; or an single moment in in nature of a summons to appear and answer to the suit.</w:t>
      </w:r>
    </w:p>
    <w:p w:rsidR="00036DCC" w:rsidRPr="00673838" w:rsidRDefault="00036DCC" w:rsidP="00036DCC">
      <w:pPr>
        <w:widowControl w:val="0"/>
        <w:spacing w:line="240" w:lineRule="auto"/>
        <w:rPr>
          <w:rFonts w:ascii="Times New Roman" w:hAnsi="Times New Roman"/>
          <w:sz w:val="24"/>
          <w:szCs w:val="24"/>
        </w:rPr>
      </w:pPr>
      <w:r>
        <w:rPr>
          <w:rFonts w:ascii="Times New Roman" w:hAnsi="Times New Roman"/>
          <w:sz w:val="24"/>
          <w:szCs w:val="24"/>
        </w:rPr>
        <w:t xml:space="preserve">     </w:t>
      </w:r>
    </w:p>
    <w:p w:rsidR="00036DCC" w:rsidRPr="00673838" w:rsidRDefault="00036DCC" w:rsidP="00036DCC">
      <w:pPr>
        <w:widowControl w:val="0"/>
        <w:tabs>
          <w:tab w:val="left" w:pos="1290"/>
        </w:tabs>
        <w:spacing w:line="240" w:lineRule="auto"/>
        <w:rPr>
          <w:rFonts w:ascii="Times New Roman" w:hAnsi="Times New Roman"/>
          <w:sz w:val="24"/>
          <w:szCs w:val="24"/>
        </w:rPr>
      </w:pPr>
      <w:r w:rsidRPr="00673838">
        <w:rPr>
          <w:rFonts w:ascii="Times New Roman" w:hAnsi="Times New Roman"/>
          <w:sz w:val="24"/>
          <w:szCs w:val="24"/>
        </w:rPr>
        <w:tab/>
      </w:r>
    </w:p>
    <w:p w:rsidR="00036DCC" w:rsidRPr="00673838" w:rsidRDefault="00036DCC" w:rsidP="00036DCC">
      <w:pPr>
        <w:widowControl w:val="0"/>
        <w:spacing w:line="240" w:lineRule="auto"/>
        <w:rPr>
          <w:rFonts w:ascii="Times New Roman" w:hAnsi="Times New Roman"/>
          <w:sz w:val="24"/>
          <w:szCs w:val="24"/>
        </w:rPr>
      </w:pPr>
      <w:r w:rsidRPr="00673838">
        <w:rPr>
          <w:rFonts w:ascii="Times New Roman" w:hAnsi="Times New Roman"/>
          <w:sz w:val="24"/>
          <w:szCs w:val="24"/>
        </w:rPr>
        <w:t xml:space="preserve">and described in the preceding paragraphs, injured the body of the Plaintiff permanently and has caused him/her extreme paind and suffering which still continues.  </w:t>
      </w:r>
    </w:p>
    <w:p w:rsidR="00036DCC" w:rsidRPr="003E5776" w:rsidRDefault="00036DCC" w:rsidP="00036DCC">
      <w:pPr>
        <w:spacing w:line="240" w:lineRule="auto"/>
        <w:rPr>
          <w:rFonts w:ascii="Times New Roman" w:hAnsi="Times New Roman"/>
          <w:sz w:val="24"/>
          <w:szCs w:val="24"/>
        </w:rPr>
      </w:pPr>
    </w:p>
    <w:p w:rsidR="00036DCC" w:rsidRPr="00A11DBE" w:rsidRDefault="00036DCC" w:rsidP="00036DCC">
      <w:pPr>
        <w:pStyle w:val="ListParagraph"/>
        <w:spacing w:line="240" w:lineRule="auto"/>
        <w:rPr>
          <w:rFonts w:ascii="Times New Roman" w:hAnsi="Times New Roman"/>
        </w:rPr>
      </w:pPr>
    </w:p>
    <w:p w:rsidR="00112B4F" w:rsidRPr="00A11DBE" w:rsidRDefault="00036DCC" w:rsidP="00112B4F">
      <w:pPr>
        <w:pStyle w:val="ListParagraph"/>
        <w:numPr>
          <w:ilvl w:val="0"/>
          <w:numId w:val="19"/>
        </w:numPr>
        <w:spacing w:line="240" w:lineRule="auto"/>
        <w:rPr>
          <w:rFonts w:ascii="Times New Roman" w:hAnsi="Times New Roman"/>
        </w:rPr>
      </w:pPr>
      <w:r w:rsidRPr="00F566FF">
        <w:rPr>
          <w:rFonts w:ascii="Times New Roman" w:hAnsi="Times New Roman"/>
        </w:rPr>
        <w:t>On or about Jan. 2016 and continuing thru present Loretta Lynch in her offial capacity and/or Barak H. Obama published and/or posted, printed materials circulated them throught the United States the  defamatory information on the DOJ website, at the Social Security Commission Office and other agencies that the Representative Payee was “mentally” unable to carry a gun and they had all right to carry and own a firearm.  The</w:t>
      </w:r>
      <w:r>
        <w:rPr>
          <w:rFonts w:ascii="Times New Roman" w:hAnsi="Times New Roman"/>
        </w:rPr>
        <w:t xml:space="preserve"> </w:t>
      </w:r>
      <w:r w:rsidRPr="00F566FF">
        <w:rPr>
          <w:rFonts w:ascii="Times New Roman" w:hAnsi="Times New Roman"/>
        </w:rPr>
        <w:t>defamatory posting of an “”</w:t>
      </w:r>
      <w:r w:rsidRPr="0003517D">
        <w:rPr>
          <w:rFonts w:ascii="Times New Roman" w:hAnsi="Times New Roman"/>
          <w:sz w:val="24"/>
          <w:szCs w:val="24"/>
        </w:rPr>
        <w:t>The Actions of Obama and/or Lynch Jan. 4, 2016(Gun law)</w:t>
      </w:r>
      <w:r w:rsidRPr="0003517D">
        <w:rPr>
          <w:rFonts w:ascii="Georgia" w:hAnsi="Georgia"/>
          <w:color w:val="111111"/>
          <w:sz w:val="24"/>
          <w:szCs w:val="24"/>
        </w:rPr>
        <w:t xml:space="preserve">“prohibiting individuals from buying a gun if, because of a mental health issue, they are either a danger to themselves or others or are unable to manage their own affairs;  </w:t>
      </w:r>
      <w:r>
        <w:rPr>
          <w:rFonts w:ascii="Georgia" w:hAnsi="Georgia"/>
          <w:color w:val="111111"/>
          <w:sz w:val="24"/>
          <w:szCs w:val="24"/>
        </w:rPr>
        <w:t xml:space="preserve">of payee representatives </w:t>
      </w:r>
      <w:r w:rsidRPr="0003517D">
        <w:rPr>
          <w:rFonts w:ascii="Georgia" w:hAnsi="Georgia"/>
          <w:color w:val="111111"/>
          <w:sz w:val="24"/>
          <w:szCs w:val="24"/>
        </w:rPr>
        <w:t xml:space="preserve"> </w:t>
      </w:r>
      <w:r w:rsidRPr="0003517D">
        <w:rPr>
          <w:rFonts w:ascii="Times New Roman" w:hAnsi="Times New Roman"/>
          <w:sz w:val="24"/>
          <w:szCs w:val="24"/>
        </w:rPr>
        <w:t>ARE O</w:t>
      </w:r>
      <w:r>
        <w:rPr>
          <w:rFonts w:ascii="Times New Roman" w:hAnsi="Times New Roman"/>
          <w:sz w:val="24"/>
          <w:szCs w:val="24"/>
        </w:rPr>
        <w:t xml:space="preserve">N THEIR FACE AND AS APPLIED, </w:t>
      </w:r>
      <w:r w:rsidRPr="0003517D">
        <w:rPr>
          <w:rFonts w:ascii="Times New Roman" w:hAnsi="Times New Roman"/>
          <w:sz w:val="24"/>
          <w:szCs w:val="24"/>
        </w:rPr>
        <w:t xml:space="preserve"> UNCONSTITTUTIONAL DENIALS OF </w:t>
      </w:r>
      <w:r>
        <w:rPr>
          <w:rFonts w:ascii="Times New Roman" w:hAnsi="Times New Roman"/>
          <w:sz w:val="24"/>
          <w:szCs w:val="24"/>
        </w:rPr>
        <w:t>the 2</w:t>
      </w:r>
      <w:r w:rsidRPr="006D34D1">
        <w:rPr>
          <w:rFonts w:ascii="Times New Roman" w:hAnsi="Times New Roman"/>
          <w:sz w:val="24"/>
          <w:szCs w:val="24"/>
          <w:vertAlign w:val="superscript"/>
        </w:rPr>
        <w:t>nd</w:t>
      </w:r>
      <w:r>
        <w:rPr>
          <w:rFonts w:ascii="Times New Roman" w:hAnsi="Times New Roman"/>
          <w:sz w:val="24"/>
          <w:szCs w:val="24"/>
        </w:rPr>
        <w:t xml:space="preserve"> amendment rights, and denial of </w:t>
      </w:r>
      <w:r w:rsidRPr="0003517D">
        <w:rPr>
          <w:rFonts w:ascii="Times New Roman" w:hAnsi="Times New Roman"/>
          <w:sz w:val="24"/>
          <w:szCs w:val="24"/>
        </w:rPr>
        <w:t xml:space="preserve">EQUAL PROTECTION OF THE LAWS AND ARE IN VIOLATION OF THE EQUAL PROTECTION CLAUSE OF THE FOURTEENTHAMENDMENT TO THE UNITED STATES CONSTITUTION. </w:t>
      </w:r>
      <w:r>
        <w:rPr>
          <w:rFonts w:ascii="Times New Roman" w:hAnsi="Times New Roman"/>
          <w:sz w:val="24"/>
          <w:szCs w:val="24"/>
        </w:rPr>
        <w:t>T</w:t>
      </w:r>
      <w:r w:rsidRPr="00F566FF">
        <w:rPr>
          <w:rFonts w:ascii="Times New Roman" w:hAnsi="Times New Roman"/>
          <w:sz w:val="24"/>
          <w:szCs w:val="24"/>
        </w:rPr>
        <w:t xml:space="preserve">he  Department of Justice data base[nation wide], and through out social security commissions </w:t>
      </w:r>
      <w:r w:rsidRPr="00F566FF">
        <w:rPr>
          <w:rStyle w:val="FootnoteReference"/>
          <w:rFonts w:ascii="Times New Roman" w:hAnsi="Times New Roman"/>
          <w:sz w:val="24"/>
          <w:szCs w:val="24"/>
        </w:rPr>
        <w:footnoteReference w:id="38"/>
      </w:r>
      <w:r w:rsidRPr="00F566FF">
        <w:rPr>
          <w:rFonts w:ascii="Times New Roman" w:hAnsi="Times New Roman"/>
          <w:sz w:val="24"/>
          <w:szCs w:val="24"/>
        </w:rPr>
        <w:t xml:space="preserve">  without probable cause.  The entire statement and/or posting is false as it pertains to the Class.  The described publication and/or posting at the social security office  were libelous on its face.  It clearly expose Plaintiff to ridicule and oblguy, because the posting makes the society think that Payee representative are a danger to society. As a proximate result of the above the Plaintiff has suffered lost of reputation, low self estee</w:t>
      </w:r>
      <w:r>
        <w:rPr>
          <w:rFonts w:ascii="Times New Roman" w:hAnsi="Times New Roman"/>
          <w:sz w:val="24"/>
          <w:szCs w:val="24"/>
        </w:rPr>
        <w:t xml:space="preserve">m, shame, mortification, injury.  </w:t>
      </w:r>
      <w:r w:rsidRPr="00F566FF">
        <w:rPr>
          <w:rFonts w:ascii="Times New Roman" w:hAnsi="Times New Roman"/>
          <w:bCs/>
          <w:sz w:val="24"/>
          <w:szCs w:val="24"/>
        </w:rPr>
        <w:t xml:space="preserve">The United States has been injured and damage.    By reason of defendant Loretta Lynch </w:t>
      </w:r>
      <w:r>
        <w:rPr>
          <w:rFonts w:ascii="Times New Roman" w:hAnsi="Times New Roman"/>
          <w:bCs/>
          <w:sz w:val="24"/>
          <w:szCs w:val="24"/>
        </w:rPr>
        <w:t xml:space="preserve">and/or Barak H. Obama </w:t>
      </w:r>
      <w:r w:rsidRPr="00F566FF">
        <w:rPr>
          <w:rFonts w:ascii="Times New Roman" w:hAnsi="Times New Roman"/>
          <w:bCs/>
          <w:sz w:val="24"/>
          <w:szCs w:val="24"/>
        </w:rPr>
        <w:t>, the plaintiff has been damaged in the amount of compensatory damages</w:t>
      </w:r>
      <w:r>
        <w:rPr>
          <w:rFonts w:ascii="Times New Roman" w:hAnsi="Times New Roman"/>
          <w:bCs/>
          <w:sz w:val="24"/>
          <w:szCs w:val="24"/>
        </w:rPr>
        <w:t xml:space="preserve"> </w:t>
      </w:r>
      <w:r w:rsidRPr="00F566FF">
        <w:rPr>
          <w:rFonts w:ascii="Times New Roman" w:hAnsi="Times New Roman"/>
          <w:bCs/>
          <w:sz w:val="24"/>
          <w:szCs w:val="24"/>
        </w:rPr>
        <w:t xml:space="preserve"> in the amount of </w:t>
      </w:r>
      <w:r w:rsidRPr="00F566FF">
        <w:rPr>
          <w:rFonts w:ascii="Times New Roman" w:eastAsia="Courier New" w:hAnsi="Times New Roman"/>
          <w:sz w:val="24"/>
          <w:szCs w:val="24"/>
        </w:rPr>
        <w:t>$200,000,000.00(Two  Hundred Thousand Dollars)</w:t>
      </w:r>
      <w:r w:rsidRPr="00F566FF">
        <w:rPr>
          <w:rFonts w:ascii="Times New Roman" w:hAnsi="Times New Roman"/>
          <w:sz w:val="24"/>
          <w:szCs w:val="24"/>
          <w:lang w:val="en"/>
        </w:rPr>
        <w:t xml:space="preserve">. Wherefore the Plaintiff request declaratory judgment and judgment in the amount of </w:t>
      </w:r>
      <w:r w:rsidRPr="00F566FF">
        <w:rPr>
          <w:rFonts w:ascii="Times New Roman" w:eastAsia="Courier New" w:hAnsi="Times New Roman"/>
          <w:sz w:val="24"/>
          <w:szCs w:val="24"/>
        </w:rPr>
        <w:t>$200,000,000.00(Two  Hundred Thousand Dollars)</w:t>
      </w:r>
      <w:r w:rsidRPr="00F566FF">
        <w:rPr>
          <w:rFonts w:ascii="Times New Roman" w:hAnsi="Times New Roman"/>
          <w:sz w:val="24"/>
          <w:szCs w:val="24"/>
          <w:lang w:val="en"/>
        </w:rPr>
        <w:t xml:space="preserve">. </w:t>
      </w:r>
      <w:r w:rsidRPr="00F566FF">
        <w:rPr>
          <w:rFonts w:ascii="Times New Roman" w:hAnsi="Times New Roman"/>
          <w:bCs/>
          <w:sz w:val="24"/>
          <w:szCs w:val="24"/>
        </w:rPr>
        <w:t xml:space="preserve"> This amount is due and now owing, an order ordering Lynch to pay and for writs of attachments. </w:t>
      </w:r>
      <w:r w:rsidR="00112B4F" w:rsidRPr="00A11DBE">
        <w:rPr>
          <w:rFonts w:ascii="Times New Roman" w:hAnsi="Times New Roman"/>
        </w:rPr>
        <w:t xml:space="preserve">On or about Nov. </w:t>
      </w:r>
      <w:r w:rsidR="00112B4F">
        <w:rPr>
          <w:rFonts w:ascii="Times New Roman" w:hAnsi="Times New Roman"/>
        </w:rPr>
        <w:t xml:space="preserve">1, </w:t>
      </w:r>
      <w:r w:rsidR="00112B4F" w:rsidRPr="00A11DBE">
        <w:rPr>
          <w:rFonts w:ascii="Times New Roman" w:hAnsi="Times New Roman"/>
        </w:rPr>
        <w:t xml:space="preserve">2007, </w:t>
      </w:r>
      <w:r w:rsidR="00112B4F">
        <w:rPr>
          <w:rFonts w:ascii="Times New Roman" w:hAnsi="Times New Roman"/>
        </w:rPr>
        <w:t>Public Officers illegally unlawfully deprived and caused injury</w:t>
      </w:r>
    </w:p>
    <w:p w:rsidR="00112B4F" w:rsidRPr="00A11DBE" w:rsidRDefault="00112B4F" w:rsidP="00112B4F">
      <w:pPr>
        <w:pStyle w:val="ListParagraph"/>
        <w:spacing w:line="240" w:lineRule="auto"/>
        <w:rPr>
          <w:rFonts w:ascii="Times New Roman" w:hAnsi="Times New Roman"/>
        </w:rPr>
      </w:pPr>
    </w:p>
    <w:p w:rsidR="00112B4F" w:rsidRPr="00A11DBE" w:rsidRDefault="00112B4F" w:rsidP="00112B4F">
      <w:pPr>
        <w:pStyle w:val="ListParagraph"/>
        <w:numPr>
          <w:ilvl w:val="0"/>
          <w:numId w:val="19"/>
        </w:numPr>
        <w:spacing w:line="240" w:lineRule="auto"/>
        <w:rPr>
          <w:rFonts w:ascii="Times New Roman" w:hAnsi="Times New Roman"/>
        </w:rPr>
      </w:pPr>
      <w:r w:rsidRPr="00A11DBE">
        <w:rPr>
          <w:rFonts w:ascii="Times New Roman" w:hAnsi="Times New Roman"/>
        </w:rPr>
        <w:lastRenderedPageBreak/>
        <w:t xml:space="preserve">On or about Nov. and continuing thru repeatedly requested the return of her office and business(computer, gun________________)and deprived and/or deprived the Plaintiff equal protection under the law and/or equal privilege and violated the </w:t>
      </w:r>
    </w:p>
    <w:p w:rsidR="00112B4F" w:rsidRPr="00A11DBE" w:rsidRDefault="00112B4F" w:rsidP="00112B4F">
      <w:pPr>
        <w:pStyle w:val="ListParagraph"/>
        <w:spacing w:line="240" w:lineRule="auto"/>
        <w:rPr>
          <w:rFonts w:ascii="Times New Roman" w:hAnsi="Times New Roman"/>
        </w:rPr>
      </w:pPr>
    </w:p>
    <w:p w:rsidR="00112B4F" w:rsidRPr="00A11DBE" w:rsidRDefault="00112B4F" w:rsidP="00112B4F">
      <w:pPr>
        <w:pStyle w:val="ListParagraph"/>
        <w:numPr>
          <w:ilvl w:val="0"/>
          <w:numId w:val="19"/>
        </w:numPr>
        <w:spacing w:line="240" w:lineRule="auto"/>
        <w:rPr>
          <w:rFonts w:ascii="Times New Roman" w:hAnsi="Times New Roman"/>
        </w:rPr>
      </w:pPr>
      <w:r w:rsidRPr="00A11DBE">
        <w:rPr>
          <w:rFonts w:ascii="Times New Roman" w:hAnsi="Times New Roman"/>
        </w:rPr>
        <w:t xml:space="preserve">by filing multiple complaints against Barak H. Obama and/or Eric Holder alleging libel, peonage, slavery, human rights violation and/or RICO violations </w:t>
      </w:r>
    </w:p>
    <w:p w:rsidR="00112B4F" w:rsidRPr="00A11DBE" w:rsidRDefault="00112B4F" w:rsidP="00112B4F">
      <w:pPr>
        <w:pStyle w:val="ListParagraph"/>
        <w:spacing w:line="240" w:lineRule="auto"/>
        <w:rPr>
          <w:rFonts w:ascii="Times New Roman" w:hAnsi="Times New Roman"/>
        </w:rPr>
      </w:pPr>
    </w:p>
    <w:p w:rsidR="00112B4F" w:rsidRPr="00A11DBE" w:rsidRDefault="00112B4F" w:rsidP="00112B4F">
      <w:pPr>
        <w:pStyle w:val="ListParagraph"/>
        <w:numPr>
          <w:ilvl w:val="0"/>
          <w:numId w:val="19"/>
        </w:numPr>
        <w:spacing w:line="240" w:lineRule="auto"/>
        <w:rPr>
          <w:rFonts w:ascii="Times New Roman" w:hAnsi="Times New Roman"/>
        </w:rPr>
      </w:pPr>
      <w:r w:rsidRPr="00A11DBE">
        <w:rPr>
          <w:rFonts w:ascii="Times New Roman" w:hAnsi="Times New Roman"/>
        </w:rPr>
        <w:t>Caused one or more indictment, grand jury in violation of ________.</w:t>
      </w:r>
    </w:p>
    <w:p w:rsidR="00112B4F" w:rsidRPr="00A11DBE" w:rsidRDefault="00112B4F" w:rsidP="00112B4F">
      <w:pPr>
        <w:pStyle w:val="ListParagraph"/>
        <w:spacing w:line="240" w:lineRule="auto"/>
        <w:rPr>
          <w:rFonts w:ascii="Times New Roman" w:hAnsi="Times New Roman"/>
        </w:rPr>
      </w:pPr>
    </w:p>
    <w:p w:rsidR="00112B4F" w:rsidRDefault="00112B4F" w:rsidP="00112B4F">
      <w:pPr>
        <w:pStyle w:val="ListParagraph"/>
        <w:numPr>
          <w:ilvl w:val="0"/>
          <w:numId w:val="19"/>
        </w:numPr>
        <w:spacing w:line="240" w:lineRule="auto"/>
        <w:rPr>
          <w:rFonts w:ascii="Times New Roman" w:hAnsi="Times New Roman"/>
        </w:rPr>
      </w:pPr>
      <w:r w:rsidRPr="00A11DBE">
        <w:rPr>
          <w:rFonts w:ascii="Times New Roman" w:hAnsi="Times New Roman"/>
        </w:rPr>
        <w:t xml:space="preserve">On or about Nov. 2007 and continuing thru present Eric Holder(and those operating under his direction) published and/or posted defamatory information on the DOJ website and/or in the NCIC crime data base that the Class Claimant had been convicted and/or arrested for driving under the influence of alcohol; theft by taking; and further posted mug shots, warrants for arrest  and  an defamatory posting of an “ARMED AND DANGEROUS,” in the  Department of Justice data base[nation wide], </w:t>
      </w:r>
      <w:r w:rsidRPr="00A11DBE">
        <w:rPr>
          <w:rStyle w:val="FootnoteReference"/>
        </w:rPr>
        <w:footnoteReference w:id="39"/>
      </w:r>
      <w:r w:rsidRPr="00A11DBE">
        <w:rPr>
          <w:rFonts w:ascii="Times New Roman" w:hAnsi="Times New Roman"/>
        </w:rPr>
        <w:t xml:space="preserve">  without probable cause. </w:t>
      </w:r>
    </w:p>
    <w:p w:rsidR="00112B4F" w:rsidRDefault="00112B4F" w:rsidP="00112B4F">
      <w:pPr>
        <w:pStyle w:val="ListParagraph"/>
        <w:spacing w:line="240" w:lineRule="auto"/>
      </w:pPr>
    </w:p>
    <w:p w:rsidR="00112B4F" w:rsidRPr="007A5CE7" w:rsidRDefault="00112B4F" w:rsidP="00112B4F">
      <w:pPr>
        <w:pStyle w:val="ListParagraph"/>
        <w:numPr>
          <w:ilvl w:val="0"/>
          <w:numId w:val="19"/>
        </w:numPr>
        <w:spacing w:line="240" w:lineRule="auto"/>
        <w:rPr>
          <w:rFonts w:ascii="Times New Roman" w:hAnsi="Times New Roman"/>
        </w:rPr>
      </w:pPr>
      <w:r>
        <w:t>The entire statement and/or posting is false as it pertains to the Class Plaintiff Bridgewater.</w:t>
      </w:r>
    </w:p>
    <w:p w:rsidR="00112B4F" w:rsidRDefault="00112B4F" w:rsidP="00112B4F">
      <w:pPr>
        <w:pStyle w:val="ListParagraph"/>
        <w:spacing w:line="240" w:lineRule="auto"/>
      </w:pPr>
    </w:p>
    <w:p w:rsidR="00112B4F" w:rsidRDefault="00112B4F" w:rsidP="00112B4F">
      <w:pPr>
        <w:pStyle w:val="ListParagraph"/>
        <w:spacing w:line="240" w:lineRule="auto"/>
      </w:pPr>
    </w:p>
    <w:p w:rsidR="00112B4F" w:rsidRPr="00A11DBE" w:rsidRDefault="00112B4F" w:rsidP="00112B4F">
      <w:pPr>
        <w:pStyle w:val="ListParagraph"/>
        <w:numPr>
          <w:ilvl w:val="0"/>
          <w:numId w:val="19"/>
        </w:numPr>
        <w:spacing w:line="240" w:lineRule="auto"/>
        <w:rPr>
          <w:rFonts w:ascii="Times New Roman" w:hAnsi="Times New Roman"/>
          <w:sz w:val="24"/>
          <w:szCs w:val="24"/>
        </w:rPr>
      </w:pPr>
      <w:r w:rsidRPr="00A11DBE">
        <w:rPr>
          <w:rFonts w:ascii="Times New Roman" w:hAnsi="Times New Roman"/>
          <w:sz w:val="24"/>
          <w:szCs w:val="24"/>
        </w:rPr>
        <w:t xml:space="preserve">The described publication and/or posting on the Department of Justice website and data bases are libelous on its face.  It clearly expose Plaintiff to hatred, contempt, ridicule and oblguy, because a “ARMED AND DANGEROUS” posting is clearly a posting for  “mass murders or extremely dangerous persons such as terrorist or rapist; and charges the Class Plaintiff  with having committed a serious crime of murder, rape, etc. </w:t>
      </w:r>
      <w:r w:rsidRPr="00A11DBE">
        <w:rPr>
          <w:rStyle w:val="FootnoteReference"/>
        </w:rPr>
        <w:footnoteReference w:id="40"/>
      </w:r>
    </w:p>
    <w:p w:rsidR="00112B4F" w:rsidRPr="00A11DBE" w:rsidRDefault="00112B4F" w:rsidP="00112B4F">
      <w:pPr>
        <w:spacing w:line="240" w:lineRule="auto"/>
        <w:ind w:left="720" w:hanging="360"/>
        <w:rPr>
          <w:rFonts w:ascii="Times New Roman" w:hAnsi="Times New Roman"/>
          <w:sz w:val="24"/>
          <w:szCs w:val="24"/>
        </w:rPr>
      </w:pPr>
      <w:r w:rsidRPr="00A11DBE">
        <w:rPr>
          <w:rFonts w:ascii="Times New Roman" w:hAnsi="Times New Roman"/>
          <w:sz w:val="24"/>
          <w:szCs w:val="24"/>
        </w:rPr>
        <w:t>10.. As a proximate result of the above the Plaintiff has suffered lost of reputation, low self esteem, shame, mortification, injury to all to her damage in excess of $10,000.00.</w:t>
      </w:r>
    </w:p>
    <w:p w:rsidR="00112B4F" w:rsidRPr="009F7899" w:rsidRDefault="00112B4F" w:rsidP="00112B4F">
      <w:pPr>
        <w:spacing w:line="240" w:lineRule="auto"/>
        <w:rPr>
          <w:rFonts w:ascii="Times New Roman" w:hAnsi="Times New Roman"/>
          <w:sz w:val="24"/>
          <w:szCs w:val="24"/>
        </w:rPr>
      </w:pPr>
      <w:r w:rsidRPr="00A11DBE">
        <w:rPr>
          <w:rFonts w:ascii="Times New Roman" w:hAnsi="Times New Roman"/>
          <w:sz w:val="24"/>
          <w:szCs w:val="24"/>
        </w:rPr>
        <w:t xml:space="preserve">The above describe publication is not privileged because it was published or posted by Defendant Eric Holder in the Department of Justice and upon information and belief with the state of mind of malice, hatred and/or ill will toward the Plaintiff and without probable cause and upon information and belief in retaliation “only because the Plaintiff was the victim of Racketeering (Federal Witness),” and the will to punish the Plaintiff for asserting her legal rights. </w:t>
      </w:r>
      <w:r w:rsidRPr="009F7899">
        <w:rPr>
          <w:rFonts w:ascii="Times New Roman" w:hAnsi="Times New Roman"/>
          <w:sz w:val="24"/>
          <w:szCs w:val="24"/>
        </w:rPr>
        <w:t>On or about April 24, 2015, Loretta Lynch (and Barak H.Obama-2009 and continuing thru present) entered into an agreement (express or implied) with the United States Government to faithfully execute duties, and to uphold the United States Constitution._______see</w:t>
      </w:r>
    </w:p>
    <w:p w:rsidR="00112B4F" w:rsidRDefault="00112B4F" w:rsidP="00112B4F">
      <w:pPr>
        <w:spacing w:line="240" w:lineRule="auto"/>
        <w:rPr>
          <w:rFonts w:ascii="Times New Roman" w:hAnsi="Times New Roman"/>
          <w:sz w:val="24"/>
          <w:szCs w:val="24"/>
        </w:rPr>
      </w:pPr>
      <w:r w:rsidRPr="009F7899">
        <w:rPr>
          <w:rFonts w:ascii="Times New Roman" w:hAnsi="Times New Roman"/>
          <w:sz w:val="24"/>
          <w:szCs w:val="24"/>
        </w:rPr>
        <w:t xml:space="preserve">     In accord with the provision of the agreement,the Plaintiff (the United States Government) paid Loretta Lynch</w:t>
      </w:r>
      <w:r>
        <w:rPr>
          <w:rFonts w:ascii="Times New Roman" w:hAnsi="Times New Roman"/>
          <w:sz w:val="24"/>
          <w:szCs w:val="24"/>
        </w:rPr>
        <w:t xml:space="preserve"> (and Obama et al) a weekly salary of ________________upon the performance of _____________duties, and to uphold the United States Constitution.  Loretta Lynch knew or should have known that such _________is discriminatory, violates the Class Plaintiff civil rights, .  Loretta Lynch breached her upon information and belief knowingly, intentionally violated the Plaintiff Civil rights.</w:t>
      </w:r>
      <w:r w:rsidRPr="00F812D9">
        <w:rPr>
          <w:rFonts w:ascii="Times New Roman" w:hAnsi="Times New Roman"/>
          <w:sz w:val="24"/>
          <w:szCs w:val="24"/>
        </w:rPr>
        <w:t xml:space="preserve"> </w:t>
      </w:r>
      <w:r>
        <w:rPr>
          <w:rFonts w:ascii="Times New Roman" w:hAnsi="Times New Roman"/>
          <w:sz w:val="24"/>
          <w:szCs w:val="24"/>
        </w:rPr>
        <w:t xml:space="preserve">discriminated,  against the Plaintiff in violation of fair housing laws and refused to accomadate the Plainitff. The Plaintiff was damaged by the </w:t>
      </w:r>
      <w:r>
        <w:rPr>
          <w:rFonts w:ascii="Times New Roman" w:hAnsi="Times New Roman"/>
          <w:sz w:val="24"/>
          <w:szCs w:val="24"/>
        </w:rPr>
        <w:lastRenderedPageBreak/>
        <w:t>Defendants actions. The defendants acted with fraud, malice oppression.  The Plainiff is entitled to punative damages, and compensatory damages.</w:t>
      </w:r>
    </w:p>
    <w:p w:rsidR="00112B4F" w:rsidRPr="007E07B0" w:rsidRDefault="00112B4F" w:rsidP="00112B4F">
      <w:pPr>
        <w:spacing w:line="240" w:lineRule="auto"/>
        <w:rPr>
          <w:rFonts w:ascii="Times New Roman" w:hAnsi="Times New Roman"/>
          <w:sz w:val="24"/>
          <w:szCs w:val="24"/>
        </w:rPr>
      </w:pPr>
      <w:r>
        <w:rPr>
          <w:rFonts w:ascii="Times New Roman" w:hAnsi="Times New Roman"/>
          <w:sz w:val="24"/>
          <w:szCs w:val="24"/>
          <w:lang w:val="en"/>
        </w:rPr>
        <w:t xml:space="preserve">  </w:t>
      </w:r>
      <w:r>
        <w:rPr>
          <w:rFonts w:ascii="Times New Roman" w:hAnsi="Times New Roman"/>
          <w:sz w:val="24"/>
          <w:szCs w:val="24"/>
        </w:rPr>
        <w:t xml:space="preserve"> </w:t>
      </w:r>
      <w:r w:rsidRPr="00DB61E1">
        <w:rPr>
          <w:rFonts w:ascii="Times New Roman" w:hAnsi="Times New Roman"/>
          <w:sz w:val="24"/>
          <w:szCs w:val="24"/>
        </w:rPr>
        <w:t>The Plainitffs lost their ability to earn a living due to the above Defendants conspiracies, conspiracies to defraud the Plaintiffs out of money or property, violence against the Plaintiffs(WOMEN minority business owners), oppression, unfair business practices, unfair competition, conspiracies to restrain commerce, acts of threats, extortion, coercion, force, assault and battery, upsuration of business(es)</w:t>
      </w:r>
      <w:r w:rsidRPr="00DB61E1">
        <w:rPr>
          <w:rFonts w:ascii="Times New Roman" w:hAnsi="Times New Roman"/>
          <w:color w:val="000000"/>
          <w:sz w:val="24"/>
          <w:szCs w:val="24"/>
        </w:rPr>
        <w:t xml:space="preserve">The Specialty Investment Group LLC dissolved in Sept. 2010, due to the “repeated” conspiracies and/or unlawful attacks to restrain commerce, unfair competition, unfair business practices, </w:t>
      </w:r>
      <w:r w:rsidRPr="00DB61E1">
        <w:rPr>
          <w:rFonts w:ascii="Times New Roman" w:hAnsi="Times New Roman"/>
          <w:sz w:val="24"/>
          <w:szCs w:val="24"/>
        </w:rPr>
        <w:t>repeated, continual  violation of the Specialty Investment Group LLC and/or the Plaintiff’s United States Constitutional violations civil rights by the above named Defendants. illegal overt acts by the United States Government  the Plaintiff has direct and/or indirectly proximate cause of the Plainiff’s</w:t>
      </w:r>
      <w:r w:rsidRPr="00DB61E1">
        <w:rPr>
          <w:rFonts w:ascii="Times New Roman" w:hAnsi="Times New Roman"/>
          <w:color w:val="000000"/>
          <w:sz w:val="24"/>
          <w:szCs w:val="24"/>
        </w:rPr>
        <w:t xml:space="preserve"> mental and emotional instablilty and social security, oppression, deprivation of business and personal property, theft, and anti-competitive conduct of one or more of  the Defendants.</w:t>
      </w:r>
      <w:r w:rsidRPr="00DB61E1">
        <w:rPr>
          <w:rFonts w:ascii="Times New Roman" w:hAnsi="Times New Roman"/>
          <w:sz w:val="24"/>
          <w:szCs w:val="24"/>
        </w:rPr>
        <w:t xml:space="preserve">receptant of from the.  (Specialty Investment Group LLC a Real Estate Company dissolved Georgia Company)who suffered loss of business and personal property resulting in the continual emotional and mental distress suffered by the Plaintiff and inability to operate business, conduct, which </w:t>
      </w:r>
      <w:r w:rsidRPr="00DB61E1">
        <w:rPr>
          <w:rFonts w:ascii="Times New Roman" w:hAnsi="Times New Roman"/>
          <w:color w:val="000000"/>
          <w:sz w:val="24"/>
          <w:szCs w:val="24"/>
        </w:rPr>
        <w:t>violates both federal antitrust laws</w:t>
      </w:r>
    </w:p>
    <w:p w:rsidR="00112B4F" w:rsidRPr="003D6DFD" w:rsidRDefault="00112B4F" w:rsidP="00112B4F">
      <w:pPr>
        <w:widowControl w:val="0"/>
        <w:autoSpaceDE w:val="0"/>
        <w:autoSpaceDN w:val="0"/>
        <w:adjustRightInd w:val="0"/>
        <w:spacing w:after="200" w:line="240" w:lineRule="auto"/>
        <w:rPr>
          <w:rFonts w:ascii="Times New Roman" w:hAnsi="Times New Roman"/>
          <w:sz w:val="24"/>
          <w:szCs w:val="24"/>
          <w:lang w:val="en"/>
        </w:rPr>
      </w:pPr>
      <w:r>
        <w:rPr>
          <w:rFonts w:ascii="Times New Roman" w:hAnsi="Times New Roman"/>
          <w:sz w:val="24"/>
          <w:szCs w:val="24"/>
          <w:lang w:val="en"/>
        </w:rPr>
        <w:t xml:space="preserve">The Plaintiff have been injured in business and/or property in the amount of $_______________, the amount is due and now owing.  Wherefore the Plaintiff request judgment in the amount of $_________________and writs of attachments.  </w:t>
      </w:r>
    </w:p>
    <w:p w:rsidR="00036DCC" w:rsidRPr="00112B4F" w:rsidRDefault="00036DCC" w:rsidP="00112B4F">
      <w:pPr>
        <w:widowControl w:val="0"/>
        <w:autoSpaceDE w:val="0"/>
        <w:autoSpaceDN w:val="0"/>
        <w:adjustRightInd w:val="0"/>
        <w:spacing w:line="240" w:lineRule="auto"/>
        <w:rPr>
          <w:rFonts w:ascii="Times New Roman" w:hAnsi="Times New Roman"/>
          <w:bCs/>
          <w:sz w:val="24"/>
          <w:szCs w:val="24"/>
        </w:rPr>
      </w:pPr>
    </w:p>
    <w:p w:rsidR="00036DCC" w:rsidRPr="00841928" w:rsidRDefault="00036DCC" w:rsidP="00036DCC">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 xml:space="preserve"> CLAIM # V</w:t>
      </w:r>
    </w:p>
    <w:p w:rsidR="00036DCC" w:rsidRDefault="00AC6FDE" w:rsidP="00036DCC">
      <w:pPr>
        <w:pStyle w:val="Heading2"/>
        <w:rPr>
          <w:sz w:val="28"/>
          <w:szCs w:val="24"/>
          <w:u w:val="single"/>
        </w:rPr>
      </w:pPr>
      <w:r>
        <w:rPr>
          <w:sz w:val="28"/>
          <w:szCs w:val="24"/>
        </w:rPr>
        <w:t xml:space="preserve"> </w:t>
      </w:r>
      <w:r w:rsidR="00036DCC" w:rsidRPr="00867F6E">
        <w:rPr>
          <w:sz w:val="28"/>
          <w:szCs w:val="24"/>
        </w:rPr>
        <w:t xml:space="preserve"> </w:t>
      </w:r>
      <w:r w:rsidR="00036DCC">
        <w:rPr>
          <w:sz w:val="28"/>
          <w:szCs w:val="24"/>
          <w:u w:val="single"/>
        </w:rPr>
        <w:t xml:space="preserve"> NEGILENCE </w:t>
      </w:r>
    </w:p>
    <w:p w:rsidR="00036DCC" w:rsidRPr="00746F58" w:rsidRDefault="00036DCC" w:rsidP="00036DCC">
      <w:pPr>
        <w:rPr>
          <w:rFonts w:ascii="Times New Roman" w:hAnsi="Times New Roman"/>
        </w:rPr>
      </w:pPr>
    </w:p>
    <w:p w:rsidR="00036DCC" w:rsidRDefault="00036DCC" w:rsidP="00AC6FDE">
      <w:pPr>
        <w:spacing w:line="240" w:lineRule="auto"/>
        <w:rPr>
          <w:rFonts w:ascii="Times New Roman" w:hAnsi="Times New Roman"/>
          <w:sz w:val="28"/>
          <w:szCs w:val="24"/>
        </w:rPr>
      </w:pPr>
      <w:r>
        <w:rPr>
          <w:rFonts w:ascii="Times New Roman" w:hAnsi="Times New Roman"/>
          <w:sz w:val="24"/>
          <w:szCs w:val="24"/>
        </w:rPr>
        <w:t xml:space="preserve">Plaintiff re-allegence the above.  </w:t>
      </w:r>
      <w:r w:rsidRPr="00746F58">
        <w:rPr>
          <w:rFonts w:ascii="Times New Roman" w:hAnsi="Times New Roman"/>
          <w:sz w:val="24"/>
          <w:szCs w:val="24"/>
        </w:rPr>
        <w:t xml:space="preserve">In any negligence case, the plaintiff bears the burden of proving the existence of a duty owed by the defendant, a breach of that duty, causation, and damage </w:t>
      </w:r>
      <w:r>
        <w:rPr>
          <w:rFonts w:ascii="Times New Roman" w:hAnsi="Times New Roman"/>
          <w:sz w:val="24"/>
          <w:szCs w:val="24"/>
        </w:rPr>
        <w:t xml:space="preserve">.  </w:t>
      </w:r>
      <w:r w:rsidRPr="00746F58">
        <w:rPr>
          <w:rFonts w:ascii="Times New Roman" w:hAnsi="Times New Roman"/>
          <w:sz w:val="24"/>
          <w:szCs w:val="24"/>
        </w:rPr>
        <w:t xml:space="preserve">On or about </w:t>
      </w:r>
      <w:r>
        <w:rPr>
          <w:rFonts w:ascii="Times New Roman" w:hAnsi="Times New Roman"/>
          <w:sz w:val="24"/>
          <w:szCs w:val="24"/>
        </w:rPr>
        <w:t xml:space="preserve">April 24, 2015 and continuing thru to </w:t>
      </w:r>
      <w:r w:rsidRPr="00746F58">
        <w:rPr>
          <w:rFonts w:ascii="Times New Roman" w:hAnsi="Times New Roman"/>
          <w:sz w:val="24"/>
          <w:szCs w:val="24"/>
        </w:rPr>
        <w:t>Jan. 4, 2016</w:t>
      </w:r>
      <w:r>
        <w:rPr>
          <w:rFonts w:ascii="Times New Roman" w:hAnsi="Times New Roman"/>
          <w:sz w:val="24"/>
          <w:szCs w:val="24"/>
        </w:rPr>
        <w:t>, and continuing thru to May 9, 2016 and further conitinuing thru to present.  Defendant Lynch and/or O</w:t>
      </w:r>
      <w:r w:rsidRPr="00746F58">
        <w:rPr>
          <w:rFonts w:ascii="Times New Roman" w:hAnsi="Times New Roman"/>
          <w:sz w:val="24"/>
          <w:szCs w:val="24"/>
        </w:rPr>
        <w:t>bama</w:t>
      </w:r>
      <w:r>
        <w:rPr>
          <w:rFonts w:ascii="Times New Roman" w:hAnsi="Times New Roman"/>
          <w:sz w:val="24"/>
          <w:szCs w:val="24"/>
        </w:rPr>
        <w:t xml:space="preserve"> at tall times owed a duty of care to the Plaintiff and to perfomed acts </w:t>
      </w:r>
      <w:r w:rsidRPr="00746F58">
        <w:rPr>
          <w:rFonts w:ascii="Times New Roman" w:hAnsi="Times New Roman"/>
          <w:sz w:val="24"/>
          <w:szCs w:val="24"/>
        </w:rPr>
        <w:t xml:space="preserve"> ordinary prudence in the same or similar cicumstances would not have done or she failed to perform acts that a person or ordinary prudence would have done under he same or cimilar circumstance becase she is the United States Attorney General and knew and/or should have known the “Untied States Constitution.” Even further Obam</w:t>
      </w:r>
      <w:r>
        <w:rPr>
          <w:rFonts w:ascii="Times New Roman" w:hAnsi="Times New Roman"/>
          <w:sz w:val="24"/>
          <w:szCs w:val="24"/>
        </w:rPr>
        <w:t xml:space="preserve">a was an instructor at Hardvard.  Obama and Lynch acts or omission were negligent and there negligence as the proximate cause of their negligence  caused the Plaintiff injury and damage. </w:t>
      </w:r>
      <w:r>
        <w:rPr>
          <w:rFonts w:ascii="Times New Roman" w:hAnsi="Times New Roman"/>
          <w:color w:val="000000"/>
          <w:sz w:val="24"/>
          <w:szCs w:val="24"/>
        </w:rPr>
        <w:t xml:space="preserve">The Plaintiff have been damaged in the amount of $100,000.00(One hundred and thousand dollars) demands Judgment against Loretta Lynch this amount is due and now owing and further request writs of attachment.  </w:t>
      </w:r>
      <w:r>
        <w:rPr>
          <w:rFonts w:ascii="Times New Roman" w:hAnsi="Times New Roman"/>
          <w:sz w:val="24"/>
          <w:szCs w:val="24"/>
        </w:rPr>
        <w:t xml:space="preserve"> </w:t>
      </w:r>
    </w:p>
    <w:p w:rsidR="00036DCC" w:rsidRPr="003D6DFD" w:rsidRDefault="00036DCC" w:rsidP="00AC6FDE">
      <w:pPr>
        <w:widowControl w:val="0"/>
        <w:autoSpaceDE w:val="0"/>
        <w:autoSpaceDN w:val="0"/>
        <w:adjustRightInd w:val="0"/>
        <w:spacing w:after="200" w:line="240" w:lineRule="auto"/>
        <w:rPr>
          <w:rFonts w:ascii="Times New Roman" w:hAnsi="Times New Roman"/>
          <w:sz w:val="24"/>
          <w:szCs w:val="24"/>
          <w:lang w:val="en"/>
        </w:rPr>
      </w:pPr>
    </w:p>
    <w:p w:rsidR="00973960" w:rsidRDefault="00973960" w:rsidP="00AC6FDE">
      <w:pPr>
        <w:widowControl w:val="0"/>
        <w:autoSpaceDE w:val="0"/>
        <w:autoSpaceDN w:val="0"/>
        <w:adjustRightInd w:val="0"/>
        <w:spacing w:after="200" w:line="240" w:lineRule="auto"/>
        <w:rPr>
          <w:rFonts w:ascii="Times New Roman" w:hAnsi="Times New Roman"/>
          <w:b/>
          <w:sz w:val="32"/>
          <w:szCs w:val="32"/>
          <w:lang w:val="en"/>
        </w:rPr>
      </w:pPr>
    </w:p>
    <w:p w:rsidR="00AC6FDE" w:rsidRDefault="00AC6FDE" w:rsidP="00AC6FDE">
      <w:pPr>
        <w:widowControl w:val="0"/>
        <w:autoSpaceDE w:val="0"/>
        <w:autoSpaceDN w:val="0"/>
        <w:adjustRightInd w:val="0"/>
        <w:spacing w:after="200" w:line="240" w:lineRule="auto"/>
        <w:rPr>
          <w:rFonts w:ascii="Times New Roman" w:hAnsi="Times New Roman"/>
          <w:b/>
          <w:sz w:val="32"/>
          <w:szCs w:val="32"/>
          <w:lang w:val="en"/>
        </w:rPr>
      </w:pPr>
      <w:r>
        <w:rPr>
          <w:rFonts w:ascii="Times New Roman" w:hAnsi="Times New Roman"/>
          <w:b/>
          <w:sz w:val="32"/>
          <w:szCs w:val="32"/>
          <w:lang w:val="en"/>
        </w:rPr>
        <w:lastRenderedPageBreak/>
        <w:t xml:space="preserve">CLAIM # V </w:t>
      </w:r>
    </w:p>
    <w:p w:rsidR="00AC6FDE" w:rsidRPr="00973960" w:rsidRDefault="00AC6FDE" w:rsidP="00AC6FDE">
      <w:pPr>
        <w:widowControl w:val="0"/>
        <w:autoSpaceDE w:val="0"/>
        <w:autoSpaceDN w:val="0"/>
        <w:adjustRightInd w:val="0"/>
        <w:spacing w:after="200" w:line="240" w:lineRule="auto"/>
        <w:rPr>
          <w:rFonts w:ascii="Times New Roman" w:hAnsi="Times New Roman"/>
          <w:sz w:val="32"/>
          <w:szCs w:val="32"/>
          <w:lang w:val="en"/>
        </w:rPr>
      </w:pPr>
      <w:r>
        <w:rPr>
          <w:rFonts w:ascii="TimesNewRoman,Bold" w:hAnsi="TimesNewRoman,Bold" w:cs="TimesNewRoman,Bold"/>
          <w:b/>
          <w:bCs/>
          <w:sz w:val="24"/>
          <w:szCs w:val="24"/>
        </w:rPr>
        <w:t>P</w:t>
      </w:r>
      <w:r>
        <w:rPr>
          <w:rFonts w:ascii="TimesNewRoman,Bold" w:hAnsi="TimesNewRoman,Bold" w:cs="TimesNewRoman,Bold"/>
          <w:b/>
          <w:bCs/>
          <w:szCs w:val="18"/>
        </w:rPr>
        <w:t xml:space="preserve">ETITION </w:t>
      </w:r>
      <w:r w:rsidRPr="00404577">
        <w:rPr>
          <w:rFonts w:ascii="TimesNewRoman,Bold" w:hAnsi="TimesNewRoman,Bold" w:cs="TimesNewRoman,Bold"/>
          <w:b/>
          <w:bCs/>
          <w:szCs w:val="18"/>
        </w:rPr>
        <w:t xml:space="preserve">FOR </w:t>
      </w:r>
      <w:r w:rsidRPr="00404577">
        <w:rPr>
          <w:rFonts w:ascii="TimesNewRoman,Bold" w:hAnsi="TimesNewRoman,Bold" w:cs="TimesNewRoman,Bold"/>
          <w:b/>
          <w:bCs/>
          <w:sz w:val="24"/>
          <w:szCs w:val="24"/>
        </w:rPr>
        <w:t>C</w:t>
      </w:r>
      <w:r w:rsidRPr="00404577">
        <w:rPr>
          <w:rFonts w:ascii="TimesNewRoman,Bold" w:hAnsi="TimesNewRoman,Bold" w:cs="TimesNewRoman,Bold"/>
          <w:b/>
          <w:bCs/>
          <w:szCs w:val="18"/>
        </w:rPr>
        <w:t xml:space="preserve">OMMON </w:t>
      </w:r>
      <w:r w:rsidRPr="00404577">
        <w:rPr>
          <w:rFonts w:ascii="TimesNewRoman,Bold" w:hAnsi="TimesNewRoman,Bold" w:cs="TimesNewRoman,Bold"/>
          <w:b/>
          <w:bCs/>
          <w:sz w:val="24"/>
          <w:szCs w:val="24"/>
        </w:rPr>
        <w:t>L</w:t>
      </w:r>
      <w:r w:rsidRPr="00404577">
        <w:rPr>
          <w:rFonts w:ascii="TimesNewRoman,Bold" w:hAnsi="TimesNewRoman,Bold" w:cs="TimesNewRoman,Bold"/>
          <w:b/>
          <w:bCs/>
          <w:szCs w:val="18"/>
        </w:rPr>
        <w:t xml:space="preserve">AW </w:t>
      </w:r>
      <w:r w:rsidRPr="00404577">
        <w:rPr>
          <w:rFonts w:ascii="TimesNewRoman,Bold" w:hAnsi="TimesNewRoman,Bold" w:cs="TimesNewRoman,Bold"/>
          <w:b/>
          <w:bCs/>
          <w:sz w:val="24"/>
          <w:szCs w:val="24"/>
        </w:rPr>
        <w:t>W</w:t>
      </w:r>
      <w:r w:rsidRPr="00404577">
        <w:rPr>
          <w:rFonts w:ascii="TimesNewRoman,Bold" w:hAnsi="TimesNewRoman,Bold" w:cs="TimesNewRoman,Bold"/>
          <w:b/>
          <w:bCs/>
          <w:szCs w:val="18"/>
        </w:rPr>
        <w:t xml:space="preserve">RIT </w:t>
      </w:r>
      <w:r w:rsidRPr="00404577">
        <w:rPr>
          <w:rFonts w:ascii="TimesNewRoman,Bold" w:hAnsi="TimesNewRoman,Bold" w:cs="TimesNewRoman,Bold"/>
          <w:b/>
          <w:bCs/>
          <w:sz w:val="24"/>
          <w:szCs w:val="24"/>
        </w:rPr>
        <w:t>Q</w:t>
      </w:r>
      <w:r w:rsidRPr="00404577">
        <w:rPr>
          <w:rFonts w:ascii="TimesNewRoman,Bold" w:hAnsi="TimesNewRoman,Bold" w:cs="TimesNewRoman,Bold"/>
          <w:b/>
          <w:bCs/>
          <w:szCs w:val="18"/>
        </w:rPr>
        <w:t xml:space="preserve">UO </w:t>
      </w:r>
      <w:r w:rsidRPr="00404577">
        <w:rPr>
          <w:rFonts w:ascii="TimesNewRoman,Bold" w:hAnsi="TimesNewRoman,Bold" w:cs="TimesNewRoman,Bold"/>
          <w:b/>
          <w:bCs/>
          <w:sz w:val="24"/>
          <w:szCs w:val="24"/>
        </w:rPr>
        <w:t>W</w:t>
      </w:r>
      <w:r w:rsidRPr="00404577">
        <w:rPr>
          <w:rFonts w:ascii="TimesNewRoman,Bold" w:hAnsi="TimesNewRoman,Bold" w:cs="TimesNewRoman,Bold"/>
          <w:b/>
          <w:bCs/>
          <w:szCs w:val="18"/>
        </w:rPr>
        <w:t>ARRANTO</w:t>
      </w:r>
    </w:p>
    <w:p w:rsidR="00AC6FDE" w:rsidRPr="00973960" w:rsidRDefault="00973960" w:rsidP="00AC6FDE">
      <w:pPr>
        <w:spacing w:line="240" w:lineRule="auto"/>
        <w:rPr>
          <w:rFonts w:ascii="TimesNewRoman" w:hAnsi="TimesNewRoman" w:cs="TimesNewRoman"/>
          <w:sz w:val="24"/>
          <w:szCs w:val="24"/>
        </w:rPr>
      </w:pPr>
      <w:r w:rsidRPr="00973960">
        <w:rPr>
          <w:rFonts w:ascii="TimesNewRoman" w:hAnsi="TimesNewRoman" w:cs="TimesNewRoman"/>
          <w:sz w:val="24"/>
          <w:szCs w:val="24"/>
        </w:rPr>
        <w:t xml:space="preserve">  </w:t>
      </w:r>
      <w:r w:rsidR="00AC6FDE" w:rsidRPr="00973960">
        <w:rPr>
          <w:rFonts w:ascii="TimesNewRoman" w:hAnsi="TimesNewRoman" w:cs="TimesNewRoman"/>
          <w:sz w:val="24"/>
          <w:szCs w:val="24"/>
        </w:rPr>
        <w:t>(</w:t>
      </w:r>
      <w:r w:rsidR="00AC6FDE" w:rsidRPr="00973960">
        <w:rPr>
          <w:rFonts w:ascii="TimesNewRoman,Italic" w:hAnsi="TimesNewRoman,Italic" w:cs="TimesNewRoman,Italic"/>
          <w:i/>
          <w:iCs/>
          <w:sz w:val="24"/>
          <w:szCs w:val="24"/>
        </w:rPr>
        <w:t>Respondent Loretta  Lynch</w:t>
      </w:r>
      <w:r w:rsidR="00AC6FDE" w:rsidRPr="00973960">
        <w:rPr>
          <w:rFonts w:ascii="TimesNewRoman" w:hAnsi="TimesNewRoman" w:cs="TimesNewRoman"/>
          <w:sz w:val="24"/>
          <w:szCs w:val="24"/>
        </w:rPr>
        <w:t>)</w:t>
      </w:r>
    </w:p>
    <w:p w:rsidR="00AC6FDE" w:rsidRDefault="00AC6FDE"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The Plaintiffs and/or Petitioner re-alleges </w:t>
      </w:r>
      <w:r w:rsidR="00973960">
        <w:rPr>
          <w:rFonts w:ascii="TimesNewRoman" w:hAnsi="TimesNewRoman" w:cs="TimesNewRoman"/>
          <w:sz w:val="24"/>
          <w:szCs w:val="24"/>
        </w:rPr>
        <w:t xml:space="preserve">the above paragraphs and </w:t>
      </w:r>
      <w:r>
        <w:rPr>
          <w:rFonts w:ascii="TimesNewRoman" w:hAnsi="TimesNewRoman" w:cs="TimesNewRoman"/>
          <w:sz w:val="24"/>
          <w:szCs w:val="24"/>
        </w:rPr>
        <w:t xml:space="preserve">tests Lynch’s right to (i) public office, to wit, the United States Attorney General of the United States, and (ii) as the </w:t>
      </w:r>
      <w:r w:rsidR="00973960">
        <w:rPr>
          <w:rFonts w:ascii="TimesNewRoman" w:hAnsi="TimesNewRoman" w:cs="TimesNewRoman"/>
          <w:sz w:val="24"/>
          <w:szCs w:val="24"/>
        </w:rPr>
        <w:t>United States Attorney General.</w:t>
      </w:r>
    </w:p>
    <w:p w:rsidR="00973960" w:rsidRDefault="00973960"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WHEREFORE, the Plaintiffs and/or Petitioners requests that this Court:</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A. Assume jurisdiction of this petition;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B. Issue to Loretta Lynch an order to show cause why she should not be ousted from the office</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     of the United States Attorney General and/or stripped of the franchise or Office of the United  </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     States Attorney General  </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C. Refer, as was done in </w:t>
      </w:r>
      <w:r>
        <w:rPr>
          <w:rFonts w:ascii="TimesNewRoman,Italic" w:hAnsi="TimesNewRoman,Italic" w:cs="TimesNewRoman,Italic"/>
          <w:i/>
          <w:iCs/>
          <w:sz w:val="24"/>
          <w:szCs w:val="24"/>
        </w:rPr>
        <w:t>Newman v. United States ex Rel. Frizzell</w:t>
      </w:r>
      <w:r>
        <w:rPr>
          <w:rFonts w:ascii="TimesNewRoman" w:hAnsi="TimesNewRoman" w:cs="TimesNewRoman"/>
          <w:sz w:val="24"/>
          <w:szCs w:val="24"/>
        </w:rPr>
        <w:t xml:space="preserve">, to a jury all issues of fact and </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      law raised herein;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D. Retain jurisdiction of this matter to enforce its writ if necessary; and</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E. Enter such other and further relief as the Court deems just and proper.</w:t>
      </w:r>
    </w:p>
    <w:p w:rsidR="00AC6FDE" w:rsidRDefault="00AC6FDE" w:rsidP="00AC6FDE">
      <w:pPr>
        <w:spacing w:line="240" w:lineRule="auto"/>
        <w:rPr>
          <w:rFonts w:ascii="TimesNewRoman,Bold" w:hAnsi="TimesNewRoman,Bold" w:cs="TimesNewRoman,Bold"/>
          <w:b/>
          <w:bCs/>
          <w:sz w:val="24"/>
          <w:szCs w:val="24"/>
        </w:rPr>
      </w:pPr>
    </w:p>
    <w:p w:rsidR="00AC6FDE" w:rsidRDefault="00AC6FDE" w:rsidP="00AC6FDE">
      <w:pPr>
        <w:spacing w:line="240" w:lineRule="auto"/>
        <w:rPr>
          <w:rFonts w:ascii="TimesNewRoman,Bold" w:hAnsi="TimesNewRoman,Bold" w:cs="TimesNewRoman,Bold"/>
          <w:b/>
          <w:bCs/>
          <w:sz w:val="24"/>
          <w:szCs w:val="24"/>
        </w:rPr>
      </w:pPr>
    </w:p>
    <w:p w:rsidR="00404577" w:rsidRDefault="00973960" w:rsidP="00404577">
      <w:pPr>
        <w:widowControl w:val="0"/>
        <w:autoSpaceDE w:val="0"/>
        <w:autoSpaceDN w:val="0"/>
        <w:adjustRightInd w:val="0"/>
        <w:spacing w:after="200" w:line="240" w:lineRule="auto"/>
        <w:rPr>
          <w:rFonts w:ascii="Times New Roman" w:hAnsi="Times New Roman"/>
          <w:b/>
          <w:sz w:val="32"/>
          <w:szCs w:val="32"/>
          <w:lang w:val="en"/>
        </w:rPr>
      </w:pPr>
      <w:r>
        <w:rPr>
          <w:rFonts w:ascii="TimesNewRoman,Bold" w:hAnsi="TimesNewRoman,Bold" w:cs="TimesNewRoman,Bold"/>
          <w:b/>
          <w:bCs/>
          <w:sz w:val="24"/>
          <w:szCs w:val="24"/>
        </w:rPr>
        <w:t xml:space="preserve"> </w:t>
      </w:r>
      <w:r w:rsidR="00404577">
        <w:rPr>
          <w:rFonts w:ascii="Times New Roman" w:hAnsi="Times New Roman"/>
          <w:b/>
          <w:sz w:val="32"/>
          <w:szCs w:val="32"/>
          <w:lang w:val="en"/>
        </w:rPr>
        <w:t xml:space="preserve">CLAIM # VI </w:t>
      </w:r>
    </w:p>
    <w:p w:rsidR="00404577" w:rsidRPr="006F0208" w:rsidRDefault="00404577" w:rsidP="00404577">
      <w:pPr>
        <w:widowControl w:val="0"/>
        <w:autoSpaceDE w:val="0"/>
        <w:autoSpaceDN w:val="0"/>
        <w:adjustRightInd w:val="0"/>
        <w:spacing w:after="200" w:line="240" w:lineRule="auto"/>
        <w:rPr>
          <w:rFonts w:ascii="Times New Roman" w:hAnsi="Times New Roman"/>
          <w:b/>
          <w:sz w:val="24"/>
          <w:szCs w:val="24"/>
          <w:lang w:val="en"/>
        </w:rPr>
      </w:pPr>
      <w:r w:rsidRPr="006F0208">
        <w:rPr>
          <w:rFonts w:ascii="TimesNewRoman,Bold" w:hAnsi="TimesNewRoman,Bold" w:cs="TimesNewRoman,Bold"/>
          <w:b/>
          <w:bCs/>
          <w:sz w:val="24"/>
          <w:szCs w:val="24"/>
        </w:rPr>
        <w:t>PETITION FOR COMMON LAW WRIT QUO WARRANTO</w:t>
      </w:r>
    </w:p>
    <w:p w:rsidR="00AC6FDE" w:rsidRPr="006F0208" w:rsidRDefault="00404577" w:rsidP="00AC6FDE">
      <w:pPr>
        <w:spacing w:line="240" w:lineRule="auto"/>
        <w:rPr>
          <w:rFonts w:ascii="TimesNewRoman,Bold" w:hAnsi="TimesNewRoman,Bold" w:cs="TimesNewRoman,Bold"/>
          <w:b/>
          <w:bCs/>
          <w:sz w:val="24"/>
          <w:szCs w:val="24"/>
        </w:rPr>
      </w:pPr>
      <w:r w:rsidRPr="006F0208">
        <w:rPr>
          <w:rFonts w:ascii="TimesNewRoman,Bold" w:hAnsi="TimesNewRoman,Bold" w:cs="TimesNewRoman,Bold"/>
          <w:b/>
          <w:bCs/>
          <w:sz w:val="24"/>
          <w:szCs w:val="24"/>
        </w:rPr>
        <w:t xml:space="preserve"> </w:t>
      </w:r>
      <w:r w:rsidR="00AC6FDE" w:rsidRPr="006F0208">
        <w:rPr>
          <w:rFonts w:ascii="TimesNewRoman,Bold" w:hAnsi="TimesNewRoman,Bold" w:cs="TimesNewRoman,Bold"/>
          <w:b/>
          <w:bCs/>
          <w:sz w:val="24"/>
          <w:szCs w:val="24"/>
        </w:rPr>
        <w:t>PETITION FOR §3503 WRIT QUO WARRANTO</w:t>
      </w:r>
    </w:p>
    <w:p w:rsidR="00AC6FDE" w:rsidRDefault="00973960" w:rsidP="00AC6FDE">
      <w:pPr>
        <w:spacing w:line="240" w:lineRule="auto"/>
        <w:rPr>
          <w:rFonts w:ascii="TimesNewRoman" w:hAnsi="TimesNewRoman" w:cs="TimesNewRoman"/>
          <w:sz w:val="24"/>
          <w:szCs w:val="24"/>
        </w:rPr>
      </w:pPr>
      <w:r>
        <w:rPr>
          <w:rFonts w:ascii="TimesNewRoman" w:hAnsi="TimesNewRoman" w:cs="TimesNewRoman"/>
          <w:sz w:val="24"/>
          <w:szCs w:val="24"/>
        </w:rPr>
        <w:t xml:space="preserve">  </w:t>
      </w:r>
      <w:r w:rsidR="00AC6FDE">
        <w:rPr>
          <w:rFonts w:ascii="TimesNewRoman" w:hAnsi="TimesNewRoman" w:cs="TimesNewRoman"/>
          <w:sz w:val="24"/>
          <w:szCs w:val="24"/>
        </w:rPr>
        <w:t xml:space="preserve"> (</w:t>
      </w:r>
      <w:r w:rsidR="00AC6FDE">
        <w:rPr>
          <w:rFonts w:ascii="TimesNewRoman,Italic" w:hAnsi="TimesNewRoman,Italic" w:cs="TimesNewRoman,Italic"/>
          <w:i/>
          <w:iCs/>
          <w:sz w:val="24"/>
          <w:szCs w:val="24"/>
        </w:rPr>
        <w:t>Respondent Obama</w:t>
      </w:r>
      <w:r w:rsidR="00AC6FDE">
        <w:rPr>
          <w:rFonts w:ascii="TimesNewRoman" w:hAnsi="TimesNewRoman" w:cs="TimesNewRoman"/>
          <w:sz w:val="24"/>
          <w:szCs w:val="24"/>
        </w:rPr>
        <w:t>)</w:t>
      </w:r>
    </w:p>
    <w:p w:rsidR="00973960" w:rsidRDefault="00973960" w:rsidP="00973960">
      <w:pPr>
        <w:spacing w:line="240" w:lineRule="auto"/>
        <w:rPr>
          <w:rFonts w:ascii="TimesNewRoman" w:hAnsi="TimesNewRoman" w:cs="TimesNewRoman"/>
          <w:sz w:val="24"/>
          <w:szCs w:val="24"/>
        </w:rPr>
      </w:pPr>
    </w:p>
    <w:p w:rsidR="00AC6FDE" w:rsidRDefault="00973960" w:rsidP="00973960">
      <w:pPr>
        <w:spacing w:line="240" w:lineRule="auto"/>
        <w:rPr>
          <w:rFonts w:ascii="TimesNewRoman" w:hAnsi="TimesNewRoman" w:cs="TimesNewRoman"/>
          <w:sz w:val="24"/>
          <w:szCs w:val="24"/>
        </w:rPr>
      </w:pPr>
      <w:r>
        <w:rPr>
          <w:rFonts w:ascii="TimesNewRoman" w:hAnsi="TimesNewRoman" w:cs="TimesNewRoman"/>
          <w:sz w:val="24"/>
          <w:szCs w:val="24"/>
        </w:rPr>
        <w:t xml:space="preserve">The Plaintiffs and/or Petitioner re-alleges and </w:t>
      </w:r>
      <w:r w:rsidR="00AC6FDE">
        <w:rPr>
          <w:rFonts w:ascii="TimesNewRoman" w:hAnsi="TimesNewRoman" w:cs="TimesNewRoman"/>
          <w:sz w:val="24"/>
          <w:szCs w:val="24"/>
        </w:rPr>
        <w:t xml:space="preserve"> incorporates </w:t>
      </w:r>
      <w:r>
        <w:rPr>
          <w:rFonts w:ascii="TimesNewRoman" w:hAnsi="TimesNewRoman" w:cs="TimesNewRoman"/>
          <w:sz w:val="24"/>
          <w:szCs w:val="24"/>
        </w:rPr>
        <w:t xml:space="preserve">the above paragraph </w:t>
      </w:r>
      <w:r w:rsidR="00AC6FDE">
        <w:rPr>
          <w:rFonts w:ascii="TimesNewRoman" w:hAnsi="TimesNewRoman" w:cs="TimesNewRoman"/>
          <w:sz w:val="24"/>
          <w:szCs w:val="24"/>
        </w:rPr>
        <w:t>them herein by reference.</w:t>
      </w:r>
    </w:p>
    <w:p w:rsidR="00AC6FDE" w:rsidRDefault="00AC6FDE" w:rsidP="00404577">
      <w:pPr>
        <w:spacing w:line="240" w:lineRule="auto"/>
        <w:rPr>
          <w:rFonts w:ascii="TimesNewRoman" w:hAnsi="TimesNewRoman" w:cs="TimesNewRoman"/>
          <w:sz w:val="24"/>
          <w:szCs w:val="24"/>
        </w:rPr>
      </w:pPr>
      <w:r>
        <w:rPr>
          <w:rFonts w:ascii="TimesNewRoman" w:hAnsi="TimesNewRoman" w:cs="TimesNewRoman"/>
          <w:sz w:val="24"/>
          <w:szCs w:val="24"/>
        </w:rPr>
        <w:t xml:space="preserve"> Upon the foregoing, Sharon Bridgewater and pursuant to §3503, as </w:t>
      </w:r>
      <w:r>
        <w:rPr>
          <w:rFonts w:ascii="TimesNewRoman,Italic" w:hAnsi="TimesNewRoman,Italic" w:cs="TimesNewRoman,Italic"/>
          <w:i/>
          <w:iCs/>
          <w:sz w:val="24"/>
          <w:szCs w:val="24"/>
        </w:rPr>
        <w:t xml:space="preserve">ex QUI TAM RELATOR </w:t>
      </w:r>
      <w:r w:rsidR="00404577">
        <w:rPr>
          <w:rFonts w:ascii="TimesNewRoman,Italic" w:hAnsi="TimesNewRoman,Italic" w:cs="TimesNewRoman,Italic"/>
          <w:i/>
          <w:iCs/>
          <w:sz w:val="24"/>
          <w:szCs w:val="24"/>
        </w:rPr>
        <w:t xml:space="preserve">and/or PRIVATE ATTORNEY GENERAL </w:t>
      </w:r>
      <w:r>
        <w:rPr>
          <w:rFonts w:ascii="TimesNewRoman" w:hAnsi="TimesNewRoman" w:cs="TimesNewRoman"/>
          <w:sz w:val="24"/>
          <w:szCs w:val="24"/>
        </w:rPr>
        <w:t xml:space="preserve">the United States, tests Obama’s right to: (i) public office, to wit, the Presidency of the United States, </w:t>
      </w:r>
    </w:p>
    <w:p w:rsidR="00404577" w:rsidRDefault="00404577" w:rsidP="00404577">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WHEREFORE,</w:t>
      </w:r>
      <w:r w:rsidR="00404577">
        <w:rPr>
          <w:rFonts w:ascii="TimesNewRoman" w:hAnsi="TimesNewRoman" w:cs="TimesNewRoman"/>
          <w:sz w:val="24"/>
          <w:szCs w:val="24"/>
        </w:rPr>
        <w:t xml:space="preserve"> the Plaitniff </w:t>
      </w:r>
      <w:r>
        <w:rPr>
          <w:rFonts w:ascii="TimesNewRoman" w:hAnsi="TimesNewRoman" w:cs="TimesNewRoman"/>
          <w:sz w:val="24"/>
          <w:szCs w:val="24"/>
        </w:rPr>
        <w:t>requests that this Court:</w:t>
      </w:r>
    </w:p>
    <w:p w:rsidR="00AC6FDE" w:rsidRDefault="00AC6FDE"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A. Assume jurisdiction of this petition;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B. Issue to Obama an order to show cause why he should not be ousted from the office</w:t>
      </w:r>
    </w:p>
    <w:p w:rsidR="00AC6FDE" w:rsidRDefault="00AC6FDE" w:rsidP="00404577">
      <w:pPr>
        <w:spacing w:line="240" w:lineRule="auto"/>
        <w:rPr>
          <w:rFonts w:ascii="TimesNewRoman" w:hAnsi="TimesNewRoman" w:cs="TimesNewRoman"/>
          <w:sz w:val="24"/>
          <w:szCs w:val="24"/>
        </w:rPr>
      </w:pPr>
      <w:r>
        <w:rPr>
          <w:rFonts w:ascii="TimesNewRoman" w:hAnsi="TimesNewRoman" w:cs="TimesNewRoman"/>
          <w:sz w:val="24"/>
          <w:szCs w:val="24"/>
        </w:rPr>
        <w:t xml:space="preserve">     of</w:t>
      </w:r>
      <w:r w:rsidR="00404577">
        <w:rPr>
          <w:rFonts w:ascii="TimesNewRoman" w:hAnsi="TimesNewRoman" w:cs="TimesNewRoman"/>
          <w:sz w:val="24"/>
          <w:szCs w:val="24"/>
        </w:rPr>
        <w:t xml:space="preserve"> President of the United States.</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C. Refer, as was done in </w:t>
      </w:r>
      <w:r>
        <w:rPr>
          <w:rFonts w:ascii="TimesNewRoman,Italic" w:hAnsi="TimesNewRoman,Italic" w:cs="TimesNewRoman,Italic"/>
          <w:i/>
          <w:iCs/>
          <w:sz w:val="24"/>
          <w:szCs w:val="24"/>
        </w:rPr>
        <w:t>Newman v. United States ex Rel. Frizzell</w:t>
      </w:r>
      <w:r>
        <w:rPr>
          <w:rFonts w:ascii="TimesNewRoman" w:hAnsi="TimesNewRoman" w:cs="TimesNewRoman"/>
          <w:sz w:val="24"/>
          <w:szCs w:val="24"/>
        </w:rPr>
        <w:t>, to a jury all issues</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      of fact and law raised herein;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D. Retain jurisdiction of this matter to enforce its writ if necessary; and</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E. Enter such other and further relief as the Court deems just and proper.</w:t>
      </w:r>
    </w:p>
    <w:p w:rsidR="00AC6FDE" w:rsidRDefault="00AC6FDE" w:rsidP="00AC6FDE">
      <w:pPr>
        <w:spacing w:line="240" w:lineRule="auto"/>
        <w:rPr>
          <w:rFonts w:ascii="TimesNewRoman,Bold" w:hAnsi="TimesNewRoman,Bold" w:cs="TimesNewRoman,Bold"/>
          <w:b/>
          <w:bCs/>
          <w:sz w:val="24"/>
          <w:szCs w:val="24"/>
        </w:rPr>
      </w:pPr>
    </w:p>
    <w:p w:rsidR="00AC6FDE" w:rsidRDefault="00AC6FDE" w:rsidP="00AC6FDE">
      <w:pPr>
        <w:spacing w:line="240" w:lineRule="auto"/>
        <w:rPr>
          <w:rFonts w:ascii="TimesNewRoman,Bold" w:hAnsi="TimesNewRoman,Bold" w:cs="TimesNewRoman,Bold"/>
          <w:b/>
          <w:bCs/>
          <w:sz w:val="24"/>
          <w:szCs w:val="24"/>
        </w:rPr>
      </w:pPr>
    </w:p>
    <w:p w:rsidR="00404577" w:rsidRDefault="00AC6FDE" w:rsidP="00AC6FDE">
      <w:pPr>
        <w:spacing w:line="240" w:lineRule="auto"/>
        <w:rPr>
          <w:rFonts w:ascii="Times New Roman" w:hAnsi="Times New Roman"/>
          <w:b/>
          <w:sz w:val="32"/>
          <w:szCs w:val="32"/>
          <w:lang w:val="en"/>
        </w:rPr>
      </w:pPr>
      <w:r>
        <w:rPr>
          <w:rFonts w:ascii="TimesNewRoman,Bold" w:hAnsi="TimesNewRoman,Bold" w:cs="TimesNewRoman,Bold"/>
          <w:b/>
          <w:bCs/>
          <w:sz w:val="24"/>
          <w:szCs w:val="24"/>
        </w:rPr>
        <w:t xml:space="preserve">  </w:t>
      </w:r>
      <w:r w:rsidR="00404577">
        <w:rPr>
          <w:rFonts w:ascii="Times New Roman" w:hAnsi="Times New Roman"/>
          <w:b/>
          <w:sz w:val="32"/>
          <w:szCs w:val="32"/>
          <w:lang w:val="en"/>
        </w:rPr>
        <w:t>CLAIM # VII</w:t>
      </w:r>
    </w:p>
    <w:p w:rsidR="00404577" w:rsidRDefault="00404577" w:rsidP="00AC6FDE">
      <w:pPr>
        <w:spacing w:line="240" w:lineRule="auto"/>
        <w:rPr>
          <w:rFonts w:ascii="TimesNewRoman,Bold" w:hAnsi="TimesNewRoman,Bold" w:cs="TimesNewRoman,Bold"/>
          <w:b/>
          <w:bCs/>
          <w:sz w:val="24"/>
          <w:szCs w:val="24"/>
        </w:rPr>
      </w:pPr>
    </w:p>
    <w:p w:rsidR="00404577" w:rsidRDefault="00404577" w:rsidP="00AC6FDE">
      <w:pPr>
        <w:spacing w:line="240" w:lineRule="auto"/>
        <w:rPr>
          <w:rFonts w:ascii="TimesNewRoman,Bold" w:hAnsi="TimesNewRoman,Bold" w:cs="TimesNewRoman,Bold"/>
          <w:b/>
          <w:bCs/>
          <w:sz w:val="24"/>
          <w:szCs w:val="24"/>
        </w:rPr>
      </w:pPr>
    </w:p>
    <w:p w:rsidR="00AC6FDE" w:rsidRDefault="00AC6FDE" w:rsidP="00AC6FDE">
      <w:pPr>
        <w:spacing w:line="240" w:lineRule="auto"/>
        <w:rPr>
          <w:rFonts w:ascii="TimesNewRoman,Bold" w:hAnsi="TimesNewRoman,Bold" w:cs="TimesNewRoman,Bold"/>
          <w:b/>
          <w:bCs/>
          <w:szCs w:val="18"/>
        </w:rPr>
      </w:pPr>
      <w:r>
        <w:rPr>
          <w:rFonts w:ascii="TimesNewRoman,Bold" w:hAnsi="TimesNewRoman,Bold" w:cs="TimesNewRoman,Bold"/>
          <w:b/>
          <w:bCs/>
          <w:sz w:val="24"/>
          <w:szCs w:val="24"/>
        </w:rPr>
        <w:t>P</w:t>
      </w:r>
      <w:r>
        <w:rPr>
          <w:rFonts w:ascii="TimesNewRoman,Bold" w:hAnsi="TimesNewRoman,Bold" w:cs="TimesNewRoman,Bold"/>
          <w:b/>
          <w:bCs/>
          <w:szCs w:val="18"/>
        </w:rPr>
        <w:t xml:space="preserve">ETITION FOR </w:t>
      </w:r>
      <w:r>
        <w:rPr>
          <w:rFonts w:ascii="TimesNewRoman,Bold" w:hAnsi="TimesNewRoman,Bold" w:cs="TimesNewRoman,Bold"/>
          <w:b/>
          <w:bCs/>
          <w:sz w:val="24"/>
          <w:szCs w:val="24"/>
        </w:rPr>
        <w:t>W</w:t>
      </w:r>
      <w:r>
        <w:rPr>
          <w:rFonts w:ascii="TimesNewRoman,Bold" w:hAnsi="TimesNewRoman,Bold" w:cs="TimesNewRoman,Bold"/>
          <w:b/>
          <w:bCs/>
          <w:szCs w:val="18"/>
        </w:rPr>
        <w:t xml:space="preserve">RIT OF </w:t>
      </w:r>
      <w:r>
        <w:rPr>
          <w:rFonts w:ascii="TimesNewRoman,Bold" w:hAnsi="TimesNewRoman,Bold" w:cs="TimesNewRoman,Bold"/>
          <w:b/>
          <w:bCs/>
          <w:sz w:val="24"/>
          <w:szCs w:val="24"/>
        </w:rPr>
        <w:t>M</w:t>
      </w:r>
      <w:r>
        <w:rPr>
          <w:rFonts w:ascii="TimesNewRoman,Bold" w:hAnsi="TimesNewRoman,Bold" w:cs="TimesNewRoman,Bold"/>
          <w:b/>
          <w:bCs/>
          <w:szCs w:val="18"/>
        </w:rPr>
        <w:t>ANDAMUS</w:t>
      </w:r>
    </w:p>
    <w:p w:rsidR="00AC6FDE" w:rsidRDefault="00AC6FDE"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 (</w:t>
      </w:r>
      <w:r>
        <w:rPr>
          <w:rFonts w:ascii="TimesNewRoman,Italic" w:hAnsi="TimesNewRoman,Italic" w:cs="TimesNewRoman,Italic"/>
          <w:i/>
          <w:iCs/>
          <w:sz w:val="24"/>
          <w:szCs w:val="24"/>
        </w:rPr>
        <w:t>Respondents</w:t>
      </w:r>
      <w:r w:rsidR="00404577">
        <w:rPr>
          <w:rFonts w:ascii="TimesNewRoman,Italic" w:hAnsi="TimesNewRoman,Italic" w:cs="TimesNewRoman,Italic"/>
          <w:i/>
          <w:iCs/>
          <w:sz w:val="24"/>
          <w:szCs w:val="24"/>
        </w:rPr>
        <w:t xml:space="preserve"> Loretta Lynch)</w:t>
      </w:r>
    </w:p>
    <w:p w:rsidR="00AC6FDE" w:rsidRDefault="00404577" w:rsidP="00AC6FDE">
      <w:pPr>
        <w:spacing w:line="240" w:lineRule="auto"/>
        <w:rPr>
          <w:rFonts w:ascii="TimesNewRoman" w:hAnsi="TimesNewRoman" w:cs="TimesNewRoman"/>
          <w:sz w:val="24"/>
          <w:szCs w:val="24"/>
        </w:rPr>
      </w:pPr>
      <w:r>
        <w:rPr>
          <w:rFonts w:ascii="TimesNewRoman" w:hAnsi="TimesNewRoman" w:cs="TimesNewRoman"/>
          <w:sz w:val="24"/>
          <w:szCs w:val="24"/>
        </w:rPr>
        <w:t>Plaintiff</w:t>
      </w:r>
      <w:r w:rsidR="00AC6FDE">
        <w:rPr>
          <w:rFonts w:ascii="TimesNewRoman" w:hAnsi="TimesNewRoman" w:cs="TimesNewRoman"/>
          <w:sz w:val="24"/>
          <w:szCs w:val="24"/>
        </w:rPr>
        <w:t xml:space="preserve"> re-alleges paragraphs 1 through 19 and incorporates them herein by reference.</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25. Alternatively, if the Court finds the condition precedent to this </w:t>
      </w:r>
      <w:r>
        <w:rPr>
          <w:rFonts w:ascii="TimesNewRoman,Italic" w:hAnsi="TimesNewRoman,Italic" w:cs="TimesNewRoman,Italic"/>
          <w:i/>
          <w:iCs/>
          <w:sz w:val="24"/>
          <w:szCs w:val="24"/>
        </w:rPr>
        <w:t>Ex QUI TAM RELATOR</w:t>
      </w:r>
      <w:r w:rsidR="00404577">
        <w:rPr>
          <w:rFonts w:ascii="TimesNewRoman,Italic" w:hAnsi="TimesNewRoman,Italic" w:cs="TimesNewRoman,Italic"/>
          <w:i/>
          <w:iCs/>
          <w:sz w:val="24"/>
          <w:szCs w:val="24"/>
        </w:rPr>
        <w:t xml:space="preserve"> and/or Private Attorney General </w:t>
      </w:r>
      <w:r>
        <w:rPr>
          <w:rFonts w:ascii="TimesNewRoman,Italic" w:hAnsi="TimesNewRoman,Italic" w:cs="TimesNewRoman,Italic"/>
          <w:i/>
          <w:iCs/>
          <w:sz w:val="24"/>
          <w:szCs w:val="24"/>
        </w:rPr>
        <w:t xml:space="preserve"> </w:t>
      </w:r>
      <w:r>
        <w:rPr>
          <w:rFonts w:ascii="TimesNewRoman" w:hAnsi="TimesNewRoman" w:cs="TimesNewRoman"/>
          <w:sz w:val="24"/>
          <w:szCs w:val="24"/>
        </w:rPr>
        <w:t>suit in §3503 has not been met due to the failure of Holder and/or Machen to refuse to file such a petition, then Sibley prays that a Writ of Mandamus to Holder and Machen issue directing them to promptly file or refuse to promptly file such a suit.</w:t>
      </w:r>
    </w:p>
    <w:p w:rsidR="00AC6FDE" w:rsidRDefault="00404577" w:rsidP="00AC6FDE">
      <w:pPr>
        <w:spacing w:line="240" w:lineRule="auto"/>
        <w:rPr>
          <w:rFonts w:ascii="TimesNewRoman" w:hAnsi="TimesNewRoman" w:cs="TimesNewRoman"/>
          <w:sz w:val="24"/>
          <w:szCs w:val="24"/>
        </w:rPr>
      </w:pPr>
      <w:r>
        <w:rPr>
          <w:rFonts w:ascii="TimesNewRoman" w:hAnsi="TimesNewRoman" w:cs="TimesNewRoman"/>
          <w:sz w:val="24"/>
          <w:szCs w:val="24"/>
        </w:rPr>
        <w:t xml:space="preserve">WHEREFORE, Plaintiff </w:t>
      </w:r>
      <w:r w:rsidR="00AC6FDE">
        <w:rPr>
          <w:rFonts w:ascii="TimesNewRoman" w:hAnsi="TimesNewRoman" w:cs="TimesNewRoman"/>
          <w:sz w:val="24"/>
          <w:szCs w:val="24"/>
        </w:rPr>
        <w:t xml:space="preserve"> requests that this Court:</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A. Assume jurisdiction of this petition;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B. Issue to Holder and Machen an order to show cause why they should not promptly</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xml:space="preserve">decide to file or refuse to file the </w:t>
      </w:r>
      <w:r>
        <w:rPr>
          <w:rFonts w:ascii="TimesNewRoman,Italic" w:hAnsi="TimesNewRoman,Italic" w:cs="TimesNewRoman,Italic"/>
          <w:i/>
          <w:iCs/>
          <w:sz w:val="24"/>
          <w:szCs w:val="24"/>
        </w:rPr>
        <w:t xml:space="preserve">quo warranto </w:t>
      </w:r>
      <w:r w:rsidR="008A6D56">
        <w:rPr>
          <w:rFonts w:ascii="TimesNewRoman" w:hAnsi="TimesNewRoman" w:cs="TimesNewRoman"/>
          <w:sz w:val="24"/>
          <w:szCs w:val="24"/>
        </w:rPr>
        <w:t xml:space="preserve">suit requested by the Plaintiff </w:t>
      </w:r>
      <w:r>
        <w:rPr>
          <w:rFonts w:ascii="TimesNewRoman" w:hAnsi="TimesNewRoman" w:cs="TimesNewRoman"/>
          <w:sz w:val="24"/>
          <w:szCs w:val="24"/>
        </w:rPr>
        <w:t>;</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C. Refer to a jury all issues of fact and law raised herein;</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D. Retain jurisdiction of this matter to enforce its writ if necessary; and</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15</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E. Enter such other and further relief as the Court deems just and proper.</w:t>
      </w:r>
    </w:p>
    <w:p w:rsidR="00AC6FDE" w:rsidRDefault="00AC6FDE" w:rsidP="00AC6FDE">
      <w:pPr>
        <w:spacing w:line="240" w:lineRule="auto"/>
        <w:rPr>
          <w:rFonts w:ascii="TimesNewRoman,Bold" w:hAnsi="TimesNewRoman,Bold" w:cs="TimesNewRoman,Bold"/>
          <w:b/>
          <w:bCs/>
          <w:sz w:val="24"/>
          <w:szCs w:val="24"/>
        </w:rPr>
      </w:pPr>
    </w:p>
    <w:p w:rsidR="00AC6FDE" w:rsidRDefault="00404577" w:rsidP="00E43B60">
      <w:pPr>
        <w:spacing w:line="240" w:lineRule="auto"/>
        <w:rPr>
          <w:rFonts w:ascii="TimesNewRoman,Bold" w:hAnsi="TimesNewRoman,Bold" w:cs="TimesNewRoman,Bold"/>
          <w:b/>
          <w:bCs/>
          <w:sz w:val="24"/>
          <w:szCs w:val="24"/>
        </w:rPr>
      </w:pPr>
      <w:r>
        <w:rPr>
          <w:rFonts w:ascii="TimesNewRoman,Bold" w:hAnsi="TimesNewRoman,Bold" w:cs="TimesNewRoman,Bold"/>
          <w:b/>
          <w:bCs/>
          <w:sz w:val="24"/>
          <w:szCs w:val="24"/>
        </w:rPr>
        <w:t xml:space="preserve">                </w:t>
      </w:r>
    </w:p>
    <w:p w:rsidR="00E43B60" w:rsidRDefault="00AC6FDE" w:rsidP="00E43B60">
      <w:pPr>
        <w:spacing w:line="240" w:lineRule="auto"/>
        <w:rPr>
          <w:rFonts w:ascii="Times New Roman" w:hAnsi="Times New Roman"/>
          <w:b/>
          <w:sz w:val="32"/>
          <w:szCs w:val="32"/>
          <w:lang w:val="en"/>
        </w:rPr>
      </w:pPr>
      <w:r>
        <w:rPr>
          <w:rFonts w:ascii="TimesNewRoman,Bold" w:hAnsi="TimesNewRoman,Bold" w:cs="TimesNewRoman,Bold"/>
          <w:b/>
          <w:bCs/>
          <w:sz w:val="24"/>
          <w:szCs w:val="24"/>
        </w:rPr>
        <w:t xml:space="preserve"> </w:t>
      </w:r>
      <w:r w:rsidR="00E43B60">
        <w:rPr>
          <w:rFonts w:ascii="TimesNewRoman,Bold" w:hAnsi="TimesNewRoman,Bold" w:cs="TimesNewRoman,Bold"/>
          <w:b/>
          <w:bCs/>
          <w:sz w:val="24"/>
          <w:szCs w:val="24"/>
        </w:rPr>
        <w:t xml:space="preserve">  </w:t>
      </w:r>
      <w:r w:rsidR="00E43B60">
        <w:rPr>
          <w:rFonts w:ascii="Times New Roman" w:hAnsi="Times New Roman"/>
          <w:b/>
          <w:sz w:val="32"/>
          <w:szCs w:val="32"/>
          <w:lang w:val="en"/>
        </w:rPr>
        <w:t>CLAIM # VIII</w:t>
      </w:r>
    </w:p>
    <w:p w:rsidR="00AC6FDE" w:rsidRDefault="00AC6FDE" w:rsidP="00AC6FDE">
      <w:pPr>
        <w:spacing w:line="240" w:lineRule="auto"/>
        <w:rPr>
          <w:rFonts w:ascii="TimesNewRoman,Bold" w:hAnsi="TimesNewRoman,Bold" w:cs="TimesNewRoman,Bold"/>
          <w:b/>
          <w:bCs/>
          <w:szCs w:val="18"/>
        </w:rPr>
      </w:pPr>
    </w:p>
    <w:p w:rsidR="00AC6FDE" w:rsidRDefault="00AC6FDE" w:rsidP="00AC6FDE">
      <w:pPr>
        <w:spacing w:line="240" w:lineRule="auto"/>
        <w:rPr>
          <w:rFonts w:ascii="TimesNewRoman,Bold" w:hAnsi="TimesNewRoman,Bold" w:cs="TimesNewRoman,Bold"/>
          <w:b/>
          <w:bCs/>
          <w:szCs w:val="18"/>
        </w:rPr>
      </w:pPr>
      <w:r>
        <w:rPr>
          <w:rFonts w:ascii="TimesNewRoman,Bold" w:hAnsi="TimesNewRoman,Bold" w:cs="TimesNewRoman,Bold"/>
          <w:b/>
          <w:bCs/>
          <w:sz w:val="24"/>
          <w:szCs w:val="24"/>
        </w:rPr>
        <w:t>D</w:t>
      </w:r>
      <w:r>
        <w:rPr>
          <w:rFonts w:ascii="TimesNewRoman,Bold" w:hAnsi="TimesNewRoman,Bold" w:cs="TimesNewRoman,Bold"/>
          <w:b/>
          <w:bCs/>
          <w:szCs w:val="18"/>
        </w:rPr>
        <w:t xml:space="preserve">EMAND FOR </w:t>
      </w:r>
      <w:r>
        <w:rPr>
          <w:rFonts w:ascii="TimesNewRoman,Bold" w:hAnsi="TimesNewRoman,Bold" w:cs="TimesNewRoman,Bold"/>
          <w:b/>
          <w:bCs/>
          <w:sz w:val="24"/>
          <w:szCs w:val="24"/>
        </w:rPr>
        <w:t>D</w:t>
      </w:r>
      <w:r>
        <w:rPr>
          <w:rFonts w:ascii="TimesNewRoman,Bold" w:hAnsi="TimesNewRoman,Bold" w:cs="TimesNewRoman,Bold"/>
          <w:b/>
          <w:bCs/>
          <w:szCs w:val="18"/>
        </w:rPr>
        <w:t xml:space="preserve">ECLARATORY </w:t>
      </w:r>
      <w:r>
        <w:rPr>
          <w:rFonts w:ascii="TimesNewRoman,Bold" w:hAnsi="TimesNewRoman,Bold" w:cs="TimesNewRoman,Bold"/>
          <w:b/>
          <w:bCs/>
          <w:sz w:val="24"/>
          <w:szCs w:val="24"/>
        </w:rPr>
        <w:t>Judgment</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w:t>
      </w:r>
      <w:r w:rsidR="00404577">
        <w:rPr>
          <w:rFonts w:ascii="TimesNewRoman,Italic" w:hAnsi="TimesNewRoman,Italic" w:cs="TimesNewRoman,Italic"/>
          <w:i/>
          <w:iCs/>
          <w:sz w:val="24"/>
          <w:szCs w:val="24"/>
        </w:rPr>
        <w:t>Respondent Loretta Lynch</w:t>
      </w:r>
      <w:r>
        <w:rPr>
          <w:rFonts w:ascii="TimesNewRoman" w:hAnsi="TimesNewRoman" w:cs="TimesNewRoman"/>
          <w:sz w:val="24"/>
          <w:szCs w:val="24"/>
        </w:rPr>
        <w:t>)</w:t>
      </w:r>
    </w:p>
    <w:p w:rsidR="00404577" w:rsidRDefault="00404577" w:rsidP="00AC6FDE">
      <w:pPr>
        <w:spacing w:line="240" w:lineRule="auto"/>
        <w:rPr>
          <w:rFonts w:ascii="TimesNewRoman" w:hAnsi="TimesNewRoman" w:cs="TimesNewRoman"/>
          <w:sz w:val="24"/>
          <w:szCs w:val="24"/>
        </w:rPr>
      </w:pPr>
    </w:p>
    <w:p w:rsidR="00AC6FDE" w:rsidRDefault="00404577" w:rsidP="00AC6FDE">
      <w:pPr>
        <w:spacing w:line="240" w:lineRule="auto"/>
        <w:rPr>
          <w:rFonts w:ascii="TimesNewRoman" w:hAnsi="TimesNewRoman" w:cs="TimesNewRoman"/>
          <w:sz w:val="24"/>
          <w:szCs w:val="24"/>
        </w:rPr>
      </w:pPr>
      <w:r>
        <w:rPr>
          <w:rFonts w:ascii="TimesNewRoman" w:hAnsi="TimesNewRoman" w:cs="TimesNewRoman"/>
          <w:sz w:val="24"/>
          <w:szCs w:val="24"/>
        </w:rPr>
        <w:t>Plaintiff</w:t>
      </w:r>
      <w:r w:rsidR="00AC6FDE">
        <w:rPr>
          <w:rFonts w:ascii="TimesNewRoman" w:hAnsi="TimesNewRoman" w:cs="TimesNewRoman"/>
          <w:sz w:val="24"/>
          <w:szCs w:val="24"/>
        </w:rPr>
        <w:t xml:space="preserve"> re-alleges paragraphs 1 through 19 and incorporates them herein by reference.</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31. The Federal Rules of Criminal Procedure, Rule 6 and 18 U.S.C. §1504, both on their</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face and as applied, violate: (i) Sibley’s First Amendment rig</w:t>
      </w:r>
      <w:r w:rsidR="00404577">
        <w:rPr>
          <w:rFonts w:ascii="TimesNewRoman" w:hAnsi="TimesNewRoman" w:cs="TimesNewRoman"/>
          <w:sz w:val="24"/>
          <w:szCs w:val="24"/>
        </w:rPr>
        <w:t>ht to petition and (ii) Plaintiff</w:t>
      </w:r>
      <w:r>
        <w:rPr>
          <w:rFonts w:ascii="TimesNewRoman" w:hAnsi="TimesNewRoman" w:cs="TimesNewRoman"/>
          <w:sz w:val="24"/>
          <w:szCs w:val="24"/>
        </w:rPr>
        <w:t xml:space="preserve"> Fifth</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Amendment right to present evidence to the Grand Jury towards the end of seeking an indictment</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or presentment. Accordingly, Sibley has he right to directly communicate by writing to each sitting Grand Juror a communication regarding the alleged Wire Fraud of Obama and other criminal acts of federal actors in the District of Columbia – including without limitation members of this Court and the U.S. Attorney’s office – which might warrant further investigation to the end of the Grand Jury issuing either an “indictment” or “presentment”.</w:t>
      </w:r>
    </w:p>
    <w:p w:rsidR="00AC6FDE" w:rsidRDefault="00AC6FDE"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32. The First Amendment states in pertinent part: “Congress shall make no law respecting</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 . . the right of the people . . . to petition the Government for a redress of grievances.” Plainly, the First Amendment has: “penumbras, formed by emanations” which help give the First Amendment’s right to petition the government its “life and substance.” Here, the Grand Jury is surely part of</w:t>
      </w:r>
      <w:r w:rsidR="008A6D56">
        <w:rPr>
          <w:rFonts w:ascii="TimesNewRoman" w:hAnsi="TimesNewRoman" w:cs="TimesNewRoman"/>
          <w:sz w:val="24"/>
          <w:szCs w:val="24"/>
        </w:rPr>
        <w:t xml:space="preserve"> that  “government” which Plaintiff</w:t>
      </w:r>
      <w:r>
        <w:rPr>
          <w:rFonts w:ascii="TimesNewRoman" w:hAnsi="TimesNewRoman" w:cs="TimesNewRoman"/>
          <w:sz w:val="24"/>
          <w:szCs w:val="24"/>
        </w:rPr>
        <w:t xml:space="preserve"> has the right to petition without: (i) threat of criminal sanction pursuant to 18 U.S.C. §1504 and/or (ii) intermediation by this Court or the United States Attorney’s office.</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t>This latter referenced right is partic</w:t>
      </w:r>
      <w:r w:rsidR="00404577">
        <w:rPr>
          <w:rFonts w:ascii="TimesNewRoman" w:hAnsi="TimesNewRoman" w:cs="TimesNewRoman"/>
          <w:sz w:val="24"/>
          <w:szCs w:val="24"/>
        </w:rPr>
        <w:t>ularly significant when Plaintiff</w:t>
      </w:r>
      <w:r>
        <w:rPr>
          <w:rFonts w:ascii="TimesNewRoman" w:hAnsi="TimesNewRoman" w:cs="TimesNewRoman"/>
          <w:sz w:val="24"/>
          <w:szCs w:val="24"/>
        </w:rPr>
        <w:t xml:space="preserve"> allegations involve criminal</w:t>
      </w:r>
    </w:p>
    <w:p w:rsidR="00AC6FDE" w:rsidRDefault="00AC6FDE" w:rsidP="00AC6FDE">
      <w:pPr>
        <w:spacing w:line="240" w:lineRule="auto"/>
        <w:rPr>
          <w:rFonts w:ascii="TimesNewRoman" w:hAnsi="TimesNewRoman" w:cs="TimesNewRoman"/>
          <w:sz w:val="24"/>
          <w:szCs w:val="24"/>
        </w:rPr>
      </w:pPr>
      <w:r>
        <w:rPr>
          <w:rFonts w:ascii="TimesNewRoman" w:hAnsi="TimesNewRoman" w:cs="TimesNewRoman"/>
          <w:sz w:val="24"/>
          <w:szCs w:val="24"/>
        </w:rPr>
        <w:lastRenderedPageBreak/>
        <w:t>behavior by this Court and/or the United States At</w:t>
      </w:r>
      <w:r w:rsidR="008A6D56">
        <w:rPr>
          <w:rFonts w:ascii="TimesNewRoman" w:hAnsi="TimesNewRoman" w:cs="TimesNewRoman"/>
          <w:sz w:val="24"/>
          <w:szCs w:val="24"/>
        </w:rPr>
        <w:t>torney’s office. Hence, Plaintiffs</w:t>
      </w:r>
      <w:r>
        <w:rPr>
          <w:rFonts w:ascii="TimesNewRoman" w:hAnsi="TimesNewRoman" w:cs="TimesNewRoman"/>
          <w:sz w:val="24"/>
          <w:szCs w:val="24"/>
        </w:rPr>
        <w:t xml:space="preserve"> First Amendment right must contain the right to directly – under seal – communicate with the Grand Jury.</w:t>
      </w:r>
    </w:p>
    <w:p w:rsidR="00AC6FDE" w:rsidRDefault="00AC6FDE" w:rsidP="00AC6FDE">
      <w:pPr>
        <w:spacing w:line="240" w:lineRule="auto"/>
        <w:rPr>
          <w:rFonts w:ascii="TimesNewRoman" w:hAnsi="TimesNewRoman" w:cs="TimesNewRoman"/>
          <w:sz w:val="24"/>
          <w:szCs w:val="24"/>
        </w:rPr>
      </w:pPr>
    </w:p>
    <w:p w:rsidR="00AC6FDE" w:rsidRDefault="00AC6FDE" w:rsidP="00AC6FDE">
      <w:pPr>
        <w:spacing w:line="240" w:lineRule="auto"/>
        <w:rPr>
          <w:rFonts w:ascii="TimesNewRoman,Bold" w:hAnsi="TimesNewRoman,Bold" w:cs="TimesNewRoman,Bold"/>
          <w:b/>
          <w:bCs/>
          <w:sz w:val="24"/>
          <w:szCs w:val="24"/>
        </w:rPr>
      </w:pPr>
    </w:p>
    <w:p w:rsidR="00036DCC" w:rsidRDefault="00036DCC" w:rsidP="002955A6">
      <w:pPr>
        <w:widowControl w:val="0"/>
        <w:autoSpaceDE w:val="0"/>
        <w:autoSpaceDN w:val="0"/>
        <w:adjustRightInd w:val="0"/>
        <w:spacing w:after="200" w:line="276" w:lineRule="auto"/>
        <w:rPr>
          <w:rFonts w:ascii="Times New Roman" w:hAnsi="Times New Roman"/>
          <w:b/>
          <w:sz w:val="32"/>
          <w:szCs w:val="32"/>
          <w:lang w:val="en"/>
        </w:rPr>
      </w:pPr>
      <w:r>
        <w:rPr>
          <w:rFonts w:ascii="Times New Roman" w:hAnsi="Times New Roman"/>
          <w:b/>
          <w:sz w:val="32"/>
          <w:szCs w:val="32"/>
          <w:lang w:val="en"/>
        </w:rPr>
        <w:t>MANDUMUS</w:t>
      </w:r>
    </w:p>
    <w:p w:rsidR="00036DCC" w:rsidRDefault="00036DCC" w:rsidP="002955A6">
      <w:pPr>
        <w:widowControl w:val="0"/>
        <w:autoSpaceDE w:val="0"/>
        <w:autoSpaceDN w:val="0"/>
        <w:adjustRightInd w:val="0"/>
        <w:spacing w:after="200" w:line="276" w:lineRule="auto"/>
        <w:rPr>
          <w:rFonts w:ascii="Times New Roman" w:hAnsi="Times New Roman"/>
          <w:b/>
          <w:sz w:val="32"/>
          <w:szCs w:val="32"/>
          <w:lang w:val="en"/>
        </w:rPr>
      </w:pPr>
    </w:p>
    <w:p w:rsidR="00036DCC" w:rsidRDefault="00036DCC" w:rsidP="002955A6">
      <w:pPr>
        <w:widowControl w:val="0"/>
        <w:autoSpaceDE w:val="0"/>
        <w:autoSpaceDN w:val="0"/>
        <w:adjustRightInd w:val="0"/>
        <w:spacing w:after="200" w:line="276" w:lineRule="auto"/>
        <w:rPr>
          <w:rFonts w:ascii="Times New Roman" w:hAnsi="Times New Roman"/>
          <w:b/>
          <w:sz w:val="32"/>
          <w:szCs w:val="32"/>
          <w:lang w:val="en"/>
        </w:rPr>
      </w:pPr>
    </w:p>
    <w:p w:rsidR="002955A6" w:rsidRDefault="00036DCC" w:rsidP="002955A6">
      <w:pPr>
        <w:widowControl w:val="0"/>
        <w:autoSpaceDE w:val="0"/>
        <w:autoSpaceDN w:val="0"/>
        <w:adjustRightInd w:val="0"/>
        <w:spacing w:after="200" w:line="276" w:lineRule="auto"/>
        <w:rPr>
          <w:rFonts w:ascii="Times New Roman" w:hAnsi="Times New Roman"/>
          <w:sz w:val="28"/>
          <w:szCs w:val="24"/>
        </w:rPr>
      </w:pPr>
      <w:r>
        <w:rPr>
          <w:rFonts w:ascii="Times New Roman" w:hAnsi="Times New Roman"/>
          <w:b/>
          <w:sz w:val="32"/>
          <w:szCs w:val="32"/>
          <w:lang w:val="en"/>
        </w:rPr>
        <w:t xml:space="preserve">INJUNCTIVE RELIEF </w:t>
      </w:r>
      <w:r w:rsidR="002955A6">
        <w:rPr>
          <w:rFonts w:ascii="Times New Roman" w:hAnsi="Times New Roman"/>
          <w:b/>
          <w:sz w:val="32"/>
          <w:szCs w:val="32"/>
          <w:lang w:val="en"/>
        </w:rPr>
        <w:t xml:space="preserve">                                       </w:t>
      </w:r>
    </w:p>
    <w:p w:rsidR="002955A6" w:rsidRDefault="002955A6" w:rsidP="002955A6">
      <w:pPr>
        <w:rPr>
          <w:rFonts w:ascii="Times New Roman" w:hAnsi="Times New Roman"/>
          <w:b/>
          <w:bCs/>
          <w:sz w:val="24"/>
          <w:szCs w:val="24"/>
        </w:rPr>
      </w:pPr>
      <w:r>
        <w:rPr>
          <w:rFonts w:ascii="Times New Roman" w:hAnsi="Times New Roman"/>
          <w:b/>
          <w:bCs/>
          <w:sz w:val="24"/>
          <w:szCs w:val="24"/>
        </w:rPr>
        <w:t xml:space="preserve">                                                           </w:t>
      </w:r>
      <w:r w:rsidRPr="00797188">
        <w:rPr>
          <w:rFonts w:ascii="Times New Roman" w:hAnsi="Times New Roman"/>
          <w:b/>
          <w:bCs/>
          <w:sz w:val="24"/>
          <w:szCs w:val="24"/>
        </w:rPr>
        <w:t>CLAIM</w:t>
      </w:r>
      <w:r>
        <w:rPr>
          <w:rFonts w:ascii="Times New Roman" w:hAnsi="Times New Roman"/>
          <w:b/>
          <w:bCs/>
          <w:sz w:val="24"/>
          <w:szCs w:val="24"/>
        </w:rPr>
        <w:t xml:space="preserve"> IX</w:t>
      </w:r>
    </w:p>
    <w:p w:rsidR="002955A6" w:rsidRPr="00D0176B" w:rsidRDefault="002955A6" w:rsidP="002955A6">
      <w:pPr>
        <w:rPr>
          <w:rFonts w:ascii="Times New Roman" w:hAnsi="Times New Roman"/>
          <w:b/>
          <w:sz w:val="24"/>
          <w:szCs w:val="24"/>
        </w:rPr>
      </w:pPr>
      <w:r>
        <w:rPr>
          <w:rFonts w:ascii="Times New Roman" w:hAnsi="Times New Roman"/>
          <w:b/>
          <w:bCs/>
          <w:sz w:val="24"/>
          <w:szCs w:val="24"/>
        </w:rPr>
        <w:t xml:space="preserve">PETITION </w:t>
      </w:r>
      <w:r w:rsidRPr="00D0176B">
        <w:rPr>
          <w:rFonts w:ascii="Times New Roman" w:hAnsi="Times New Roman"/>
          <w:b/>
          <w:sz w:val="24"/>
          <w:szCs w:val="24"/>
        </w:rPr>
        <w:t xml:space="preserve"> FOR WRIT OF </w:t>
      </w:r>
      <w:r>
        <w:rPr>
          <w:rFonts w:ascii="Times New Roman" w:hAnsi="Times New Roman"/>
          <w:b/>
          <w:sz w:val="24"/>
          <w:szCs w:val="24"/>
        </w:rPr>
        <w:t xml:space="preserve">“CLASS </w:t>
      </w:r>
      <w:r w:rsidRPr="00D0176B">
        <w:rPr>
          <w:rFonts w:ascii="Times New Roman" w:hAnsi="Times New Roman"/>
          <w:b/>
          <w:sz w:val="24"/>
          <w:szCs w:val="24"/>
        </w:rPr>
        <w:t>HABEAS</w:t>
      </w:r>
      <w:r>
        <w:rPr>
          <w:rFonts w:ascii="Times New Roman" w:hAnsi="Times New Roman"/>
          <w:b/>
          <w:sz w:val="24"/>
          <w:szCs w:val="24"/>
        </w:rPr>
        <w:t xml:space="preserve"> AND MANDUMUS TO EXPUNGE”</w:t>
      </w:r>
    </w:p>
    <w:p w:rsidR="002955A6" w:rsidRPr="00D0176B" w:rsidRDefault="002955A6" w:rsidP="002955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D0176B">
        <w:rPr>
          <w:rFonts w:ascii="Times New Roman" w:hAnsi="Times New Roman"/>
          <w:sz w:val="24"/>
          <w:szCs w:val="24"/>
        </w:rPr>
        <w:t xml:space="preserve">    </w:t>
      </w:r>
    </w:p>
    <w:p w:rsidR="002955A6" w:rsidRPr="00D0176B" w:rsidRDefault="002955A6" w:rsidP="002955A6">
      <w:pPr>
        <w:pStyle w:val="HTMLPreformatted"/>
        <w:spacing w:line="240" w:lineRule="auto"/>
        <w:rPr>
          <w:rFonts w:ascii="Times New Roman" w:hAnsi="Times New Roman" w:cs="Times New Roman"/>
          <w:sz w:val="24"/>
          <w:szCs w:val="24"/>
        </w:rPr>
      </w:pPr>
      <w:r w:rsidRPr="00D0176B">
        <w:rPr>
          <w:rFonts w:ascii="Times New Roman" w:hAnsi="Times New Roman" w:cs="Times New Roman"/>
          <w:sz w:val="24"/>
          <w:szCs w:val="24"/>
        </w:rPr>
        <w:t xml:space="preserve">    Plaintiff re-allege the above.  </w:t>
      </w:r>
      <w:r>
        <w:rPr>
          <w:rFonts w:ascii="Times New Roman" w:hAnsi="Times New Roman" w:cs="Times New Roman"/>
          <w:sz w:val="24"/>
          <w:szCs w:val="24"/>
        </w:rPr>
        <w:t xml:space="preserve">The Petitioner is unlawfully detained in violations of the Constititon and </w:t>
      </w:r>
      <w:r w:rsidRPr="00D0176B">
        <w:rPr>
          <w:rFonts w:ascii="Times New Roman" w:hAnsi="Times New Roman" w:cs="Times New Roman"/>
          <w:sz w:val="24"/>
          <w:szCs w:val="24"/>
        </w:rPr>
        <w:t>petitions this court for a writ of habeas corpus under 28 U.S.C.  2241 &amp; 2254:</w:t>
      </w:r>
    </w:p>
    <w:p w:rsidR="002955A6" w:rsidRPr="00D0176B" w:rsidRDefault="002955A6" w:rsidP="002955A6">
      <w:pPr>
        <w:pStyle w:val="HTMLPreformatted"/>
        <w:spacing w:line="240" w:lineRule="auto"/>
        <w:rPr>
          <w:rFonts w:ascii="Times New Roman" w:hAnsi="Times New Roman" w:cs="Times New Roman"/>
          <w:sz w:val="24"/>
          <w:szCs w:val="24"/>
        </w:rPr>
      </w:pPr>
      <w:r w:rsidRPr="00D0176B">
        <w:rPr>
          <w:rFonts w:ascii="Times New Roman" w:hAnsi="Times New Roman" w:cs="Times New Roman"/>
          <w:sz w:val="24"/>
          <w:szCs w:val="24"/>
        </w:rPr>
        <w:t xml:space="preserve">   </w:t>
      </w:r>
    </w:p>
    <w:p w:rsidR="002955A6" w:rsidRPr="00D0176B" w:rsidRDefault="002955A6" w:rsidP="002955A6">
      <w:pPr>
        <w:pStyle w:val="HTMLPreformatted"/>
        <w:spacing w:line="240" w:lineRule="auto"/>
        <w:rPr>
          <w:rFonts w:ascii="Times New Roman" w:hAnsi="Times New Roman" w:cs="Times New Roman"/>
          <w:sz w:val="24"/>
          <w:szCs w:val="24"/>
        </w:rPr>
      </w:pPr>
    </w:p>
    <w:p w:rsidR="002955A6" w:rsidRPr="00D0176B" w:rsidRDefault="002955A6" w:rsidP="002955A6">
      <w:pPr>
        <w:pStyle w:val="HTMLPreformatted"/>
        <w:spacing w:line="240" w:lineRule="auto"/>
        <w:rPr>
          <w:rFonts w:ascii="Times New Roman" w:hAnsi="Times New Roman" w:cs="Times New Roman"/>
          <w:sz w:val="24"/>
          <w:szCs w:val="24"/>
        </w:rPr>
      </w:pPr>
      <w:r w:rsidRPr="00D0176B">
        <w:rPr>
          <w:rFonts w:ascii="Times New Roman" w:hAnsi="Times New Roman" w:cs="Times New Roman"/>
          <w:sz w:val="24"/>
          <w:szCs w:val="24"/>
        </w:rPr>
        <w:t xml:space="preserve">Class representative plaintiffs </w:t>
      </w:r>
    </w:p>
    <w:p w:rsidR="002955A6" w:rsidRPr="00D0176B" w:rsidRDefault="002955A6" w:rsidP="002955A6">
      <w:pPr>
        <w:pStyle w:val="HTMLPreformatted"/>
        <w:spacing w:line="240" w:lineRule="auto"/>
        <w:rPr>
          <w:rFonts w:ascii="Times New Roman" w:hAnsi="Times New Roman" w:cs="Times New Roman"/>
          <w:sz w:val="24"/>
          <w:szCs w:val="24"/>
        </w:rPr>
      </w:pPr>
    </w:p>
    <w:p w:rsidR="002955A6" w:rsidRPr="00D0176B" w:rsidRDefault="002955A6" w:rsidP="002955A6">
      <w:pPr>
        <w:pStyle w:val="HTMLPreformatted"/>
        <w:spacing w:line="240" w:lineRule="auto"/>
        <w:rPr>
          <w:rFonts w:ascii="Times New Roman" w:hAnsi="Times New Roman" w:cs="Times New Roman"/>
          <w:sz w:val="24"/>
          <w:szCs w:val="24"/>
        </w:rPr>
      </w:pPr>
      <w:r w:rsidRPr="00D0176B">
        <w:rPr>
          <w:rFonts w:ascii="Times New Roman" w:hAnsi="Times New Roman" w:cs="Times New Roman"/>
          <w:sz w:val="24"/>
          <w:szCs w:val="24"/>
        </w:rPr>
        <w:t xml:space="preserve"> 1.  The</w:t>
      </w:r>
      <w:r>
        <w:rPr>
          <w:rFonts w:ascii="Times New Roman" w:hAnsi="Times New Roman" w:cs="Times New Roman"/>
          <w:sz w:val="24"/>
          <w:szCs w:val="24"/>
        </w:rPr>
        <w:t xml:space="preserve"> United States  ex rel </w:t>
      </w:r>
      <w:r w:rsidRPr="00D0176B">
        <w:rPr>
          <w:rFonts w:ascii="Times New Roman" w:hAnsi="Times New Roman" w:cs="Times New Roman"/>
          <w:sz w:val="24"/>
          <w:szCs w:val="24"/>
        </w:rPr>
        <w:t xml:space="preserve"> Sharon Bridgewater (a representative of the United States, a representative of public interest, and a representative of those similarly situtation) </w:t>
      </w:r>
      <w:r>
        <w:rPr>
          <w:rFonts w:ascii="Times New Roman" w:hAnsi="Times New Roman" w:cs="Times New Roman"/>
          <w:sz w:val="24"/>
          <w:szCs w:val="24"/>
        </w:rPr>
        <w:t xml:space="preserve">private attorney general and/or qui tam relator </w:t>
      </w:r>
      <w:r w:rsidRPr="00D0176B">
        <w:rPr>
          <w:rFonts w:ascii="Times New Roman" w:hAnsi="Times New Roman" w:cs="Times New Roman"/>
          <w:sz w:val="24"/>
          <w:szCs w:val="24"/>
        </w:rPr>
        <w:t>petitions is in the custody of respondent under a judgments of conviction and in Georgia courts and “FOUR</w:t>
      </w:r>
      <w:r w:rsidRPr="00D0176B">
        <w:rPr>
          <w:rStyle w:val="FootnoteReference"/>
          <w:rFonts w:ascii="Times New Roman" w:hAnsi="Times New Roman" w:cs="Times New Roman"/>
          <w:sz w:val="24"/>
          <w:szCs w:val="24"/>
        </w:rPr>
        <w:footnoteReference w:id="41"/>
      </w:r>
      <w:r w:rsidRPr="00D0176B">
        <w:rPr>
          <w:rFonts w:ascii="Times New Roman" w:hAnsi="Times New Roman" w:cs="Times New Roman"/>
          <w:sz w:val="24"/>
          <w:szCs w:val="24"/>
        </w:rPr>
        <w:t>” warrants in th</w:t>
      </w:r>
      <w:r w:rsidR="00112B4F">
        <w:rPr>
          <w:rFonts w:ascii="Times New Roman" w:hAnsi="Times New Roman" w:cs="Times New Roman"/>
          <w:sz w:val="24"/>
          <w:szCs w:val="24"/>
        </w:rPr>
        <w:t xml:space="preserve">e State of Georgia and Michigan which are in the Department of Justice Data Base </w:t>
      </w:r>
    </w:p>
    <w:p w:rsidR="002955A6" w:rsidRDefault="002955A6" w:rsidP="002955A6">
      <w:pPr>
        <w:pStyle w:val="HTMLPreformatted"/>
        <w:spacing w:line="240" w:lineRule="auto"/>
        <w:rPr>
          <w:rFonts w:ascii="Times New Roman" w:hAnsi="Times New Roman" w:cs="Times New Roman"/>
          <w:sz w:val="24"/>
          <w:szCs w:val="24"/>
        </w:rPr>
      </w:pPr>
    </w:p>
    <w:p w:rsidR="002955A6" w:rsidRPr="00D0176B" w:rsidRDefault="002955A6" w:rsidP="002955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Fonts w:ascii="Times New Roman" w:hAnsi="Times New Roman"/>
          <w:sz w:val="24"/>
          <w:szCs w:val="24"/>
        </w:rPr>
        <w:t>.</w:t>
      </w:r>
    </w:p>
    <w:p w:rsidR="002955A6" w:rsidRPr="00D0176B" w:rsidRDefault="002955A6" w:rsidP="002955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This is an action for a writ of habeas corpus pursuant to Section</w:t>
      </w:r>
      <w:r>
        <w:rPr>
          <w:rFonts w:ascii="Times New Roman" w:hAnsi="Times New Roman"/>
          <w:sz w:val="24"/>
          <w:szCs w:val="24"/>
        </w:rPr>
        <w:t xml:space="preserve"> </w:t>
      </w:r>
      <w:r w:rsidRPr="00D0176B">
        <w:rPr>
          <w:rFonts w:ascii="Times New Roman" w:hAnsi="Times New Roman"/>
          <w:sz w:val="24"/>
          <w:szCs w:val="24"/>
        </w:rPr>
        <w:t>Article I, Section 13 of the Constitution o</w:t>
      </w:r>
      <w:r>
        <w:rPr>
          <w:rFonts w:ascii="Times New Roman" w:hAnsi="Times New Roman"/>
          <w:sz w:val="24"/>
          <w:szCs w:val="24"/>
        </w:rPr>
        <w:t xml:space="preserve">f the United States of America ON BEHALF OF MYSELF AND ALL THOSE UNLAWFUL IMPRISIONMENT IN VIOLATION OF STATE LAW.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lastRenderedPageBreak/>
        <w:t>The US District Court of Columbia has jurisdiction of this matter pursuant to Article V, of the United States Constitution.</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The use of a Petition for Writ of Habeas Corpus to secure the release of Prisoners such as the Class Plaintiff representative and/or a Representative of Public interest”  as Petitioner Sharon Bridgewater and/or Class Plaintiffs is specifically authorized by the United States Constitution(Federal law).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Petitioner's detention is unlawful and contrary to the United States Constitution.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There is no authority under the United States Constitution to confine the Class Plaintiff representative and/or Class Plaintiffs against their will.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A writ of habeas corpus is sought discharging Petitioners and/or class Plaintiff representative from the custody of Respondents and prohibiting Respondents from taking custody of Petitioner Sharon Bridgewater and/or Class Plaintiffs.   The right to a writ of habeas corpus is guaranteed by Article ___, of the United States Constitution. It can be issued by this District Court when the Petitioners have no other adequate remedies at law.    Issuance of the writ of habeas corpus is mandatory  under federal law and  states:</w:t>
      </w:r>
    </w:p>
    <w:p w:rsidR="002955A6" w:rsidRPr="00D0176B" w:rsidRDefault="002955A6" w:rsidP="002955A6">
      <w:pPr>
        <w:spacing w:line="240" w:lineRule="auto"/>
        <w:rPr>
          <w:rFonts w:ascii="Times New Roman" w:hAnsi="Times New Roman"/>
          <w:b/>
          <w:sz w:val="24"/>
          <w:szCs w:val="24"/>
        </w:rPr>
      </w:pPr>
    </w:p>
    <w:p w:rsidR="002955A6" w:rsidRPr="00D0176B" w:rsidRDefault="002955A6" w:rsidP="002955A6">
      <w:pPr>
        <w:spacing w:line="240" w:lineRule="auto"/>
        <w:rPr>
          <w:rFonts w:ascii="Times New Roman" w:hAnsi="Times New Roman"/>
          <w:b/>
          <w:sz w:val="24"/>
          <w:szCs w:val="24"/>
        </w:rPr>
      </w:pP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Application and writ.--When any person</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detained in custody, whether charged with a criminal</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offense or not, applies to . . . this District Court</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for the District of Columbia,(Amy B. Jackson(</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when the Petitioner have no other adequate remedies</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at law a writ of habeas corpus and shows by affidavit or</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evidence probable cause to believe that he or she is</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detained without lawful authority, the . . . judge to</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whom such application is made shall grant the writ</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forthwith, against the person in whose custody the</w:t>
      </w:r>
    </w:p>
    <w:p w:rsidR="002955A6" w:rsidRPr="00D0176B" w:rsidRDefault="002955A6" w:rsidP="002955A6">
      <w:pPr>
        <w:spacing w:line="240" w:lineRule="auto"/>
        <w:ind w:left="634"/>
        <w:rPr>
          <w:rFonts w:ascii="Times New Roman" w:hAnsi="Times New Roman"/>
          <w:sz w:val="24"/>
          <w:szCs w:val="24"/>
        </w:rPr>
      </w:pPr>
      <w:r w:rsidRPr="00D0176B">
        <w:rPr>
          <w:rFonts w:ascii="Times New Roman" w:hAnsi="Times New Roman"/>
          <w:sz w:val="24"/>
          <w:szCs w:val="24"/>
        </w:rPr>
        <w:t>applicant is detained and returnable immediately</w:t>
      </w:r>
    </w:p>
    <w:p w:rsidR="002955A6" w:rsidRPr="00D0176B" w:rsidRDefault="002955A6" w:rsidP="002955A6">
      <w:pPr>
        <w:spacing w:line="240" w:lineRule="auto"/>
        <w:ind w:left="634"/>
        <w:rPr>
          <w:rFonts w:ascii="Times New Roman" w:hAnsi="Times New Roman"/>
          <w:b/>
          <w:sz w:val="24"/>
          <w:szCs w:val="24"/>
        </w:rPr>
      </w:pPr>
      <w:r w:rsidRPr="00D0176B">
        <w:rPr>
          <w:rFonts w:ascii="Times New Roman" w:hAnsi="Times New Roman"/>
          <w:sz w:val="24"/>
          <w:szCs w:val="24"/>
        </w:rPr>
        <w:t>before any of the . . . judges as the writ directs and                                                                                             further no filing shall be charged for filing a habeas                                                                                      if brought to protect public interest.</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b/>
          <w:sz w:val="24"/>
          <w:szCs w:val="24"/>
        </w:rPr>
      </w:pPr>
      <w:r w:rsidRPr="00D0176B">
        <w:rPr>
          <w:rFonts w:ascii="Times New Roman" w:hAnsi="Times New Roman"/>
          <w:sz w:val="24"/>
          <w:szCs w:val="24"/>
        </w:rPr>
        <w:t>The writ of habeas corpus is so important in connection with constitutional liberty that a motion to dismiss it or quash it is not permitted.</w:t>
      </w:r>
      <w:r w:rsidRPr="00D0176B">
        <w:rPr>
          <w:rFonts w:ascii="Times New Roman" w:hAnsi="Times New Roman"/>
          <w:b/>
          <w:sz w:val="24"/>
          <w:szCs w:val="24"/>
        </w:rPr>
        <w:t xml:space="preserve"> </w:t>
      </w:r>
    </w:p>
    <w:p w:rsidR="002955A6" w:rsidRPr="00D0176B" w:rsidRDefault="002955A6" w:rsidP="002955A6">
      <w:pPr>
        <w:spacing w:line="240" w:lineRule="auto"/>
        <w:rPr>
          <w:rFonts w:ascii="Times New Roman" w:hAnsi="Times New Roman"/>
          <w:b/>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b/>
          <w:sz w:val="24"/>
          <w:szCs w:val="24"/>
        </w:rPr>
        <w:t xml:space="preserve">        </w:t>
      </w:r>
      <w:r w:rsidRPr="00D0176B">
        <w:rPr>
          <w:rFonts w:ascii="Times New Roman" w:hAnsi="Times New Roman"/>
          <w:sz w:val="24"/>
          <w:szCs w:val="24"/>
        </w:rPr>
        <w:t>The respondent cannot move to quash the order</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or to dismiss the petition. . . . This is the only civil</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proceeding in which the legal sufficiency of a</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pleading cannot be directly attacked or in which the</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parties are not limited to the issues raised in the</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pleadings; and writs of habeas corpus do not                                                                         </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require a petition that states a cause of action.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The use of a petition for writ of habeas corpus to secure the release of the class Plaintiff a Representative of Public interest and/or Class Plaintiffs unlawfully confined against Petitioners will pursuant to the United States Constitution  is specifically authorized by the United States Constitution via Federal and/or State law.  </w:t>
      </w:r>
    </w:p>
    <w:p w:rsidR="002955A6" w:rsidRPr="00D0176B" w:rsidRDefault="002955A6" w:rsidP="002955A6">
      <w:pPr>
        <w:spacing w:line="240" w:lineRule="auto"/>
        <w:rPr>
          <w:rFonts w:ascii="Times New Roman" w:hAnsi="Times New Roman"/>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 The undersigned attorneys and/or the Plaintiff a Representative of Public interest, bring this action on behalf of all class members, to protect the interest of Class Plaintiffs and  to protect the Class Plaintiffs constitutional rights in this matter.</w:t>
      </w:r>
    </w:p>
    <w:p w:rsidR="002955A6" w:rsidRPr="00D0176B" w:rsidRDefault="002955A6" w:rsidP="002955A6">
      <w:pPr>
        <w:spacing w:line="240" w:lineRule="auto"/>
        <w:rPr>
          <w:rFonts w:ascii="Times New Roman" w:hAnsi="Times New Roman"/>
          <w:b/>
          <w:sz w:val="24"/>
          <w:szCs w:val="24"/>
        </w:rPr>
      </w:pP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b/>
          <w:sz w:val="24"/>
          <w:szCs w:val="24"/>
        </w:rPr>
        <w:t xml:space="preserve">WHEREFORE, </w:t>
      </w:r>
      <w:r w:rsidRPr="00D0176B">
        <w:rPr>
          <w:rFonts w:ascii="Times New Roman" w:hAnsi="Times New Roman"/>
          <w:sz w:val="24"/>
          <w:szCs w:val="24"/>
        </w:rPr>
        <w:t>Petitioner demands a Writ of Habeas Corpus be issued requiring</w:t>
      </w:r>
    </w:p>
    <w:p w:rsidR="002955A6" w:rsidRDefault="002955A6" w:rsidP="002955A6">
      <w:pPr>
        <w:spacing w:line="240" w:lineRule="auto"/>
        <w:rPr>
          <w:rFonts w:ascii="Times New Roman" w:hAnsi="Times New Roman"/>
          <w:b/>
          <w:sz w:val="24"/>
          <w:szCs w:val="24"/>
        </w:rPr>
      </w:pPr>
      <w:r w:rsidRPr="00D0176B">
        <w:rPr>
          <w:rFonts w:ascii="Times New Roman" w:hAnsi="Times New Roman"/>
          <w:sz w:val="24"/>
          <w:szCs w:val="24"/>
        </w:rPr>
        <w:t xml:space="preserve">Respondents to deliver up and bring Petitioner </w:t>
      </w:r>
      <w:r>
        <w:rPr>
          <w:rFonts w:ascii="Times New Roman" w:hAnsi="Times New Roman"/>
          <w:sz w:val="24"/>
          <w:szCs w:val="24"/>
        </w:rPr>
        <w:t>AND CLASS MEMBERS</w:t>
      </w:r>
      <w:r w:rsidRPr="00D0176B">
        <w:rPr>
          <w:rFonts w:ascii="Times New Roman" w:hAnsi="Times New Roman"/>
          <w:sz w:val="24"/>
          <w:szCs w:val="24"/>
        </w:rPr>
        <w:t xml:space="preserve"> before this Court so that the legality of her detention can be determined and that Petitioner can be discharged from custody. Other parties or organizations who may be involved in or may have been involved in the detention of Petitioner or who may be called upon to assist Respondents, should also be noticed with the Writ</w:t>
      </w:r>
      <w:r w:rsidRPr="00D0176B">
        <w:rPr>
          <w:rFonts w:ascii="Times New Roman" w:hAnsi="Times New Roman"/>
          <w:b/>
          <w:sz w:val="24"/>
          <w:szCs w:val="24"/>
        </w:rPr>
        <w:t>.</w:t>
      </w:r>
    </w:p>
    <w:p w:rsidR="002955A6" w:rsidRPr="00D0176B"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D0176B">
        <w:rPr>
          <w:rFonts w:ascii="Times New Roman" w:hAnsi="Times New Roman"/>
          <w:sz w:val="24"/>
          <w:szCs w:val="24"/>
        </w:rPr>
        <w:t xml:space="preserve">The United States ex rel Sharon Bridgewater Private Attorney general et al per RICO statue authorized by Federal law, </w:t>
      </w:r>
      <w:r>
        <w:rPr>
          <w:rFonts w:ascii="Times New Roman" w:hAnsi="Times New Roman"/>
          <w:sz w:val="24"/>
          <w:szCs w:val="24"/>
        </w:rPr>
        <w:t xml:space="preserve">to  expunge </w:t>
      </w:r>
      <w:r w:rsidRPr="00D0176B">
        <w:rPr>
          <w:rFonts w:ascii="Times New Roman" w:hAnsi="Times New Roman"/>
          <w:sz w:val="24"/>
          <w:szCs w:val="24"/>
        </w:rPr>
        <w:t xml:space="preserve"> all criminal history record information in the custody of any criminal justice agency </w:t>
      </w:r>
      <w:r>
        <w:rPr>
          <w:rFonts w:ascii="Times New Roman" w:hAnsi="Times New Roman"/>
          <w:sz w:val="24"/>
          <w:szCs w:val="24"/>
        </w:rPr>
        <w:t>and the official records concerning</w:t>
      </w:r>
      <w:r w:rsidRPr="00D0176B">
        <w:rPr>
          <w:rFonts w:ascii="Times New Roman" w:hAnsi="Times New Roman"/>
          <w:sz w:val="24"/>
          <w:szCs w:val="24"/>
        </w:rPr>
        <w:t xml:space="preserve"> all criminal history record information in the custody of any criminal justice agency and the official records </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sz w:val="24"/>
          <w:szCs w:val="24"/>
        </w:rPr>
        <w:t xml:space="preserve">of the court concerning the petitioner’s arrest on the </w:t>
      </w:r>
      <w:r>
        <w:rPr>
          <w:rFonts w:ascii="Times New Roman" w:hAnsi="Times New Roman"/>
          <w:sz w:val="24"/>
          <w:szCs w:val="24"/>
        </w:rPr>
        <w:t xml:space="preserve">each and every day as mentioned in the Plaintiffs affivant  </w:t>
      </w:r>
    </w:p>
    <w:p w:rsidR="002955A6" w:rsidRPr="00D0176B" w:rsidRDefault="002955A6" w:rsidP="002955A6">
      <w:pPr>
        <w:spacing w:line="240" w:lineRule="auto"/>
        <w:rPr>
          <w:rFonts w:ascii="Times New Roman" w:hAnsi="Times New Roman"/>
          <w:sz w:val="24"/>
          <w:szCs w:val="24"/>
        </w:rPr>
      </w:pPr>
      <w:r w:rsidRPr="00D0176B">
        <w:rPr>
          <w:rFonts w:ascii="Times New Roman" w:hAnsi="Times New Roman"/>
          <w:b/>
          <w:sz w:val="24"/>
          <w:szCs w:val="24"/>
        </w:rPr>
        <w:t xml:space="preserve">WHEREFORE, </w:t>
      </w:r>
      <w:r w:rsidRPr="00D0176B">
        <w:rPr>
          <w:rFonts w:ascii="Times New Roman" w:hAnsi="Times New Roman"/>
          <w:sz w:val="24"/>
          <w:szCs w:val="24"/>
        </w:rPr>
        <w:t>Petitioner demands a Writ of Habeas Corpus be issued requiring</w:t>
      </w:r>
    </w:p>
    <w:p w:rsidR="002955A6" w:rsidRDefault="002955A6" w:rsidP="002955A6">
      <w:pPr>
        <w:spacing w:line="240" w:lineRule="auto"/>
        <w:rPr>
          <w:rFonts w:ascii="Times New Roman" w:hAnsi="Times New Roman"/>
          <w:b/>
          <w:sz w:val="32"/>
          <w:szCs w:val="32"/>
          <w:lang w:val="en"/>
        </w:rPr>
      </w:pPr>
      <w:r w:rsidRPr="00D0176B">
        <w:rPr>
          <w:rFonts w:ascii="Times New Roman" w:hAnsi="Times New Roman"/>
          <w:sz w:val="24"/>
          <w:szCs w:val="24"/>
        </w:rPr>
        <w:t>Respondents to deliver up and bring Petitioner  before this Court so that the legality of her detention can be determined and that Petitioner can be discharged from custody. Other parties or organizations who may be involved in or may have been involved in the detention of Petitioner or who may be called upon to assist Respondents, should also be noticed with the Writ</w:t>
      </w:r>
      <w:r w:rsidRPr="00D0176B">
        <w:rPr>
          <w:rFonts w:ascii="Times New Roman" w:hAnsi="Times New Roman"/>
          <w:b/>
          <w:sz w:val="24"/>
          <w:szCs w:val="24"/>
        </w:rPr>
        <w:t xml:space="preserve"> and </w:t>
      </w:r>
      <w:r>
        <w:rPr>
          <w:rFonts w:ascii="Times New Roman" w:hAnsi="Times New Roman"/>
          <w:sz w:val="24"/>
          <w:szCs w:val="24"/>
        </w:rPr>
        <w:t xml:space="preserve">to expunge </w:t>
      </w:r>
      <w:r w:rsidRPr="00D0176B">
        <w:rPr>
          <w:rFonts w:ascii="Times New Roman" w:hAnsi="Times New Roman"/>
          <w:sz w:val="24"/>
          <w:szCs w:val="24"/>
        </w:rPr>
        <w:t xml:space="preserve"> any criminal history record information and any official court records regarding his/her arrest by</w:t>
      </w:r>
      <w:r>
        <w:rPr>
          <w:rFonts w:ascii="Times New Roman" w:hAnsi="Times New Roman"/>
          <w:sz w:val="24"/>
          <w:szCs w:val="24"/>
        </w:rPr>
        <w:t xml:space="preserve"> Sharon Bridgewater and other class members. </w:t>
      </w:r>
      <w:r w:rsidRPr="00D0176B">
        <w:rPr>
          <w:rFonts w:ascii="Times New Roman" w:hAnsi="Times New Roman"/>
          <w:sz w:val="24"/>
          <w:szCs w:val="24"/>
        </w:rPr>
        <w:t xml:space="preserve"> </w:t>
      </w:r>
    </w:p>
    <w:p w:rsidR="002955A6" w:rsidRDefault="002955A6" w:rsidP="002955A6">
      <w:pPr>
        <w:widowControl w:val="0"/>
        <w:autoSpaceDE w:val="0"/>
        <w:autoSpaceDN w:val="0"/>
        <w:adjustRightInd w:val="0"/>
        <w:spacing w:after="200" w:line="276" w:lineRule="auto"/>
        <w:rPr>
          <w:rFonts w:ascii="Times New Roman" w:hAnsi="Times New Roman"/>
          <w:sz w:val="24"/>
          <w:szCs w:val="24"/>
        </w:rPr>
      </w:pPr>
      <w:r>
        <w:rPr>
          <w:rFonts w:ascii="Times New Roman" w:hAnsi="Times New Roman"/>
          <w:b/>
          <w:sz w:val="32"/>
          <w:szCs w:val="32"/>
          <w:lang w:val="en"/>
        </w:rPr>
        <w:t xml:space="preserve">                                                </w:t>
      </w:r>
    </w:p>
    <w:p w:rsidR="002955A6" w:rsidRPr="00F868B8" w:rsidRDefault="002955A6" w:rsidP="002955A6">
      <w:pPr>
        <w:rPr>
          <w:rFonts w:ascii="Times New Roman" w:hAnsi="Times New Roman"/>
          <w:sz w:val="24"/>
          <w:szCs w:val="24"/>
        </w:rPr>
      </w:pPr>
      <w:r>
        <w:rPr>
          <w:rFonts w:ascii="Times New Roman" w:hAnsi="Times New Roman"/>
          <w:sz w:val="24"/>
          <w:szCs w:val="24"/>
        </w:rPr>
        <w:t xml:space="preserve">. </w:t>
      </w:r>
    </w:p>
    <w:p w:rsidR="002955A6" w:rsidRDefault="002955A6" w:rsidP="002955A6">
      <w:pPr>
        <w:spacing w:line="240" w:lineRule="auto"/>
        <w:rPr>
          <w:rFonts w:ascii="Times New Roman" w:hAnsi="Times New Roman"/>
          <w:sz w:val="24"/>
          <w:szCs w:val="24"/>
        </w:rPr>
      </w:pPr>
      <w:r w:rsidRPr="002F0C27">
        <w:rPr>
          <w:rFonts w:ascii="Times New Roman" w:hAnsi="Times New Roman"/>
          <w:bCs/>
          <w:color w:val="000000"/>
          <w:sz w:val="24"/>
          <w:szCs w:val="24"/>
        </w:rPr>
        <w:t xml:space="preserve">             </w:t>
      </w:r>
      <w:ins w:id="546" w:author="Patron Account" w:date="2016-05-03T10:39:00Z">
        <w:r w:rsidRPr="00190B2E">
          <w:rPr>
            <w:rFonts w:ascii="Times New Roman" w:hAnsi="Times New Roman"/>
            <w:bCs/>
            <w:sz w:val="24"/>
            <w:szCs w:val="24"/>
          </w:rPr>
          <w:t xml:space="preserve">An actual controversy has arisen and now exists between plaintiff and defendant Loretta E. Lynch in her official capacity as United States Attorney General and/or “the Class </w:t>
        </w:r>
      </w:ins>
      <w:r w:rsidRPr="00190B2E">
        <w:rPr>
          <w:rFonts w:ascii="Times New Roman" w:hAnsi="Times New Roman"/>
          <w:bCs/>
          <w:sz w:val="24"/>
          <w:szCs w:val="24"/>
        </w:rPr>
        <w:t>Representative</w:t>
      </w:r>
      <w:ins w:id="547" w:author="Patron Account" w:date="2016-05-03T10:39:00Z">
        <w:r w:rsidRPr="00190B2E">
          <w:rPr>
            <w:rFonts w:ascii="Times New Roman" w:hAnsi="Times New Roman"/>
            <w:bCs/>
            <w:sz w:val="24"/>
            <w:szCs w:val="24"/>
          </w:rPr>
          <w:t xml:space="preserve"> Bridgewater,” </w:t>
        </w:r>
      </w:ins>
      <w:r w:rsidRPr="00746F58">
        <w:rPr>
          <w:rFonts w:ascii="Times New Roman" w:hAnsi="Times New Roman"/>
          <w:sz w:val="24"/>
          <w:szCs w:val="24"/>
        </w:rPr>
        <w:t>This court is now vested with appropriate jurisdiction and power to declare the rights and legal relations of the parties “The United States..et al,” are entitled to the declaration, the declaration to have the force and effect of a final judgment aor decree, and to be reviewable as a final judgment or decree, and further this court may adjudge and decree and declare that the rights and legal relations of the parties      to the  subject matter here in controversy, in order that the declaration shall have the force and effect of a final judgment and decree.</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lastRenderedPageBreak/>
        <w:t xml:space="preserve">                                 c..</w:t>
      </w:r>
      <w:r w:rsidRPr="00746F58">
        <w:rPr>
          <w:rFonts w:ascii="Times New Roman" w:hAnsi="Times New Roman"/>
          <w:sz w:val="24"/>
          <w:szCs w:val="24"/>
        </w:rPr>
        <w:t xml:space="preserve"> “The United States ex rel Sharon Bridgewater Private Attorney General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the right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to </w:t>
      </w:r>
      <w:r>
        <w:rPr>
          <w:rFonts w:ascii="Times New Roman" w:hAnsi="Times New Roman"/>
          <w:sz w:val="24"/>
          <w:szCs w:val="24"/>
        </w:rPr>
        <w:t xml:space="preserve"> </w:t>
      </w:r>
      <w:r w:rsidRPr="00746F58">
        <w:rPr>
          <w:rFonts w:ascii="Times New Roman" w:hAnsi="Times New Roman"/>
          <w:sz w:val="24"/>
          <w:szCs w:val="24"/>
        </w:rPr>
        <w:t xml:space="preserve">have a writ of quo warranto issued upon Loretta Lynch in her </w:t>
      </w:r>
    </w:p>
    <w:p w:rsidR="002955A6" w:rsidRDefault="002955A6" w:rsidP="002955A6">
      <w:pPr>
        <w:spacing w:line="240" w:lineRule="auto"/>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official capacity as U</w:t>
      </w:r>
      <w:r>
        <w:rPr>
          <w:rFonts w:ascii="Times New Roman" w:hAnsi="Times New Roman"/>
          <w:sz w:val="24"/>
          <w:szCs w:val="24"/>
        </w:rPr>
        <w:t xml:space="preserve">nited States Attorney General. </w:t>
      </w:r>
    </w:p>
    <w:p w:rsidR="002955A6" w:rsidRDefault="002955A6" w:rsidP="002955A6">
      <w:pPr>
        <w:spacing w:line="240" w:lineRule="auto"/>
        <w:ind w:left="2160"/>
        <w:rPr>
          <w:rFonts w:ascii="Times New Roman" w:hAnsi="Times New Roman"/>
          <w:sz w:val="24"/>
          <w:szCs w:val="24"/>
        </w:rPr>
      </w:pPr>
      <w:r>
        <w:rPr>
          <w:rFonts w:ascii="Times New Roman" w:hAnsi="Times New Roman"/>
          <w:color w:val="000000"/>
          <w:sz w:val="24"/>
          <w:szCs w:val="24"/>
        </w:rPr>
        <w:t xml:space="preserve">e. That the Petiititioner is entitled to a summary judgment. </w:t>
      </w:r>
    </w:p>
    <w:p w:rsidR="002955A6" w:rsidRDefault="002955A6" w:rsidP="002955A6">
      <w:pPr>
        <w:spacing w:line="240" w:lineRule="auto"/>
        <w:ind w:left="2160"/>
        <w:rPr>
          <w:rFonts w:ascii="Times New Roman" w:hAnsi="Times New Roman"/>
          <w:sz w:val="24"/>
          <w:szCs w:val="24"/>
        </w:rPr>
      </w:pPr>
      <w:r>
        <w:rPr>
          <w:rFonts w:ascii="Times New Roman" w:hAnsi="Times New Roman"/>
          <w:color w:val="000000"/>
          <w:sz w:val="24"/>
          <w:szCs w:val="24"/>
        </w:rPr>
        <w:t xml:space="preserve">. </w:t>
      </w:r>
    </w:p>
    <w:p w:rsidR="00036DCC" w:rsidRDefault="002955A6" w:rsidP="002955A6">
      <w:pPr>
        <w:spacing w:line="240" w:lineRule="auto"/>
        <w:rPr>
          <w:rFonts w:ascii="Times New Roman" w:hAnsi="Times New Roman"/>
          <w:bCs/>
          <w:color w:val="000000"/>
          <w:sz w:val="24"/>
          <w:szCs w:val="24"/>
        </w:rPr>
      </w:pPr>
      <w:r w:rsidRPr="002F0C27">
        <w:rPr>
          <w:rFonts w:ascii="Times New Roman" w:hAnsi="Times New Roman"/>
          <w:bCs/>
          <w:color w:val="000000"/>
          <w:sz w:val="24"/>
          <w:szCs w:val="24"/>
        </w:rPr>
        <w:t>Defendants Loretta Lynch in her official capacity unless and until enjoined and restrained by order of this court, will cause great and irreparable injury to “the United States</w:t>
      </w:r>
      <w:r>
        <w:rPr>
          <w:rFonts w:ascii="Times New Roman" w:hAnsi="Times New Roman"/>
          <w:bCs/>
          <w:color w:val="000000"/>
          <w:sz w:val="24"/>
          <w:szCs w:val="24"/>
        </w:rPr>
        <w:t xml:space="preserve"> et al </w:t>
      </w:r>
      <w:r w:rsidRPr="002F0C27">
        <w:rPr>
          <w:rFonts w:ascii="Times New Roman" w:hAnsi="Times New Roman"/>
          <w:bCs/>
          <w:color w:val="000000"/>
          <w:sz w:val="24"/>
          <w:szCs w:val="24"/>
        </w:rPr>
        <w:t>,” in that “the United 50 States and/or the Plaintiff will suffer and continue to suffer from deprivation of property and/or money without due process of law in violaton of the United  Constitution and/or International laws and treaties.</w:t>
      </w:r>
    </w:p>
    <w:p w:rsidR="00036DCC" w:rsidRDefault="00036DCC" w:rsidP="002955A6">
      <w:pPr>
        <w:spacing w:line="240" w:lineRule="auto"/>
        <w:rPr>
          <w:rFonts w:ascii="Times New Roman" w:hAnsi="Times New Roman"/>
          <w:bCs/>
          <w:color w:val="000000"/>
          <w:sz w:val="24"/>
          <w:szCs w:val="24"/>
        </w:rPr>
      </w:pPr>
    </w:p>
    <w:p w:rsidR="00036DCC" w:rsidRDefault="00036DCC" w:rsidP="002955A6">
      <w:pPr>
        <w:spacing w:line="240" w:lineRule="auto"/>
        <w:rPr>
          <w:rFonts w:ascii="Times New Roman" w:hAnsi="Times New Roman"/>
          <w:bCs/>
          <w:color w:val="000000"/>
          <w:sz w:val="24"/>
          <w:szCs w:val="24"/>
        </w:rPr>
      </w:pPr>
    </w:p>
    <w:p w:rsidR="002955A6" w:rsidRDefault="00036DCC" w:rsidP="002955A6">
      <w:pPr>
        <w:spacing w:line="240" w:lineRule="auto"/>
        <w:rPr>
          <w:rFonts w:ascii="Times New Roman" w:hAnsi="Times New Roman"/>
          <w:sz w:val="24"/>
          <w:szCs w:val="24"/>
        </w:rPr>
      </w:pPr>
      <w:r>
        <w:rPr>
          <w:rFonts w:ascii="Times New Roman" w:hAnsi="Times New Roman"/>
          <w:bCs/>
          <w:color w:val="000000"/>
          <w:sz w:val="24"/>
          <w:szCs w:val="24"/>
        </w:rPr>
        <w:t>BALANCE</w:t>
      </w:r>
      <w:r w:rsidR="002955A6">
        <w:rPr>
          <w:rFonts w:ascii="Times New Roman" w:hAnsi="Times New Roman"/>
          <w:sz w:val="24"/>
          <w:szCs w:val="24"/>
        </w:rPr>
        <w:t xml:space="preserve"> </w:t>
      </w:r>
    </w:p>
    <w:p w:rsidR="002955A6" w:rsidRPr="005159BD" w:rsidRDefault="002955A6" w:rsidP="002955A6">
      <w:pPr>
        <w:spacing w:line="240" w:lineRule="auto"/>
        <w:rPr>
          <w:rFonts w:ascii="Times New Roman" w:hAnsi="Times New Roman"/>
          <w:b/>
          <w:bCs/>
          <w:color w:val="000000"/>
          <w:sz w:val="24"/>
          <w:szCs w:val="24"/>
        </w:rPr>
      </w:pPr>
    </w:p>
    <w:p w:rsidR="002955A6" w:rsidRPr="005159BD" w:rsidRDefault="002955A6" w:rsidP="002955A6">
      <w:pPr>
        <w:spacing w:line="240" w:lineRule="auto"/>
        <w:rPr>
          <w:rFonts w:ascii="Times New Roman" w:hAnsi="Times New Roman"/>
          <w:b/>
          <w:bCs/>
          <w:color w:val="000000"/>
          <w:sz w:val="24"/>
          <w:szCs w:val="24"/>
        </w:rPr>
      </w:pPr>
    </w:p>
    <w:p w:rsidR="002955A6" w:rsidRPr="005159BD" w:rsidRDefault="002955A6" w:rsidP="002955A6">
      <w:pPr>
        <w:spacing w:line="240" w:lineRule="auto"/>
        <w:rPr>
          <w:rFonts w:ascii="Times New Roman" w:hAnsi="Times New Roman"/>
          <w:b/>
          <w:bCs/>
          <w:color w:val="000000"/>
          <w:sz w:val="24"/>
          <w:szCs w:val="24"/>
        </w:rPr>
      </w:pPr>
      <w:r w:rsidRPr="005159BD">
        <w:rPr>
          <w:rFonts w:ascii="Times New Roman" w:hAnsi="Times New Roman"/>
          <w:b/>
          <w:bCs/>
          <w:color w:val="000000"/>
          <w:sz w:val="24"/>
          <w:szCs w:val="24"/>
        </w:rPr>
        <w:t>B. Irreparable Harm and B</w:t>
      </w:r>
      <w:r>
        <w:rPr>
          <w:rFonts w:ascii="Times New Roman" w:hAnsi="Times New Roman"/>
          <w:b/>
          <w:bCs/>
          <w:color w:val="000000"/>
          <w:sz w:val="24"/>
          <w:szCs w:val="24"/>
        </w:rPr>
        <w:t>alancing of Hardships</w:t>
      </w:r>
    </w:p>
    <w:p w:rsidR="002955A6" w:rsidRPr="005159BD" w:rsidRDefault="002955A6" w:rsidP="002955A6">
      <w:pPr>
        <w:spacing w:line="240" w:lineRule="auto"/>
        <w:rPr>
          <w:rFonts w:ascii="Times New Roman" w:hAnsi="Times New Roman"/>
          <w:color w:val="000000"/>
          <w:sz w:val="24"/>
          <w:szCs w:val="24"/>
        </w:rPr>
      </w:pPr>
    </w:p>
    <w:p w:rsidR="002955A6" w:rsidRPr="005159BD" w:rsidRDefault="002955A6" w:rsidP="002955A6">
      <w:pPr>
        <w:spacing w:line="240" w:lineRule="auto"/>
        <w:rPr>
          <w:rFonts w:ascii="Times New Roman" w:hAnsi="Times New Roman"/>
          <w:color w:val="000000"/>
          <w:sz w:val="24"/>
          <w:szCs w:val="24"/>
        </w:rPr>
      </w:pPr>
      <w:r w:rsidRPr="005159BD">
        <w:rPr>
          <w:rFonts w:ascii="Times New Roman" w:hAnsi="Times New Roman"/>
          <w:color w:val="000000"/>
          <w:sz w:val="24"/>
          <w:szCs w:val="24"/>
        </w:rPr>
        <w:t>. On balance, Plaintiff’s hardship</w:t>
      </w:r>
    </w:p>
    <w:p w:rsidR="002955A6" w:rsidRPr="005159BD" w:rsidRDefault="002955A6" w:rsidP="002955A6">
      <w:pPr>
        <w:spacing w:line="240" w:lineRule="auto"/>
        <w:rPr>
          <w:rFonts w:ascii="Times New Roman" w:hAnsi="Times New Roman"/>
          <w:color w:val="000000"/>
          <w:sz w:val="24"/>
          <w:szCs w:val="24"/>
        </w:rPr>
      </w:pPr>
      <w:r w:rsidRPr="005159BD">
        <w:rPr>
          <w:rFonts w:ascii="Times New Roman" w:hAnsi="Times New Roman"/>
          <w:color w:val="000000"/>
          <w:sz w:val="24"/>
          <w:szCs w:val="24"/>
        </w:rPr>
        <w:t xml:space="preserve">in not being able to express his views and the public interest in protecting speechoutweigh the Government’s interest in suppressing an intimidating symbol.Plaintiffs has demonstrated a strong possibility of irreparable harm absent apreliminary injunction.  Millions of US Citizen are even now Marching toward Washington to oust Obama and/or Holder from Office. In order to prevent a National Riot this Court must take actions now to secure the safety and security of the United States of America.   </w:t>
      </w:r>
      <w:r w:rsidRPr="005159BD">
        <w:rPr>
          <w:rFonts w:ascii="Times New Roman" w:hAnsi="Times New Roman"/>
          <w:sz w:val="24"/>
          <w:szCs w:val="24"/>
        </w:rPr>
        <w:t xml:space="preserve">The issuance of a pretrial restraining order is not discretionary: if the Government makes the re.red probable cause showing, the </w:t>
      </w:r>
      <w:r w:rsidRPr="005159BD">
        <w:rPr>
          <w:rFonts w:ascii="Times New Roman" w:hAnsi="Times New Roman"/>
          <w:b/>
          <w:sz w:val="24"/>
          <w:szCs w:val="24"/>
        </w:rPr>
        <w:t>court must entertheorder.</w:t>
      </w:r>
      <w:r w:rsidRPr="005159BD">
        <w:rPr>
          <w:rFonts w:ascii="Times New Roman" w:hAnsi="Times New Roman"/>
          <w:sz w:val="24"/>
          <w:szCs w:val="24"/>
        </w:rPr>
        <w:t xml:space="preserve">if not enjoined, will cause immediate and irreparable injury to the United States Government and continued loss of billions of dollars and </w:t>
      </w:r>
      <w:r w:rsidRPr="005159BD">
        <w:rPr>
          <w:rFonts w:ascii="Times New Roman" w:hAnsi="Times New Roman"/>
          <w:color w:val="000000"/>
          <w:sz w:val="24"/>
          <w:szCs w:val="24"/>
        </w:rPr>
        <w:t xml:space="preserve">have asserted claims of already presented sufficient facts to establish the elements of each of the claims there is a substantial likelihood of success on the merits of the plaintiff’s claim. </w:t>
      </w:r>
    </w:p>
    <w:p w:rsidR="002955A6" w:rsidRPr="005159BD" w:rsidRDefault="002955A6" w:rsidP="002955A6">
      <w:pPr>
        <w:spacing w:line="240" w:lineRule="auto"/>
        <w:rPr>
          <w:rFonts w:ascii="Times New Roman" w:hAnsi="Times New Roman"/>
          <w:b/>
          <w:bCs/>
          <w:color w:val="000000"/>
          <w:sz w:val="24"/>
          <w:szCs w:val="24"/>
        </w:rPr>
      </w:pPr>
    </w:p>
    <w:p w:rsidR="002955A6" w:rsidRPr="005159BD" w:rsidRDefault="002955A6" w:rsidP="002955A6">
      <w:pPr>
        <w:spacing w:line="240" w:lineRule="auto"/>
        <w:rPr>
          <w:rFonts w:ascii="Times New Roman" w:hAnsi="Times New Roman"/>
          <w:b/>
          <w:bCs/>
          <w:color w:val="000000"/>
          <w:sz w:val="24"/>
          <w:szCs w:val="24"/>
        </w:rPr>
      </w:pPr>
      <w:r w:rsidRPr="005159BD">
        <w:rPr>
          <w:rFonts w:ascii="Times New Roman" w:hAnsi="Times New Roman"/>
          <w:b/>
          <w:bCs/>
          <w:color w:val="000000"/>
          <w:sz w:val="24"/>
          <w:szCs w:val="24"/>
        </w:rPr>
        <w:t>C. The Injury to Sharon Bridgewater  outweigh the harm an injunction may cause Defendants;</w:t>
      </w:r>
    </w:p>
    <w:p w:rsidR="002955A6" w:rsidRPr="005159BD" w:rsidRDefault="002955A6" w:rsidP="002955A6">
      <w:pPr>
        <w:spacing w:line="240" w:lineRule="auto"/>
        <w:rPr>
          <w:rFonts w:ascii="Times New Roman" w:hAnsi="Times New Roman"/>
          <w:color w:val="000000"/>
          <w:sz w:val="24"/>
          <w:szCs w:val="24"/>
        </w:rPr>
      </w:pPr>
      <w:r w:rsidRPr="005159BD">
        <w:rPr>
          <w:rFonts w:ascii="Times New Roman" w:hAnsi="Times New Roman"/>
          <w:color w:val="000000"/>
          <w:sz w:val="24"/>
          <w:szCs w:val="24"/>
        </w:rPr>
        <w:t>The entry of a temporary restraining order and preliminary injunction giving Plaintiffs</w:t>
      </w:r>
    </w:p>
    <w:p w:rsidR="002955A6" w:rsidRPr="005159BD" w:rsidRDefault="002955A6" w:rsidP="002955A6">
      <w:pPr>
        <w:spacing w:line="240" w:lineRule="auto"/>
        <w:rPr>
          <w:rFonts w:ascii="Times New Roman" w:hAnsi="Times New Roman"/>
          <w:color w:val="000000"/>
          <w:sz w:val="24"/>
          <w:szCs w:val="24"/>
        </w:rPr>
      </w:pPr>
      <w:r w:rsidRPr="005159BD">
        <w:rPr>
          <w:rFonts w:ascii="Times New Roman" w:hAnsi="Times New Roman"/>
          <w:color w:val="000000"/>
          <w:sz w:val="24"/>
          <w:szCs w:val="24"/>
        </w:rPr>
        <w:t xml:space="preserve">Writ of attachment, assets, and/or a for the Defendants to post a bond will cause no harm whatsoever to Defendants and the prevention of eviction of camp take notice.   </w:t>
      </w:r>
    </w:p>
    <w:p w:rsidR="002955A6" w:rsidRPr="005159BD" w:rsidRDefault="002955A6" w:rsidP="002955A6">
      <w:pPr>
        <w:spacing w:line="240" w:lineRule="auto"/>
        <w:rPr>
          <w:rFonts w:ascii="Times New Roman" w:hAnsi="Times New Roman"/>
          <w:color w:val="000000"/>
          <w:sz w:val="24"/>
          <w:szCs w:val="24"/>
        </w:rPr>
      </w:pPr>
      <w:r w:rsidRPr="005159BD">
        <w:rPr>
          <w:rFonts w:ascii="Times New Roman" w:hAnsi="Times New Roman"/>
          <w:color w:val="000000"/>
          <w:sz w:val="24"/>
          <w:szCs w:val="24"/>
        </w:rPr>
        <w:t>.</w:t>
      </w:r>
    </w:p>
    <w:p w:rsidR="002955A6" w:rsidRPr="005159BD" w:rsidRDefault="002955A6" w:rsidP="002955A6">
      <w:pPr>
        <w:spacing w:line="240" w:lineRule="auto"/>
        <w:rPr>
          <w:rFonts w:ascii="Times New Roman" w:hAnsi="Times New Roman"/>
          <w:b/>
          <w:bCs/>
          <w:color w:val="000000"/>
          <w:sz w:val="24"/>
          <w:szCs w:val="24"/>
        </w:rPr>
      </w:pPr>
      <w:r w:rsidRPr="005159BD">
        <w:rPr>
          <w:rFonts w:ascii="Times New Roman" w:hAnsi="Times New Roman"/>
          <w:b/>
          <w:bCs/>
          <w:color w:val="000000"/>
          <w:sz w:val="24"/>
          <w:szCs w:val="24"/>
        </w:rPr>
        <w:t>D. The granting of the injunction would not harm the public interest.</w:t>
      </w:r>
    </w:p>
    <w:p w:rsidR="002955A6" w:rsidRPr="0024031F" w:rsidRDefault="002955A6" w:rsidP="002955A6">
      <w:pPr>
        <w:spacing w:line="240" w:lineRule="auto"/>
        <w:rPr>
          <w:rFonts w:ascii="TimesNewRomanPSMT" w:hAnsi="TimesNewRomanPSMT" w:cs="TimesNewRomanPSMT"/>
          <w:sz w:val="24"/>
          <w:szCs w:val="24"/>
        </w:rPr>
      </w:pPr>
      <w:r w:rsidRPr="00CF176F">
        <w:rPr>
          <w:rFonts w:ascii="Times New Roman" w:hAnsi="Times New Roman"/>
          <w:color w:val="000000"/>
          <w:sz w:val="24"/>
          <w:szCs w:val="24"/>
        </w:rPr>
        <w:t xml:space="preserve">Where a party demonstrates both the likelihood of success on the merits and irreparable. </w:t>
      </w:r>
      <w:r>
        <w:rPr>
          <w:rFonts w:ascii="Times New Roman" w:hAnsi="Times New Roman"/>
          <w:color w:val="000000"/>
          <w:sz w:val="24"/>
          <w:szCs w:val="24"/>
        </w:rPr>
        <w:t xml:space="preserve">injury, </w:t>
      </w:r>
      <w:r w:rsidRPr="00CF176F">
        <w:rPr>
          <w:rFonts w:ascii="Times New Roman" w:hAnsi="Times New Roman"/>
          <w:color w:val="000000"/>
          <w:sz w:val="24"/>
          <w:szCs w:val="24"/>
        </w:rPr>
        <w:t xml:space="preserve">it almost always will be the case that the public interest will favor the issuance of aninjunction will protect the public interest, </w:t>
      </w:r>
    </w:p>
    <w:p w:rsidR="002955A6" w:rsidRPr="0024031F" w:rsidRDefault="002955A6" w:rsidP="002955A6">
      <w:pPr>
        <w:spacing w:line="240" w:lineRule="auto"/>
        <w:rPr>
          <w:rFonts w:ascii="TimesNewRomanPSMT" w:hAnsi="TimesNewRomanPSMT" w:cs="TimesNewRomanPSMT"/>
          <w:sz w:val="24"/>
          <w:szCs w:val="24"/>
        </w:rPr>
      </w:pPr>
      <w:r w:rsidRPr="0024031F">
        <w:rPr>
          <w:rFonts w:ascii="TimesNewRomanPSMT" w:hAnsi="TimesNewRomanPSMT" w:cs="TimesNewRomanPSMT"/>
          <w:sz w:val="24"/>
          <w:szCs w:val="24"/>
        </w:rPr>
        <w:t xml:space="preserve">law.  </w:t>
      </w:r>
    </w:p>
    <w:p w:rsidR="002955A6" w:rsidRPr="006B6D29" w:rsidRDefault="002955A6" w:rsidP="002955A6">
      <w:pPr>
        <w:pStyle w:val="Standard"/>
        <w:spacing w:before="120"/>
        <w:rPr>
          <w:rFonts w:ascii="Times New Roman" w:hAnsi="Times New Roman" w:cs="Times New Roman"/>
          <w:bCs/>
        </w:rPr>
      </w:pPr>
    </w:p>
    <w:p w:rsidR="002560CD" w:rsidRPr="009A72CF" w:rsidRDefault="002560CD" w:rsidP="002560CD">
      <w:pPr>
        <w:numPr>
          <w:ilvl w:val="0"/>
          <w:numId w:val="87"/>
        </w:numPr>
        <w:spacing w:after="345" w:line="240" w:lineRule="auto"/>
        <w:ind w:left="0"/>
        <w:rPr>
          <w:rFonts w:ascii="Arial" w:hAnsi="Arial" w:cs="Arial"/>
          <w:color w:val="222222"/>
          <w:sz w:val="24"/>
          <w:szCs w:val="24"/>
          <w:lang w:val="en"/>
        </w:rPr>
      </w:pPr>
    </w:p>
    <w:p w:rsidR="002560CD" w:rsidRPr="00DC5409" w:rsidRDefault="002560CD" w:rsidP="002560CD">
      <w:pPr>
        <w:numPr>
          <w:ilvl w:val="0"/>
          <w:numId w:val="87"/>
        </w:numPr>
        <w:spacing w:after="345" w:line="240" w:lineRule="auto"/>
        <w:ind w:left="0"/>
        <w:rPr>
          <w:rFonts w:ascii="Arial" w:hAnsi="Arial" w:cs="Arial"/>
          <w:color w:val="222222"/>
          <w:sz w:val="24"/>
          <w:szCs w:val="24"/>
          <w:lang w:val="en"/>
        </w:rPr>
      </w:pPr>
      <w:hyperlink r:id="rId691" w:history="1">
        <w:r w:rsidRPr="00DC5409">
          <w:rPr>
            <w:rFonts w:ascii="Arial" w:hAnsi="Arial" w:cs="Arial"/>
            <w:color w:val="0000FF"/>
            <w:sz w:val="24"/>
            <w:szCs w:val="24"/>
            <w:lang w:val="en"/>
          </w:rPr>
          <w:t>Feedback</w:t>
        </w:r>
      </w:hyperlink>
    </w:p>
    <w:p w:rsidR="002560CD" w:rsidRPr="00DC5409" w:rsidRDefault="002560CD" w:rsidP="002560CD">
      <w:pPr>
        <w:spacing w:line="240" w:lineRule="auto"/>
        <w:rPr>
          <w:rFonts w:ascii="Arial" w:hAnsi="Arial" w:cs="Arial"/>
          <w:vanish/>
          <w:color w:val="222222"/>
          <w:sz w:val="24"/>
          <w:szCs w:val="24"/>
          <w:lang w:val="en"/>
        </w:rPr>
      </w:pPr>
      <w:r>
        <w:rPr>
          <w:noProof/>
        </w:rPr>
        <mc:AlternateContent>
          <mc:Choice Requires="wps">
            <w:drawing>
              <wp:inline distT="0" distB="0" distL="0" distR="0">
                <wp:extent cx="304800" cy="304800"/>
                <wp:effectExtent l="0" t="0" r="0" b="0"/>
                <wp:docPr id="25" name="Rectangle 25"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230C8F" id="Rectangle 25"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DxKUkTwAgAADAYAAA4A&#10;AAAAAAAAAAAAAAAALgIAAGRycy9lMm9Eb2MueG1sUEsBAi0AFAAGAAgAAAAhAEyg6SzYAAAAAwEA&#10;AA8AAAAAAAAAAAAAAAAASgUAAGRycy9kb3ducmV2LnhtbFBLBQYAAAAABAAEAPMAAABPBg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4" name="Rectangle 24"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07280A" id="Rectangle 24"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CZnQIc8QIAAAwGAAAO&#10;AAAAAAAAAAAAAAAAAC4CAABkcnMvZTJvRG9jLnhtbFBLAQItABQABgAIAAAAIQBMoOks2AAAAAMB&#10;AAAPAAAAAAAAAAAAAAAAAEsFAABkcnMvZG93bnJldi54bWxQSwUGAAAAAAQABADzAAAAUAY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3" name="Rectangle 23"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82785A" id="Rectangle 23"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CjvcFO8QIAAAwGAAAO&#10;AAAAAAAAAAAAAAAAAC4CAABkcnMvZTJvRG9jLnhtbFBLAQItABQABgAIAAAAIQBMoOks2AAAAAMB&#10;AAAPAAAAAAAAAAAAAAAAAEsFAABkcnMvZG93bnJldi54bWxQSwUGAAAAAAQABADzAAAAUAY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2" name="Rectangle 22"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B4E7A7" id="Rectangle 22"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AGapEW8QIAAAwGAAAO&#10;AAAAAAAAAAAAAAAAAC4CAABkcnMvZTJvRG9jLnhtbFBLAQItABQABgAIAAAAIQBMoOks2AAAAAMB&#10;AAAPAAAAAAAAAAAAAAAAAEsFAABkcnMvZG93bnJldi54bWxQSwUGAAAAAAQABADzAAAAUAY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1" name="Rectangle 21"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322DFF5" id="Rectangle 21"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DpEmD+8QIAAAwGAAAO&#10;AAAAAAAAAAAAAAAAAC4CAABkcnMvZTJvRG9jLnhtbFBLAQItABQABgAIAAAAIQBMoOks2AAAAAMB&#10;AAAPAAAAAAAAAAAAAAAAAEsFAABkcnMvZG93bnJldi54bWxQSwUGAAAAAAQABADzAAAAUAYAAAAA&#10;" filled="f" stroked="f">
                <o:lock v:ext="edit" aspectratio="t"/>
                <w10:anchorlock/>
              </v:rect>
            </w:pict>
          </mc:Fallback>
        </mc:AlternateContent>
      </w:r>
      <w:r>
        <w:rPr>
          <w:noProof/>
        </w:rPr>
        <mc:AlternateContent>
          <mc:Choice Requires="wps">
            <w:drawing>
              <wp:inline distT="0" distB="0" distL="0" distR="0">
                <wp:extent cx="304800" cy="304800"/>
                <wp:effectExtent l="0" t="0" r="0" b="0"/>
                <wp:docPr id="20" name="Rectangle 20"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9C2645" id="Rectangle 20"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" filled="f" stroked="f">
                <o:lock v:ext="edit" aspectratio="t"/>
                <w10:anchorlock/>
              </v:rect>
            </w:pict>
          </mc:Fallback>
        </mc:AlternateContent>
      </w:r>
    </w:p>
    <w:p w:rsidR="002560CD" w:rsidRPr="00DC5409" w:rsidRDefault="002560CD" w:rsidP="002560CD">
      <w:pPr>
        <w:spacing w:line="240" w:lineRule="auto"/>
        <w:outlineLvl w:val="3"/>
        <w:rPr>
          <w:rFonts w:ascii="Arial" w:hAnsi="Arial" w:cs="Arial"/>
          <w:color w:val="222222"/>
          <w:sz w:val="27"/>
          <w:szCs w:val="27"/>
          <w:lang w:val="en"/>
        </w:rPr>
      </w:pPr>
      <w:hyperlink r:id="rId692" w:history="1">
        <w:r w:rsidRPr="00DC5409">
          <w:rPr>
            <w:rFonts w:ascii="Arial" w:hAnsi="Arial" w:cs="Arial"/>
            <w:color w:val="0000FF"/>
            <w:sz w:val="27"/>
            <w:szCs w:val="27"/>
            <w:lang w:val="en"/>
          </w:rPr>
          <w:t>Loretta Lynch | Main Justice</w:t>
        </w:r>
      </w:hyperlink>
    </w:p>
    <w:p w:rsidR="002560CD" w:rsidRPr="00DC5409" w:rsidRDefault="002560CD" w:rsidP="002560CD">
      <w:pPr>
        <w:spacing w:line="240" w:lineRule="auto"/>
        <w:rPr>
          <w:rFonts w:ascii="Arial" w:hAnsi="Arial" w:cs="Arial"/>
          <w:color w:val="666666"/>
          <w:sz w:val="24"/>
          <w:szCs w:val="24"/>
          <w:lang w:val="en"/>
        </w:rPr>
      </w:pPr>
      <w:r w:rsidRPr="00DC5409">
        <w:rPr>
          <w:rFonts w:ascii="Arial" w:hAnsi="Arial" w:cs="Arial"/>
          <w:i/>
          <w:iCs/>
          <w:color w:val="666666"/>
          <w:sz w:val="24"/>
          <w:szCs w:val="24"/>
          <w:lang w:val="en"/>
        </w:rPr>
        <w:t>www.mainjustice.com/tag/</w:t>
      </w:r>
      <w:r w:rsidRPr="00DC5409">
        <w:rPr>
          <w:rFonts w:ascii="Arial" w:hAnsi="Arial" w:cs="Arial"/>
          <w:b/>
          <w:bCs/>
          <w:i/>
          <w:iCs/>
          <w:color w:val="666666"/>
          <w:sz w:val="24"/>
          <w:szCs w:val="24"/>
          <w:lang w:val="en"/>
        </w:rPr>
        <w:t>loretta</w:t>
      </w:r>
      <w:r w:rsidRPr="00DC5409">
        <w:rPr>
          <w:rFonts w:ascii="Arial" w:hAnsi="Arial" w:cs="Arial"/>
          <w:i/>
          <w:iCs/>
          <w:color w:val="666666"/>
          <w:sz w:val="24"/>
          <w:szCs w:val="24"/>
          <w:lang w:val="en"/>
        </w:rPr>
        <w:t>-</w:t>
      </w:r>
      <w:r w:rsidRPr="00DC5409">
        <w:rPr>
          <w:rFonts w:ascii="Arial" w:hAnsi="Arial" w:cs="Arial"/>
          <w:b/>
          <w:bCs/>
          <w:i/>
          <w:iCs/>
          <w:color w:val="666666"/>
          <w:sz w:val="24"/>
          <w:szCs w:val="24"/>
          <w:lang w:val="en"/>
        </w:rPr>
        <w:t>lynch</w:t>
      </w:r>
      <w:r w:rsidRPr="00DC5409">
        <w:rPr>
          <w:rFonts w:ascii="Arial" w:hAnsi="Arial" w:cs="Arial"/>
          <w:i/>
          <w:iCs/>
          <w:color w:val="666666"/>
          <w:sz w:val="24"/>
          <w:szCs w:val="24"/>
          <w:lang w:val="en"/>
        </w:rPr>
        <w:t>/</w:t>
      </w:r>
    </w:p>
    <w:p w:rsidR="002560CD" w:rsidRPr="00DC5409" w:rsidRDefault="002560CD" w:rsidP="002560CD">
      <w:pPr>
        <w:numPr>
          <w:ilvl w:val="1"/>
          <w:numId w:val="87"/>
        </w:numPr>
        <w:spacing w:line="240" w:lineRule="auto"/>
        <w:ind w:left="2070"/>
        <w:rPr>
          <w:rFonts w:ascii="Arial" w:hAnsi="Arial" w:cs="Arial"/>
          <w:color w:val="666666"/>
          <w:sz w:val="24"/>
          <w:szCs w:val="24"/>
          <w:lang w:val="en"/>
        </w:rPr>
      </w:pPr>
      <w:hyperlink r:id="rId693" w:history="1">
        <w:r w:rsidRPr="00DC5409">
          <w:rPr>
            <w:rFonts w:ascii="Arial" w:hAnsi="Arial" w:cs="Arial"/>
            <w:color w:val="0000FF"/>
            <w:sz w:val="24"/>
            <w:szCs w:val="24"/>
            <w:lang w:val="en"/>
          </w:rPr>
          <w:t>Cached</w:t>
        </w:r>
      </w:hyperlink>
    </w:p>
    <w:p w:rsidR="002560CD" w:rsidRPr="00DC5409" w:rsidRDefault="002560CD" w:rsidP="002560CD">
      <w:pPr>
        <w:numPr>
          <w:ilvl w:val="1"/>
          <w:numId w:val="87"/>
        </w:numPr>
        <w:spacing w:line="240" w:lineRule="auto"/>
        <w:ind w:left="2070"/>
        <w:rPr>
          <w:rFonts w:ascii="Arial" w:hAnsi="Arial" w:cs="Arial"/>
          <w:color w:val="666666"/>
          <w:sz w:val="24"/>
          <w:szCs w:val="24"/>
          <w:lang w:val="en"/>
        </w:rPr>
      </w:pPr>
      <w:hyperlink r:id="rId694" w:history="1">
        <w:r w:rsidRPr="00DC5409">
          <w:rPr>
            <w:rFonts w:ascii="Arial" w:hAnsi="Arial" w:cs="Arial"/>
            <w:color w:val="0000FF"/>
            <w:sz w:val="24"/>
            <w:szCs w:val="24"/>
            <w:lang w:val="en"/>
          </w:rPr>
          <w:t>Similar</w:t>
        </w:r>
      </w:hyperlink>
    </w:p>
    <w:p w:rsidR="002560CD" w:rsidRPr="00DC5409" w:rsidRDefault="002560CD" w:rsidP="002560CD">
      <w:pPr>
        <w:spacing w:line="240" w:lineRule="auto"/>
        <w:rPr>
          <w:rFonts w:ascii="Arial" w:hAnsi="Arial" w:cs="Arial"/>
          <w:color w:val="545454"/>
          <w:sz w:val="24"/>
          <w:szCs w:val="24"/>
          <w:lang w:val="en"/>
        </w:rPr>
      </w:pPr>
      <w:r w:rsidRPr="00DC5409">
        <w:rPr>
          <w:rFonts w:ascii="Arial" w:hAnsi="Arial" w:cs="Arial"/>
          <w:color w:val="545454"/>
          <w:sz w:val="24"/>
          <w:szCs w:val="24"/>
          <w:lang w:val="en"/>
        </w:rPr>
        <w:t xml:space="preserve">UPDATE: On her Senate Judiciary financial disclosure she reported assets of $1,456,900 mostly in securities and liabilities of $287,000 for a net worth of </w:t>
      </w:r>
      <w:r w:rsidRPr="00DC5409">
        <w:rPr>
          <w:rFonts w:ascii="Arial" w:hAnsi="Arial" w:cs="Arial"/>
          <w:b/>
          <w:bCs/>
          <w:color w:val="545454"/>
          <w:sz w:val="24"/>
          <w:szCs w:val="24"/>
          <w:lang w:val="en"/>
        </w:rPr>
        <w:t>$1,169,900</w:t>
      </w:r>
      <w:r w:rsidRPr="00DC5409">
        <w:rPr>
          <w:rFonts w:ascii="Arial" w:hAnsi="Arial" w:cs="Arial"/>
          <w:color w:val="545454"/>
          <w:sz w:val="24"/>
          <w:szCs w:val="24"/>
          <w:lang w:val="en"/>
        </w:rPr>
        <w:t>. On her Office of Government Ethics financial disclosure Lynch reported her law partnership income of $686,000 for 2008 and most of 2009.</w:t>
      </w:r>
    </w:p>
    <w:p w:rsidR="002560CD" w:rsidRDefault="002560CD" w:rsidP="002560CD">
      <w:pPr>
        <w:spacing w:line="240" w:lineRule="auto"/>
        <w:outlineLvl w:val="3"/>
        <w:rPr>
          <w:rFonts w:ascii="Arial" w:hAnsi="Arial" w:cs="Arial"/>
          <w:color w:val="545454"/>
          <w:sz w:val="24"/>
          <w:szCs w:val="24"/>
          <w:lang w:val="en"/>
        </w:rPr>
      </w:pPr>
    </w:p>
    <w:p w:rsidR="002560CD" w:rsidRPr="00DC5409" w:rsidRDefault="002560CD" w:rsidP="002560CD">
      <w:pPr>
        <w:spacing w:line="240" w:lineRule="auto"/>
        <w:outlineLvl w:val="3"/>
        <w:rPr>
          <w:rFonts w:ascii="Arial" w:hAnsi="Arial" w:cs="Arial"/>
          <w:color w:val="222222"/>
          <w:sz w:val="27"/>
          <w:szCs w:val="27"/>
          <w:lang w:val="en"/>
        </w:rPr>
      </w:pPr>
      <w:hyperlink r:id="rId695" w:history="1">
        <w:r w:rsidRPr="00DC5409">
          <w:rPr>
            <w:rFonts w:ascii="Arial" w:hAnsi="Arial" w:cs="Arial"/>
            <w:color w:val="0000FF"/>
            <w:sz w:val="27"/>
            <w:szCs w:val="27"/>
            <w:lang w:val="en"/>
          </w:rPr>
          <w:t>White House: Obama assets between $1.9M and $6.9M ...</w:t>
        </w:r>
      </w:hyperlink>
    </w:p>
    <w:p w:rsidR="002560CD" w:rsidRPr="00DC5409" w:rsidRDefault="002560CD" w:rsidP="002560CD">
      <w:pPr>
        <w:spacing w:line="240" w:lineRule="auto"/>
        <w:rPr>
          <w:rFonts w:ascii="Arial" w:hAnsi="Arial" w:cs="Arial"/>
          <w:color w:val="666666"/>
          <w:sz w:val="24"/>
          <w:szCs w:val="24"/>
          <w:lang w:val="en"/>
        </w:rPr>
      </w:pPr>
      <w:r w:rsidRPr="00DC5409">
        <w:rPr>
          <w:rFonts w:ascii="Arial" w:hAnsi="Arial" w:cs="Arial"/>
          <w:i/>
          <w:iCs/>
          <w:color w:val="666666"/>
          <w:sz w:val="24"/>
          <w:szCs w:val="24"/>
          <w:lang w:val="en"/>
        </w:rPr>
        <w:t>news.yahoo.com/white-house-obama-assets-between-1-9m-6-...</w:t>
      </w:r>
    </w:p>
    <w:p w:rsidR="002560CD" w:rsidRPr="00DC5409" w:rsidRDefault="002560CD" w:rsidP="002560CD">
      <w:pPr>
        <w:spacing w:line="240" w:lineRule="auto"/>
        <w:rPr>
          <w:rFonts w:ascii="Arial" w:hAnsi="Arial" w:cs="Arial"/>
          <w:color w:val="666666"/>
          <w:sz w:val="24"/>
          <w:szCs w:val="24"/>
          <w:lang w:val="en"/>
        </w:rPr>
      </w:pPr>
      <w:r w:rsidRPr="00DC5409">
        <w:rPr>
          <w:rFonts w:ascii="Arial" w:hAnsi="Arial" w:cs="Arial"/>
          <w:color w:val="666666"/>
          <w:sz w:val="24"/>
          <w:szCs w:val="24"/>
          <w:lang w:val="en"/>
        </w:rPr>
        <w:t>Yahoo! News</w:t>
      </w:r>
    </w:p>
    <w:p w:rsidR="002560CD" w:rsidRPr="00DC5409" w:rsidRDefault="002560CD" w:rsidP="002560CD">
      <w:pPr>
        <w:spacing w:line="240" w:lineRule="auto"/>
        <w:rPr>
          <w:rFonts w:ascii="Arial" w:hAnsi="Arial" w:cs="Arial"/>
          <w:color w:val="666666"/>
          <w:sz w:val="24"/>
          <w:szCs w:val="24"/>
          <w:lang w:val="en"/>
        </w:rPr>
      </w:pPr>
      <w:r w:rsidRPr="00DC5409">
        <w:rPr>
          <w:rFonts w:ascii="Arial" w:hAnsi="Arial" w:cs="Arial"/>
          <w:color w:val="666666"/>
          <w:sz w:val="24"/>
          <w:szCs w:val="24"/>
          <w:lang w:val="en"/>
        </w:rPr>
        <w:t>Loading...</w:t>
      </w:r>
    </w:p>
    <w:p w:rsidR="002560CD" w:rsidRPr="00DC5409" w:rsidRDefault="002560CD" w:rsidP="002560CD">
      <w:pPr>
        <w:spacing w:line="240" w:lineRule="auto"/>
        <w:rPr>
          <w:rFonts w:ascii="Arial" w:hAnsi="Arial" w:cs="Arial"/>
          <w:color w:val="545454"/>
          <w:sz w:val="24"/>
          <w:szCs w:val="24"/>
          <w:lang w:val="en"/>
        </w:rPr>
      </w:pPr>
      <w:r w:rsidRPr="00DC5409">
        <w:rPr>
          <w:rFonts w:ascii="Arial" w:hAnsi="Arial" w:cs="Arial"/>
          <w:color w:val="666666"/>
          <w:sz w:val="24"/>
          <w:szCs w:val="24"/>
          <w:lang w:val="en"/>
        </w:rPr>
        <w:t xml:space="preserve">May 15, 2015 - </w:t>
      </w:r>
      <w:r w:rsidRPr="00DC5409">
        <w:rPr>
          <w:rFonts w:ascii="Arial" w:hAnsi="Arial" w:cs="Arial"/>
          <w:color w:val="545454"/>
          <w:sz w:val="24"/>
          <w:szCs w:val="24"/>
          <w:lang w:val="en"/>
        </w:rPr>
        <w:t xml:space="preserve">President Barack Obama sits with Attorney General </w:t>
      </w:r>
      <w:r w:rsidRPr="00DC5409">
        <w:rPr>
          <w:rFonts w:ascii="Arial" w:hAnsi="Arial" w:cs="Arial"/>
          <w:b/>
          <w:bCs/>
          <w:color w:val="545454"/>
          <w:sz w:val="24"/>
          <w:szCs w:val="24"/>
          <w:lang w:val="en"/>
        </w:rPr>
        <w:t>Loretta Lynch</w:t>
      </w:r>
      <w:r w:rsidRPr="00DC5409">
        <w:rPr>
          <w:rFonts w:ascii="Arial" w:hAnsi="Arial" w:cs="Arial"/>
          <w:color w:val="545454"/>
          <w:sz w:val="24"/>
          <w:szCs w:val="24"/>
          <w:lang w:val="en"/>
        </w:rPr>
        <w:t xml:space="preserve"> on Capitol Hill in ... That makes it difficult to determine a precise </w:t>
      </w:r>
      <w:r w:rsidRPr="00DC5409">
        <w:rPr>
          <w:rFonts w:ascii="Arial" w:hAnsi="Arial" w:cs="Arial"/>
          <w:b/>
          <w:bCs/>
          <w:color w:val="545454"/>
          <w:sz w:val="24"/>
          <w:szCs w:val="24"/>
          <w:lang w:val="en"/>
        </w:rPr>
        <w:t>net worth</w:t>
      </w:r>
      <w:r w:rsidRPr="00DC5409">
        <w:rPr>
          <w:rFonts w:ascii="Arial" w:hAnsi="Arial" w:cs="Arial"/>
          <w:color w:val="545454"/>
          <w:sz w:val="24"/>
          <w:szCs w:val="24"/>
          <w:lang w:val="en"/>
        </w:rPr>
        <w:t>.</w:t>
      </w:r>
    </w:p>
    <w:p w:rsidR="002955A6" w:rsidRPr="006B6D29" w:rsidRDefault="002955A6" w:rsidP="002955A6">
      <w:pPr>
        <w:pStyle w:val="Standard"/>
        <w:spacing w:before="120"/>
        <w:rPr>
          <w:rFonts w:ascii="Times New Roman" w:hAnsi="Times New Roman" w:cs="Times New Roman"/>
          <w:bCs/>
        </w:rPr>
      </w:pPr>
    </w:p>
    <w:p w:rsidR="00632D88" w:rsidRPr="003D6DFD" w:rsidRDefault="00632D88" w:rsidP="00632D88">
      <w:pPr>
        <w:widowControl w:val="0"/>
        <w:autoSpaceDE w:val="0"/>
        <w:autoSpaceDN w:val="0"/>
        <w:adjustRightInd w:val="0"/>
        <w:spacing w:after="200" w:line="276" w:lineRule="auto"/>
        <w:rPr>
          <w:rFonts w:ascii="Times New Roman" w:hAnsi="Times New Roman"/>
          <w:sz w:val="24"/>
          <w:szCs w:val="24"/>
          <w:lang w:val="en"/>
        </w:rPr>
      </w:pPr>
    </w:p>
    <w:p w:rsidR="00E6451D" w:rsidRPr="003D6DFD" w:rsidRDefault="00E6451D" w:rsidP="00E6451D">
      <w:pPr>
        <w:widowControl w:val="0"/>
        <w:autoSpaceDE w:val="0"/>
        <w:autoSpaceDN w:val="0"/>
        <w:adjustRightInd w:val="0"/>
        <w:spacing w:after="200" w:line="276" w:lineRule="auto"/>
        <w:rPr>
          <w:rFonts w:ascii="Times New Roman" w:hAnsi="Times New Roman"/>
          <w:b/>
          <w:sz w:val="32"/>
          <w:szCs w:val="32"/>
          <w:lang w:val="en"/>
        </w:rPr>
      </w:pPr>
    </w:p>
    <w:p w:rsidR="002955A6" w:rsidRDefault="002955A6" w:rsidP="002955A6">
      <w:pPr>
        <w:rPr>
          <w:rFonts w:ascii="Times New Roman" w:hAnsi="Times New Roman"/>
          <w:sz w:val="24"/>
          <w:szCs w:val="24"/>
        </w:rPr>
      </w:pPr>
    </w:p>
    <w:p w:rsidR="002955A6" w:rsidRDefault="002955A6" w:rsidP="002955A6">
      <w:pPr>
        <w:rPr>
          <w:rFonts w:ascii="Times New Roman" w:hAnsi="Times New Roman"/>
          <w:sz w:val="24"/>
          <w:szCs w:val="24"/>
        </w:rPr>
      </w:pPr>
    </w:p>
    <w:p w:rsidR="00AA7002" w:rsidRDefault="00AA7002" w:rsidP="00AA7002">
      <w:pPr>
        <w:rPr>
          <w:rFonts w:ascii="Times New Roman" w:eastAsia="Calibri" w:hAnsi="Times New Roman"/>
          <w:b/>
          <w:sz w:val="22"/>
          <w:szCs w:val="22"/>
        </w:rPr>
      </w:pPr>
    </w:p>
    <w:p w:rsidR="00AA7002" w:rsidRPr="005C1CA0" w:rsidRDefault="00AA7002" w:rsidP="00AA7002">
      <w:pPr>
        <w:spacing w:line="240" w:lineRule="auto"/>
        <w:rPr>
          <w:rFonts w:ascii="Times New Roman" w:hAnsi="Times New Roman"/>
          <w:sz w:val="24"/>
          <w:szCs w:val="24"/>
        </w:rPr>
      </w:pPr>
      <w:r w:rsidRPr="005C1CA0">
        <w:rPr>
          <w:rFonts w:ascii="Times New Roman" w:hAnsi="Times New Roman"/>
          <w:sz w:val="24"/>
          <w:szCs w:val="24"/>
        </w:rPr>
        <w:t>Amount paid: $0                                                     Amount due: $_______________</w:t>
      </w:r>
    </w:p>
    <w:p w:rsidR="00AA7002" w:rsidRPr="005C1CA0" w:rsidRDefault="00AA7002" w:rsidP="00AA7002">
      <w:pPr>
        <w:spacing w:line="240" w:lineRule="auto"/>
        <w:rPr>
          <w:rFonts w:ascii="Times New Roman" w:hAnsi="Times New Roman"/>
          <w:sz w:val="24"/>
          <w:szCs w:val="24"/>
        </w:rPr>
      </w:pPr>
    </w:p>
    <w:p w:rsidR="00AA7002" w:rsidRPr="005C1CA0" w:rsidRDefault="00AA7002" w:rsidP="00453DD3">
      <w:pPr>
        <w:pStyle w:val="ListParagraph"/>
        <w:numPr>
          <w:ilvl w:val="0"/>
          <w:numId w:val="12"/>
        </w:numPr>
        <w:spacing w:line="240" w:lineRule="auto"/>
        <w:ind w:left="720"/>
        <w:rPr>
          <w:rFonts w:ascii="Times New Roman" w:hAnsi="Times New Roman"/>
          <w:sz w:val="24"/>
          <w:szCs w:val="24"/>
        </w:rPr>
      </w:pPr>
      <w:r w:rsidRPr="005C1CA0">
        <w:rPr>
          <w:rFonts w:ascii="Times New Roman" w:hAnsi="Times New Roman"/>
          <w:sz w:val="24"/>
          <w:szCs w:val="24"/>
        </w:rPr>
        <w:t>Billl of lading No. [number of bill of lading, dated[date of bill of lading], from [name of city],{name of county] to [name of city],[name of ate] on the vessel[name of vessel], one(1) container SAID TO CONTAIN: [description of contents], at he applicalble tariff charge of $dollar amont of tariff charge {Exhibit[designation of exhibt)</w:t>
      </w:r>
    </w:p>
    <w:p w:rsidR="00AA7002" w:rsidRPr="005C1CA0" w:rsidRDefault="00AA7002" w:rsidP="00AA7002">
      <w:pPr>
        <w:spacing w:line="240" w:lineRule="auto"/>
        <w:rPr>
          <w:rFonts w:ascii="Times New Roman" w:hAnsi="Times New Roman"/>
          <w:sz w:val="24"/>
          <w:szCs w:val="24"/>
        </w:rPr>
      </w:pPr>
    </w:p>
    <w:p w:rsidR="00AA7002" w:rsidRPr="005C1CA0" w:rsidRDefault="00AA7002" w:rsidP="00AA7002">
      <w:pPr>
        <w:spacing w:line="240" w:lineRule="auto"/>
        <w:rPr>
          <w:rFonts w:ascii="Times New Roman" w:hAnsi="Times New Roman"/>
          <w:sz w:val="24"/>
          <w:szCs w:val="24"/>
        </w:rPr>
      </w:pPr>
    </w:p>
    <w:p w:rsidR="00AA7002" w:rsidRPr="005C1CA0" w:rsidRDefault="00AA7002" w:rsidP="00AA7002">
      <w:pPr>
        <w:spacing w:line="240" w:lineRule="auto"/>
        <w:rPr>
          <w:rFonts w:ascii="Times New Roman" w:hAnsi="Times New Roman"/>
          <w:sz w:val="24"/>
          <w:szCs w:val="24"/>
        </w:rPr>
      </w:pPr>
      <w:r w:rsidRPr="005C1CA0">
        <w:rPr>
          <w:rFonts w:ascii="Times New Roman" w:hAnsi="Times New Roman"/>
          <w:sz w:val="24"/>
          <w:szCs w:val="24"/>
        </w:rPr>
        <w:t>Amount paid: $0                                                      Amount Due: $________________</w:t>
      </w:r>
    </w:p>
    <w:p w:rsidR="00AA7002" w:rsidRPr="005C1CA0" w:rsidRDefault="00AA7002" w:rsidP="00AA7002">
      <w:pPr>
        <w:spacing w:line="240" w:lineRule="auto"/>
        <w:rPr>
          <w:rFonts w:ascii="Times New Roman" w:hAnsi="Times New Roman"/>
          <w:sz w:val="24"/>
          <w:szCs w:val="24"/>
        </w:rPr>
      </w:pPr>
    </w:p>
    <w:p w:rsidR="00AA7002" w:rsidRPr="005C1CA0" w:rsidRDefault="00AA7002" w:rsidP="00AA7002">
      <w:pPr>
        <w:spacing w:line="240" w:lineRule="auto"/>
        <w:rPr>
          <w:rFonts w:ascii="Times New Roman" w:hAnsi="Times New Roman"/>
          <w:sz w:val="24"/>
          <w:szCs w:val="24"/>
        </w:rPr>
      </w:pPr>
    </w:p>
    <w:p w:rsidR="00AA7002" w:rsidRPr="005C1CA0" w:rsidRDefault="00AA7002" w:rsidP="00AA7002">
      <w:pPr>
        <w:spacing w:line="240" w:lineRule="auto"/>
        <w:rPr>
          <w:rFonts w:ascii="Times New Roman" w:hAnsi="Times New Roman"/>
          <w:sz w:val="24"/>
          <w:szCs w:val="24"/>
        </w:rPr>
      </w:pPr>
    </w:p>
    <w:p w:rsidR="00AA7002" w:rsidRPr="005C1CA0" w:rsidRDefault="00AA7002" w:rsidP="00AA7002">
      <w:pPr>
        <w:spacing w:line="240" w:lineRule="auto"/>
        <w:rPr>
          <w:rFonts w:ascii="Times New Roman" w:hAnsi="Times New Roman"/>
          <w:sz w:val="24"/>
          <w:szCs w:val="24"/>
        </w:rPr>
      </w:pPr>
      <w:r w:rsidRPr="005C1CA0">
        <w:rPr>
          <w:rFonts w:ascii="Times New Roman" w:hAnsi="Times New Roman"/>
          <w:sz w:val="24"/>
          <w:szCs w:val="24"/>
        </w:rPr>
        <w:t>TOTLE AMOUN DUE: $_______________</w:t>
      </w:r>
    </w:p>
    <w:p w:rsidR="00232DBE" w:rsidRPr="005E2A50" w:rsidRDefault="00232DBE" w:rsidP="00453DD3">
      <w:pPr>
        <w:pStyle w:val="ListParagraph"/>
        <w:widowControl w:val="0"/>
        <w:numPr>
          <w:ilvl w:val="0"/>
          <w:numId w:val="44"/>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  </w:t>
      </w:r>
    </w:p>
    <w:p w:rsidR="00232DBE" w:rsidRPr="005E2A50" w:rsidRDefault="00232DBE" w:rsidP="00232DBE">
      <w:pPr>
        <w:pStyle w:val="ListParagraph"/>
        <w:rPr>
          <w:rFonts w:ascii="Times New Roman" w:hAnsi="Times New Roman"/>
          <w:sz w:val="24"/>
          <w:szCs w:val="24"/>
        </w:rPr>
      </w:pPr>
    </w:p>
    <w:p w:rsidR="000D0FF4" w:rsidRPr="00BF0C7D" w:rsidRDefault="000D0FF4" w:rsidP="000D0FF4">
      <w:pPr>
        <w:pStyle w:val="Heading2"/>
        <w:spacing w:before="0"/>
        <w:rPr>
          <w:rFonts w:ascii="Georgia" w:hAnsi="Georgia" w:cs="Arial"/>
          <w:color w:val="000000"/>
          <w:sz w:val="48"/>
          <w:szCs w:val="48"/>
        </w:rPr>
      </w:pPr>
      <w:r w:rsidRPr="00BF0C7D">
        <w:rPr>
          <w:rFonts w:ascii="Georgia" w:hAnsi="Georgia" w:cs="Arial"/>
          <w:color w:val="000000"/>
          <w:sz w:val="48"/>
          <w:szCs w:val="48"/>
        </w:rPr>
        <w:t xml:space="preserve">PRAYER </w:t>
      </w:r>
    </w:p>
    <w:p w:rsidR="000D0FF4" w:rsidRPr="009D789E" w:rsidRDefault="000D0FF4" w:rsidP="000D0FF4">
      <w:pPr>
        <w:spacing w:line="240" w:lineRule="auto"/>
        <w:rPr>
          <w:rFonts w:ascii="Times New Roman" w:hAnsi="Times New Roman"/>
          <w:sz w:val="24"/>
          <w:szCs w:val="24"/>
        </w:rPr>
      </w:pPr>
      <w:r>
        <w:rPr>
          <w:rFonts w:ascii="Times New Roman" w:hAnsi="Times New Roman"/>
          <w:sz w:val="24"/>
          <w:szCs w:val="24"/>
        </w:rPr>
        <w:t xml:space="preserve">Wherefore , </w:t>
      </w:r>
      <w:r>
        <w:rPr>
          <w:rFonts w:ascii="Times New Roman" w:hAnsi="Times New Roman"/>
        </w:rPr>
        <w:t xml:space="preserve">  </w:t>
      </w:r>
      <w:r w:rsidRPr="009D789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0D0FF4" w:rsidRDefault="000D0FF4" w:rsidP="000D0FF4">
      <w:pPr>
        <w:spacing w:line="240" w:lineRule="auto"/>
        <w:ind w:left="86" w:hanging="86"/>
        <w:rPr>
          <w:rFonts w:ascii="Times New Roman" w:hAnsi="Times New Roman"/>
          <w:sz w:val="24"/>
          <w:szCs w:val="24"/>
        </w:rPr>
      </w:pPr>
      <w:r>
        <w:rPr>
          <w:rFonts w:ascii="Times New Roman" w:hAnsi="Times New Roman"/>
          <w:sz w:val="24"/>
          <w:szCs w:val="24"/>
        </w:rPr>
        <w:t>CLAIMANT AND/OR PLAINTIFF PRAYS</w:t>
      </w:r>
    </w:p>
    <w:p w:rsidR="000D0FF4" w:rsidRDefault="000D0FF4" w:rsidP="000D0FF4">
      <w:pPr>
        <w:spacing w:line="240" w:lineRule="auto"/>
        <w:ind w:left="86" w:hanging="86"/>
        <w:rPr>
          <w:rFonts w:ascii="Times New Roman" w:hAnsi="Times New Roman"/>
          <w:sz w:val="24"/>
          <w:szCs w:val="24"/>
        </w:rPr>
      </w:pPr>
    </w:p>
    <w:p w:rsidR="000D0FF4" w:rsidRDefault="000D0FF4" w:rsidP="000D0FF4">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 xml:space="preserve">1.. Order for Loretta Lynch and/or Obama  to appear in this court to answer this petition and/or for ordinary writs of manadumus, and all relief as deemed just and appropriate by this court and </w:t>
      </w:r>
      <w:r w:rsidRPr="008E7136">
        <w:rPr>
          <w:rFonts w:ascii="Times New Roman" w:hAnsi="Times New Roman"/>
          <w:sz w:val="24"/>
          <w:szCs w:val="24"/>
        </w:rPr>
        <w:t xml:space="preserve"> to show cause why Extraordinary Wri</w:t>
      </w:r>
      <w:r>
        <w:rPr>
          <w:rFonts w:ascii="Times New Roman" w:hAnsi="Times New Roman"/>
          <w:sz w:val="24"/>
          <w:szCs w:val="24"/>
        </w:rPr>
        <w:t>ts of Mandamus should not issue and</w:t>
      </w:r>
      <w:r w:rsidRPr="008E7136">
        <w:rPr>
          <w:rFonts w:ascii="Times New Roman" w:hAnsi="Times New Roman"/>
          <w:sz w:val="24"/>
          <w:szCs w:val="24"/>
        </w:rPr>
        <w:t xml:space="preserve"> on the strengths of this PETITION and of the official records that are now before </w:t>
      </w:r>
      <w:r>
        <w:rPr>
          <w:rFonts w:ascii="Times New Roman" w:hAnsi="Times New Roman"/>
          <w:sz w:val="24"/>
          <w:szCs w:val="24"/>
        </w:rPr>
        <w:t>this court.</w:t>
      </w:r>
    </w:p>
    <w:p w:rsidR="000D0FF4" w:rsidRDefault="000D0FF4" w:rsidP="000D0FF4">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 xml:space="preserve">2. </w:t>
      </w:r>
      <w:r w:rsidRPr="00CF4AC0">
        <w:rPr>
          <w:rFonts w:ascii="Times New Roman" w:hAnsi="Times New Roman"/>
          <w:sz w:val="24"/>
          <w:szCs w:val="24"/>
        </w:rPr>
        <w:t>Reinstate the causes erroneously dismissed and</w:t>
      </w:r>
      <w:r>
        <w:rPr>
          <w:rFonts w:ascii="Times New Roman" w:hAnsi="Times New Roman"/>
          <w:sz w:val="24"/>
          <w:szCs w:val="24"/>
        </w:rPr>
        <w:t xml:space="preserve"> grant the Petitioner all just and appropriate       relief as deemed by this court.</w:t>
      </w:r>
    </w:p>
    <w:p w:rsidR="000D0FF4" w:rsidRPr="001B49B6" w:rsidRDefault="000D0FF4" w:rsidP="000D0FF4">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3..</w:t>
      </w:r>
      <w:r>
        <w:rPr>
          <w:rFonts w:ascii="Times New Roman" w:hAnsi="Times New Roman"/>
          <w:lang w:val="en"/>
        </w:rPr>
        <w:t xml:space="preserve"> </w:t>
      </w:r>
      <w:r w:rsidRPr="001B49B6">
        <w:rPr>
          <w:rFonts w:ascii="Times New Roman" w:hAnsi="Times New Roman"/>
          <w:sz w:val="24"/>
          <w:szCs w:val="24"/>
          <w:lang w:val="en"/>
        </w:rPr>
        <w:t>For one or more of the foregoing reasons, “Class Representative Plaintiff/Appella</w:t>
      </w:r>
      <w:r>
        <w:rPr>
          <w:rFonts w:ascii="Times New Roman" w:hAnsi="Times New Roman"/>
          <w:sz w:val="24"/>
          <w:szCs w:val="24"/>
          <w:lang w:val="en"/>
        </w:rPr>
        <w:t xml:space="preserve">nt/Claimant and/or Petitioner,” </w:t>
      </w:r>
      <w:r w:rsidRPr="001B49B6">
        <w:rPr>
          <w:rFonts w:ascii="Times New Roman" w:hAnsi="Times New Roman"/>
          <w:sz w:val="24"/>
          <w:szCs w:val="24"/>
          <w:lang w:val="en"/>
        </w:rPr>
        <w:t xml:space="preserve">prays that this court </w:t>
      </w:r>
      <w:r w:rsidRPr="001B49B6">
        <w:rPr>
          <w:rFonts w:ascii="Times New Roman" w:hAnsi="Times New Roman"/>
          <w:sz w:val="24"/>
          <w:szCs w:val="24"/>
        </w:rPr>
        <w:t>the Action of Barak H. Obama and/or Loretta E. Lynch Social Security, ATF acts of Jan. 4, 2016 and/or July 29, 2016 unconstitutionally infringes upon the rights of Class Plaintiff and members  in violation of the 2</w:t>
      </w:r>
      <w:r w:rsidRPr="001B49B6">
        <w:rPr>
          <w:rFonts w:ascii="Times New Roman" w:hAnsi="Times New Roman"/>
          <w:sz w:val="24"/>
          <w:szCs w:val="24"/>
          <w:vertAlign w:val="superscript"/>
        </w:rPr>
        <w:t>nd</w:t>
      </w:r>
      <w:r w:rsidRPr="001B49B6">
        <w:rPr>
          <w:rFonts w:ascii="Times New Roman" w:hAnsi="Times New Roman"/>
          <w:sz w:val="24"/>
          <w:szCs w:val="24"/>
        </w:rPr>
        <w:t xml:space="preserve"> </w:t>
      </w:r>
      <w:r>
        <w:rPr>
          <w:rFonts w:ascii="Times New Roman" w:hAnsi="Times New Roman"/>
          <w:sz w:val="24"/>
          <w:szCs w:val="24"/>
        </w:rPr>
        <w:t xml:space="preserve"> </w:t>
      </w:r>
      <w:r w:rsidRPr="001B49B6">
        <w:rPr>
          <w:rFonts w:ascii="Times New Roman" w:hAnsi="Times New Roman"/>
          <w:sz w:val="24"/>
          <w:szCs w:val="24"/>
        </w:rPr>
        <w:t>amendment rights to the United States institution.</w:t>
      </w:r>
    </w:p>
    <w:p w:rsidR="000D0FF4" w:rsidRPr="001B49B6" w:rsidRDefault="000D0FF4" w:rsidP="000D0FF4">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4.   </w:t>
      </w:r>
      <w:r w:rsidRPr="001B49B6">
        <w:rPr>
          <w:rFonts w:ascii="Times New Roman" w:hAnsi="Times New Roman"/>
          <w:sz w:val="24"/>
          <w:szCs w:val="24"/>
          <w:lang w:val="en"/>
        </w:rPr>
        <w:t xml:space="preserve">Enjoin and/or restrain and/or reverse such action via a temporary restraining order and/or preliminary injunction against such action and/or allow Plaintiff to file a Common law writ of certiorari and/or issue a Writ of Certiorari in this cause requiring </w:t>
      </w:r>
      <w:r w:rsidRPr="001B49B6">
        <w:rPr>
          <w:rFonts w:ascii="Times New Roman" w:hAnsi="Times New Roman"/>
          <w:sz w:val="24"/>
          <w:szCs w:val="24"/>
        </w:rPr>
        <w:t xml:space="preserve">The Alcohol, Tobacco and Firearms(AFT), Agency and/or Board, The Social Security Administration Commission, and </w:t>
      </w:r>
      <w:del w:id="548" w:author="Patron Account" w:date="2016-05-02T16:33:00Z">
        <w:r w:rsidRPr="001B49B6" w:rsidDel="005F3A66">
          <w:rPr>
            <w:rFonts w:ascii="Times New Roman" w:hAnsi="Times New Roman"/>
            <w:sz w:val="24"/>
            <w:szCs w:val="24"/>
          </w:rPr>
          <w:delText>Loretta Lynch</w:delText>
        </w:r>
      </w:del>
      <w:ins w:id="549" w:author="Patron Account" w:date="2016-05-02T16:33:00Z">
        <w:r w:rsidRPr="001B49B6">
          <w:rPr>
            <w:rFonts w:ascii="Times New Roman" w:hAnsi="Times New Roman"/>
            <w:sz w:val="24"/>
            <w:szCs w:val="24"/>
          </w:rPr>
          <w:t>Loretta E. Lynch</w:t>
        </w:r>
      </w:ins>
      <w:r w:rsidRPr="001B49B6">
        <w:rPr>
          <w:rFonts w:ascii="Times New Roman" w:hAnsi="Times New Roman"/>
          <w:sz w:val="24"/>
          <w:szCs w:val="24"/>
        </w:rPr>
        <w:t xml:space="preserve"> in her official Capacity as United States Attorney General for the United States of America.</w:t>
      </w:r>
    </w:p>
    <w:p w:rsidR="000D0FF4" w:rsidRPr="001B49B6" w:rsidRDefault="000D0FF4" w:rsidP="000D0FF4">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5.. </w:t>
      </w:r>
      <w:r>
        <w:rPr>
          <w:rFonts w:ascii="Times New Roman" w:hAnsi="Times New Roman"/>
          <w:sz w:val="24"/>
          <w:szCs w:val="24"/>
        </w:rPr>
        <w:t xml:space="preserve">For the </w:t>
      </w:r>
      <w:r w:rsidRPr="001B49B6">
        <w:rPr>
          <w:rFonts w:ascii="Times New Roman" w:hAnsi="Times New Roman"/>
          <w:sz w:val="24"/>
          <w:szCs w:val="24"/>
          <w:lang w:val="en"/>
        </w:rPr>
        <w:t xml:space="preserve">Defendants to file the record of all matters relating to this decision with the Court; (b) that the Court issue an emergency stay of enforcement of the decision pending review on the merits in this cause; and/or that the Court review the decision of the Defendants, </w:t>
      </w:r>
      <w:r w:rsidRPr="001B49B6">
        <w:rPr>
          <w:rFonts w:ascii="Times New Roman" w:hAnsi="Times New Roman"/>
          <w:sz w:val="24"/>
          <w:szCs w:val="24"/>
        </w:rPr>
        <w:t xml:space="preserve">The Alcohol, Tobacco and Firearms(AFT), Agency and/or Board, The Social Security Administration Commission, and “the Act,” of </w:t>
      </w:r>
      <w:del w:id="550" w:author="Patron Account" w:date="2016-05-02T16:33:00Z">
        <w:r w:rsidRPr="001B49B6" w:rsidDel="005F3A66">
          <w:rPr>
            <w:rFonts w:ascii="Times New Roman" w:hAnsi="Times New Roman"/>
            <w:sz w:val="24"/>
            <w:szCs w:val="24"/>
          </w:rPr>
          <w:delText>Loretta Lynch</w:delText>
        </w:r>
      </w:del>
      <w:ins w:id="551" w:author="Patron Account" w:date="2016-05-02T16:33:00Z">
        <w:r w:rsidRPr="001B49B6">
          <w:rPr>
            <w:rFonts w:ascii="Times New Roman" w:hAnsi="Times New Roman"/>
            <w:sz w:val="24"/>
            <w:szCs w:val="24"/>
          </w:rPr>
          <w:t>Loretta E. Lynch</w:t>
        </w:r>
      </w:ins>
      <w:r w:rsidRPr="001B49B6">
        <w:rPr>
          <w:rFonts w:ascii="Times New Roman" w:hAnsi="Times New Roman"/>
          <w:sz w:val="24"/>
          <w:szCs w:val="24"/>
        </w:rPr>
        <w:t xml:space="preserve"> in her official Capacity as United States Attorney General for the United States of America </w:t>
      </w:r>
      <w:r w:rsidRPr="001B49B6">
        <w:rPr>
          <w:rFonts w:ascii="Times New Roman" w:hAnsi="Times New Roman"/>
          <w:sz w:val="24"/>
          <w:szCs w:val="24"/>
          <w:lang w:val="en"/>
        </w:rPr>
        <w:t>and for such other relief as this court deems just</w:t>
      </w:r>
      <w:r w:rsidRPr="001B49B6">
        <w:rPr>
          <w:rFonts w:ascii="Times New Roman" w:hAnsi="Times New Roman"/>
          <w:sz w:val="24"/>
          <w:szCs w:val="24"/>
        </w:rPr>
        <w:t xml:space="preserve"> Issue a Writs in the nature of Quo Warranto served without delay  Loretta Lynch and/or Without delay.</w:t>
      </w:r>
    </w:p>
    <w:p w:rsidR="000D0FF4" w:rsidRDefault="000D0FF4" w:rsidP="000D0FF4">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6.. Jugment in the amount of </w:t>
      </w:r>
      <w:r w:rsidRPr="001B49B6">
        <w:rPr>
          <w:rFonts w:ascii="Times New Roman" w:eastAsia="Courier New" w:hAnsi="Times New Roman"/>
          <w:sz w:val="24"/>
          <w:szCs w:val="24"/>
        </w:rPr>
        <w:t>$125,000,000,000,000,000,000,000,000,000.00 (One Hundred</w:t>
      </w:r>
      <w:r>
        <w:rPr>
          <w:rFonts w:ascii="Times New Roman" w:eastAsia="Courier New" w:hAnsi="Times New Roman"/>
          <w:sz w:val="24"/>
          <w:szCs w:val="24"/>
        </w:rPr>
        <w:t xml:space="preserve"> and tweny five trillion in currency</w:t>
      </w:r>
      <w:r w:rsidRPr="001B49B6">
        <w:rPr>
          <w:rFonts w:ascii="Times New Roman" w:eastAsia="Courier New" w:hAnsi="Times New Roman"/>
          <w:sz w:val="24"/>
          <w:szCs w:val="24"/>
        </w:rPr>
        <w:t xml:space="preserve">) for the </w:t>
      </w:r>
      <w:r w:rsidRPr="001B49B6">
        <w:rPr>
          <w:rFonts w:ascii="Times New Roman" w:hAnsi="Times New Roman"/>
          <w:sz w:val="24"/>
          <w:szCs w:val="24"/>
        </w:rPr>
        <w:t>THE STATE of Alabama, Alaska, Arizona, Arkansas, California, Colorado,</w:t>
      </w:r>
      <w:r w:rsidRPr="009D789E">
        <w:rPr>
          <w:rFonts w:ascii="Times New Roman" w:hAnsi="Times New Roman"/>
          <w:sz w:val="24"/>
          <w:szCs w:val="24"/>
        </w:rPr>
        <w:t xml:space="preserve">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Pr>
          <w:rFonts w:ascii="Times New Roman" w:hAnsi="Times New Roman"/>
          <w:sz w:val="24"/>
          <w:szCs w:val="24"/>
        </w:rPr>
        <w:t xml:space="preserve">  order the Defendants to immediately pay, and attach tangible and/or intangible  property.  </w:t>
      </w:r>
    </w:p>
    <w:p w:rsidR="000D0FF4" w:rsidRPr="00CF4AC0" w:rsidRDefault="000D0FF4" w:rsidP="000D0FF4">
      <w:pPr>
        <w:spacing w:before="100" w:beforeAutospacing="1" w:after="100" w:afterAutospacing="1" w:line="240" w:lineRule="auto"/>
        <w:ind w:left="270" w:hanging="270"/>
        <w:rPr>
          <w:rFonts w:ascii="Times New Roman" w:hAnsi="Times New Roman"/>
          <w:sz w:val="24"/>
          <w:szCs w:val="24"/>
          <w:lang w:val="en"/>
        </w:rPr>
      </w:pPr>
      <w:r>
        <w:rPr>
          <w:rFonts w:ascii="Times New Roman" w:hAnsi="Times New Roman"/>
          <w:sz w:val="24"/>
          <w:szCs w:val="24"/>
        </w:rPr>
        <w:t xml:space="preserve">7.  </w:t>
      </w:r>
      <w:r w:rsidRPr="00CF4AC0">
        <w:rPr>
          <w:rFonts w:ascii="Times New Roman" w:hAnsi="Times New Roman"/>
          <w:sz w:val="24"/>
          <w:szCs w:val="24"/>
        </w:rPr>
        <w:t>Declaratory Judgment declaring that Plaintiff is:</w:t>
      </w:r>
    </w:p>
    <w:p w:rsidR="000D0FF4" w:rsidRDefault="000D0FF4" w:rsidP="000D0FF4">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0D0FF4" w:rsidRDefault="000D0FF4" w:rsidP="000D0FF4">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0D0FF4" w:rsidRDefault="000D0FF4" w:rsidP="000D0FF4">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0D0FF4" w:rsidRDefault="000D0FF4" w:rsidP="000D0FF4">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0D0FF4" w:rsidRDefault="000D0FF4" w:rsidP="000D0FF4">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w:t>
      </w:r>
      <w:r>
        <w:rPr>
          <w:rFonts w:ascii="Times New Roman" w:hAnsi="Times New Roman"/>
          <w:sz w:val="24"/>
          <w:szCs w:val="24"/>
        </w:rPr>
        <w:t xml:space="preserve">all rights as </w:t>
      </w:r>
    </w:p>
    <w:p w:rsidR="000D0FF4" w:rsidRDefault="000D0FF4" w:rsidP="000D0FF4">
      <w:pPr>
        <w:rPr>
          <w:rFonts w:ascii="Times New Roman" w:hAnsi="Times New Roman"/>
          <w:sz w:val="24"/>
          <w:szCs w:val="24"/>
        </w:rPr>
      </w:pPr>
      <w:r>
        <w:rPr>
          <w:rFonts w:ascii="Times New Roman" w:hAnsi="Times New Roman"/>
          <w:sz w:val="24"/>
          <w:szCs w:val="24"/>
        </w:rPr>
        <w:t xml:space="preserve">                                    “Attorney General for the “people of the 50 States et al,” and declaratory </w:t>
      </w:r>
    </w:p>
    <w:p w:rsidR="000D0FF4" w:rsidRDefault="000D0FF4" w:rsidP="000D0FF4">
      <w:pPr>
        <w:rPr>
          <w:rFonts w:ascii="Times New Roman" w:hAnsi="Times New Roman"/>
          <w:sz w:val="24"/>
          <w:szCs w:val="24"/>
        </w:rPr>
      </w:pPr>
      <w:r>
        <w:rPr>
          <w:rFonts w:ascii="Times New Roman" w:hAnsi="Times New Roman"/>
          <w:sz w:val="24"/>
          <w:szCs w:val="24"/>
        </w:rPr>
        <w:t xml:space="preserve">                                     relief as deemed just and appropriate by this court.  </w:t>
      </w:r>
    </w:p>
    <w:p w:rsidR="000D0FF4" w:rsidRDefault="000D0FF4" w:rsidP="000D0FF4">
      <w:pPr>
        <w:rPr>
          <w:rFonts w:ascii="Times New Roman" w:hAnsi="Times New Roman"/>
          <w:sz w:val="24"/>
          <w:szCs w:val="24"/>
        </w:rPr>
      </w:pPr>
    </w:p>
    <w:p w:rsidR="000D0FF4" w:rsidRPr="00CF4AC0" w:rsidRDefault="000D0FF4" w:rsidP="000D0FF4">
      <w:pPr>
        <w:spacing w:line="240" w:lineRule="auto"/>
        <w:ind w:left="270" w:hanging="270"/>
        <w:rPr>
          <w:rFonts w:ascii="Times New Roman" w:hAnsi="Times New Roman"/>
          <w:sz w:val="24"/>
          <w:szCs w:val="24"/>
        </w:rPr>
      </w:pPr>
      <w:r>
        <w:rPr>
          <w:rFonts w:ascii="Times New Roman" w:hAnsi="Times New Roman"/>
          <w:sz w:val="24"/>
          <w:szCs w:val="24"/>
        </w:rPr>
        <w:t xml:space="preserve">8.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0D0FF4" w:rsidRDefault="000D0FF4" w:rsidP="000D0FF4">
      <w:pPr>
        <w:spacing w:line="240" w:lineRule="auto"/>
        <w:rPr>
          <w:rFonts w:ascii="Times New Roman" w:hAnsi="Times New Roman"/>
          <w:bCs/>
          <w:sz w:val="24"/>
          <w:szCs w:val="24"/>
        </w:rPr>
      </w:pPr>
    </w:p>
    <w:p w:rsidR="000D0FF4" w:rsidRDefault="000D0FF4" w:rsidP="000D0FF4">
      <w:pPr>
        <w:spacing w:line="240" w:lineRule="auto"/>
        <w:rPr>
          <w:rFonts w:ascii="Times New Roman" w:hAnsi="Times New Roman"/>
          <w:bCs/>
          <w:sz w:val="24"/>
          <w:szCs w:val="24"/>
        </w:rPr>
      </w:pPr>
      <w:r>
        <w:rPr>
          <w:rFonts w:ascii="Times New Roman" w:hAnsi="Times New Roman"/>
          <w:bCs/>
          <w:sz w:val="24"/>
          <w:szCs w:val="24"/>
        </w:rPr>
        <w:t xml:space="preserve">  9.</w:t>
      </w:r>
      <w:r w:rsidRPr="000742C7">
        <w:rPr>
          <w:rFonts w:ascii="Times New Roman" w:hAnsi="Times New Roman"/>
          <w:bCs/>
          <w:sz w:val="24"/>
          <w:szCs w:val="24"/>
        </w:rPr>
        <w:t xml:space="preserve">That process in due form of law April issue against B citing it to appear and answer, under </w:t>
      </w:r>
    </w:p>
    <w:p w:rsidR="000D0FF4" w:rsidRDefault="000D0FF4" w:rsidP="000D0FF4">
      <w:pPr>
        <w:spacing w:line="240" w:lineRule="auto"/>
        <w:rPr>
          <w:rFonts w:ascii="Times New Roman" w:hAnsi="Times New Roman"/>
          <w:sz w:val="24"/>
          <w:szCs w:val="24"/>
        </w:rPr>
      </w:pPr>
      <w:r>
        <w:rPr>
          <w:rFonts w:ascii="Times New Roman" w:hAnsi="Times New Roman"/>
          <w:bCs/>
          <w:sz w:val="24"/>
          <w:szCs w:val="24"/>
        </w:rPr>
        <w:t xml:space="preserve">       </w:t>
      </w:r>
      <w:r w:rsidRPr="000742C7">
        <w:rPr>
          <w:rFonts w:ascii="Times New Roman" w:hAnsi="Times New Roman"/>
          <w:bCs/>
          <w:sz w:val="24"/>
          <w:szCs w:val="24"/>
        </w:rPr>
        <w:t xml:space="preserve">oath, all and </w:t>
      </w:r>
      <w:r>
        <w:rPr>
          <w:rFonts w:ascii="Times New Roman" w:hAnsi="Times New Roman"/>
          <w:bCs/>
          <w:sz w:val="24"/>
          <w:szCs w:val="24"/>
        </w:rPr>
        <w:t>singular, the matters aforesaid</w:t>
      </w:r>
      <w:r>
        <w:rPr>
          <w:rFonts w:ascii="Times New Roman" w:hAnsi="Times New Roman"/>
          <w:sz w:val="24"/>
          <w:szCs w:val="24"/>
        </w:rPr>
        <w:t>.</w:t>
      </w:r>
    </w:p>
    <w:p w:rsidR="000D0FF4" w:rsidRDefault="000D0FF4" w:rsidP="000D0FF4">
      <w:pPr>
        <w:spacing w:line="240" w:lineRule="auto"/>
        <w:rPr>
          <w:rFonts w:ascii="Times New Roman" w:hAnsi="Times New Roman"/>
          <w:sz w:val="24"/>
          <w:szCs w:val="24"/>
        </w:rPr>
      </w:pPr>
    </w:p>
    <w:p w:rsidR="000D0FF4" w:rsidRDefault="000D0FF4" w:rsidP="000D0FF4">
      <w:pPr>
        <w:spacing w:line="240" w:lineRule="auto"/>
        <w:rPr>
          <w:rFonts w:ascii="Times New Roman" w:hAnsi="Times New Roman"/>
          <w:bCs/>
          <w:sz w:val="24"/>
          <w:szCs w:val="24"/>
        </w:rPr>
      </w:pPr>
      <w:r>
        <w:rPr>
          <w:rFonts w:ascii="Times New Roman" w:hAnsi="Times New Roman"/>
          <w:sz w:val="24"/>
          <w:szCs w:val="24"/>
        </w:rPr>
        <w:t xml:space="preserve"> 10.</w:t>
      </w:r>
      <w:r w:rsidRPr="000742C7">
        <w:rPr>
          <w:rFonts w:ascii="Times New Roman" w:hAnsi="Times New Roman"/>
          <w:bCs/>
          <w:sz w:val="24"/>
          <w:szCs w:val="24"/>
        </w:rPr>
        <w:t xml:space="preserve">That the Court order, adjudge and decree that Plaitnifff have a decree against B for claim </w:t>
      </w:r>
    </w:p>
    <w:p w:rsidR="000D0FF4" w:rsidRPr="00CF4AC0" w:rsidRDefault="000D0FF4" w:rsidP="000D0FF4">
      <w:pPr>
        <w:spacing w:line="240" w:lineRule="auto"/>
        <w:ind w:left="450"/>
        <w:rPr>
          <w:rFonts w:ascii="Times New Roman" w:hAnsi="Times New Roman"/>
          <w:sz w:val="24"/>
          <w:szCs w:val="24"/>
        </w:rPr>
      </w:pPr>
      <w:r>
        <w:rPr>
          <w:rFonts w:ascii="Times New Roman" w:hAnsi="Times New Roman"/>
          <w:bCs/>
          <w:sz w:val="24"/>
          <w:szCs w:val="24"/>
        </w:rPr>
        <w:t>asserted b</w:t>
      </w:r>
      <w:r w:rsidRPr="000742C7">
        <w:rPr>
          <w:rFonts w:ascii="Times New Roman" w:hAnsi="Times New Roman"/>
          <w:bCs/>
          <w:sz w:val="24"/>
          <w:szCs w:val="24"/>
        </w:rPr>
        <w:t>y plaintiff herein tooeth</w:t>
      </w:r>
      <w:r>
        <w:rPr>
          <w:rFonts w:ascii="Times New Roman" w:hAnsi="Times New Roman"/>
          <w:bCs/>
          <w:sz w:val="24"/>
          <w:szCs w:val="24"/>
        </w:rPr>
        <w:t xml:space="preserve">er with interest and costs and </w:t>
      </w:r>
      <w:r w:rsidRPr="000742C7">
        <w:rPr>
          <w:rFonts w:ascii="Times New Roman" w:hAnsi="Times New Roman"/>
          <w:bCs/>
          <w:sz w:val="24"/>
          <w:szCs w:val="24"/>
        </w:rPr>
        <w:t>attachment of said prop</w:t>
      </w:r>
      <w:r>
        <w:rPr>
          <w:rFonts w:ascii="Times New Roman" w:hAnsi="Times New Roman"/>
          <w:bCs/>
          <w:sz w:val="24"/>
          <w:szCs w:val="24"/>
        </w:rPr>
        <w:t>erty p</w:t>
      </w:r>
      <w:r w:rsidRPr="000742C7">
        <w:rPr>
          <w:rFonts w:ascii="Times New Roman" w:hAnsi="Times New Roman"/>
          <w:bCs/>
          <w:sz w:val="24"/>
          <w:szCs w:val="24"/>
        </w:rPr>
        <w:t xml:space="preserve">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0D0FF4" w:rsidRDefault="000D0FF4" w:rsidP="000D0FF4">
      <w:pPr>
        <w:spacing w:before="100" w:beforeAutospacing="1" w:after="100" w:afterAutospacing="1" w:line="240" w:lineRule="auto"/>
        <w:ind w:left="540" w:hanging="540"/>
        <w:outlineLvl w:val="0"/>
        <w:rPr>
          <w:rFonts w:ascii="Times New Roman" w:hAnsi="Times New Roman"/>
          <w:bCs/>
          <w:kern w:val="36"/>
          <w:sz w:val="24"/>
          <w:szCs w:val="24"/>
        </w:rPr>
      </w:pPr>
    </w:p>
    <w:p w:rsidR="000D0FF4" w:rsidRDefault="000D0FF4" w:rsidP="000D0FF4">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11..</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0D0FF4" w:rsidRDefault="000D0FF4" w:rsidP="000D0FF4">
      <w:pPr>
        <w:spacing w:before="100" w:beforeAutospacing="1" w:after="100" w:afterAutospacing="1" w:line="240" w:lineRule="auto"/>
        <w:ind w:left="450" w:hanging="450"/>
        <w:outlineLvl w:val="0"/>
        <w:rPr>
          <w:rFonts w:ascii="Times New Roman" w:hAnsi="Times New Roman"/>
          <w:bCs/>
          <w:kern w:val="36"/>
          <w:sz w:val="24"/>
          <w:szCs w:val="24"/>
        </w:rPr>
      </w:pPr>
    </w:p>
    <w:p w:rsidR="000D0FF4" w:rsidRPr="00CF4AC0" w:rsidRDefault="000D0FF4" w:rsidP="000D0FF4">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 xml:space="preserve"> 12..  </w:t>
      </w:r>
      <w:r w:rsidRPr="00CF4AC0">
        <w:rPr>
          <w:rFonts w:ascii="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0D0FF4" w:rsidRPr="006B6D29" w:rsidRDefault="000D0FF4" w:rsidP="000D0FF4">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0D0FF4" w:rsidRDefault="000D0FF4" w:rsidP="000D0FF4">
      <w:pPr>
        <w:spacing w:line="240" w:lineRule="auto"/>
        <w:rPr>
          <w:rFonts w:ascii="Times New Roman" w:hAnsi="Times New Roman"/>
          <w:bCs/>
          <w:sz w:val="24"/>
          <w:szCs w:val="24"/>
        </w:rPr>
      </w:pPr>
      <w:r>
        <w:rPr>
          <w:rFonts w:ascii="Times New Roman" w:hAnsi="Times New Roman"/>
          <w:bCs/>
          <w:sz w:val="24"/>
          <w:szCs w:val="24"/>
        </w:rPr>
        <w:t xml:space="preserve">    13.</w:t>
      </w:r>
      <w:r w:rsidRPr="000742C7">
        <w:rPr>
          <w:rFonts w:ascii="Times New Roman" w:hAnsi="Times New Roman"/>
          <w:bCs/>
          <w:sz w:val="24"/>
          <w:szCs w:val="24"/>
        </w:rPr>
        <w:t xml:space="preserve">That process in due form of law April issue against B citing it to appear and answer, under </w:t>
      </w:r>
    </w:p>
    <w:p w:rsidR="000D0FF4" w:rsidRDefault="000D0FF4" w:rsidP="000D0FF4">
      <w:pPr>
        <w:spacing w:line="240" w:lineRule="auto"/>
        <w:rPr>
          <w:rFonts w:ascii="Times New Roman" w:hAnsi="Times New Roman"/>
          <w:sz w:val="24"/>
          <w:szCs w:val="24"/>
        </w:rPr>
      </w:pPr>
      <w:r>
        <w:rPr>
          <w:rFonts w:ascii="Times New Roman" w:hAnsi="Times New Roman"/>
          <w:bCs/>
          <w:sz w:val="24"/>
          <w:szCs w:val="24"/>
        </w:rPr>
        <w:t xml:space="preserve">         </w:t>
      </w:r>
      <w:r w:rsidRPr="000742C7">
        <w:rPr>
          <w:rFonts w:ascii="Times New Roman" w:hAnsi="Times New Roman"/>
          <w:bCs/>
          <w:sz w:val="24"/>
          <w:szCs w:val="24"/>
        </w:rPr>
        <w:t xml:space="preserve">oath, all and </w:t>
      </w:r>
      <w:r>
        <w:rPr>
          <w:rFonts w:ascii="Times New Roman" w:hAnsi="Times New Roman"/>
          <w:bCs/>
          <w:sz w:val="24"/>
          <w:szCs w:val="24"/>
        </w:rPr>
        <w:t>singular, the matters aforesaid</w:t>
      </w:r>
      <w:r>
        <w:rPr>
          <w:rFonts w:ascii="Times New Roman" w:hAnsi="Times New Roman"/>
          <w:sz w:val="24"/>
          <w:szCs w:val="24"/>
        </w:rPr>
        <w:t>.</w:t>
      </w:r>
    </w:p>
    <w:p w:rsidR="000D0FF4" w:rsidRDefault="000D0FF4" w:rsidP="000D0FF4">
      <w:pPr>
        <w:spacing w:line="240" w:lineRule="auto"/>
        <w:rPr>
          <w:rFonts w:ascii="Times New Roman" w:hAnsi="Times New Roman"/>
          <w:sz w:val="24"/>
          <w:szCs w:val="24"/>
        </w:rPr>
      </w:pPr>
    </w:p>
    <w:p w:rsidR="000D0FF4" w:rsidRDefault="000D0FF4" w:rsidP="000D0FF4">
      <w:pPr>
        <w:spacing w:line="240" w:lineRule="auto"/>
        <w:rPr>
          <w:rFonts w:ascii="Times New Roman" w:hAnsi="Times New Roman"/>
          <w:bCs/>
          <w:sz w:val="24"/>
          <w:szCs w:val="24"/>
        </w:rPr>
      </w:pPr>
      <w:r>
        <w:rPr>
          <w:rFonts w:ascii="Times New Roman" w:hAnsi="Times New Roman"/>
          <w:sz w:val="24"/>
          <w:szCs w:val="24"/>
        </w:rPr>
        <w:t xml:space="preserve">    14.</w:t>
      </w:r>
      <w:r w:rsidRPr="000742C7">
        <w:rPr>
          <w:rFonts w:ascii="Times New Roman" w:hAnsi="Times New Roman"/>
          <w:bCs/>
          <w:sz w:val="24"/>
          <w:szCs w:val="24"/>
        </w:rPr>
        <w:t xml:space="preserve">That the Court order, adjudge and decree that Plaitnifff have a decree against B for claim </w:t>
      </w:r>
    </w:p>
    <w:p w:rsidR="000D0FF4" w:rsidRPr="00A32407" w:rsidRDefault="000D0FF4" w:rsidP="000D0FF4">
      <w:pPr>
        <w:spacing w:line="240" w:lineRule="auto"/>
        <w:rPr>
          <w:rFonts w:ascii="Times New Roman" w:hAnsi="Times New Roman"/>
          <w:sz w:val="24"/>
          <w:szCs w:val="24"/>
        </w:rPr>
      </w:pPr>
      <w:r>
        <w:rPr>
          <w:rFonts w:ascii="Times New Roman" w:hAnsi="Times New Roman"/>
          <w:bCs/>
          <w:sz w:val="24"/>
          <w:szCs w:val="24"/>
        </w:rPr>
        <w:t xml:space="preserve">          </w:t>
      </w:r>
      <w:r w:rsidRPr="000742C7">
        <w:rPr>
          <w:rFonts w:ascii="Times New Roman" w:hAnsi="Times New Roman"/>
          <w:bCs/>
          <w:sz w:val="24"/>
          <w:szCs w:val="24"/>
        </w:rPr>
        <w:t xml:space="preserve">asserted gy plaintiff herein tooether with interest and costs and  </w:t>
      </w:r>
    </w:p>
    <w:p w:rsidR="000D0FF4" w:rsidRDefault="000D0FF4" w:rsidP="000D0FF4">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15.</w:t>
      </w:r>
      <w:r>
        <w:rPr>
          <w:rFonts w:ascii="Times New Roman" w:hAnsi="Times New Roman"/>
          <w:bCs/>
          <w:sz w:val="24"/>
          <w:szCs w:val="24"/>
        </w:rPr>
        <w:t>. At</w:t>
      </w:r>
      <w:r w:rsidRPr="000742C7">
        <w:rPr>
          <w:rFonts w:ascii="Times New Roman" w:hAnsi="Times New Roman"/>
          <w:bCs/>
          <w:sz w:val="24"/>
          <w:szCs w:val="24"/>
        </w:rPr>
        <w:t xml:space="preserve">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0D0FF4" w:rsidRDefault="000D0FF4" w:rsidP="000D0FF4">
      <w:pPr>
        <w:spacing w:before="100" w:beforeAutospacing="1" w:after="100" w:afterAutospacing="1" w:line="240" w:lineRule="auto"/>
        <w:ind w:left="720" w:hanging="720"/>
        <w:outlineLvl w:val="0"/>
        <w:rPr>
          <w:rFonts w:ascii="Times New Roman" w:hAnsi="Times New Roman"/>
          <w:bCs/>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sold to stisfy plaintiff decree.</w:t>
      </w:r>
    </w:p>
    <w:p w:rsidR="000D0FF4" w:rsidRDefault="000D0FF4" w:rsidP="000D0FF4">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bCs/>
          <w:sz w:val="24"/>
          <w:szCs w:val="24"/>
        </w:rPr>
        <w:t xml:space="preserve">       17.  Issue a writ of Quo Warranto to Barak H. Obama and/or Loretta Lynch. </w:t>
      </w:r>
    </w:p>
    <w:p w:rsidR="000D0FF4" w:rsidRDefault="000D0FF4" w:rsidP="000D0FF4">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18.</w:t>
      </w:r>
      <w:r>
        <w:rPr>
          <w:rFonts w:ascii="Times New Roman" w:hAnsi="Times New Roman"/>
          <w:bCs/>
          <w:sz w:val="24"/>
          <w:szCs w:val="24"/>
        </w:rPr>
        <w:t xml:space="preserve">Stay the enforcement of the judgment and execution of the Judgment </w:t>
      </w:r>
    </w:p>
    <w:p w:rsidR="000D0FF4" w:rsidRDefault="000D0FF4" w:rsidP="000D0FF4">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19. </w:t>
      </w:r>
      <w:r w:rsidRPr="00A4725C">
        <w:rPr>
          <w:rFonts w:ascii="Times New Roman" w:hAnsi="Times New Roman"/>
          <w:bCs/>
          <w:sz w:val="24"/>
          <w:szCs w:val="24"/>
        </w:rPr>
        <w:t xml:space="preserve">Issue a temporary restraining order and/or protective order. </w:t>
      </w:r>
    </w:p>
    <w:p w:rsidR="000D0FF4" w:rsidRPr="00A4725C" w:rsidRDefault="000D0FF4" w:rsidP="000D0FF4">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20.   </w:t>
      </w:r>
      <w:r w:rsidRPr="00A4725C">
        <w:rPr>
          <w:rFonts w:ascii="Times New Roman" w:hAnsi="Times New Roman"/>
          <w:bCs/>
          <w:sz w:val="24"/>
          <w:szCs w:val="24"/>
        </w:rPr>
        <w:t>Any other relief as deemed just and appropriate</w:t>
      </w:r>
    </w:p>
    <w:p w:rsidR="000D0FF4" w:rsidRPr="00391069" w:rsidRDefault="000D0FF4" w:rsidP="000D0FF4">
      <w:pPr>
        <w:pStyle w:val="Standard"/>
        <w:spacing w:before="120"/>
        <w:rPr>
          <w:rFonts w:ascii="Times New Roman" w:hAnsi="Times New Roman" w:cs="Times New Roman"/>
          <w:b/>
          <w:bCs/>
        </w:rPr>
      </w:pPr>
    </w:p>
    <w:p w:rsidR="000D0FF4" w:rsidRPr="006B6D29" w:rsidRDefault="000D0FF4" w:rsidP="000D0FF4">
      <w:pPr>
        <w:rPr>
          <w:rFonts w:ascii="Times New Roman" w:hAnsi="Times New Roman"/>
          <w:sz w:val="24"/>
          <w:szCs w:val="24"/>
        </w:rPr>
      </w:pPr>
    </w:p>
    <w:p w:rsidR="000D0FF4" w:rsidRPr="00CC7394" w:rsidRDefault="000D0FF4" w:rsidP="000D0FF4">
      <w:pPr>
        <w:rPr>
          <w:ins w:id="552" w:author="Patron Account" w:date="2016-05-03T12:29:00Z"/>
          <w:rFonts w:ascii="Times New Roman" w:hAnsi="Times New Roman"/>
          <w:sz w:val="24"/>
          <w:szCs w:val="24"/>
        </w:rPr>
      </w:pPr>
      <w:ins w:id="553"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w:t>
      </w:r>
      <w:ins w:id="554" w:author="Patron Account" w:date="2016-05-03T12:29:00Z">
        <w:r w:rsidRPr="00CC7394">
          <w:rPr>
            <w:rFonts w:ascii="Times New Roman" w:hAnsi="Times New Roman"/>
            <w:sz w:val="24"/>
            <w:szCs w:val="24"/>
          </w:rPr>
          <w:t xml:space="preserve"> of </w:t>
        </w:r>
      </w:ins>
      <w:r>
        <w:rPr>
          <w:rFonts w:ascii="Times New Roman" w:hAnsi="Times New Roman"/>
          <w:sz w:val="24"/>
          <w:szCs w:val="24"/>
        </w:rPr>
        <w:t xml:space="preserve">August  </w:t>
      </w:r>
      <w:ins w:id="555" w:author="Patron Account" w:date="2016-05-03T12:29:00Z">
        <w:r w:rsidRPr="00CC7394">
          <w:rPr>
            <w:rFonts w:ascii="Times New Roman" w:hAnsi="Times New Roman"/>
            <w:sz w:val="24"/>
            <w:szCs w:val="24"/>
          </w:rPr>
          <w:t>2016 in Detroit, Michigan</w:t>
        </w:r>
      </w:ins>
    </w:p>
    <w:p w:rsidR="000D0FF4" w:rsidRPr="00B64C67" w:rsidRDefault="000D0FF4" w:rsidP="000D0FF4">
      <w:pPr>
        <w:pStyle w:val="ListParagraph"/>
        <w:rPr>
          <w:ins w:id="556" w:author="Patron Account" w:date="2016-05-03T12:29:00Z"/>
          <w:rFonts w:ascii="Times New Roman" w:hAnsi="Times New Roman"/>
          <w:sz w:val="24"/>
          <w:szCs w:val="24"/>
        </w:rPr>
      </w:pPr>
    </w:p>
    <w:p w:rsidR="000D0FF4" w:rsidRPr="00A927C8" w:rsidRDefault="000D0FF4" w:rsidP="000D0FF4">
      <w:pPr>
        <w:tabs>
          <w:tab w:val="left" w:pos="11520"/>
        </w:tabs>
        <w:ind w:left="3600"/>
        <w:rPr>
          <w:ins w:id="557" w:author="Patron Account" w:date="2016-05-03T12:29:00Z"/>
          <w:sz w:val="24"/>
          <w:szCs w:val="24"/>
          <w:lang w:val="fr-FR"/>
        </w:rPr>
      </w:pPr>
      <w:ins w:id="558" w:author="Patron Account" w:date="2016-05-03T12:29:00Z">
        <w:r w:rsidRPr="00A927C8">
          <w:rPr>
            <w:sz w:val="24"/>
            <w:szCs w:val="24"/>
            <w:lang w:val="fr-FR"/>
          </w:rPr>
          <w:t>_____________________________________</w:t>
        </w:r>
      </w:ins>
    </w:p>
    <w:p w:rsidR="000D0FF4" w:rsidRDefault="000D0FF4" w:rsidP="000D0FF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0D0FF4" w:rsidRPr="00C42EA4" w:rsidRDefault="000D0FF4" w:rsidP="000D0FF4">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0D0FF4" w:rsidRPr="00FD5341" w:rsidRDefault="000D0FF4" w:rsidP="000D0FF4">
      <w:pPr>
        <w:pStyle w:val="Standard"/>
        <w:ind w:left="3510"/>
        <w:rPr>
          <w:ins w:id="559" w:author="Patron Account" w:date="2016-05-03T12:29:00Z"/>
          <w:rFonts w:ascii="Times New Roman" w:hAnsi="Times New Roman" w:cs="Times New Roman"/>
        </w:rPr>
      </w:pPr>
      <w:ins w:id="560"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0D0FF4" w:rsidRPr="006B6D29" w:rsidRDefault="000D0FF4" w:rsidP="000D0FF4">
      <w:pPr>
        <w:pStyle w:val="Standard"/>
        <w:rPr>
          <w:rFonts w:ascii="Times New Roman" w:hAnsi="Times New Roman" w:cs="Times New Roman"/>
        </w:rPr>
      </w:pPr>
    </w:p>
    <w:p w:rsidR="000D0FF4" w:rsidRPr="006B6D29" w:rsidRDefault="000D0FF4" w:rsidP="000D0FF4">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0D0FF4" w:rsidRDefault="000D0FF4" w:rsidP="000D0FF4">
      <w:pPr>
        <w:spacing w:before="100" w:beforeAutospacing="1" w:after="100" w:afterAutospacing="1" w:line="240" w:lineRule="auto"/>
        <w:outlineLvl w:val="0"/>
        <w:rPr>
          <w:rFonts w:ascii="Times New Roman" w:hAnsi="Times New Roman"/>
          <w:bCs/>
          <w:kern w:val="36"/>
          <w:sz w:val="24"/>
          <w:szCs w:val="24"/>
        </w:rPr>
      </w:pPr>
      <w:r>
        <w:rPr>
          <w:rFonts w:ascii="Times New Roman" w:hAnsi="Times New Roman"/>
          <w:bCs/>
          <w:kern w:val="36"/>
          <w:sz w:val="24"/>
          <w:szCs w:val="24"/>
        </w:rPr>
        <w:t xml:space="preserve">  NOTARY PUBLIC                 ______________________________________</w:t>
      </w:r>
    </w:p>
    <w:p w:rsidR="000D0FF4" w:rsidRDefault="000D0FF4" w:rsidP="000D0FF4">
      <w:pPr>
        <w:spacing w:before="100" w:beforeAutospacing="1" w:after="100" w:afterAutospacing="1" w:line="240" w:lineRule="auto"/>
        <w:outlineLvl w:val="0"/>
        <w:rPr>
          <w:rFonts w:ascii="Times New Roman" w:hAnsi="Times New Roman"/>
          <w:bCs/>
          <w:kern w:val="36"/>
          <w:sz w:val="24"/>
          <w:szCs w:val="24"/>
        </w:rPr>
      </w:pPr>
    </w:p>
    <w:p w:rsidR="000D0FF4" w:rsidRPr="000D0FF4" w:rsidRDefault="000D0FF4" w:rsidP="000D0FF4">
      <w:pPr>
        <w:spacing w:before="100" w:beforeAutospacing="1" w:after="100" w:afterAutospacing="1" w:line="240" w:lineRule="auto"/>
        <w:outlineLvl w:val="0"/>
        <w:rPr>
          <w:rFonts w:ascii="Times New Roman" w:hAnsi="Times New Roman"/>
          <w:bCs/>
          <w:kern w:val="36"/>
          <w:sz w:val="24"/>
          <w:szCs w:val="24"/>
        </w:rPr>
      </w:pPr>
      <w:r>
        <w:rPr>
          <w:rFonts w:ascii="Times New Roman" w:hAnsi="Times New Roman"/>
          <w:bCs/>
          <w:kern w:val="36"/>
          <w:sz w:val="24"/>
          <w:szCs w:val="24"/>
        </w:rPr>
        <w:t xml:space="preserve">MY COMMISSION EXPIRES </w:t>
      </w:r>
      <w:r w:rsidRPr="000D0FF4">
        <w:rPr>
          <w:rFonts w:ascii="Times New Roman" w:hAnsi="Times New Roman"/>
          <w:bCs/>
          <w:kern w:val="36"/>
          <w:sz w:val="24"/>
          <w:szCs w:val="24"/>
        </w:rPr>
        <w:t>.</w:t>
      </w:r>
    </w:p>
    <w:p w:rsidR="006F0208" w:rsidRDefault="006F0208" w:rsidP="006F0208">
      <w:pPr>
        <w:rPr>
          <w:rFonts w:ascii="Times New Roman" w:hAnsi="Times New Roman"/>
          <w:sz w:val="24"/>
          <w:szCs w:val="24"/>
        </w:rPr>
      </w:pPr>
    </w:p>
    <w:p w:rsidR="006F0208" w:rsidRPr="00BF0C7D" w:rsidRDefault="006F0208" w:rsidP="006F0208">
      <w:pPr>
        <w:pStyle w:val="Heading2"/>
        <w:spacing w:before="0"/>
        <w:rPr>
          <w:rFonts w:ascii="Georgia" w:hAnsi="Georgia" w:cs="Arial"/>
          <w:color w:val="000000"/>
          <w:sz w:val="48"/>
          <w:szCs w:val="48"/>
        </w:rPr>
      </w:pPr>
      <w:r w:rsidRPr="00BF0C7D">
        <w:rPr>
          <w:rFonts w:ascii="Georgia" w:hAnsi="Georgia" w:cs="Arial"/>
          <w:color w:val="000000"/>
          <w:sz w:val="48"/>
          <w:szCs w:val="48"/>
        </w:rPr>
        <w:t xml:space="preserve">MY PRAYER </w:t>
      </w:r>
    </w:p>
    <w:p w:rsidR="006F0208" w:rsidRPr="009D789E" w:rsidRDefault="006F0208" w:rsidP="006F0208">
      <w:pPr>
        <w:spacing w:line="240" w:lineRule="auto"/>
        <w:rPr>
          <w:rFonts w:ascii="Times New Roman" w:hAnsi="Times New Roman"/>
          <w:sz w:val="24"/>
          <w:szCs w:val="24"/>
        </w:rPr>
      </w:pPr>
      <w:r>
        <w:rPr>
          <w:rFonts w:ascii="Times New Roman" w:hAnsi="Times New Roman"/>
          <w:sz w:val="24"/>
          <w:szCs w:val="24"/>
        </w:rPr>
        <w:t xml:space="preserve">Wherefore , </w:t>
      </w:r>
      <w:r>
        <w:rPr>
          <w:rFonts w:ascii="Times New Roman" w:hAnsi="Times New Roman"/>
        </w:rPr>
        <w:t xml:space="preserve">  </w:t>
      </w:r>
      <w:r w:rsidRPr="009D789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6F0208" w:rsidRDefault="006F0208" w:rsidP="006F0208">
      <w:pPr>
        <w:spacing w:line="240" w:lineRule="auto"/>
        <w:ind w:left="86" w:hanging="86"/>
        <w:rPr>
          <w:rFonts w:ascii="Times New Roman" w:hAnsi="Times New Roman"/>
          <w:sz w:val="24"/>
          <w:szCs w:val="24"/>
        </w:rPr>
      </w:pPr>
      <w:r>
        <w:rPr>
          <w:rFonts w:ascii="Times New Roman" w:hAnsi="Times New Roman"/>
          <w:sz w:val="24"/>
          <w:szCs w:val="24"/>
        </w:rPr>
        <w:t>CLAIMANT AND/OR PLAINTIFF PRAYS</w:t>
      </w:r>
    </w:p>
    <w:p w:rsidR="006F0208" w:rsidRDefault="006F0208" w:rsidP="006F0208">
      <w:pPr>
        <w:spacing w:line="240" w:lineRule="auto"/>
        <w:ind w:left="86" w:hanging="86"/>
        <w:rPr>
          <w:rFonts w:ascii="Times New Roman" w:hAnsi="Times New Roman"/>
          <w:sz w:val="24"/>
          <w:szCs w:val="24"/>
        </w:rPr>
      </w:pPr>
    </w:p>
    <w:p w:rsidR="006F0208" w:rsidRDefault="006F0208" w:rsidP="006F0208">
      <w:pPr>
        <w:spacing w:line="240" w:lineRule="auto"/>
        <w:ind w:left="86" w:hanging="86"/>
        <w:rPr>
          <w:rFonts w:ascii="Times New Roman" w:hAnsi="Times New Roman"/>
          <w:sz w:val="24"/>
          <w:szCs w:val="24"/>
        </w:rPr>
      </w:pPr>
    </w:p>
    <w:p w:rsidR="006F0208" w:rsidRPr="006F0208" w:rsidRDefault="006F0208" w:rsidP="006F0208">
      <w:pPr>
        <w:pStyle w:val="ListParagraph"/>
        <w:numPr>
          <w:ilvl w:val="0"/>
          <w:numId w:val="86"/>
        </w:numPr>
        <w:spacing w:line="240" w:lineRule="auto"/>
        <w:rPr>
          <w:rFonts w:ascii="Times New Roman" w:hAnsi="Times New Roman"/>
          <w:sz w:val="24"/>
          <w:szCs w:val="24"/>
        </w:rPr>
      </w:pPr>
      <w:r w:rsidRPr="00944912">
        <w:rPr>
          <w:rFonts w:ascii="Times New Roman" w:hAnsi="Times New Roman"/>
          <w:sz w:val="24"/>
          <w:szCs w:val="24"/>
        </w:rPr>
        <w:t>Issue a Writs in the nature of Quo Warranto served without</w:t>
      </w:r>
      <w:r>
        <w:rPr>
          <w:rFonts w:ascii="Times New Roman" w:hAnsi="Times New Roman"/>
          <w:sz w:val="24"/>
          <w:szCs w:val="24"/>
        </w:rPr>
        <w:t xml:space="preserve"> delay </w:t>
      </w:r>
      <w:r w:rsidRPr="00944912">
        <w:rPr>
          <w:rFonts w:ascii="Times New Roman" w:hAnsi="Times New Roman"/>
          <w:sz w:val="24"/>
          <w:szCs w:val="24"/>
        </w:rPr>
        <w:t xml:space="preserve"> Loretta Lynch and/or </w:t>
      </w:r>
      <w:r w:rsidRPr="006F0208">
        <w:rPr>
          <w:rFonts w:ascii="Times New Roman" w:hAnsi="Times New Roman"/>
          <w:sz w:val="24"/>
          <w:szCs w:val="24"/>
        </w:rPr>
        <w:t>Without delay.</w:t>
      </w:r>
    </w:p>
    <w:p w:rsidR="006F0208" w:rsidRDefault="006F0208" w:rsidP="006F0208">
      <w:pPr>
        <w:spacing w:line="240" w:lineRule="auto"/>
        <w:ind w:left="720"/>
        <w:rPr>
          <w:rFonts w:ascii="Times New Roman" w:hAnsi="Times New Roman"/>
          <w:sz w:val="24"/>
          <w:szCs w:val="24"/>
        </w:rPr>
      </w:pPr>
    </w:p>
    <w:p w:rsidR="006F0208" w:rsidRDefault="006F0208" w:rsidP="006F0208">
      <w:pPr>
        <w:pStyle w:val="ListParagraph"/>
        <w:numPr>
          <w:ilvl w:val="0"/>
          <w:numId w:val="86"/>
        </w:numPr>
        <w:rPr>
          <w:rFonts w:ascii="Times New Roman" w:hAnsi="Times New Roman"/>
          <w:sz w:val="24"/>
          <w:szCs w:val="24"/>
        </w:rPr>
      </w:pPr>
      <w:r w:rsidRPr="003F7A81">
        <w:rPr>
          <w:rFonts w:ascii="Times New Roman" w:hAnsi="Times New Roman"/>
          <w:sz w:val="24"/>
          <w:szCs w:val="24"/>
        </w:rPr>
        <w:t xml:space="preserve"> Jugment in the amount of </w:t>
      </w:r>
      <w:r>
        <w:rPr>
          <w:rFonts w:ascii="Times New Roman" w:eastAsia="Courier New" w:hAnsi="Times New Roman"/>
        </w:rPr>
        <w:t>$84,000,000,000,000,000,000,000.00(EIGHTY FOUR TRILLION DOLLARS)</w:t>
      </w:r>
      <w:r w:rsidRPr="003F7A81">
        <w:rPr>
          <w:rFonts w:ascii="Times New Roman" w:hAnsi="Times New Roman"/>
          <w:sz w:val="24"/>
          <w:szCs w:val="24"/>
        </w:rPr>
        <w:t>for claim #</w:t>
      </w:r>
      <w:r>
        <w:rPr>
          <w:rFonts w:ascii="Times New Roman" w:hAnsi="Times New Roman"/>
          <w:sz w:val="24"/>
          <w:szCs w:val="24"/>
        </w:rPr>
        <w:t xml:space="preserve"> Order the Defendants to immediately pay and attach the Defendants tangible and/or intangible property via writs of attachments. </w:t>
      </w:r>
      <w:r w:rsidRPr="003F7A81">
        <w:rPr>
          <w:rFonts w:ascii="Times New Roman" w:hAnsi="Times New Roman"/>
          <w:sz w:val="24"/>
          <w:szCs w:val="24"/>
        </w:rPr>
        <w:t xml:space="preserve"> </w:t>
      </w:r>
    </w:p>
    <w:p w:rsidR="006F0208" w:rsidRDefault="006F0208" w:rsidP="006F0208">
      <w:pPr>
        <w:pStyle w:val="ListParagraph"/>
        <w:rPr>
          <w:rFonts w:ascii="Times New Roman" w:hAnsi="Times New Roman"/>
          <w:sz w:val="24"/>
          <w:szCs w:val="24"/>
        </w:rPr>
      </w:pPr>
    </w:p>
    <w:p w:rsidR="006F0208" w:rsidRPr="00496547" w:rsidRDefault="006F0208" w:rsidP="006F0208">
      <w:pPr>
        <w:pStyle w:val="ListParagraph"/>
        <w:numPr>
          <w:ilvl w:val="0"/>
          <w:numId w:val="86"/>
        </w:numPr>
        <w:rPr>
          <w:rFonts w:ascii="Times New Roman" w:hAnsi="Times New Roman"/>
          <w:sz w:val="24"/>
          <w:szCs w:val="24"/>
        </w:rPr>
      </w:pPr>
      <w:r>
        <w:rPr>
          <w:rFonts w:ascii="Times New Roman" w:hAnsi="Times New Roman"/>
          <w:sz w:val="24"/>
          <w:szCs w:val="24"/>
        </w:rPr>
        <w:t xml:space="preserve"> </w:t>
      </w:r>
      <w:r w:rsidRPr="003F7A81">
        <w:rPr>
          <w:rFonts w:ascii="Times New Roman" w:hAnsi="Times New Roman"/>
          <w:sz w:val="24"/>
          <w:szCs w:val="24"/>
        </w:rPr>
        <w:t xml:space="preserve">Jugment in </w:t>
      </w:r>
      <w:r w:rsidRPr="00496547">
        <w:rPr>
          <w:rFonts w:ascii="Times New Roman" w:hAnsi="Times New Roman"/>
          <w:sz w:val="24"/>
          <w:szCs w:val="24"/>
        </w:rPr>
        <w:t xml:space="preserve">the amount of </w:t>
      </w:r>
      <w:r w:rsidRPr="00496547">
        <w:rPr>
          <w:rFonts w:ascii="Times New Roman" w:eastAsia="Courier New" w:hAnsi="Times New Roman"/>
        </w:rPr>
        <w:t>$7,000,000,250,000,000,000,000.00(SEVEN TILLION TWO  HUNDRED AND FIFTY BILLION  DOLLARS)</w:t>
      </w:r>
      <w:r w:rsidRPr="00496547">
        <w:rPr>
          <w:rFonts w:ascii="Times New Roman" w:hAnsi="Times New Roman"/>
          <w:sz w:val="24"/>
          <w:szCs w:val="24"/>
        </w:rPr>
        <w:t xml:space="preserve">for claim # 2 </w:t>
      </w:r>
      <w:r w:rsidRPr="00496547">
        <w:rPr>
          <w:rFonts w:ascii="Times New Roman" w:hAnsi="Times New Roman"/>
          <w:sz w:val="24"/>
          <w:szCs w:val="24"/>
          <w:lang w:val="en"/>
        </w:rPr>
        <w:t>Participation in a RICO Enterprise through a Pattern of Racketeering Activity 18 U.S.C. §§ 1961(5), 1962(c):</w:t>
      </w:r>
      <w:r w:rsidRPr="00496547">
        <w:rPr>
          <w:rFonts w:ascii="Times New Roman" w:hAnsi="Times New Roman"/>
          <w:sz w:val="24"/>
          <w:szCs w:val="24"/>
        </w:rPr>
        <w:t xml:space="preserve">Order the Defendants to immediately pay and attach the Defendants tangible and/or intangible property via writs of attachments.  </w:t>
      </w:r>
    </w:p>
    <w:p w:rsidR="006F0208" w:rsidRPr="00496547" w:rsidRDefault="006F0208" w:rsidP="006F0208">
      <w:pPr>
        <w:pStyle w:val="ListParagraph"/>
        <w:rPr>
          <w:rFonts w:ascii="Times New Roman" w:hAnsi="Times New Roman"/>
          <w:sz w:val="24"/>
          <w:szCs w:val="24"/>
        </w:rPr>
      </w:pPr>
    </w:p>
    <w:p w:rsidR="006F0208" w:rsidRDefault="006F0208" w:rsidP="006F0208">
      <w:pPr>
        <w:pStyle w:val="ListParagraph"/>
        <w:widowControl w:val="0"/>
        <w:numPr>
          <w:ilvl w:val="0"/>
          <w:numId w:val="86"/>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sidRPr="00496547">
        <w:rPr>
          <w:rFonts w:ascii="Times New Roman" w:eastAsia="Courier New" w:hAnsi="Times New Roman"/>
        </w:rPr>
        <w:t>$7,000,000,250,000,000,000,000.00(SEVEN TILLION TWO  HUNDRED AND FIFTY BILLION  DOLLARS)</w:t>
      </w:r>
      <w:r w:rsidRPr="00496547">
        <w:rPr>
          <w:rFonts w:ascii="Times New Roman" w:hAnsi="Times New Roman"/>
          <w:sz w:val="24"/>
          <w:szCs w:val="24"/>
        </w:rPr>
        <w:t xml:space="preserve">for claim # 3 </w:t>
      </w:r>
      <w:r w:rsidRPr="00496547">
        <w:rPr>
          <w:rFonts w:ascii="Times New Roman" w:hAnsi="Times New Roman"/>
          <w:sz w:val="24"/>
          <w:szCs w:val="24"/>
          <w:lang w:val="en"/>
        </w:rPr>
        <w:t>Conspiracy to Engage in a                                                                                                                                                                                        Pattern of Racketeering Activity:   18 U.S.C. §§ 1961(5), 1962(d)</w:t>
      </w:r>
      <w:r w:rsidRPr="005E2A50">
        <w:rPr>
          <w:rFonts w:ascii="Times New Roman" w:hAnsi="Times New Roman"/>
          <w:sz w:val="24"/>
          <w:szCs w:val="24"/>
        </w:rPr>
        <w:t xml:space="preserve"> </w:t>
      </w:r>
      <w:r w:rsidRPr="00496547">
        <w:rPr>
          <w:rFonts w:ascii="Times New Roman" w:hAnsi="Times New Roman"/>
          <w:sz w:val="24"/>
          <w:szCs w:val="24"/>
        </w:rPr>
        <w:t xml:space="preserve">Order the Defendants to immediately pay and attach the Defendants tangible and/or intangible property via writs of attachments.  </w:t>
      </w:r>
      <w:r w:rsidRPr="00496547">
        <w:rPr>
          <w:rFonts w:ascii="Times New Roman" w:hAnsi="Times New Roman"/>
          <w:sz w:val="24"/>
          <w:szCs w:val="24"/>
          <w:lang w:val="en"/>
        </w:rPr>
        <w:t xml:space="preserve"> </w:t>
      </w:r>
    </w:p>
    <w:p w:rsidR="006F0208" w:rsidRPr="00496547" w:rsidRDefault="006F0208" w:rsidP="006F0208">
      <w:pPr>
        <w:pStyle w:val="ListParagraph"/>
        <w:rPr>
          <w:rFonts w:ascii="Times New Roman" w:hAnsi="Times New Roman"/>
          <w:sz w:val="24"/>
          <w:szCs w:val="24"/>
          <w:lang w:val="en"/>
        </w:rPr>
      </w:pPr>
    </w:p>
    <w:p w:rsidR="00232DBE" w:rsidRPr="006F0208" w:rsidRDefault="006F0208" w:rsidP="006F0208">
      <w:pPr>
        <w:widowControl w:val="0"/>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Pr>
          <w:rFonts w:ascii="Times New Roman" w:eastAsia="Courier New" w:hAnsi="Times New Roman"/>
        </w:rPr>
        <w:t>$25,000,000,50</w:t>
      </w:r>
      <w:r w:rsidRPr="00496547">
        <w:rPr>
          <w:rFonts w:ascii="Times New Roman" w:eastAsia="Courier New" w:hAnsi="Times New Roman"/>
        </w:rPr>
        <w:t>0,000,000,000,000.00(</w:t>
      </w:r>
      <w:r>
        <w:rPr>
          <w:rFonts w:ascii="Times New Roman" w:eastAsia="Courier New" w:hAnsi="Times New Roman"/>
        </w:rPr>
        <w:t xml:space="preserve">TWENTY FIVE TRILLION FIVE </w:t>
      </w:r>
      <w:r w:rsidRPr="00496547">
        <w:rPr>
          <w:rFonts w:ascii="Times New Roman" w:eastAsia="Courier New" w:hAnsi="Times New Roman"/>
        </w:rPr>
        <w:t xml:space="preserve"> HUNDRED AND</w:t>
      </w:r>
      <w:r>
        <w:rPr>
          <w:rFonts w:ascii="Times New Roman" w:eastAsia="Courier New" w:hAnsi="Times New Roman"/>
        </w:rPr>
        <w:t xml:space="preserve"> FIVE HUNDER </w:t>
      </w:r>
      <w:r w:rsidRPr="00496547">
        <w:rPr>
          <w:rFonts w:ascii="Times New Roman" w:eastAsia="Courier New" w:hAnsi="Times New Roman"/>
        </w:rPr>
        <w:t>BILLION  DOLLARS)</w:t>
      </w:r>
      <w:r w:rsidRPr="00496547">
        <w:rPr>
          <w:rFonts w:ascii="Times New Roman" w:hAnsi="Times New Roman"/>
          <w:sz w:val="24"/>
          <w:szCs w:val="24"/>
        </w:rPr>
        <w:t xml:space="preserve">for claim # </w:t>
      </w:r>
      <w:r>
        <w:rPr>
          <w:rFonts w:ascii="Times New Roman" w:hAnsi="Times New Roman"/>
          <w:sz w:val="24"/>
          <w:szCs w:val="24"/>
        </w:rPr>
        <w:t xml:space="preserve">4. _____________. </w:t>
      </w:r>
      <w:r w:rsidRPr="00496547">
        <w:rPr>
          <w:rFonts w:ascii="Times New Roman" w:hAnsi="Times New Roman"/>
          <w:sz w:val="24"/>
          <w:szCs w:val="24"/>
        </w:rPr>
        <w:t>Order the Defendants to immediately pay and attach the Defendants tangible and/or intangible property via writs of attachments</w:t>
      </w:r>
      <w:r w:rsidR="00232DBE" w:rsidRPr="006F0208">
        <w:rPr>
          <w:rFonts w:ascii="Times New Roman" w:hAnsi="Times New Roman"/>
          <w:sz w:val="24"/>
          <w:szCs w:val="24"/>
        </w:rPr>
        <w:t>. Declaratory Judgment declaring that Plaintiff is:</w:t>
      </w:r>
    </w:p>
    <w:p w:rsidR="00232DBE" w:rsidRDefault="00232DBE" w:rsidP="00232DBE">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232DBE" w:rsidRDefault="00232DBE" w:rsidP="00232DBE">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232DBE" w:rsidRDefault="00232DBE" w:rsidP="00232DBE">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232DBE" w:rsidRDefault="00232DBE" w:rsidP="00232DBE">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232DBE" w:rsidRDefault="00232DBE" w:rsidP="00232DBE">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the right to </w:t>
      </w:r>
    </w:p>
    <w:p w:rsidR="00232DBE" w:rsidRDefault="00232DBE" w:rsidP="00232DBE">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have a writ of quo warranto issued upon Loretta Lynch in her official </w:t>
      </w:r>
    </w:p>
    <w:p w:rsidR="00232DBE" w:rsidRDefault="00232DBE" w:rsidP="00232DBE">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capacity as U</w:t>
      </w:r>
      <w:r>
        <w:rPr>
          <w:rFonts w:ascii="Times New Roman" w:hAnsi="Times New Roman"/>
          <w:sz w:val="24"/>
          <w:szCs w:val="24"/>
        </w:rPr>
        <w:t xml:space="preserve">nited States Attorney General. </w:t>
      </w:r>
    </w:p>
    <w:p w:rsidR="00232DBE" w:rsidRDefault="00232DBE" w:rsidP="00232DBE">
      <w:pPr>
        <w:rPr>
          <w:rFonts w:ascii="Times New Roman" w:hAnsi="Times New Roman"/>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sz w:val="24"/>
          <w:szCs w:val="24"/>
        </w:rPr>
        <w:t xml:space="preserve">          7..</w:t>
      </w:r>
      <w:r w:rsidRPr="00606F2A">
        <w:rPr>
          <w:rFonts w:ascii="Times New Roman" w:hAnsi="Times New Roman"/>
          <w:sz w:val="24"/>
          <w:szCs w:val="24"/>
        </w:rPr>
        <w:t xml:space="preserve">That this Court liberally construe the RICO laws and thereby find and/or declare that all Defendants have associated with a RICO </w:t>
      </w:r>
      <w:r w:rsidRPr="00606F2A">
        <w:rPr>
          <w:rFonts w:ascii="Times New Roman" w:hAnsi="Times New Roman"/>
          <w:i/>
          <w:iCs/>
          <w:sz w:val="24"/>
          <w:szCs w:val="24"/>
        </w:rPr>
        <w:t>enterprise</w:t>
      </w:r>
      <w:r w:rsidRPr="00606F2A">
        <w:rPr>
          <w:rFonts w:ascii="Times New Roman" w:hAnsi="Times New Roman"/>
          <w:sz w:val="24"/>
          <w:szCs w:val="24"/>
        </w:rPr>
        <w:t xml:space="preserve"> of </w:t>
      </w:r>
      <w:r w:rsidRPr="00606F2A">
        <w:rPr>
          <w:rFonts w:ascii="Times New Roman" w:hAnsi="Times New Roman"/>
          <w:i/>
          <w:iCs/>
          <w:sz w:val="24"/>
          <w:szCs w:val="24"/>
        </w:rPr>
        <w:t>persons</w:t>
      </w:r>
      <w:r w:rsidRPr="00606F2A">
        <w:rPr>
          <w:rFonts w:ascii="Times New Roman" w:hAnsi="Times New Roman"/>
          <w:sz w:val="24"/>
          <w:szCs w:val="24"/>
        </w:rPr>
        <w:t xml:space="preserve"> and of other individuals who were associated in fact, all of whom did engage in, and whose activities did affect, interstate and foreign commerce in violation of the RICO law at </w:t>
      </w:r>
      <w:hyperlink r:id="rId696" w:history="1">
        <w:r w:rsidRPr="00606F2A">
          <w:rPr>
            <w:rStyle w:val="Hyperlink"/>
            <w:sz w:val="24"/>
            <w:szCs w:val="24"/>
          </w:rPr>
          <w:t>18 U.S.C. 1962</w:t>
        </w:r>
      </w:hyperlink>
      <w:r w:rsidRPr="00606F2A">
        <w:rPr>
          <w:rFonts w:ascii="Times New Roman" w:hAnsi="Times New Roman"/>
          <w:sz w:val="24"/>
          <w:szCs w:val="24"/>
        </w:rPr>
        <w:t>(c) (Prohibited activities).</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sz w:val="24"/>
          <w:szCs w:val="24"/>
        </w:rPr>
        <w:t xml:space="preserve">         8..</w:t>
      </w:r>
      <w:r w:rsidRPr="00606F2A">
        <w:rPr>
          <w:rFonts w:ascii="Times New Roman" w:hAnsi="Times New Roman"/>
          <w:sz w:val="24"/>
          <w:szCs w:val="24"/>
        </w:rPr>
        <w:t xml:space="preserve">That this Court liberally construe the RICO laws and thereby find that all Defendants have conducted and/or participated, directly or indirectly, in the affairs of said RICO </w:t>
      </w:r>
      <w:r w:rsidRPr="00606F2A">
        <w:rPr>
          <w:rFonts w:ascii="Times New Roman" w:hAnsi="Times New Roman"/>
          <w:i/>
          <w:iCs/>
          <w:sz w:val="24"/>
          <w:szCs w:val="24"/>
        </w:rPr>
        <w:t>enterprise</w:t>
      </w:r>
      <w:r w:rsidRPr="00606F2A">
        <w:rPr>
          <w:rFonts w:ascii="Times New Roman" w:hAnsi="Times New Roman"/>
          <w:sz w:val="24"/>
          <w:szCs w:val="24"/>
        </w:rPr>
        <w:t xml:space="preserve"> through a </w:t>
      </w:r>
      <w:r w:rsidRPr="00606F2A">
        <w:rPr>
          <w:rFonts w:ascii="Times New Roman" w:hAnsi="Times New Roman"/>
          <w:i/>
          <w:iCs/>
          <w:sz w:val="24"/>
          <w:szCs w:val="24"/>
        </w:rPr>
        <w:t>pattern of racketeering activity</w:t>
      </w:r>
      <w:r w:rsidRPr="00606F2A">
        <w:rPr>
          <w:rFonts w:ascii="Times New Roman" w:hAnsi="Times New Roman"/>
          <w:sz w:val="24"/>
          <w:szCs w:val="24"/>
        </w:rPr>
        <w:t xml:space="preserve"> in violation of the RICO laws at 18 U.S.C. §§ </w:t>
      </w:r>
      <w:hyperlink r:id="rId697" w:history="1">
        <w:r w:rsidRPr="00606F2A">
          <w:rPr>
            <w:rStyle w:val="Hyperlink"/>
            <w:sz w:val="24"/>
            <w:szCs w:val="24"/>
          </w:rPr>
          <w:t>1961</w:t>
        </w:r>
      </w:hyperlink>
      <w:r w:rsidRPr="00606F2A">
        <w:rPr>
          <w:rFonts w:ascii="Times New Roman" w:hAnsi="Times New Roman"/>
          <w:sz w:val="24"/>
          <w:szCs w:val="24"/>
        </w:rPr>
        <w:t xml:space="preserve">(5) (“pattern” defined) and </w:t>
      </w:r>
      <w:hyperlink r:id="rId698" w:history="1">
        <w:r w:rsidRPr="00606F2A">
          <w:rPr>
            <w:rStyle w:val="Hyperlink"/>
            <w:sz w:val="24"/>
            <w:szCs w:val="24"/>
          </w:rPr>
          <w:t>1962</w:t>
        </w:r>
      </w:hyperlink>
      <w:r w:rsidRPr="00606F2A">
        <w:rPr>
          <w:rFonts w:ascii="Times New Roman" w:hAnsi="Times New Roman"/>
          <w:sz w:val="24"/>
          <w:szCs w:val="24"/>
        </w:rPr>
        <w:t xml:space="preserve">(c) </w:t>
      </w:r>
      <w:r w:rsidRPr="00606F2A">
        <w:rPr>
          <w:rFonts w:ascii="Times New Roman" w:hAnsi="Times New Roman"/>
          <w:i/>
          <w:iCs/>
          <w:sz w:val="24"/>
          <w:szCs w:val="24"/>
        </w:rPr>
        <w:t>supra</w:t>
      </w:r>
      <w:r w:rsidRPr="00606F2A">
        <w:rPr>
          <w:rFonts w:ascii="Times New Roman" w:hAnsi="Times New Roman"/>
          <w:sz w:val="24"/>
          <w:szCs w:val="24"/>
        </w:rPr>
        <w:t>.</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sz w:val="24"/>
          <w:szCs w:val="24"/>
        </w:rPr>
        <w:t xml:space="preserve">        9.</w:t>
      </w:r>
      <w:r w:rsidRPr="00606F2A">
        <w:rPr>
          <w:rFonts w:ascii="Times New Roman" w:hAnsi="Times New Roman"/>
          <w:sz w:val="24"/>
          <w:szCs w:val="24"/>
        </w:rPr>
        <w:t xml:space="preserve">That all Defendants and all of their directors, officers, employees, agents, servants and all other </w:t>
      </w:r>
      <w:r w:rsidRPr="00606F2A">
        <w:rPr>
          <w:rFonts w:ascii="Times New Roman" w:hAnsi="Times New Roman"/>
          <w:i/>
          <w:iCs/>
          <w:sz w:val="24"/>
          <w:szCs w:val="24"/>
        </w:rPr>
        <w:t>persons</w:t>
      </w:r>
      <w:r w:rsidRPr="00606F2A">
        <w:rPr>
          <w:rFonts w:ascii="Times New Roman" w:hAnsi="Times New Roman"/>
          <w:sz w:val="24"/>
          <w:szCs w:val="24"/>
        </w:rPr>
        <w:t xml:space="preserve"> in active concert or in participation with them, be enjoined </w:t>
      </w:r>
      <w:r w:rsidRPr="00606F2A">
        <w:rPr>
          <w:rFonts w:ascii="Times New Roman" w:hAnsi="Times New Roman"/>
          <w:i/>
          <w:iCs/>
          <w:sz w:val="24"/>
          <w:szCs w:val="24"/>
        </w:rPr>
        <w:t>temporarily</w:t>
      </w:r>
      <w:r w:rsidRPr="00606F2A">
        <w:rPr>
          <w:rFonts w:ascii="Times New Roman" w:hAnsi="Times New Roman"/>
          <w:sz w:val="24"/>
          <w:szCs w:val="24"/>
        </w:rPr>
        <w:t xml:space="preserve"> during pendency of this action, and </w:t>
      </w:r>
      <w:r w:rsidRPr="00606F2A">
        <w:rPr>
          <w:rFonts w:ascii="Times New Roman" w:hAnsi="Times New Roman"/>
          <w:i/>
          <w:iCs/>
          <w:sz w:val="24"/>
          <w:szCs w:val="24"/>
        </w:rPr>
        <w:t>permanently</w:t>
      </w:r>
      <w:r w:rsidRPr="00606F2A">
        <w:rPr>
          <w:rFonts w:ascii="Times New Roman" w:hAnsi="Times New Roman"/>
          <w:sz w:val="24"/>
          <w:szCs w:val="24"/>
        </w:rPr>
        <w:t xml:space="preserve"> thereafter, from associating with any RICO </w:t>
      </w:r>
      <w:r w:rsidRPr="00606F2A">
        <w:rPr>
          <w:rFonts w:ascii="Times New Roman" w:hAnsi="Times New Roman"/>
          <w:i/>
          <w:iCs/>
          <w:sz w:val="24"/>
          <w:szCs w:val="24"/>
        </w:rPr>
        <w:t>enterprise</w:t>
      </w:r>
      <w:r w:rsidRPr="00606F2A">
        <w:rPr>
          <w:rFonts w:ascii="Times New Roman" w:hAnsi="Times New Roman"/>
          <w:sz w:val="24"/>
          <w:szCs w:val="24"/>
        </w:rPr>
        <w:t xml:space="preserve"> of </w:t>
      </w:r>
      <w:r w:rsidRPr="00606F2A">
        <w:rPr>
          <w:rFonts w:ascii="Times New Roman" w:hAnsi="Times New Roman"/>
          <w:i/>
          <w:iCs/>
          <w:sz w:val="24"/>
          <w:szCs w:val="24"/>
        </w:rPr>
        <w:t>persons</w:t>
      </w:r>
      <w:r w:rsidRPr="00606F2A">
        <w:rPr>
          <w:rFonts w:ascii="Times New Roman" w:hAnsi="Times New Roman"/>
          <w:sz w:val="24"/>
          <w:szCs w:val="24"/>
        </w:rPr>
        <w:t>, or of other individuals associated in fact, who do engage in, or whose activities do affect, interstate and foreign commerce.</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sz w:val="24"/>
          <w:szCs w:val="24"/>
        </w:rPr>
        <w:t xml:space="preserve">          10.</w:t>
      </w:r>
      <w:r w:rsidRPr="000742C7">
        <w:rPr>
          <w:rFonts w:ascii="Times New Roman" w:hAnsi="Times New Roman"/>
          <w:sz w:val="24"/>
          <w:szCs w:val="24"/>
        </w:rPr>
        <w:t xml:space="preserve">That all Defendants and all of their directors, officers, employees, agents, servants and all other </w:t>
      </w:r>
      <w:r w:rsidRPr="000742C7">
        <w:rPr>
          <w:rFonts w:ascii="Times New Roman" w:hAnsi="Times New Roman"/>
          <w:i/>
          <w:iCs/>
          <w:sz w:val="24"/>
          <w:szCs w:val="24"/>
        </w:rPr>
        <w:t>persons</w:t>
      </w:r>
      <w:r w:rsidRPr="000742C7">
        <w:rPr>
          <w:rFonts w:ascii="Times New Roman" w:hAnsi="Times New Roman"/>
          <w:sz w:val="24"/>
          <w:szCs w:val="24"/>
        </w:rPr>
        <w:t xml:space="preserve"> in active concert or in participation with them, be enjoined </w:t>
      </w:r>
      <w:r w:rsidRPr="000742C7">
        <w:rPr>
          <w:rFonts w:ascii="Times New Roman" w:hAnsi="Times New Roman"/>
          <w:i/>
          <w:iCs/>
          <w:sz w:val="24"/>
          <w:szCs w:val="24"/>
        </w:rPr>
        <w:t xml:space="preserve">temporarily </w:t>
      </w:r>
      <w:r w:rsidRPr="000742C7">
        <w:rPr>
          <w:rFonts w:ascii="Times New Roman" w:hAnsi="Times New Roman"/>
          <w:sz w:val="24"/>
          <w:szCs w:val="24"/>
        </w:rPr>
        <w:t xml:space="preserve">during pendency of this action, and </w:t>
      </w:r>
      <w:r w:rsidRPr="000742C7">
        <w:rPr>
          <w:rFonts w:ascii="Times New Roman" w:hAnsi="Times New Roman"/>
          <w:i/>
          <w:iCs/>
          <w:sz w:val="24"/>
          <w:szCs w:val="24"/>
        </w:rPr>
        <w:t>permanently</w:t>
      </w:r>
      <w:r w:rsidRPr="000742C7">
        <w:rPr>
          <w:rFonts w:ascii="Times New Roman" w:hAnsi="Times New Roman"/>
          <w:sz w:val="24"/>
          <w:szCs w:val="24"/>
        </w:rPr>
        <w:t xml:space="preserve"> thereafter, from conducting or participating, either directly or indirectly, in the conduct of the affairs of any RICO </w:t>
      </w:r>
      <w:r w:rsidRPr="000742C7">
        <w:rPr>
          <w:rFonts w:ascii="Times New Roman" w:hAnsi="Times New Roman"/>
          <w:i/>
          <w:iCs/>
          <w:sz w:val="24"/>
          <w:szCs w:val="24"/>
        </w:rPr>
        <w:t>enterprise</w:t>
      </w:r>
      <w:r w:rsidRPr="000742C7">
        <w:rPr>
          <w:rFonts w:ascii="Times New Roman" w:hAnsi="Times New Roman"/>
          <w:sz w:val="24"/>
          <w:szCs w:val="24"/>
        </w:rPr>
        <w:t xml:space="preserve"> through a </w:t>
      </w:r>
      <w:r w:rsidRPr="000742C7">
        <w:rPr>
          <w:rFonts w:ascii="Times New Roman" w:hAnsi="Times New Roman"/>
          <w:i/>
          <w:iCs/>
          <w:sz w:val="24"/>
          <w:szCs w:val="24"/>
        </w:rPr>
        <w:t>pattern of racketeering activity</w:t>
      </w:r>
      <w:r w:rsidRPr="000742C7">
        <w:rPr>
          <w:rFonts w:ascii="Times New Roman" w:hAnsi="Times New Roman"/>
          <w:sz w:val="24"/>
          <w:szCs w:val="24"/>
        </w:rPr>
        <w:t xml:space="preserve"> in violation of the RICO laws at 18 U.S.C. §§ </w:t>
      </w:r>
      <w:hyperlink r:id="rId699" w:history="1">
        <w:r w:rsidRPr="000742C7">
          <w:rPr>
            <w:rStyle w:val="Hyperlink"/>
            <w:sz w:val="24"/>
            <w:szCs w:val="24"/>
          </w:rPr>
          <w:t>1961</w:t>
        </w:r>
      </w:hyperlink>
      <w:r w:rsidRPr="000742C7">
        <w:rPr>
          <w:rFonts w:ascii="Times New Roman" w:hAnsi="Times New Roman"/>
          <w:sz w:val="24"/>
          <w:szCs w:val="24"/>
        </w:rPr>
        <w:t xml:space="preserve">(5) and </w:t>
      </w:r>
      <w:hyperlink r:id="rId700" w:history="1">
        <w:r w:rsidRPr="000742C7">
          <w:rPr>
            <w:rStyle w:val="Hyperlink"/>
            <w:sz w:val="24"/>
            <w:szCs w:val="24"/>
          </w:rPr>
          <w:t>1962</w:t>
        </w:r>
      </w:hyperlink>
      <w:r w:rsidRPr="000742C7">
        <w:rPr>
          <w:rFonts w:ascii="Times New Roman" w:hAnsi="Times New Roman"/>
          <w:sz w:val="24"/>
          <w:szCs w:val="24"/>
        </w:rPr>
        <w:t xml:space="preserve">(c) </w:t>
      </w:r>
      <w:r w:rsidRPr="000742C7">
        <w:rPr>
          <w:rFonts w:ascii="Times New Roman" w:hAnsi="Times New Roman"/>
          <w:i/>
          <w:iCs/>
          <w:sz w:val="24"/>
          <w:szCs w:val="24"/>
        </w:rPr>
        <w:t>supra</w:t>
      </w:r>
      <w:r w:rsidRPr="000742C7">
        <w:rPr>
          <w:rFonts w:ascii="Times New Roman" w:hAnsi="Times New Roman"/>
          <w:sz w:val="24"/>
          <w:szCs w:val="24"/>
        </w:rPr>
        <w:t>.</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bCs/>
          <w:sz w:val="24"/>
          <w:szCs w:val="24"/>
        </w:rPr>
      </w:pPr>
      <w:r>
        <w:rPr>
          <w:rFonts w:ascii="Times New Roman" w:hAnsi="Times New Roman"/>
          <w:sz w:val="24"/>
          <w:szCs w:val="24"/>
        </w:rPr>
        <w:t xml:space="preserve">       11</w:t>
      </w:r>
      <w:r>
        <w:rPr>
          <w:rFonts w:ascii="Times New Roman" w:hAnsi="Times New Roman"/>
          <w:bCs/>
          <w:kern w:val="36"/>
          <w:sz w:val="24"/>
          <w:szCs w:val="24"/>
        </w:rPr>
        <w:t>.</w:t>
      </w:r>
      <w:r w:rsidRPr="000742C7">
        <w:rPr>
          <w:rFonts w:ascii="Times New Roman" w:hAnsi="Times New Roman"/>
          <w:bCs/>
          <w:sz w:val="24"/>
          <w:szCs w:val="24"/>
        </w:rPr>
        <w:t>That if Defendant  cannot be found within this District then all of their property within this istrict be attached in the sum of $125,000,000,000,000,1,000,000,000.00(one hundred and twenty five trillion and one million dollars, with interest thereon and cost, the</w:t>
      </w:r>
      <w:r>
        <w:rPr>
          <w:rFonts w:ascii="Times New Roman" w:hAnsi="Times New Roman"/>
          <w:bCs/>
          <w:sz w:val="24"/>
          <w:szCs w:val="24"/>
        </w:rPr>
        <w:t xml:space="preserve"> sum sued for in this complaint.</w:t>
      </w:r>
    </w:p>
    <w:p w:rsidR="00232DBE" w:rsidRDefault="00232DBE" w:rsidP="00232DBE">
      <w:pPr>
        <w:spacing w:line="240" w:lineRule="auto"/>
        <w:rPr>
          <w:rFonts w:ascii="Times New Roman" w:hAnsi="Times New Roman"/>
          <w:bCs/>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232DBE" w:rsidRDefault="00232DBE" w:rsidP="00232DBE">
      <w:pPr>
        <w:spacing w:line="240" w:lineRule="auto"/>
        <w:rPr>
          <w:rFonts w:ascii="Times New Roman" w:hAnsi="Times New Roman"/>
          <w:bCs/>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232DBE" w:rsidRDefault="00232DBE" w:rsidP="00232DBE">
      <w:pPr>
        <w:spacing w:line="240" w:lineRule="auto"/>
        <w:rPr>
          <w:rFonts w:ascii="Times New Roman" w:hAnsi="Times New Roman"/>
          <w:sz w:val="24"/>
          <w:szCs w:val="24"/>
        </w:rPr>
      </w:pPr>
    </w:p>
    <w:p w:rsidR="00232DBE" w:rsidRPr="00A32407" w:rsidRDefault="00232DBE" w:rsidP="00232DBE">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232DBE" w:rsidRDefault="00232DBE" w:rsidP="00232DBE">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232DBE" w:rsidRDefault="00232DBE" w:rsidP="00232DBE">
      <w:pPr>
        <w:spacing w:before="100" w:beforeAutospacing="1" w:after="100" w:afterAutospacing="1" w:line="240" w:lineRule="auto"/>
        <w:ind w:left="540" w:hanging="540"/>
        <w:outlineLvl w:val="0"/>
        <w:rPr>
          <w:rFonts w:ascii="Times New Roman" w:hAnsi="Times New Roman"/>
          <w:bCs/>
          <w:kern w:val="36"/>
          <w:sz w:val="24"/>
          <w:szCs w:val="24"/>
        </w:rPr>
      </w:pPr>
    </w:p>
    <w:p w:rsidR="00232DBE" w:rsidRPr="000742C7" w:rsidRDefault="00232DBE" w:rsidP="00232DBE">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lastRenderedPageBreak/>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232DBE" w:rsidRPr="006B6D29" w:rsidRDefault="00232DBE" w:rsidP="00453DD3">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232DBE" w:rsidRPr="0058292A" w:rsidRDefault="00232DBE" w:rsidP="00453DD3">
      <w:pPr>
        <w:pStyle w:val="ListParagraph"/>
        <w:numPr>
          <w:ilvl w:val="0"/>
          <w:numId w:val="11"/>
        </w:numPr>
        <w:spacing w:line="480" w:lineRule="auto"/>
        <w:ind w:left="1350"/>
        <w:rPr>
          <w:rFonts w:ascii="Times New Roman" w:hAnsi="Times New Roman"/>
          <w:bCs/>
          <w:sz w:val="24"/>
          <w:szCs w:val="24"/>
        </w:rPr>
      </w:pPr>
      <w:r>
        <w:rPr>
          <w:rFonts w:ascii="Times New Roman" w:eastAsia="Times New Roman" w:hAnsi="Times New Roman"/>
          <w:bCs/>
          <w:kern w:val="36"/>
          <w:sz w:val="24"/>
          <w:szCs w:val="24"/>
        </w:rPr>
        <w:t>.</w:t>
      </w:r>
    </w:p>
    <w:p w:rsidR="00232DBE" w:rsidRPr="00391069" w:rsidRDefault="00232DBE"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That process in due form of law according to the practice of this court in cases of admirality and maritime jurisdiction </w:t>
      </w:r>
      <w:r>
        <w:rPr>
          <w:rFonts w:ascii="Times New Roman" w:hAnsi="Times New Roman" w:cs="Times New Roman"/>
          <w:b/>
          <w:bCs/>
        </w:rPr>
        <w:t>April</w:t>
      </w:r>
      <w:r w:rsidRPr="00391069">
        <w:rPr>
          <w:rFonts w:ascii="Times New Roman" w:hAnsi="Times New Roman" w:cs="Times New Roman"/>
          <w:b/>
          <w:bCs/>
        </w:rPr>
        <w:t xml:space="preserve"> issue against the Defendant cititng it to apprear and answer all the matters described in this complaint.</w:t>
      </w:r>
    </w:p>
    <w:p w:rsidR="00232DBE" w:rsidRPr="00391069" w:rsidRDefault="00232DBE"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Plaintiff have such other and further relief in the premises as in law and justice in </w:t>
      </w:r>
      <w:r>
        <w:rPr>
          <w:rFonts w:ascii="Times New Roman" w:hAnsi="Times New Roman" w:cs="Times New Roman"/>
          <w:b/>
          <w:bCs/>
        </w:rPr>
        <w:t>April</w:t>
      </w:r>
      <w:r w:rsidRPr="00391069">
        <w:rPr>
          <w:rFonts w:ascii="Times New Roman" w:hAnsi="Times New Roman" w:cs="Times New Roman"/>
          <w:b/>
          <w:bCs/>
        </w:rPr>
        <w:t xml:space="preserve"> be entitled to receive.</w:t>
      </w:r>
    </w:p>
    <w:p w:rsidR="00232DBE" w:rsidRPr="00391069" w:rsidRDefault="00232DBE" w:rsidP="00232DBE">
      <w:pPr>
        <w:pStyle w:val="Standard"/>
        <w:spacing w:before="120"/>
        <w:rPr>
          <w:rFonts w:ascii="Times New Roman" w:hAnsi="Times New Roman" w:cs="Times New Roman"/>
          <w:b/>
          <w:bCs/>
        </w:rPr>
      </w:pPr>
    </w:p>
    <w:p w:rsidR="00232DBE" w:rsidRPr="00391069" w:rsidRDefault="00232DBE" w:rsidP="00232DBE">
      <w:pPr>
        <w:pStyle w:val="Standard"/>
        <w:spacing w:before="120"/>
        <w:rPr>
          <w:rFonts w:ascii="Times New Roman" w:hAnsi="Times New Roman" w:cs="Times New Roman"/>
          <w:b/>
          <w:bCs/>
        </w:rPr>
      </w:pPr>
    </w:p>
    <w:p w:rsidR="00232DBE" w:rsidRDefault="00232DBE" w:rsidP="00232DBE">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232DBE" w:rsidRDefault="00232DBE" w:rsidP="00232DBE">
      <w:pPr>
        <w:spacing w:line="240" w:lineRule="auto"/>
        <w:rPr>
          <w:rFonts w:ascii="Times New Roman" w:hAnsi="Times New Roman"/>
          <w:sz w:val="24"/>
          <w:szCs w:val="24"/>
        </w:rPr>
      </w:pPr>
    </w:p>
    <w:p w:rsidR="00232DBE" w:rsidRDefault="00232DBE" w:rsidP="00232DBE">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232DBE" w:rsidRDefault="00232DBE" w:rsidP="00232DBE">
      <w:pPr>
        <w:spacing w:line="240" w:lineRule="auto"/>
        <w:rPr>
          <w:rFonts w:ascii="Times New Roman" w:hAnsi="Times New Roman"/>
          <w:bCs/>
          <w:sz w:val="24"/>
          <w:szCs w:val="24"/>
        </w:rPr>
      </w:pPr>
    </w:p>
    <w:p w:rsidR="00232DBE" w:rsidRDefault="00232DBE" w:rsidP="00232DBE">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232DBE" w:rsidRDefault="00232DBE" w:rsidP="00232DBE">
      <w:pPr>
        <w:spacing w:line="240" w:lineRule="auto"/>
        <w:rPr>
          <w:rFonts w:ascii="Times New Roman" w:hAnsi="Times New Roman"/>
          <w:sz w:val="24"/>
          <w:szCs w:val="24"/>
        </w:rPr>
      </w:pPr>
    </w:p>
    <w:p w:rsidR="00232DBE" w:rsidRPr="00A32407" w:rsidRDefault="00232DBE" w:rsidP="00232DBE">
      <w:pPr>
        <w:spacing w:line="240" w:lineRule="auto"/>
        <w:rPr>
          <w:rFonts w:ascii="Times New Roman" w:hAnsi="Times New Roman"/>
          <w:sz w:val="24"/>
          <w:szCs w:val="24"/>
        </w:rPr>
      </w:pPr>
      <w:r>
        <w:rPr>
          <w:rFonts w:ascii="Times New Roman" w:hAnsi="Times New Roman"/>
          <w:sz w:val="24"/>
          <w:szCs w:val="24"/>
        </w:rPr>
        <w:lastRenderedPageBreak/>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232DBE" w:rsidRDefault="00232DBE" w:rsidP="00232DBE">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232DBE" w:rsidRDefault="00232DBE" w:rsidP="00232DBE">
      <w:pPr>
        <w:spacing w:before="100" w:beforeAutospacing="1" w:after="100" w:afterAutospacing="1" w:line="240" w:lineRule="auto"/>
        <w:ind w:left="540" w:hanging="540"/>
        <w:outlineLvl w:val="0"/>
        <w:rPr>
          <w:rFonts w:ascii="Times New Roman" w:hAnsi="Times New Roman"/>
          <w:bCs/>
          <w:kern w:val="36"/>
          <w:sz w:val="24"/>
          <w:szCs w:val="24"/>
        </w:rPr>
      </w:pPr>
    </w:p>
    <w:p w:rsidR="00232DBE" w:rsidRPr="000742C7" w:rsidRDefault="00232DBE" w:rsidP="00232DBE">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232DBE" w:rsidRPr="006B6D29" w:rsidRDefault="00232DBE" w:rsidP="00453DD3">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232DBE" w:rsidRPr="006B6D29" w:rsidRDefault="00232DBE" w:rsidP="00232DBE">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232DBE" w:rsidRPr="00230D16"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eastAsia="Times New Roman" w:hAnsi="Times New Roman"/>
          <w:bCs/>
          <w:kern w:val="36"/>
          <w:sz w:val="24"/>
          <w:szCs w:val="24"/>
        </w:rPr>
        <w:t>.</w:t>
      </w:r>
      <w:r w:rsidRPr="00230D16">
        <w:rPr>
          <w:rFonts w:ascii="Times New Roman" w:hAnsi="Times New Roman"/>
          <w:bCs/>
        </w:rPr>
        <w:t>That process in due form of law according to the practice of this court in cases of admirality and maritime jurisdiction April issue against the Defendant cititng it to apprear and answer all the matters described in this complaint.</w:t>
      </w:r>
    </w:p>
    <w:p w:rsidR="00232DBE" w:rsidRPr="00230D16" w:rsidRDefault="00232DBE" w:rsidP="00232DBE">
      <w:pPr>
        <w:pStyle w:val="ListParagraph"/>
        <w:spacing w:line="240" w:lineRule="auto"/>
        <w:ind w:left="1354"/>
        <w:rPr>
          <w:rFonts w:ascii="Times New Roman" w:hAnsi="Times New Roman"/>
          <w:bCs/>
          <w:sz w:val="24"/>
          <w:szCs w:val="24"/>
        </w:rPr>
      </w:pPr>
    </w:p>
    <w:p w:rsidR="00232DBE" w:rsidRPr="00232DBE" w:rsidRDefault="00232DBE" w:rsidP="00453DD3">
      <w:pPr>
        <w:pStyle w:val="ListParagraph"/>
        <w:numPr>
          <w:ilvl w:val="0"/>
          <w:numId w:val="11"/>
        </w:numPr>
        <w:spacing w:line="240" w:lineRule="auto"/>
        <w:ind w:left="1354"/>
        <w:rPr>
          <w:rFonts w:ascii="Times New Roman" w:hAnsi="Times New Roman"/>
          <w:bCs/>
          <w:sz w:val="24"/>
          <w:szCs w:val="24"/>
        </w:rPr>
      </w:pPr>
      <w:r w:rsidRPr="00230D16">
        <w:rPr>
          <w:rFonts w:ascii="Times New Roman" w:hAnsi="Times New Roman"/>
          <w:bCs/>
        </w:rPr>
        <w:t xml:space="preserve">Plaintiff have such other and further relief in the premises as in law and justice </w:t>
      </w:r>
      <w:r>
        <w:rPr>
          <w:rFonts w:ascii="Times New Roman" w:hAnsi="Times New Roman"/>
          <w:bCs/>
        </w:rPr>
        <w:t>in April be entitled to receive</w:t>
      </w:r>
    </w:p>
    <w:p w:rsidR="00232DBE" w:rsidRPr="00232DBE" w:rsidRDefault="00232DBE" w:rsidP="00232DBE">
      <w:pPr>
        <w:pStyle w:val="ListParagraph"/>
        <w:rPr>
          <w:rFonts w:ascii="Times New Roman" w:hAnsi="Times New Roman"/>
          <w:bCs/>
          <w:sz w:val="24"/>
          <w:szCs w:val="24"/>
        </w:rPr>
      </w:pPr>
    </w:p>
    <w:p w:rsidR="00232DBE"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Stay enforcement of judgment and/or execution of Judgment.</w:t>
      </w:r>
    </w:p>
    <w:p w:rsidR="00232DBE" w:rsidRPr="00232DBE" w:rsidRDefault="00232DBE" w:rsidP="00232DBE">
      <w:pPr>
        <w:pStyle w:val="ListParagraph"/>
        <w:rPr>
          <w:rFonts w:ascii="Times New Roman" w:hAnsi="Times New Roman"/>
          <w:bCs/>
          <w:sz w:val="24"/>
          <w:szCs w:val="24"/>
        </w:rPr>
      </w:pPr>
    </w:p>
    <w:p w:rsidR="00232DBE"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Declare</w:t>
      </w:r>
    </w:p>
    <w:p w:rsidR="00232DBE" w:rsidRPr="00232DBE" w:rsidRDefault="00232DBE" w:rsidP="00232DBE">
      <w:pPr>
        <w:pStyle w:val="ListParagraph"/>
        <w:rPr>
          <w:rFonts w:ascii="Times New Roman" w:hAnsi="Times New Roman"/>
          <w:bCs/>
          <w:sz w:val="24"/>
          <w:szCs w:val="24"/>
        </w:rPr>
      </w:pPr>
    </w:p>
    <w:p w:rsidR="00232DBE" w:rsidRPr="00230D16" w:rsidRDefault="00232DBE"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Any other relief this court deems just and appropriate</w:t>
      </w:r>
    </w:p>
    <w:p w:rsidR="00232DBE" w:rsidRDefault="00232DBE" w:rsidP="002955A6">
      <w:pPr>
        <w:spacing w:line="240" w:lineRule="auto"/>
        <w:ind w:left="360"/>
        <w:rPr>
          <w:rFonts w:ascii="Times New Roman" w:hAnsi="Times New Roman"/>
          <w:sz w:val="24"/>
          <w:szCs w:val="24"/>
        </w:rPr>
      </w:pPr>
    </w:p>
    <w:p w:rsidR="00232DBE" w:rsidRDefault="00232DBE" w:rsidP="002955A6">
      <w:pPr>
        <w:spacing w:line="240" w:lineRule="auto"/>
        <w:ind w:left="360"/>
        <w:rPr>
          <w:rFonts w:ascii="Times New Roman" w:hAnsi="Times New Roman"/>
          <w:sz w:val="24"/>
          <w:szCs w:val="24"/>
        </w:rPr>
      </w:pPr>
    </w:p>
    <w:p w:rsidR="002955A6" w:rsidRPr="005E2A50" w:rsidRDefault="002955A6" w:rsidP="002955A6">
      <w:pPr>
        <w:pStyle w:val="ListParagraph"/>
        <w:rPr>
          <w:rFonts w:ascii="Times New Roman" w:hAnsi="Times New Roman"/>
          <w:sz w:val="24"/>
          <w:szCs w:val="24"/>
        </w:rPr>
      </w:pPr>
    </w:p>
    <w:p w:rsidR="002955A6" w:rsidRPr="005E2A50" w:rsidRDefault="002955A6" w:rsidP="006F0208">
      <w:pPr>
        <w:pStyle w:val="ListParagraph"/>
        <w:widowControl w:val="0"/>
        <w:numPr>
          <w:ilvl w:val="0"/>
          <w:numId w:val="86"/>
        </w:numPr>
        <w:autoSpaceDE w:val="0"/>
        <w:autoSpaceDN w:val="0"/>
        <w:adjustRightInd w:val="0"/>
        <w:rPr>
          <w:rFonts w:ascii="Times New Roman" w:hAnsi="Times New Roman"/>
          <w:sz w:val="24"/>
          <w:szCs w:val="24"/>
          <w:lang w:val="en"/>
        </w:rPr>
      </w:pPr>
      <w:r w:rsidRPr="005E2A50">
        <w:rPr>
          <w:rFonts w:ascii="Times New Roman" w:hAnsi="Times New Roman"/>
          <w:sz w:val="24"/>
          <w:szCs w:val="24"/>
        </w:rPr>
        <w:t>. Declaratory Judgment declaring that Plaintiff is:</w:t>
      </w:r>
    </w:p>
    <w:p w:rsidR="002955A6" w:rsidRDefault="002955A6" w:rsidP="002955A6">
      <w:pPr>
        <w:rPr>
          <w:rFonts w:ascii="Times New Roman" w:hAnsi="Times New Roman"/>
          <w:sz w:val="24"/>
          <w:szCs w:val="24"/>
        </w:rPr>
      </w:pPr>
      <w:r>
        <w:rPr>
          <w:rFonts w:ascii="Times New Roman" w:hAnsi="Times New Roman"/>
          <w:sz w:val="24"/>
          <w:szCs w:val="24"/>
        </w:rPr>
        <w:lastRenderedPageBreak/>
        <w:t xml:space="preserve">                                 a. </w:t>
      </w:r>
      <w:r w:rsidRPr="00746F58">
        <w:rPr>
          <w:rFonts w:ascii="Times New Roman" w:hAnsi="Times New Roman"/>
          <w:sz w:val="24"/>
          <w:szCs w:val="24"/>
        </w:rPr>
        <w:t xml:space="preserve"> fully vested with the right to prosecute, via the Private Attorney General </w:t>
      </w:r>
    </w:p>
    <w:p w:rsidR="002955A6" w:rsidRDefault="002955A6" w:rsidP="002955A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2955A6" w:rsidRDefault="002955A6" w:rsidP="002955A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2955A6" w:rsidRDefault="002955A6" w:rsidP="002955A6">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2955A6" w:rsidRDefault="002955A6" w:rsidP="002955A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the right to </w:t>
      </w:r>
    </w:p>
    <w:p w:rsidR="002955A6" w:rsidRDefault="002955A6" w:rsidP="002955A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have a writ of quo warranto issued upon Loretta Lynch in her official </w:t>
      </w:r>
    </w:p>
    <w:p w:rsidR="002955A6" w:rsidRDefault="002955A6" w:rsidP="002955A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capacity as U</w:t>
      </w:r>
      <w:r>
        <w:rPr>
          <w:rFonts w:ascii="Times New Roman" w:hAnsi="Times New Roman"/>
          <w:sz w:val="24"/>
          <w:szCs w:val="24"/>
        </w:rPr>
        <w:t xml:space="preserve">nited States Attorney General. </w:t>
      </w:r>
    </w:p>
    <w:p w:rsidR="00AA7002" w:rsidRDefault="00AA7002" w:rsidP="00AA7002">
      <w:pPr>
        <w:spacing w:line="240" w:lineRule="auto"/>
        <w:ind w:left="720"/>
        <w:rPr>
          <w:rFonts w:ascii="Times New Roman" w:hAnsi="Times New Roman"/>
          <w:sz w:val="24"/>
          <w:szCs w:val="24"/>
        </w:rPr>
      </w:pPr>
    </w:p>
    <w:p w:rsidR="00AA7002" w:rsidRDefault="00AA7002" w:rsidP="006F0208">
      <w:pPr>
        <w:pStyle w:val="ListParagraph"/>
        <w:numPr>
          <w:ilvl w:val="0"/>
          <w:numId w:val="86"/>
        </w:numPr>
        <w:rPr>
          <w:rFonts w:ascii="Times New Roman" w:hAnsi="Times New Roman"/>
          <w:sz w:val="24"/>
          <w:szCs w:val="24"/>
        </w:rPr>
      </w:pPr>
      <w:r w:rsidRPr="003F7A81">
        <w:rPr>
          <w:rFonts w:ascii="Times New Roman" w:hAnsi="Times New Roman"/>
          <w:sz w:val="24"/>
          <w:szCs w:val="24"/>
        </w:rPr>
        <w:t xml:space="preserve"> for claim #</w:t>
      </w: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r w:rsidR="00036DCC">
        <w:rPr>
          <w:rFonts w:ascii="Times New Roman" w:hAnsi="Times New Roman"/>
          <w:bCs/>
          <w:sz w:val="24"/>
          <w:szCs w:val="24"/>
        </w:rPr>
        <w:t>, and writs of attachment on Barak H. Obama and/or Loretta Lynch salary and net worth 8 million dollars(see website)</w:t>
      </w:r>
    </w:p>
    <w:p w:rsidR="00AA7002" w:rsidRDefault="00AA7002" w:rsidP="00AA7002">
      <w:pPr>
        <w:spacing w:line="240" w:lineRule="auto"/>
        <w:rPr>
          <w:rFonts w:ascii="Times New Roman" w:hAnsi="Times New Roman"/>
          <w:sz w:val="24"/>
          <w:szCs w:val="24"/>
        </w:rPr>
      </w:pPr>
    </w:p>
    <w:p w:rsidR="00AA7002" w:rsidRDefault="00AA7002" w:rsidP="00AA7002">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AA7002" w:rsidRDefault="00AA7002" w:rsidP="00AA7002">
      <w:pPr>
        <w:spacing w:line="240" w:lineRule="auto"/>
        <w:rPr>
          <w:rFonts w:ascii="Times New Roman" w:hAnsi="Times New Roman"/>
          <w:bCs/>
          <w:sz w:val="24"/>
          <w:szCs w:val="24"/>
        </w:rPr>
      </w:pPr>
    </w:p>
    <w:p w:rsidR="00AA7002" w:rsidRDefault="00AA7002" w:rsidP="00AA7002">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AA7002" w:rsidRDefault="00AA7002" w:rsidP="00AA7002">
      <w:pPr>
        <w:spacing w:line="240" w:lineRule="auto"/>
        <w:rPr>
          <w:rFonts w:ascii="Times New Roman" w:hAnsi="Times New Roman"/>
          <w:sz w:val="24"/>
          <w:szCs w:val="24"/>
        </w:rPr>
      </w:pPr>
    </w:p>
    <w:p w:rsidR="00AA7002" w:rsidRPr="00A32407" w:rsidRDefault="00AA7002" w:rsidP="00AA7002">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AA7002" w:rsidRDefault="00AA7002" w:rsidP="00AA7002">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AA7002" w:rsidRDefault="00AA7002" w:rsidP="00AA7002">
      <w:pPr>
        <w:spacing w:before="100" w:beforeAutospacing="1" w:after="100" w:afterAutospacing="1" w:line="240" w:lineRule="auto"/>
        <w:ind w:left="540" w:hanging="540"/>
        <w:outlineLvl w:val="0"/>
        <w:rPr>
          <w:rFonts w:ascii="Times New Roman" w:hAnsi="Times New Roman"/>
          <w:bCs/>
          <w:kern w:val="36"/>
          <w:sz w:val="24"/>
          <w:szCs w:val="24"/>
        </w:rPr>
      </w:pPr>
    </w:p>
    <w:p w:rsidR="00AA7002" w:rsidRPr="000742C7" w:rsidRDefault="00AA7002" w:rsidP="00AA7002">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 xml:space="preserve">$$125,000,000,000,000,1,000,000,000.00(one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w:t>
      </w:r>
      <w:r w:rsidRPr="000742C7">
        <w:rPr>
          <w:rFonts w:ascii="Times New Roman" w:hAnsi="Times New Roman"/>
          <w:bCs/>
          <w:sz w:val="24"/>
          <w:szCs w:val="24"/>
        </w:rPr>
        <w:lastRenderedPageBreak/>
        <w:t>$$125,000,000,000,000,1,000,000,000.00(one hundred and twenty five trillion and one million dollarsbe condemned and sld to stisfy plaintiff decree;</w:t>
      </w:r>
    </w:p>
    <w:p w:rsidR="00AA7002" w:rsidRPr="006B6D29" w:rsidRDefault="00AA7002" w:rsidP="00AA7002">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AA7002" w:rsidRPr="006B6D29" w:rsidRDefault="00AA7002" w:rsidP="00AA7002">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AA7002" w:rsidRPr="0058292A" w:rsidRDefault="00AA7002" w:rsidP="00453DD3">
      <w:pPr>
        <w:pStyle w:val="ListParagraph"/>
        <w:numPr>
          <w:ilvl w:val="0"/>
          <w:numId w:val="11"/>
        </w:numPr>
        <w:spacing w:line="480" w:lineRule="auto"/>
        <w:ind w:left="1350"/>
        <w:rPr>
          <w:rFonts w:ascii="Times New Roman" w:hAnsi="Times New Roman"/>
          <w:bCs/>
          <w:sz w:val="24"/>
          <w:szCs w:val="24"/>
        </w:rPr>
      </w:pPr>
      <w:r>
        <w:rPr>
          <w:rFonts w:ascii="Times New Roman" w:eastAsia="Times New Roman" w:hAnsi="Times New Roman"/>
          <w:bCs/>
          <w:kern w:val="36"/>
          <w:sz w:val="24"/>
          <w:szCs w:val="24"/>
        </w:rPr>
        <w:t>.</w:t>
      </w:r>
    </w:p>
    <w:p w:rsidR="00AA7002" w:rsidRPr="00391069" w:rsidRDefault="00AA7002"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That process in due form of law according to the practice of this court in cases of admirality and maritime jurisdiction </w:t>
      </w:r>
      <w:r>
        <w:rPr>
          <w:rFonts w:ascii="Times New Roman" w:hAnsi="Times New Roman" w:cs="Times New Roman"/>
          <w:b/>
          <w:bCs/>
        </w:rPr>
        <w:t>April</w:t>
      </w:r>
      <w:r w:rsidRPr="00391069">
        <w:rPr>
          <w:rFonts w:ascii="Times New Roman" w:hAnsi="Times New Roman" w:cs="Times New Roman"/>
          <w:b/>
          <w:bCs/>
        </w:rPr>
        <w:t xml:space="preserve"> issue against the Defendant cititng it to apprear and answer all the matters described in this complaint.</w:t>
      </w:r>
    </w:p>
    <w:p w:rsidR="00AA7002" w:rsidRPr="00391069" w:rsidRDefault="00AA7002" w:rsidP="00453DD3">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Plaintiff have such other and further relief in the premises as in law and justice in </w:t>
      </w:r>
      <w:r>
        <w:rPr>
          <w:rFonts w:ascii="Times New Roman" w:hAnsi="Times New Roman" w:cs="Times New Roman"/>
          <w:b/>
          <w:bCs/>
        </w:rPr>
        <w:t>April</w:t>
      </w:r>
      <w:r w:rsidRPr="00391069">
        <w:rPr>
          <w:rFonts w:ascii="Times New Roman" w:hAnsi="Times New Roman" w:cs="Times New Roman"/>
          <w:b/>
          <w:bCs/>
        </w:rPr>
        <w:t xml:space="preserve"> be entitled to receive.</w:t>
      </w:r>
    </w:p>
    <w:p w:rsidR="00AA7002" w:rsidRPr="00391069" w:rsidRDefault="00AA7002" w:rsidP="00AA7002">
      <w:pPr>
        <w:pStyle w:val="Standard"/>
        <w:spacing w:before="120"/>
        <w:rPr>
          <w:rFonts w:ascii="Times New Roman" w:hAnsi="Times New Roman" w:cs="Times New Roman"/>
          <w:b/>
          <w:bCs/>
        </w:rPr>
      </w:pPr>
    </w:p>
    <w:p w:rsidR="00AA7002" w:rsidRPr="00391069" w:rsidRDefault="00AA7002" w:rsidP="00AA7002">
      <w:pPr>
        <w:pStyle w:val="Standard"/>
        <w:spacing w:before="120"/>
        <w:rPr>
          <w:rFonts w:ascii="Times New Roman" w:hAnsi="Times New Roman" w:cs="Times New Roman"/>
          <w:b/>
          <w:bCs/>
        </w:rPr>
      </w:pPr>
    </w:p>
    <w:p w:rsidR="00AA7002" w:rsidRDefault="00AA7002" w:rsidP="00AA7002">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AA7002" w:rsidRDefault="00AA7002" w:rsidP="00AA7002">
      <w:pPr>
        <w:spacing w:line="240" w:lineRule="auto"/>
        <w:rPr>
          <w:rFonts w:ascii="Times New Roman" w:hAnsi="Times New Roman"/>
          <w:sz w:val="24"/>
          <w:szCs w:val="24"/>
        </w:rPr>
      </w:pPr>
    </w:p>
    <w:p w:rsidR="00AA7002" w:rsidRDefault="00AA7002" w:rsidP="00AA7002">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AA7002" w:rsidRDefault="00AA7002" w:rsidP="00AA7002">
      <w:pPr>
        <w:spacing w:line="240" w:lineRule="auto"/>
        <w:rPr>
          <w:rFonts w:ascii="Times New Roman" w:hAnsi="Times New Roman"/>
          <w:bCs/>
          <w:sz w:val="24"/>
          <w:szCs w:val="24"/>
        </w:rPr>
      </w:pPr>
    </w:p>
    <w:p w:rsidR="00AA7002" w:rsidRDefault="00AA7002" w:rsidP="00AA7002">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AA7002" w:rsidRDefault="00AA7002" w:rsidP="00AA7002">
      <w:pPr>
        <w:spacing w:line="240" w:lineRule="auto"/>
        <w:rPr>
          <w:rFonts w:ascii="Times New Roman" w:hAnsi="Times New Roman"/>
          <w:sz w:val="24"/>
          <w:szCs w:val="24"/>
        </w:rPr>
      </w:pPr>
    </w:p>
    <w:p w:rsidR="00AA7002" w:rsidRPr="00A32407" w:rsidRDefault="00AA7002" w:rsidP="00AA7002">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AA7002" w:rsidRDefault="00AA7002" w:rsidP="00AA7002">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AA7002" w:rsidRPr="006B6D29" w:rsidRDefault="00AA7002" w:rsidP="00AA7002">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r>
        <w:rPr>
          <w:rFonts w:ascii="Times New Roman" w:eastAsia="Times New Roman" w:hAnsi="Times New Roman"/>
          <w:bCs/>
          <w:kern w:val="36"/>
          <w:sz w:val="24"/>
          <w:szCs w:val="24"/>
        </w:rPr>
        <w:t>.</w:t>
      </w:r>
    </w:p>
    <w:p w:rsidR="00AA7002" w:rsidRPr="006B6D29" w:rsidRDefault="00AA7002" w:rsidP="00AA7002">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AA7002" w:rsidRPr="00230D16" w:rsidRDefault="00AA7002" w:rsidP="00453DD3">
      <w:pPr>
        <w:pStyle w:val="ListParagraph"/>
        <w:numPr>
          <w:ilvl w:val="0"/>
          <w:numId w:val="11"/>
        </w:numPr>
        <w:spacing w:line="240" w:lineRule="auto"/>
        <w:ind w:left="1354"/>
        <w:rPr>
          <w:rFonts w:ascii="Times New Roman" w:hAnsi="Times New Roman"/>
          <w:bCs/>
          <w:sz w:val="24"/>
          <w:szCs w:val="24"/>
        </w:rPr>
      </w:pPr>
      <w:r>
        <w:rPr>
          <w:rFonts w:ascii="Times New Roman" w:eastAsia="Times New Roman" w:hAnsi="Times New Roman"/>
          <w:bCs/>
          <w:kern w:val="36"/>
          <w:sz w:val="24"/>
          <w:szCs w:val="24"/>
        </w:rPr>
        <w:t>.</w:t>
      </w:r>
      <w:r w:rsidRPr="00230D16">
        <w:rPr>
          <w:rFonts w:ascii="Times New Roman" w:hAnsi="Times New Roman"/>
          <w:bCs/>
        </w:rPr>
        <w:t>That process in due form of law according to the practice of this court in cases of admirality and maritime jurisdiction April issue against the Defendant cititng it to apprear and answer all the matters described in this complaint.</w:t>
      </w:r>
    </w:p>
    <w:p w:rsidR="00AA7002" w:rsidRPr="00230D16" w:rsidRDefault="00AA7002" w:rsidP="00AA7002">
      <w:pPr>
        <w:pStyle w:val="ListParagraph"/>
        <w:spacing w:line="240" w:lineRule="auto"/>
        <w:ind w:left="1354"/>
        <w:rPr>
          <w:rFonts w:ascii="Times New Roman" w:hAnsi="Times New Roman"/>
          <w:bCs/>
          <w:sz w:val="24"/>
          <w:szCs w:val="24"/>
        </w:rPr>
      </w:pPr>
    </w:p>
    <w:p w:rsidR="00AA7002" w:rsidRPr="00AA7002" w:rsidRDefault="00AA7002" w:rsidP="00453DD3">
      <w:pPr>
        <w:pStyle w:val="ListParagraph"/>
        <w:numPr>
          <w:ilvl w:val="0"/>
          <w:numId w:val="11"/>
        </w:numPr>
        <w:spacing w:line="240" w:lineRule="auto"/>
        <w:ind w:left="1354"/>
        <w:rPr>
          <w:rFonts w:ascii="Times New Roman" w:hAnsi="Times New Roman"/>
          <w:bCs/>
          <w:sz w:val="24"/>
          <w:szCs w:val="24"/>
        </w:rPr>
      </w:pPr>
      <w:r w:rsidRPr="00230D16">
        <w:rPr>
          <w:rFonts w:ascii="Times New Roman" w:hAnsi="Times New Roman"/>
          <w:bCs/>
        </w:rPr>
        <w:t>Plaintiff have such other and further relief in the premises as in law and justice in April be entitled to receive.</w:t>
      </w:r>
    </w:p>
    <w:p w:rsidR="00AA7002" w:rsidRPr="00AA7002" w:rsidRDefault="00AA7002" w:rsidP="00AA7002">
      <w:pPr>
        <w:pStyle w:val="ListParagraph"/>
        <w:rPr>
          <w:rFonts w:ascii="Times New Roman" w:hAnsi="Times New Roman"/>
          <w:bCs/>
          <w:sz w:val="24"/>
          <w:szCs w:val="24"/>
        </w:rPr>
      </w:pPr>
    </w:p>
    <w:p w:rsidR="00AA7002" w:rsidRDefault="00AA7002"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lastRenderedPageBreak/>
        <w:t xml:space="preserve">Stay all proceeding. </w:t>
      </w:r>
    </w:p>
    <w:p w:rsidR="00255527" w:rsidRPr="00255527" w:rsidRDefault="00255527" w:rsidP="00255527">
      <w:pPr>
        <w:pStyle w:val="ListParagraph"/>
        <w:rPr>
          <w:rFonts w:ascii="Times New Roman" w:hAnsi="Times New Roman"/>
          <w:bCs/>
          <w:sz w:val="24"/>
          <w:szCs w:val="24"/>
        </w:rPr>
      </w:pPr>
    </w:p>
    <w:p w:rsidR="00255527" w:rsidRDefault="00255527"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 xml:space="preserve">Issue a temporary restraining order and/or protective order. </w:t>
      </w:r>
    </w:p>
    <w:p w:rsidR="00AA7002" w:rsidRPr="00AA7002" w:rsidRDefault="00AA7002" w:rsidP="00AA7002">
      <w:pPr>
        <w:pStyle w:val="ListParagraph"/>
        <w:rPr>
          <w:rFonts w:ascii="Times New Roman" w:hAnsi="Times New Roman"/>
          <w:bCs/>
          <w:sz w:val="24"/>
          <w:szCs w:val="24"/>
        </w:rPr>
      </w:pPr>
    </w:p>
    <w:p w:rsidR="00AA7002" w:rsidRPr="00230D16" w:rsidRDefault="00AA7002" w:rsidP="00453DD3">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Any other relief as deemed just and appropriate</w:t>
      </w:r>
    </w:p>
    <w:p w:rsidR="00AA7002" w:rsidRPr="00391069" w:rsidRDefault="00AA7002" w:rsidP="00AA7002">
      <w:pPr>
        <w:pStyle w:val="Standard"/>
        <w:spacing w:before="120"/>
        <w:rPr>
          <w:rFonts w:ascii="Times New Roman" w:hAnsi="Times New Roman" w:cs="Times New Roman"/>
          <w:b/>
          <w:bCs/>
        </w:rPr>
      </w:pPr>
    </w:p>
    <w:p w:rsidR="00AA7002" w:rsidRPr="006B6D29" w:rsidRDefault="00AA7002" w:rsidP="00AA7002">
      <w:pPr>
        <w:rPr>
          <w:rFonts w:ascii="Times New Roman" w:hAnsi="Times New Roman"/>
          <w:sz w:val="24"/>
          <w:szCs w:val="24"/>
        </w:rPr>
      </w:pPr>
    </w:p>
    <w:p w:rsidR="00AA7002" w:rsidRPr="00CC7394" w:rsidRDefault="00AA7002" w:rsidP="00AA7002">
      <w:pPr>
        <w:rPr>
          <w:ins w:id="561" w:author="Patron Account" w:date="2016-05-03T12:29:00Z"/>
          <w:rFonts w:ascii="Times New Roman" w:hAnsi="Times New Roman"/>
          <w:sz w:val="24"/>
          <w:szCs w:val="24"/>
        </w:rPr>
      </w:pPr>
      <w:ins w:id="562"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sidR="00036DCC">
        <w:rPr>
          <w:rFonts w:ascii="Times New Roman" w:hAnsi="Times New Roman"/>
          <w:sz w:val="24"/>
          <w:szCs w:val="24"/>
        </w:rPr>
        <w:t>_____</w:t>
      </w:r>
      <w:ins w:id="563" w:author="Patron Account" w:date="2016-05-03T12:29:00Z">
        <w:r w:rsidRPr="00CC7394">
          <w:rPr>
            <w:rFonts w:ascii="Times New Roman" w:hAnsi="Times New Roman"/>
            <w:sz w:val="24"/>
            <w:szCs w:val="24"/>
          </w:rPr>
          <w:t xml:space="preserve"> of </w:t>
        </w:r>
      </w:ins>
      <w:r>
        <w:rPr>
          <w:rFonts w:ascii="Times New Roman" w:hAnsi="Times New Roman"/>
          <w:sz w:val="24"/>
          <w:szCs w:val="24"/>
        </w:rPr>
        <w:t xml:space="preserve">August  </w:t>
      </w:r>
      <w:ins w:id="564" w:author="Patron Account" w:date="2016-05-03T12:29:00Z">
        <w:r w:rsidRPr="00CC7394">
          <w:rPr>
            <w:rFonts w:ascii="Times New Roman" w:hAnsi="Times New Roman"/>
            <w:sz w:val="24"/>
            <w:szCs w:val="24"/>
          </w:rPr>
          <w:t>2016 in Detroit, Michigan</w:t>
        </w:r>
      </w:ins>
    </w:p>
    <w:p w:rsidR="00AA7002" w:rsidRPr="00B64C67" w:rsidRDefault="00AA7002" w:rsidP="00AA7002">
      <w:pPr>
        <w:pStyle w:val="ListParagraph"/>
        <w:rPr>
          <w:ins w:id="565" w:author="Patron Account" w:date="2016-05-03T12:29:00Z"/>
          <w:rFonts w:ascii="Times New Roman" w:hAnsi="Times New Roman"/>
          <w:sz w:val="24"/>
          <w:szCs w:val="24"/>
        </w:rPr>
      </w:pPr>
    </w:p>
    <w:p w:rsidR="00AA7002" w:rsidRPr="00A927C8" w:rsidRDefault="00AA7002" w:rsidP="00AA7002">
      <w:pPr>
        <w:tabs>
          <w:tab w:val="left" w:pos="11520"/>
        </w:tabs>
        <w:ind w:left="3600"/>
        <w:rPr>
          <w:ins w:id="566" w:author="Patron Account" w:date="2016-05-03T12:29:00Z"/>
          <w:sz w:val="24"/>
          <w:szCs w:val="24"/>
          <w:lang w:val="fr-FR"/>
        </w:rPr>
      </w:pPr>
      <w:ins w:id="567" w:author="Patron Account" w:date="2016-05-03T12:29:00Z">
        <w:r w:rsidRPr="00A927C8">
          <w:rPr>
            <w:sz w:val="24"/>
            <w:szCs w:val="24"/>
            <w:lang w:val="fr-FR"/>
          </w:rPr>
          <w:t>_____________________________________</w:t>
        </w:r>
      </w:ins>
    </w:p>
    <w:p w:rsidR="00AA7002" w:rsidRDefault="00AA7002" w:rsidP="00AA7002">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AA7002" w:rsidRPr="00C42EA4" w:rsidRDefault="00AA7002" w:rsidP="00AA7002">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AA7002" w:rsidRPr="00FD5341" w:rsidRDefault="00AA7002" w:rsidP="00AA7002">
      <w:pPr>
        <w:pStyle w:val="Standard"/>
        <w:ind w:left="3510"/>
        <w:rPr>
          <w:ins w:id="568" w:author="Patron Account" w:date="2016-05-03T12:29:00Z"/>
          <w:rFonts w:ascii="Times New Roman" w:hAnsi="Times New Roman" w:cs="Times New Roman"/>
        </w:rPr>
      </w:pPr>
      <w:ins w:id="569"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AA7002" w:rsidRPr="006B6D29" w:rsidRDefault="00AA7002" w:rsidP="00AA7002">
      <w:pPr>
        <w:pStyle w:val="Standard"/>
        <w:rPr>
          <w:rFonts w:ascii="Times New Roman" w:hAnsi="Times New Roman" w:cs="Times New Roman"/>
        </w:rPr>
      </w:pPr>
    </w:p>
    <w:p w:rsidR="00AA7002" w:rsidRPr="006B6D29" w:rsidRDefault="00AA7002" w:rsidP="00AA7002">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AA7002" w:rsidRPr="00B34EE4" w:rsidRDefault="00AA7002" w:rsidP="00AA7002">
      <w:pPr>
        <w:pStyle w:val="BodyTextIndent2"/>
        <w:rPr>
          <w:rFonts w:ascii="Times New Roman" w:hAnsi="Times New Roman"/>
          <w:sz w:val="24"/>
          <w:szCs w:val="24"/>
        </w:rPr>
      </w:pPr>
    </w:p>
    <w:p w:rsidR="00AA7002" w:rsidRPr="00B34EE4" w:rsidRDefault="00AA7002" w:rsidP="00AA7002">
      <w:pPr>
        <w:pStyle w:val="BodyTextIndent2"/>
        <w:rPr>
          <w:rFonts w:ascii="Times New Roman" w:hAnsi="Times New Roman"/>
          <w:sz w:val="24"/>
          <w:szCs w:val="24"/>
        </w:rPr>
      </w:pPr>
      <w:r w:rsidRPr="00B34EE4">
        <w:rPr>
          <w:rFonts w:ascii="Times New Roman" w:hAnsi="Times New Roman"/>
          <w:sz w:val="24"/>
          <w:szCs w:val="24"/>
        </w:rPr>
        <w:t xml:space="preserve">My Commisssion expires </w:t>
      </w:r>
    </w:p>
    <w:p w:rsidR="00AA7002" w:rsidRDefault="00AA7002" w:rsidP="00AA7002">
      <w:pPr>
        <w:pStyle w:val="BodyTextIndent2"/>
      </w:pPr>
    </w:p>
    <w:p w:rsidR="00AA7002" w:rsidRDefault="00AA7002" w:rsidP="00AA7002">
      <w:pPr>
        <w:pStyle w:val="BodyTextIndent2"/>
      </w:pPr>
    </w:p>
    <w:p w:rsidR="00AA7002" w:rsidRDefault="00AA7002" w:rsidP="00AA7002">
      <w:pPr>
        <w:pStyle w:val="BodyTextIndent2"/>
      </w:pPr>
    </w:p>
    <w:p w:rsidR="00AA7002" w:rsidRPr="002B4661" w:rsidRDefault="00AA7002" w:rsidP="00AA7002">
      <w:pPr>
        <w:pStyle w:val="BodyTextIndent2"/>
      </w:pPr>
    </w:p>
    <w:p w:rsidR="00AA7002" w:rsidRDefault="00AA7002" w:rsidP="00AA7002">
      <w:pPr>
        <w:rPr>
          <w:rFonts w:ascii="Times New Roman" w:hAnsi="Times New Roman"/>
          <w:sz w:val="24"/>
          <w:szCs w:val="24"/>
        </w:rPr>
      </w:pPr>
    </w:p>
    <w:p w:rsidR="00255527" w:rsidRDefault="00255527" w:rsidP="00AA7002">
      <w:pPr>
        <w:rPr>
          <w:rFonts w:ascii="Times New Roman" w:hAnsi="Times New Roman"/>
          <w:sz w:val="24"/>
          <w:szCs w:val="24"/>
        </w:rPr>
      </w:pPr>
    </w:p>
    <w:p w:rsidR="00255527" w:rsidRDefault="00255527" w:rsidP="00AA7002">
      <w:pPr>
        <w:rPr>
          <w:rFonts w:ascii="Times New Roman" w:hAnsi="Times New Roman"/>
          <w:sz w:val="24"/>
          <w:szCs w:val="24"/>
        </w:rPr>
      </w:pPr>
    </w:p>
    <w:p w:rsidR="00255527" w:rsidRDefault="00255527" w:rsidP="00AA7002">
      <w:pPr>
        <w:rPr>
          <w:rFonts w:ascii="Times New Roman" w:hAnsi="Times New Roman"/>
          <w:sz w:val="24"/>
          <w:szCs w:val="24"/>
        </w:rPr>
      </w:pPr>
    </w:p>
    <w:p w:rsidR="00255527" w:rsidRPr="00BD1837" w:rsidRDefault="00255527" w:rsidP="00AA7002">
      <w:pPr>
        <w:rPr>
          <w:rFonts w:ascii="Times New Roman" w:hAnsi="Times New Roman"/>
          <w:sz w:val="24"/>
          <w:szCs w:val="24"/>
        </w:rPr>
      </w:pPr>
    </w:p>
    <w:p w:rsidR="00AA7002" w:rsidRPr="00BD1837" w:rsidRDefault="00AA7002" w:rsidP="00AA7002">
      <w:pPr>
        <w:autoSpaceDE w:val="0"/>
        <w:autoSpaceDN w:val="0"/>
        <w:adjustRightInd w:val="0"/>
        <w:spacing w:line="240" w:lineRule="auto"/>
        <w:rPr>
          <w:ins w:id="570" w:author="USER" w:date="2016-05-01T12:01:00Z"/>
          <w:rFonts w:ascii="Times New Roman" w:hAnsi="Times New Roman"/>
          <w:b/>
          <w:sz w:val="24"/>
          <w:szCs w:val="24"/>
        </w:rPr>
      </w:pPr>
      <w:ins w:id="571" w:author="USER" w:date="2016-05-01T12:01:00Z">
        <w:r w:rsidRPr="00BD1837">
          <w:rPr>
            <w:rFonts w:ascii="Times New Roman" w:hAnsi="Times New Roman"/>
            <w:b/>
            <w:sz w:val="24"/>
            <w:szCs w:val="24"/>
            <w:u w:val="single"/>
          </w:rPr>
          <w:t>VERIFICATION</w:t>
        </w:r>
      </w:ins>
    </w:p>
    <w:p w:rsidR="00AA7002" w:rsidRDefault="00AA7002" w:rsidP="00AA7002">
      <w:pPr>
        <w:pStyle w:val="Standard"/>
        <w:rPr>
          <w:ins w:id="572" w:author="USER" w:date="2016-05-01T12:01:00Z"/>
          <w:rFonts w:ascii="Times New Roman" w:hAnsi="Times New Roman" w:cs="Times New Roman"/>
        </w:rPr>
      </w:pPr>
    </w:p>
    <w:p w:rsidR="00AA7002" w:rsidRDefault="00AA7002" w:rsidP="00AA7002">
      <w:pPr>
        <w:pStyle w:val="Standard"/>
        <w:rPr>
          <w:ins w:id="573" w:author="USER" w:date="2016-05-01T12:01:00Z"/>
          <w:rFonts w:ascii="Times New Roman" w:hAnsi="Times New Roman" w:cs="Times New Roman"/>
        </w:rPr>
      </w:pPr>
    </w:p>
    <w:p w:rsidR="00AA7002" w:rsidRDefault="00AA7002" w:rsidP="00AA7002">
      <w:pPr>
        <w:pStyle w:val="Standard"/>
        <w:rPr>
          <w:ins w:id="574" w:author="USER" w:date="2016-05-01T12:01:00Z"/>
          <w:rFonts w:ascii="Times New Roman" w:hAnsi="Times New Roman" w:cs="Times New Roman"/>
        </w:rPr>
      </w:pPr>
    </w:p>
    <w:p w:rsidR="00AA7002" w:rsidRDefault="00AA7002" w:rsidP="00AA7002">
      <w:pPr>
        <w:pStyle w:val="Standard"/>
        <w:rPr>
          <w:ins w:id="575" w:author="USER" w:date="2016-05-01T12:01:00Z"/>
          <w:rFonts w:ascii="Times New Roman" w:hAnsi="Times New Roman" w:cs="Times New Roman"/>
        </w:rPr>
      </w:pPr>
      <w:ins w:id="576" w:author="USER" w:date="2016-05-01T12:01:00Z">
        <w:r>
          <w:rPr>
            <w:rFonts w:ascii="Times New Roman" w:hAnsi="Times New Roman" w:cs="Times New Roman"/>
          </w:rPr>
          <w:t>STATE OF VIRGINIA                    )</w:t>
        </w:r>
      </w:ins>
    </w:p>
    <w:p w:rsidR="00AA7002" w:rsidRDefault="00AA7002" w:rsidP="00AA7002">
      <w:pPr>
        <w:pStyle w:val="Standard"/>
        <w:rPr>
          <w:ins w:id="577" w:author="USER" w:date="2016-05-01T12:01:00Z"/>
          <w:rFonts w:ascii="Times New Roman" w:hAnsi="Times New Roman" w:cs="Times New Roman"/>
        </w:rPr>
      </w:pPr>
      <w:ins w:id="578" w:author="USER" w:date="2016-05-01T12:01:00Z">
        <w:r>
          <w:rPr>
            <w:rFonts w:ascii="Times New Roman" w:hAnsi="Times New Roman" w:cs="Times New Roman"/>
          </w:rPr>
          <w:t>AND/OR MARYLAND                 )</w:t>
        </w:r>
      </w:ins>
    </w:p>
    <w:p w:rsidR="00AA7002" w:rsidRDefault="00AA7002" w:rsidP="00AA7002">
      <w:pPr>
        <w:pStyle w:val="Standard"/>
        <w:rPr>
          <w:ins w:id="579" w:author="USER" w:date="2016-05-01T12:01:00Z"/>
          <w:rFonts w:ascii="Times New Roman" w:hAnsi="Times New Roman" w:cs="Times New Roman"/>
        </w:rPr>
      </w:pPr>
      <w:ins w:id="580" w:author="USER" w:date="2016-05-01T12:01:00Z">
        <w:r>
          <w:rPr>
            <w:rFonts w:ascii="Times New Roman" w:hAnsi="Times New Roman" w:cs="Times New Roman"/>
          </w:rPr>
          <w:t xml:space="preserve">AND/OR DELAWARE                  )  </w:t>
        </w:r>
        <w:r w:rsidRPr="0055712F">
          <w:rPr>
            <w:rFonts w:ascii="Times New Roman" w:hAnsi="Times New Roman" w:cs="Times New Roman"/>
            <w:b/>
            <w:i/>
          </w:rPr>
          <w:t>SS:</w:t>
        </w:r>
      </w:ins>
    </w:p>
    <w:p w:rsidR="00AA7002" w:rsidRDefault="00AA7002" w:rsidP="00AA7002">
      <w:pPr>
        <w:pStyle w:val="Standard"/>
        <w:rPr>
          <w:ins w:id="581" w:author="USER" w:date="2016-05-01T12:01:00Z"/>
          <w:rFonts w:ascii="Times New Roman" w:hAnsi="Times New Roman" w:cs="Times New Roman"/>
        </w:rPr>
      </w:pPr>
      <w:ins w:id="582" w:author="USER" w:date="2016-05-01T12:01:00Z">
        <w:r>
          <w:rPr>
            <w:rFonts w:ascii="Times New Roman" w:hAnsi="Times New Roman" w:cs="Times New Roman"/>
          </w:rPr>
          <w:t xml:space="preserve">                                                        )</w:t>
        </w:r>
      </w:ins>
    </w:p>
    <w:p w:rsidR="00AA7002" w:rsidRDefault="00AA7002" w:rsidP="00AA7002">
      <w:pPr>
        <w:pStyle w:val="Standard"/>
        <w:rPr>
          <w:ins w:id="583" w:author="USER" w:date="2016-05-01T12:01:00Z"/>
          <w:rFonts w:ascii="Times New Roman" w:hAnsi="Times New Roman" w:cs="Times New Roman"/>
        </w:rPr>
      </w:pPr>
      <w:ins w:id="584" w:author="USER" w:date="2016-05-01T12:01:00Z">
        <w:r>
          <w:rPr>
            <w:rFonts w:ascii="Times New Roman" w:hAnsi="Times New Roman" w:cs="Times New Roman"/>
          </w:rPr>
          <w:t>DISTRICT OF COLUMBIA          )</w:t>
        </w:r>
      </w:ins>
    </w:p>
    <w:p w:rsidR="00AA7002" w:rsidRDefault="00AA7002" w:rsidP="00AA7002">
      <w:pPr>
        <w:pStyle w:val="Standard"/>
        <w:rPr>
          <w:ins w:id="585" w:author="USER" w:date="2016-05-01T12:01:00Z"/>
          <w:rFonts w:ascii="Times New Roman" w:hAnsi="Times New Roman" w:cs="Times New Roman"/>
        </w:rPr>
      </w:pPr>
    </w:p>
    <w:p w:rsidR="00AA7002" w:rsidRDefault="00AA7002" w:rsidP="00AA7002">
      <w:pPr>
        <w:pStyle w:val="Standard"/>
        <w:rPr>
          <w:ins w:id="586" w:author="USER" w:date="2016-05-01T12:01:00Z"/>
          <w:rFonts w:ascii="Times New Roman" w:hAnsi="Times New Roman" w:cs="Times New Roman"/>
        </w:rPr>
      </w:pPr>
      <w:ins w:id="587" w:author="USER" w:date="2016-05-01T12:01:00Z">
        <w:r>
          <w:rPr>
            <w:rFonts w:ascii="Times New Roman" w:hAnsi="Times New Roman" w:cs="Times New Roman"/>
          </w:rPr>
          <w:t>COUNTY OF FAIRFAIX               )</w:t>
        </w:r>
      </w:ins>
    </w:p>
    <w:p w:rsidR="00AA7002" w:rsidRDefault="00AA7002" w:rsidP="00AA7002">
      <w:pPr>
        <w:pStyle w:val="Standard"/>
        <w:rPr>
          <w:ins w:id="588" w:author="USER" w:date="2016-05-01T12:01:00Z"/>
          <w:rFonts w:ascii="Times New Roman" w:hAnsi="Times New Roman" w:cs="Times New Roman"/>
        </w:rPr>
      </w:pPr>
    </w:p>
    <w:p w:rsidR="00AA7002" w:rsidRDefault="00AA7002" w:rsidP="00AA7002">
      <w:pPr>
        <w:pStyle w:val="Standard"/>
        <w:rPr>
          <w:ins w:id="589" w:author="USER" w:date="2016-05-01T12:01:00Z"/>
          <w:rFonts w:ascii="Times New Roman" w:hAnsi="Times New Roman" w:cs="Times New Roman"/>
        </w:rPr>
      </w:pPr>
    </w:p>
    <w:p w:rsidR="00AA7002" w:rsidRDefault="00AA7002" w:rsidP="00AA7002">
      <w:pPr>
        <w:pStyle w:val="Standard"/>
        <w:rPr>
          <w:ins w:id="590" w:author="USER" w:date="2016-05-01T12:01:00Z"/>
          <w:rFonts w:ascii="Times New Roman" w:hAnsi="Times New Roman" w:cs="Times New Roman"/>
        </w:rPr>
      </w:pPr>
    </w:p>
    <w:p w:rsidR="00AA7002" w:rsidRDefault="00AA7002" w:rsidP="00AA7002">
      <w:pPr>
        <w:pStyle w:val="Standard"/>
        <w:rPr>
          <w:ins w:id="591" w:author="USER" w:date="2016-05-01T12:01:00Z"/>
          <w:rFonts w:ascii="Times New Roman" w:hAnsi="Times New Roman" w:cs="Times New Roman"/>
        </w:rPr>
      </w:pPr>
      <w:ins w:id="592" w:author="USER" w:date="2016-05-01T12:01:00Z">
        <w:r>
          <w:rPr>
            <w:rFonts w:ascii="Times New Roman" w:hAnsi="Times New Roman" w:cs="Times New Roman"/>
          </w:rPr>
          <w:t>I being duly sworn disposes and says:</w:t>
        </w:r>
      </w:ins>
    </w:p>
    <w:p w:rsidR="00AA7002" w:rsidRPr="00BD1837" w:rsidRDefault="00AA7002" w:rsidP="00AA7002">
      <w:pPr>
        <w:tabs>
          <w:tab w:val="left" w:pos="11520"/>
        </w:tabs>
        <w:ind w:left="3510" w:hanging="3510"/>
        <w:rPr>
          <w:ins w:id="593" w:author="USER" w:date="2016-05-01T12:01:00Z"/>
          <w:rFonts w:ascii="Times New Roman" w:hAnsi="Times New Roman"/>
          <w:sz w:val="24"/>
          <w:szCs w:val="24"/>
        </w:rPr>
      </w:pPr>
    </w:p>
    <w:p w:rsidR="00AA7002" w:rsidRPr="00BF0365" w:rsidRDefault="00AA7002" w:rsidP="00AA7002">
      <w:pPr>
        <w:spacing w:line="240" w:lineRule="auto"/>
        <w:rPr>
          <w:rFonts w:ascii="Times New Roman" w:hAnsi="Times New Roman"/>
          <w:b/>
          <w:sz w:val="24"/>
          <w:szCs w:val="24"/>
        </w:rPr>
      </w:pPr>
      <w:r w:rsidRPr="00BD1837">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BD1837">
        <w:rPr>
          <w:rFonts w:ascii="Times New Roman" w:hAnsi="Times New Roman"/>
          <w:bCs/>
          <w:sz w:val="24"/>
          <w:szCs w:val="24"/>
        </w:rPr>
        <w:t xml:space="preserve">Montana, Nebraska, Nevada, New Hampshire, New Jersey, New Mexico, New York, North Carolina, North Dakota, Ohio, Oklahoma, </w:t>
      </w:r>
      <w:r w:rsidRPr="00BD1837">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CLAIMANT AND/OR PLAINTIFF </w:t>
      </w:r>
      <w:ins w:id="594" w:author="USER" w:date="2016-05-01T12:03:00Z">
        <w:r w:rsidRPr="00BD1837">
          <w:rPr>
            <w:rFonts w:ascii="Times New Roman" w:hAnsi="Times New Roman"/>
            <w:bCs/>
            <w:kern w:val="36"/>
            <w:sz w:val="24"/>
            <w:szCs w:val="24"/>
          </w:rPr>
          <w:t xml:space="preserve">have read the foregoing </w:t>
        </w:r>
      </w:ins>
      <w:r>
        <w:rPr>
          <w:rFonts w:ascii="Times New Roman" w:hAnsi="Times New Roman"/>
          <w:b/>
          <w:sz w:val="24"/>
          <w:szCs w:val="24"/>
        </w:rPr>
        <w:t xml:space="preserve"> </w:t>
      </w:r>
      <w:r>
        <w:rPr>
          <w:rFonts w:ascii="Times New Roman" w:hAnsi="Times New Roman"/>
          <w:b/>
          <w:i/>
          <w:sz w:val="24"/>
          <w:szCs w:val="24"/>
        </w:rPr>
        <w:t>ADMIRALITY AND MARTIME CLAIM</w:t>
      </w:r>
    </w:p>
    <w:p w:rsidR="00AA7002" w:rsidRDefault="00AA7002" w:rsidP="00AA7002">
      <w:pPr>
        <w:widowControl w:val="0"/>
        <w:spacing w:line="240" w:lineRule="auto"/>
        <w:rPr>
          <w:rFonts w:ascii="Times New Roman" w:hAnsi="Times New Roman"/>
          <w:b/>
          <w:sz w:val="28"/>
          <w:szCs w:val="28"/>
        </w:rPr>
      </w:pPr>
      <w:r w:rsidRPr="003C543B">
        <w:rPr>
          <w:rFonts w:ascii="Times New Roman" w:hAnsi="Times New Roman"/>
          <w:b/>
          <w:i/>
          <w:sz w:val="28"/>
          <w:szCs w:val="28"/>
        </w:rPr>
        <w:t xml:space="preserve">CONSOLIDATED VERIFIED AFFIDIVANT AND </w:t>
      </w:r>
      <w:r w:rsidRPr="003C543B">
        <w:rPr>
          <w:rFonts w:ascii="Times New Roman" w:hAnsi="Times New Roman"/>
          <w:b/>
          <w:sz w:val="28"/>
          <w:szCs w:val="28"/>
        </w:rPr>
        <w:t xml:space="preserve">COMPLAINT  </w:t>
      </w:r>
    </w:p>
    <w:p w:rsidR="00AA7002" w:rsidRPr="00BF0365" w:rsidRDefault="00AA7002" w:rsidP="00AA7002">
      <w:pPr>
        <w:pStyle w:val="Standard"/>
        <w:rPr>
          <w:rFonts w:ascii="Times New Roman" w:hAnsi="Times New Roman" w:cs="Times New Roman"/>
          <w:b/>
        </w:rPr>
      </w:pPr>
      <w:r w:rsidRPr="00CE121B">
        <w:rPr>
          <w:rFonts w:ascii="Times New Roman" w:hAnsi="Times New Roman" w:cs="Times New Roman"/>
          <w:b/>
        </w:rPr>
        <w:t xml:space="preserve">FEDERAL FALSE CLAIMS ACT- </w:t>
      </w:r>
      <w:r>
        <w:rPr>
          <w:rFonts w:ascii="Times New Roman" w:hAnsi="Times New Roman" w:cs="Times New Roman"/>
          <w:b/>
        </w:rPr>
        <w:t xml:space="preserve"> 3729-3732- CONSPIRACY TO ENGAGE IN A PATTERN OF RACKEETEERING ACTIVITY  </w:t>
      </w:r>
      <w:r>
        <w:rPr>
          <w:rFonts w:ascii="Times New Roman" w:hAnsi="Times New Roman"/>
          <w:b/>
        </w:rPr>
        <w:t xml:space="preserve">FILED IN CAMERA UNDER SEAL </w:t>
      </w:r>
    </w:p>
    <w:p w:rsidR="00AA7002" w:rsidRPr="00BD1837" w:rsidRDefault="00AA7002" w:rsidP="00AA7002">
      <w:pPr>
        <w:spacing w:line="240" w:lineRule="auto"/>
        <w:rPr>
          <w:ins w:id="595" w:author="USER" w:date="2016-05-01T12:01:00Z"/>
          <w:rFonts w:ascii="Times New Roman" w:hAnsi="Times New Roman"/>
          <w:b/>
          <w:i/>
          <w:sz w:val="24"/>
          <w:szCs w:val="24"/>
          <w:rPrChange w:id="596" w:author="USER" w:date="2016-05-01T12:04:00Z">
            <w:rPr>
              <w:ins w:id="597" w:author="USER" w:date="2016-05-01T12:01:00Z"/>
              <w:rFonts w:ascii="Times New Roman" w:hAnsi="Times New Roman"/>
              <w:b/>
            </w:rPr>
          </w:rPrChange>
        </w:rPr>
      </w:pPr>
      <w:ins w:id="598" w:author="USER" w:date="2016-05-01T12:01:00Z">
        <w:r w:rsidRPr="00BD1837">
          <w:rPr>
            <w:rFonts w:ascii="Times New Roman" w:hAnsi="Times New Roman"/>
            <w:sz w:val="24"/>
            <w:szCs w:val="24"/>
          </w:rPr>
          <w:lastRenderedPageBreak/>
          <w:t xml:space="preserve">and know the contents thereof and the same is </w:t>
        </w:r>
      </w:ins>
      <w:r>
        <w:rPr>
          <w:rFonts w:ascii="Times New Roman" w:hAnsi="Times New Roman"/>
          <w:sz w:val="24"/>
          <w:szCs w:val="24"/>
        </w:rPr>
        <w:t xml:space="preserve">true </w:t>
      </w:r>
      <w:ins w:id="599" w:author="USER" w:date="2016-05-01T12:01:00Z">
        <w:r w:rsidRPr="00BD1837">
          <w:rPr>
            <w:rFonts w:ascii="Times New Roman" w:hAnsi="Times New Roman"/>
            <w:sz w:val="24"/>
            <w:szCs w:val="24"/>
          </w:rPr>
          <w:t xml:space="preserve">to the best of my knowledge, except as to the matters therein sated to be on information and belief, and as to those matters I believe it to be true.  In addition I </w:t>
        </w:r>
        <w:r w:rsidRPr="00BD1837">
          <w:rPr>
            <w:rFonts w:ascii="Times New Roman" w:hAnsi="Times New Roman"/>
            <w:bCs/>
            <w:kern w:val="36"/>
            <w:sz w:val="24"/>
            <w:szCs w:val="24"/>
          </w:rPr>
          <w:t>have read the foregoing petitionhave read the foregoing petition to appear and practice in this court to file the notice of appeal and know the contents thereof. The same is true of my own knowledge, and I/we except as to those matters which are therein alleged on information and belief, and as to those matters, I believe it to be true; and/or</w:t>
        </w:r>
        <w:r w:rsidRPr="00BD1837">
          <w:rPr>
            <w:rFonts w:ascii="Times New Roman" w:hAnsi="Times New Roman"/>
            <w:sz w:val="24"/>
            <w:szCs w:val="24"/>
          </w:rPr>
          <w:t xml:space="preserve"> under penalty and perjury or pursuant to USC 1746. </w:t>
        </w:r>
      </w:ins>
    </w:p>
    <w:p w:rsidR="00AA7002" w:rsidRPr="00BD1837" w:rsidRDefault="00AA7002" w:rsidP="00AA7002">
      <w:pPr>
        <w:rPr>
          <w:ins w:id="600" w:author="USER" w:date="2016-05-01T12:01:00Z"/>
          <w:rFonts w:ascii="Times New Roman" w:hAnsi="Times New Roman"/>
          <w:sz w:val="24"/>
          <w:szCs w:val="24"/>
        </w:rPr>
      </w:pPr>
    </w:p>
    <w:p w:rsidR="00AA7002" w:rsidRPr="00CC7394" w:rsidRDefault="00AA7002" w:rsidP="00AA7002">
      <w:pPr>
        <w:rPr>
          <w:ins w:id="601" w:author="Patron Account" w:date="2016-05-03T12:29:00Z"/>
          <w:rFonts w:ascii="Times New Roman" w:hAnsi="Times New Roman"/>
          <w:sz w:val="24"/>
          <w:szCs w:val="24"/>
        </w:rPr>
      </w:pPr>
      <w:ins w:id="602"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603"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604" w:author="Patron Account" w:date="2016-05-03T12:29:00Z">
        <w:r w:rsidRPr="00CC7394">
          <w:rPr>
            <w:rFonts w:ascii="Times New Roman" w:hAnsi="Times New Roman"/>
            <w:sz w:val="24"/>
            <w:szCs w:val="24"/>
          </w:rPr>
          <w:t>2016 in Detroit, Michigan</w:t>
        </w:r>
      </w:ins>
    </w:p>
    <w:p w:rsidR="00AA7002" w:rsidRPr="00B64C67" w:rsidRDefault="00AA7002" w:rsidP="00AA7002">
      <w:pPr>
        <w:pStyle w:val="ListParagraph"/>
        <w:rPr>
          <w:ins w:id="605" w:author="Patron Account" w:date="2016-05-03T12:29:00Z"/>
          <w:rFonts w:ascii="Times New Roman" w:hAnsi="Times New Roman"/>
          <w:sz w:val="24"/>
          <w:szCs w:val="24"/>
        </w:rPr>
      </w:pPr>
    </w:p>
    <w:p w:rsidR="00AA7002" w:rsidRPr="00A927C8" w:rsidRDefault="00AA7002" w:rsidP="00AA7002">
      <w:pPr>
        <w:tabs>
          <w:tab w:val="left" w:pos="11520"/>
        </w:tabs>
        <w:ind w:left="3600"/>
        <w:rPr>
          <w:ins w:id="606" w:author="Patron Account" w:date="2016-05-03T12:29:00Z"/>
          <w:sz w:val="24"/>
          <w:szCs w:val="24"/>
          <w:lang w:val="fr-FR"/>
        </w:rPr>
      </w:pPr>
      <w:ins w:id="607" w:author="Patron Account" w:date="2016-05-03T12:29:00Z">
        <w:r w:rsidRPr="00A927C8">
          <w:rPr>
            <w:sz w:val="24"/>
            <w:szCs w:val="24"/>
            <w:lang w:val="fr-FR"/>
          </w:rPr>
          <w:t>_____________________________________</w:t>
        </w:r>
      </w:ins>
    </w:p>
    <w:p w:rsidR="00AA7002" w:rsidRDefault="00AA7002" w:rsidP="00AA7002">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AA7002" w:rsidRPr="00C42EA4" w:rsidRDefault="00AA7002" w:rsidP="00AA7002">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w:t>
      </w:r>
    </w:p>
    <w:p w:rsidR="00AA7002" w:rsidRPr="00FD5341" w:rsidRDefault="00AA7002" w:rsidP="00AA7002">
      <w:pPr>
        <w:pStyle w:val="Standard"/>
        <w:ind w:left="3510"/>
        <w:rPr>
          <w:ins w:id="608" w:author="Patron Account" w:date="2016-05-03T12:29:00Z"/>
          <w:rFonts w:ascii="Times New Roman" w:hAnsi="Times New Roman" w:cs="Times New Roman"/>
        </w:rPr>
      </w:pPr>
      <w:ins w:id="609"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AA7002" w:rsidRPr="006B6D29" w:rsidRDefault="00AA7002" w:rsidP="00AA7002">
      <w:pPr>
        <w:pStyle w:val="Standard"/>
        <w:rPr>
          <w:rFonts w:ascii="Times New Roman" w:hAnsi="Times New Roman" w:cs="Times New Roman"/>
        </w:rPr>
      </w:pPr>
    </w:p>
    <w:p w:rsidR="00AA7002" w:rsidRPr="006B6D29" w:rsidRDefault="00AA7002" w:rsidP="00AA7002">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w:t>
      </w:r>
      <w:r>
        <w:rPr>
          <w:rFonts w:ascii="Times New Roman" w:hAnsi="Times New Roman"/>
          <w:sz w:val="24"/>
          <w:szCs w:val="24"/>
        </w:rPr>
        <w:t>y of _____________________, 2016</w:t>
      </w:r>
    </w:p>
    <w:p w:rsidR="00AA7002" w:rsidRDefault="00AA7002" w:rsidP="002955A6">
      <w:pPr>
        <w:widowControl w:val="0"/>
        <w:rPr>
          <w:rFonts w:ascii="Times New Roman" w:hAnsi="Times New Roman"/>
          <w:b/>
          <w:sz w:val="28"/>
          <w:szCs w:val="28"/>
          <w:u w:val="single"/>
        </w:rPr>
      </w:pPr>
    </w:p>
    <w:p w:rsidR="00232DBE" w:rsidRDefault="00232DBE" w:rsidP="00533467">
      <w:pPr>
        <w:spacing w:line="240" w:lineRule="auto"/>
        <w:rPr>
          <w:rFonts w:ascii="Times New Roman" w:eastAsiaTheme="majorEastAsia" w:hAnsi="Times New Roman"/>
          <w:b/>
          <w:sz w:val="24"/>
          <w:szCs w:val="24"/>
        </w:rPr>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10"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11"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12" w:author="USER" w:date="2016-04-28T14:06:00Z">
              <w:r>
                <w:rPr>
                  <w:rFonts w:ascii="Times New Roman" w:hAnsi="Times New Roman" w:cs="Times New Roman"/>
                </w:rPr>
                <w:t>“CLASS REPRESENTATIVE</w:t>
              </w:r>
            </w:ins>
            <w:r>
              <w:rPr>
                <w:rFonts w:ascii="Times New Roman" w:hAnsi="Times New Roman" w:cs="Times New Roman"/>
              </w:rPr>
              <w:t xml:space="preserve"> </w:t>
            </w:r>
            <w:ins w:id="613"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14" w:author="Patron Account" w:date="2016-05-02T16:33:00Z">
              <w:r w:rsidRPr="00582CC8" w:rsidDel="005F3A66">
                <w:rPr>
                  <w:rFonts w:ascii="Times New Roman" w:hAnsi="Times New Roman"/>
                </w:rPr>
                <w:delText>Loretta Lynch</w:delText>
              </w:r>
            </w:del>
            <w:ins w:id="615"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Default="002560CD" w:rsidP="002560CD">
            <w:pPr>
              <w:tabs>
                <w:tab w:val="left" w:pos="720"/>
                <w:tab w:val="center" w:pos="4320"/>
                <w:tab w:val="right" w:pos="8640"/>
              </w:tabs>
              <w:spacing w:before="100" w:beforeAutospacing="1" w:after="100" w:afterAutospacing="1" w:line="240" w:lineRule="auto"/>
            </w:pPr>
            <w:r>
              <w:rPr>
                <w:rFonts w:ascii="Times New Roman" w:hAnsi="Times New Roman"/>
                <w:sz w:val="24"/>
                <w:szCs w:val="24"/>
              </w:rPr>
              <w:t xml:space="preserve">                                                                     </w:t>
            </w:r>
          </w:p>
          <w:p w:rsidR="002560CD" w:rsidRDefault="002560CD" w:rsidP="002560CD">
            <w:pPr>
              <w:pStyle w:val="Standard"/>
              <w:tabs>
                <w:tab w:val="left" w:pos="630"/>
              </w:tabs>
              <w:jc w:val="center"/>
              <w:rPr>
                <w:rFonts w:ascii="Times New Roman" w:hAnsi="Times New Roman" w:cs="Times New Roman"/>
                <w:color w:val="auto"/>
              </w:rPr>
            </w:pPr>
          </w:p>
          <w:p w:rsidR="002560CD" w:rsidRPr="00DB61E1" w:rsidRDefault="002560CD" w:rsidP="002560CD">
            <w:pPr>
              <w:spacing w:line="240" w:lineRule="auto"/>
            </w:pPr>
            <w: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1362B6" w:rsidRDefault="002560CD" w:rsidP="002560CD">
            <w:pPr>
              <w:pStyle w:val="SingleSpacing"/>
              <w:rPr>
                <w:rFonts w:ascii="Times New Roman" w:hAnsi="Times New Roman"/>
                <w:b/>
              </w:rPr>
            </w:pPr>
            <w:r>
              <w:rPr>
                <w:rFonts w:ascii="Times New Roman" w:hAnsi="Times New Roman"/>
                <w:b/>
              </w:rPr>
              <w:t xml:space="preserve">REQUEST FOR ISSUENCE OF GARNISHMENT; NOTICE REGARDING EARNINGS WITHHOLDING ORDER </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SingleSpacing"/>
        <w:rPr>
          <w:rFonts w:ascii="Times New Roman" w:hAnsi="Times New Roman"/>
          <w:b/>
        </w:rPr>
      </w:pPr>
      <w:r>
        <w:rPr>
          <w:rFonts w:ascii="Times New Roman" w:hAnsi="Times New Roman"/>
          <w:b/>
        </w:rPr>
        <w:t xml:space="preserve">REQUEST FOR ISSUANCE OF GARNISHMENT; NOTICE REGARDING EARNINGS    </w:t>
      </w:r>
    </w:p>
    <w:p w:rsidR="002560CD" w:rsidRDefault="002560CD" w:rsidP="002560CD">
      <w:pPr>
        <w:pStyle w:val="SingleSpacing"/>
        <w:rPr>
          <w:rFonts w:ascii="Times New Roman" w:hAnsi="Times New Roman"/>
          <w:b/>
        </w:rPr>
      </w:pPr>
      <w:r>
        <w:rPr>
          <w:rFonts w:ascii="Times New Roman" w:hAnsi="Times New Roman"/>
          <w:b/>
        </w:rPr>
        <w:t xml:space="preserve">                                                    WITHHOLDING ORDER </w:t>
      </w:r>
    </w:p>
    <w:p w:rsidR="002560CD" w:rsidRDefault="002560CD" w:rsidP="002560CD">
      <w:pPr>
        <w:pStyle w:val="SingleSpacing"/>
        <w:rPr>
          <w:rFonts w:ascii="Times New Roman" w:hAnsi="Times New Roman"/>
          <w:b/>
        </w:rPr>
      </w:pPr>
    </w:p>
    <w:p w:rsidR="002560CD" w:rsidRDefault="002560CD" w:rsidP="002560CD">
      <w:pPr>
        <w:pStyle w:val="SingleSpacing"/>
        <w:rPr>
          <w:rFonts w:ascii="Times New Roman" w:hAnsi="Times New Roman"/>
          <w:b/>
        </w:rPr>
      </w:pPr>
    </w:p>
    <w:p w:rsidR="002560CD" w:rsidRDefault="002560CD" w:rsidP="002560CD">
      <w:pPr>
        <w:pStyle w:val="Standard"/>
        <w:rPr>
          <w:rFonts w:ascii="Times New Roman" w:hAnsi="Times New Roman" w:cs="Times New Roman"/>
          <w:color w:val="auto"/>
        </w:rPr>
      </w:pPr>
      <w:r>
        <w:rPr>
          <w:rFonts w:ascii="Times New Roman" w:hAnsi="Times New Roman" w:cs="Times New Roman"/>
          <w:b/>
        </w:rPr>
        <w:t xml:space="preserve">Judgment having been entered in the above-styled cause of action and/or claim on TBA, and in the amount of $___________________________, the clerk is requested to issue a Fieri Facias/Writ of Execution onf TBA at the following addresss: </w:t>
      </w: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950 Pennsylva</w:t>
      </w:r>
      <w:r>
        <w:rPr>
          <w:rFonts w:ascii="Times New Roman" w:hAnsi="Times New Roman" w:cs="Times New Roman"/>
          <w:color w:val="auto"/>
        </w:rPr>
        <w:t xml:space="preserve">nia Avenue, N.W. </w:t>
      </w:r>
      <w:r w:rsidRPr="004020F6">
        <w:rPr>
          <w:rFonts w:ascii="Times New Roman" w:hAnsi="Times New Roman" w:cs="Times New Roman"/>
          <w:color w:val="auto"/>
        </w:rPr>
        <w:t>Washington, D.C.20530-0001</w:t>
      </w:r>
      <w:r>
        <w:rPr>
          <w:rFonts w:ascii="Times New Roman" w:hAnsi="Times New Roman" w:cs="Times New Roman"/>
          <w:color w:val="auto"/>
        </w:rPr>
        <w:t>, and in the amount of $__________________________.</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rPr>
          <w:rFonts w:ascii="Times New Roman" w:hAnsi="Times New Roman"/>
        </w:rPr>
        <w:t xml:space="preserve">          Counsel for </w:t>
      </w:r>
      <w:ins w:id="616"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17"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r>
          <w:rPr>
            <w:rFonts w:ascii="Times New Roman" w:hAnsi="Times New Roman"/>
          </w:rPr>
          <w:t>“CLASS REPRESENTATIVE</w:t>
        </w:r>
      </w:ins>
      <w:r>
        <w:rPr>
          <w:rFonts w:ascii="Times New Roman" w:hAnsi="Times New Roman"/>
        </w:rPr>
        <w:t xml:space="preserve"> </w:t>
      </w:r>
      <w:ins w:id="618" w:author="USER" w:date="2016-04-28T14:06:00Z">
        <w:r>
          <w:rPr>
            <w:rFonts w:ascii="Times New Roman" w:hAnsi="Times New Roman"/>
          </w:rPr>
          <w:t>PLAINTIFF/APPELLANT/CLAIMANT AND/OR PETITIONER”</w:t>
        </w:r>
      </w:ins>
      <w:r>
        <w:rPr>
          <w:rFonts w:ascii="Times New Roman" w:hAnsi="Times New Roman"/>
        </w:rPr>
        <w:t xml:space="preserve"> further sates that the judgment entered in this cuase of action and/or claim is a valid judgment from wich execution may be issued.</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p>
    <w:p w:rsidR="002560CD" w:rsidRPr="00A83C59"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rPr>
          <w:rFonts w:ascii="Times New Roman" w:hAnsi="Times New Roman"/>
        </w:rPr>
        <w:t xml:space="preserve">Date:  ____________________                                      </w:t>
      </w:r>
    </w:p>
    <w:p w:rsidR="002560CD" w:rsidRPr="00B64C67" w:rsidRDefault="002560CD" w:rsidP="002560CD">
      <w:pPr>
        <w:pStyle w:val="ListParagraph"/>
        <w:rPr>
          <w:rFonts w:ascii="Times New Roman" w:hAnsi="Times New Roman"/>
          <w:sz w:val="24"/>
          <w:szCs w:val="24"/>
        </w:rPr>
      </w:pPr>
    </w:p>
    <w:p w:rsidR="002560CD" w:rsidRPr="00A927C8" w:rsidRDefault="002560CD" w:rsidP="002560CD">
      <w:pPr>
        <w:tabs>
          <w:tab w:val="left" w:pos="11520"/>
        </w:tabs>
        <w:ind w:left="3600"/>
        <w:rPr>
          <w:sz w:val="24"/>
          <w:szCs w:val="24"/>
          <w:lang w:val="fr-FR"/>
        </w:rPr>
      </w:pPr>
      <w:r w:rsidRPr="00A927C8">
        <w:rPr>
          <w:sz w:val="24"/>
          <w:szCs w:val="24"/>
          <w:lang w:val="fr-FR"/>
        </w:rPr>
        <w:t>_____________________________________</w:t>
      </w:r>
    </w:p>
    <w:p w:rsidR="002560CD" w:rsidRDefault="002560CD" w:rsidP="002560CD">
      <w:pPr>
        <w:pStyle w:val="Standard"/>
        <w:ind w:left="3510"/>
        <w:rPr>
          <w:rFonts w:ascii="Times New Roman" w:hAnsi="Times New Roman" w:cs="Times New Roman"/>
        </w:rPr>
      </w:pPr>
      <w:r>
        <w:rPr>
          <w:rFonts w:ascii="Times New Roman" w:hAnsi="Times New Roman"/>
        </w:rPr>
        <w:t xml:space="preserve">The “United 50 States,” </w:t>
      </w:r>
      <w:r w:rsidRPr="00B96117">
        <w:rPr>
          <w:rFonts w:ascii="Times New Roman" w:hAnsi="Times New Roman" w:cs="Times New Roman"/>
        </w:rPr>
        <w:t xml:space="preserve">EX REL Sharon Bridgewater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(A.K.A. Sharon </w:t>
      </w:r>
      <w:r>
        <w:rPr>
          <w:rFonts w:ascii="Times New Roman" w:hAnsi="Times New Roman" w:cs="Times New Roman"/>
        </w:rPr>
        <w:t>Abusalem</w:t>
      </w:r>
      <w:r w:rsidRPr="00B96117">
        <w:rPr>
          <w:rFonts w:ascii="Times New Roman" w:hAnsi="Times New Roman" w:cs="Times New Roman"/>
        </w:rPr>
        <w:t xml:space="preserve">, Sharon Davis) Private Attorney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General and QUI TAM RELATOR[The Federal Trade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Commission, The Bureau of Consumer Protection, Bureau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of Competition, Securities and Exchange  Commission]on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behalf of  myself, James S. Bridgewater( one or more of the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following companies, Specialty Investment Group  L.L.C.,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Georgia Company, Specialty Global Investments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Nevada Corporation,  and Bridgewater  &amp; Company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California Corporation, The Coalition for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Empowerment(formerly Greater Lansing Helping Hands)a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501C-3 non-profit organization, a Michigan and/or Georgia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non-profit corporation, B &amp; B Building Maintenance INC. </w:t>
      </w:r>
    </w:p>
    <w:p w:rsidR="002560CD" w:rsidRPr="00C64BF5" w:rsidRDefault="002560CD" w:rsidP="002560CD">
      <w:pPr>
        <w:pStyle w:val="Standard"/>
        <w:ind w:left="3510"/>
        <w:rPr>
          <w:rFonts w:ascii="Times New Roman" w:hAnsi="Times New Roman" w:cs="Times New Roman"/>
          <w:color w:val="auto"/>
        </w:rPr>
      </w:pPr>
      <w:r>
        <w:rPr>
          <w:rFonts w:ascii="Times New Roman" w:hAnsi="Times New Roman" w:cs="Times New Roman"/>
        </w:rPr>
        <w:t xml:space="preserve"> </w:t>
      </w:r>
      <w:r w:rsidRPr="00B96117">
        <w:rPr>
          <w:rFonts w:ascii="Times New Roman" w:hAnsi="Times New Roman" w:cs="Times New Roman"/>
        </w:rPr>
        <w:t xml:space="preserve">a Michigan </w:t>
      </w:r>
      <w:r w:rsidRPr="00921A7C">
        <w:rPr>
          <w:rFonts w:ascii="Times New Roman" w:hAnsi="Times New Roman" w:cs="Times New Roman"/>
          <w:color w:val="auto"/>
        </w:rPr>
        <w:t>Corporation, and those similarly situated</w:t>
      </w:r>
      <w:r>
        <w:rPr>
          <w:rFonts w:ascii="Times New Roman" w:hAnsi="Times New Roman" w:cs="Times New Roman"/>
          <w:color w:val="auto"/>
        </w:rPr>
        <w:t xml:space="preserve">  - “ALL PLAINTIFFS,” “ALL APPELLANTS,” ALL   CLAIMANTS,” FROM 1993 and continuing thru present</w:t>
      </w:r>
    </w:p>
    <w:p w:rsidR="002560CD" w:rsidRPr="00C64BF5" w:rsidRDefault="002560CD" w:rsidP="002560CD">
      <w:pPr>
        <w:pStyle w:val="Standard"/>
        <w:ind w:left="3510"/>
        <w:rPr>
          <w:rFonts w:ascii="Times New Roman" w:hAnsi="Times New Roman"/>
        </w:rPr>
      </w:pPr>
      <w:r>
        <w:rPr>
          <w:rFonts w:ascii="Times New Roman" w:hAnsi="Times New Roman" w:cs="Times New Roman"/>
          <w:color w:val="auto"/>
        </w:rPr>
        <w:t xml:space="preserve"> </w:t>
      </w:r>
      <w:r w:rsidRPr="00A927C8">
        <w:rPr>
          <w:rFonts w:ascii="Times New Roman" w:hAnsi="Times New Roman"/>
        </w:rPr>
        <w:t xml:space="preserve">18592 Dale Street                                                                                                                                         Detroit, MI 48219                                                                                                                                                            1-313-471-8714                                                                                                                     </w:t>
      </w:r>
      <w:hyperlink r:id="rId701" w:history="1">
        <w:r w:rsidRPr="00A927C8">
          <w:rPr>
            <w:rStyle w:val="Hyperlink"/>
          </w:rPr>
          <w:t>Sbridge11@yahoo.com</w:t>
        </w:r>
      </w:hyperlink>
    </w:p>
    <w:p w:rsidR="002560CD" w:rsidRDefault="002560CD" w:rsidP="002560CD">
      <w:pPr>
        <w:pStyle w:val="Standard"/>
        <w:rPr>
          <w:rFonts w:ascii="Times New Roman" w:hAnsi="Times New Roman" w:cs="Times New Roman"/>
          <w:color w:val="auto"/>
        </w:rPr>
      </w:pPr>
    </w:p>
    <w:p w:rsidR="002560CD" w:rsidRPr="001362B6" w:rsidRDefault="002560CD" w:rsidP="002560CD">
      <w:pPr>
        <w:pStyle w:val="SingleSpacing"/>
        <w:rPr>
          <w:rFonts w:ascii="Times New Roman" w:hAnsi="Times New Roman"/>
          <w:b/>
        </w:rPr>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19"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20"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21" w:author="USER" w:date="2016-04-28T14:06:00Z">
              <w:r>
                <w:rPr>
                  <w:rFonts w:ascii="Times New Roman" w:hAnsi="Times New Roman" w:cs="Times New Roman"/>
                </w:rPr>
                <w:t>“CLASS REPRESENTATIVE</w:t>
              </w:r>
            </w:ins>
            <w:r>
              <w:rPr>
                <w:rFonts w:ascii="Times New Roman" w:hAnsi="Times New Roman" w:cs="Times New Roman"/>
              </w:rPr>
              <w:t xml:space="preserve"> </w:t>
            </w:r>
            <w:ins w:id="622"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23" w:author="Patron Account" w:date="2016-05-02T16:33:00Z">
              <w:r w:rsidRPr="00582CC8" w:rsidDel="005F3A66">
                <w:rPr>
                  <w:rFonts w:ascii="Times New Roman" w:hAnsi="Times New Roman"/>
                </w:rPr>
                <w:delText>Loretta Lynch</w:delText>
              </w:r>
            </w:del>
            <w:ins w:id="624"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Default="002560CD" w:rsidP="002560CD">
            <w:pPr>
              <w:pStyle w:val="Standard"/>
              <w:tabs>
                <w:tab w:val="left" w:pos="630"/>
              </w:tabs>
              <w:jc w:val="center"/>
              <w:rPr>
                <w:rFonts w:ascii="Times New Roman" w:hAnsi="Times New Roman" w:cs="Times New Roman"/>
                <w:color w:val="auto"/>
              </w:rPr>
            </w:pPr>
          </w:p>
          <w:p w:rsidR="002560CD" w:rsidRPr="00DB61E1" w:rsidRDefault="002560CD" w:rsidP="002560CD">
            <w:pPr>
              <w:spacing w:line="240" w:lineRule="auto"/>
            </w:pPr>
            <w: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D253A4" w:rsidRDefault="002560CD" w:rsidP="002560CD">
            <w:pPr>
              <w:rPr>
                <w:rFonts w:ascii="Times New Roman" w:hAnsi="Times New Roman"/>
                <w:b/>
                <w:sz w:val="24"/>
                <w:szCs w:val="24"/>
              </w:rPr>
            </w:pPr>
            <w:r w:rsidRPr="00D253A4">
              <w:rPr>
                <w:rFonts w:ascii="Times New Roman" w:hAnsi="Times New Roman"/>
                <w:b/>
                <w:sz w:val="24"/>
                <w:szCs w:val="24"/>
              </w:rPr>
              <w:t>SUMMONS – REQUIRING ANSWERS TO INTERROGATORIES- NON-WAGE</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BodyTextIndent2"/>
      </w:pPr>
    </w:p>
    <w:p w:rsidR="002560CD" w:rsidRPr="00D253A4" w:rsidRDefault="002560CD" w:rsidP="002560CD">
      <w:pPr>
        <w:rPr>
          <w:rFonts w:ascii="Times New Roman" w:hAnsi="Times New Roman"/>
          <w:b/>
          <w:sz w:val="24"/>
          <w:szCs w:val="24"/>
        </w:rPr>
      </w:pPr>
      <w:r>
        <w:t xml:space="preserve">     </w:t>
      </w:r>
      <w:r w:rsidRPr="00D253A4">
        <w:rPr>
          <w:rFonts w:ascii="Times New Roman" w:hAnsi="Times New Roman"/>
          <w:b/>
          <w:sz w:val="24"/>
          <w:szCs w:val="24"/>
        </w:rPr>
        <w:t>SUMMONS – REQUIRING ANSWERS TO INTERROGATORIES- NON-WAGE</w:t>
      </w:r>
    </w:p>
    <w:p w:rsidR="002560CD" w:rsidRDefault="002560CD" w:rsidP="002560CD">
      <w:pPr>
        <w:pStyle w:val="BodyTextIndent2"/>
      </w:pPr>
      <w:r>
        <w:t xml:space="preserve">   To the Granishee:</w:t>
      </w:r>
    </w:p>
    <w:p w:rsidR="002560CD" w:rsidRDefault="002560CD" w:rsidP="002560CD">
      <w:pPr>
        <w:pStyle w:val="BodyTextIndent2"/>
      </w:pPr>
    </w:p>
    <w:p w:rsidR="002560CD" w:rsidRDefault="002560CD" w:rsidP="002560CD">
      <w:pPr>
        <w:pStyle w:val="BodyTextIndent2"/>
      </w:pPr>
      <w:r>
        <w:t xml:space="preserve">      You are summoned and required to file answers to the judgment creditor’s inteergatoreis, in the office of the Clerk of this Court located in United States Courthouse, 333 Constitution Ave. NW, Washington, DC 20001 on or before ______________, which is _________(number of days) after date fo issuance of summons.  However, if this cummons is served on you less than 10 days before theat date, you must file answers to the interrogatoeis on or before 14 days after the date.  If you fail to do so, a condiction judgment be default may be taken against you for the amount of the unpaid judgment.</w:t>
      </w:r>
    </w:p>
    <w:p w:rsidR="002560CD" w:rsidRDefault="002560CD" w:rsidP="002560CD">
      <w:pPr>
        <w:pStyle w:val="BodyTextIndent2"/>
      </w:pPr>
      <w:r>
        <w:t xml:space="preserve"> TO THE Officer:</w:t>
      </w:r>
    </w:p>
    <w:p w:rsidR="002560CD" w:rsidRDefault="002560CD" w:rsidP="002560CD">
      <w:pPr>
        <w:pStyle w:val="BodyTextIndent2"/>
      </w:pPr>
    </w:p>
    <w:p w:rsidR="002560CD" w:rsidRDefault="002560CD" w:rsidP="002560CD">
      <w:pPr>
        <w:pStyle w:val="BodyTextIndent2"/>
      </w:pPr>
      <w:r>
        <w:t>This summons must be returned by the officer of other persons to whom it was given for service, with endorsement of service fees, if any, immediately after service.  If service can not be made, this summons shall be returned so indorsed.  This summons may not be served later than the above date.</w:t>
      </w:r>
    </w:p>
    <w:p w:rsidR="002560CD" w:rsidRDefault="002560CD" w:rsidP="002560CD">
      <w:pPr>
        <w:pStyle w:val="BodyTextIndent2"/>
      </w:pPr>
    </w:p>
    <w:p w:rsidR="002560CD" w:rsidRDefault="002560CD" w:rsidP="002560CD">
      <w:pPr>
        <w:pStyle w:val="BodyTextIndent2"/>
      </w:pPr>
      <w:r>
        <w:t>Date:____________________</w:t>
      </w:r>
    </w:p>
    <w:p w:rsidR="002560CD" w:rsidRDefault="002560CD" w:rsidP="002560CD">
      <w:pPr>
        <w:pStyle w:val="BodyTextIndent2"/>
      </w:pPr>
    </w:p>
    <w:p w:rsidR="002560CD" w:rsidRDefault="002560CD" w:rsidP="002560CD">
      <w:pPr>
        <w:pStyle w:val="BodyTextIndent2"/>
      </w:pPr>
      <w:r>
        <w:t xml:space="preserve">                                                                                 ________________________________</w:t>
      </w:r>
    </w:p>
    <w:p w:rsidR="002560CD" w:rsidRDefault="002560CD" w:rsidP="002560CD">
      <w:pPr>
        <w:pStyle w:val="BodyTextIndent2"/>
      </w:pPr>
      <w:r>
        <w:t xml:space="preserve">                                                                                  Name of Court Clerk</w:t>
      </w:r>
    </w:p>
    <w:p w:rsidR="002560CD" w:rsidRDefault="002560CD" w:rsidP="002560CD">
      <w:pPr>
        <w:pStyle w:val="BodyTextIndent2"/>
      </w:pPr>
    </w:p>
    <w:p w:rsidR="002560CD" w:rsidRDefault="002560CD" w:rsidP="002560CD">
      <w:pPr>
        <w:pStyle w:val="BodyTextIndent2"/>
      </w:pPr>
      <w:r>
        <w:t xml:space="preserve">                                                                                  Title of Court Clerk</w:t>
      </w:r>
    </w:p>
    <w:p w:rsidR="002560CD" w:rsidRDefault="002560CD" w:rsidP="002560CD">
      <w:pPr>
        <w:pStyle w:val="BodyTextIndent2"/>
      </w:pPr>
    </w:p>
    <w:p w:rsidR="002560CD" w:rsidRDefault="002560CD" w:rsidP="002560CD">
      <w:pPr>
        <w:pStyle w:val="BodyTextIndent2"/>
      </w:pPr>
      <w:r>
        <w:t>Summons is issued pursuant to Rule 69(a) FRCP</w:t>
      </w: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25"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26"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27" w:author="USER" w:date="2016-04-28T14:06:00Z">
              <w:r>
                <w:rPr>
                  <w:rFonts w:ascii="Times New Roman" w:hAnsi="Times New Roman" w:cs="Times New Roman"/>
                </w:rPr>
                <w:t>“CLASS REPRESENTATIVE</w:t>
              </w:r>
            </w:ins>
            <w:r>
              <w:rPr>
                <w:rFonts w:ascii="Times New Roman" w:hAnsi="Times New Roman" w:cs="Times New Roman"/>
              </w:rPr>
              <w:t xml:space="preserve"> </w:t>
            </w:r>
            <w:ins w:id="628"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29" w:author="Patron Account" w:date="2016-05-02T16:33:00Z">
              <w:r w:rsidRPr="00582CC8" w:rsidDel="005F3A66">
                <w:rPr>
                  <w:rFonts w:ascii="Times New Roman" w:hAnsi="Times New Roman"/>
                </w:rPr>
                <w:delText>Loretta Lynch</w:delText>
              </w:r>
            </w:del>
            <w:ins w:id="630"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Pr="002B1A41" w:rsidRDefault="002560CD" w:rsidP="002560CD">
            <w:pPr>
              <w:spacing w:line="240" w:lineRule="auto"/>
              <w:rPr>
                <w:rFonts w:ascii="Times New Roman" w:hAnsi="Times New Roman"/>
                <w:sz w:val="24"/>
                <w:szCs w:val="24"/>
              </w:rPr>
            </w:pPr>
            <w:r w:rsidRPr="002B1A41">
              <w:rPr>
                <w:rFonts w:ascii="Times New Roman" w:hAnsi="Times New Roman"/>
                <w:sz w:val="24"/>
                <w:szCs w:val="24"/>
              </w:rP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Default="002560CD" w:rsidP="002560CD">
            <w:pPr>
              <w:rPr>
                <w:rFonts w:ascii="Times New Roman" w:hAnsi="Times New Roman"/>
                <w:sz w:val="24"/>
                <w:szCs w:val="24"/>
              </w:rPr>
            </w:pP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Default="002560CD" w:rsidP="002560CD">
            <w:pPr>
              <w:rPr>
                <w:rFonts w:ascii="Times New Roman" w:hAnsi="Times New Roman"/>
                <w:sz w:val="24"/>
                <w:szCs w:val="24"/>
              </w:rPr>
            </w:pPr>
          </w:p>
          <w:p w:rsidR="002560CD" w:rsidRPr="00D253A4" w:rsidRDefault="002560CD" w:rsidP="002560CD">
            <w:pPr>
              <w:rPr>
                <w:rFonts w:ascii="Times New Roman" w:hAnsi="Times New Roman"/>
                <w:b/>
                <w:sz w:val="24"/>
                <w:szCs w:val="24"/>
              </w:rPr>
            </w:pPr>
            <w:r w:rsidRPr="00D253A4">
              <w:rPr>
                <w:rFonts w:ascii="Times New Roman" w:hAnsi="Times New Roman"/>
                <w:b/>
                <w:sz w:val="24"/>
                <w:szCs w:val="24"/>
              </w:rPr>
              <w:t xml:space="preserve">SUMMONS – REQUIRING </w:t>
            </w:r>
            <w:r>
              <w:rPr>
                <w:rFonts w:ascii="Times New Roman" w:hAnsi="Times New Roman"/>
                <w:b/>
                <w:sz w:val="24"/>
                <w:szCs w:val="24"/>
              </w:rPr>
              <w:t>ANSWERS TO INTERROGATORIES- WAGE DEDUCTION</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BodyTextIndent2"/>
      </w:pPr>
    </w:p>
    <w:p w:rsidR="002560CD" w:rsidRDefault="002560CD" w:rsidP="002560CD">
      <w:pPr>
        <w:rPr>
          <w:rFonts w:ascii="Times New Roman" w:hAnsi="Times New Roman"/>
          <w:b/>
          <w:sz w:val="24"/>
          <w:szCs w:val="24"/>
        </w:rPr>
      </w:pPr>
      <w:r>
        <w:t xml:space="preserve">   </w:t>
      </w:r>
      <w:r w:rsidRPr="00D253A4">
        <w:rPr>
          <w:rFonts w:ascii="Times New Roman" w:hAnsi="Times New Roman"/>
          <w:b/>
          <w:sz w:val="24"/>
          <w:szCs w:val="24"/>
        </w:rPr>
        <w:t xml:space="preserve">SUMMONS – REQUIRING </w:t>
      </w:r>
      <w:r>
        <w:rPr>
          <w:rFonts w:ascii="Times New Roman" w:hAnsi="Times New Roman"/>
          <w:b/>
          <w:sz w:val="24"/>
          <w:szCs w:val="24"/>
        </w:rPr>
        <w:t xml:space="preserve">ANSWERS TO INTERROGATORIES- WAGE </w:t>
      </w:r>
    </w:p>
    <w:p w:rsidR="002560CD" w:rsidRPr="00D253A4" w:rsidRDefault="002560CD" w:rsidP="002560CD">
      <w:pPr>
        <w:rPr>
          <w:rFonts w:ascii="Times New Roman" w:hAnsi="Times New Roman"/>
          <w:b/>
          <w:sz w:val="24"/>
          <w:szCs w:val="24"/>
        </w:rPr>
      </w:pPr>
      <w:r>
        <w:rPr>
          <w:rFonts w:ascii="Times New Roman" w:hAnsi="Times New Roman"/>
          <w:b/>
          <w:sz w:val="24"/>
          <w:szCs w:val="24"/>
        </w:rPr>
        <w:t xml:space="preserve">                                                              DEDUCTION</w:t>
      </w:r>
    </w:p>
    <w:p w:rsidR="002560CD" w:rsidRPr="00D253A4" w:rsidRDefault="002560CD" w:rsidP="002560CD">
      <w:pPr>
        <w:rPr>
          <w:rFonts w:ascii="Times New Roman" w:hAnsi="Times New Roman"/>
          <w:b/>
          <w:sz w:val="24"/>
          <w:szCs w:val="24"/>
        </w:rPr>
      </w:pPr>
      <w:r>
        <w:t xml:space="preserve">  </w:t>
      </w:r>
    </w:p>
    <w:p w:rsidR="002560CD" w:rsidRDefault="002560CD" w:rsidP="002560CD">
      <w:pPr>
        <w:pStyle w:val="BodyTextIndent2"/>
      </w:pPr>
      <w:r>
        <w:t xml:space="preserve">   To the Employer:</w:t>
      </w:r>
    </w:p>
    <w:p w:rsidR="002560CD" w:rsidRDefault="002560CD" w:rsidP="002560CD">
      <w:pPr>
        <w:pStyle w:val="BodyTextIndent2"/>
      </w:pPr>
    </w:p>
    <w:p w:rsidR="002560CD" w:rsidRDefault="002560CD" w:rsidP="002560CD">
      <w:pPr>
        <w:pStyle w:val="BodyTextIndent2"/>
      </w:pPr>
      <w:r>
        <w:t xml:space="preserve">      You are summoned and required to file answers to the judgment creditor’s inteergatoreis, in the office of the Clerk of this Court located in United States Courthouse, 333 Constitution Ave. NW, Washington, DC 20001 on or before ______________, which is _________(number of days) after date fo issuance of summons.  However, if this summons is served on you less than 84 days before that date, you must file answers to the interrogaratories sooner than  84 days after you were served with this summons. </w:t>
      </w:r>
    </w:p>
    <w:p w:rsidR="002560CD" w:rsidRDefault="002560CD" w:rsidP="002560CD">
      <w:pPr>
        <w:pStyle w:val="BodyTextIndent2"/>
      </w:pPr>
      <w:r>
        <w:t xml:space="preserve">         You must not file your answer to the interrogatories sooner than 84 days after service of this summons.  This proceeding applies to nonexempt wages due at the time you were served with this summons and to wages due at the time you were served withthis summons and to wages which become due until the expriation of your payroll period ending immediately prior to 84 days after you were served with this summons.</w:t>
      </w:r>
    </w:p>
    <w:p w:rsidR="002560CD" w:rsidRDefault="002560CD" w:rsidP="002560CD">
      <w:pPr>
        <w:pStyle w:val="BodyTextIndent2"/>
      </w:pPr>
      <w:r>
        <w:t xml:space="preserve">           If you fail to answer, a conditional judgment be default may be taken against your for the amount of the judgment unpaid. </w:t>
      </w:r>
    </w:p>
    <w:p w:rsidR="002560CD" w:rsidRDefault="002560CD" w:rsidP="002560CD">
      <w:pPr>
        <w:pStyle w:val="BodyTextIndent2"/>
      </w:pPr>
    </w:p>
    <w:p w:rsidR="002560CD" w:rsidRDefault="002560CD" w:rsidP="002560CD">
      <w:pPr>
        <w:pStyle w:val="BodyTextIndent2"/>
      </w:pPr>
      <w:r>
        <w:t>TO THE Officer:</w:t>
      </w:r>
    </w:p>
    <w:p w:rsidR="002560CD" w:rsidRDefault="002560CD" w:rsidP="002560CD">
      <w:pPr>
        <w:pStyle w:val="BodyTextIndent2"/>
      </w:pPr>
    </w:p>
    <w:p w:rsidR="002560CD" w:rsidRDefault="002560CD" w:rsidP="002560CD">
      <w:pPr>
        <w:pStyle w:val="BodyTextIndent2"/>
      </w:pPr>
      <w:r>
        <w:t>This summons must be returned by the officer of other persons to whom it was given for service, with endorsement of service fees, if any, immediately after service.  If service can not be made, this summons shall be returned so indorsed.  This summons may not be served later than the above date.</w:t>
      </w: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r>
        <w:t>Date:____________________</w:t>
      </w:r>
    </w:p>
    <w:p w:rsidR="002560CD" w:rsidRDefault="002560CD" w:rsidP="002560CD">
      <w:pPr>
        <w:pStyle w:val="BodyTextIndent2"/>
      </w:pPr>
      <w:r>
        <w:t xml:space="preserve">                                                                                 ________________________________</w:t>
      </w:r>
    </w:p>
    <w:p w:rsidR="002560CD" w:rsidRDefault="002560CD" w:rsidP="002560CD">
      <w:pPr>
        <w:pStyle w:val="Standard"/>
        <w:ind w:left="3510"/>
        <w:rPr>
          <w:rFonts w:ascii="Times New Roman" w:hAnsi="Times New Roman"/>
        </w:rPr>
      </w:pPr>
      <w:r>
        <w:rPr>
          <w:rFonts w:ascii="Times New Roman" w:hAnsi="Times New Roman"/>
        </w:rPr>
        <w:t>Affiant</w:t>
      </w:r>
    </w:p>
    <w:p w:rsidR="002560CD" w:rsidRDefault="002560CD" w:rsidP="002560CD">
      <w:pPr>
        <w:pStyle w:val="Standard"/>
        <w:ind w:left="3510"/>
        <w:rPr>
          <w:rFonts w:ascii="Times New Roman" w:hAnsi="Times New Roman" w:cs="Times New Roman"/>
        </w:rPr>
      </w:pPr>
      <w:r>
        <w:rPr>
          <w:rFonts w:ascii="Times New Roman" w:hAnsi="Times New Roman"/>
        </w:rPr>
        <w:t xml:space="preserve">The “United 50 States,” </w:t>
      </w:r>
      <w:r w:rsidRPr="00B96117">
        <w:rPr>
          <w:rFonts w:ascii="Times New Roman" w:hAnsi="Times New Roman" w:cs="Times New Roman"/>
        </w:rPr>
        <w:t xml:space="preserve">EX REL Sharon Bridgewater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(A.K.A. Sharon </w:t>
      </w:r>
      <w:r>
        <w:rPr>
          <w:rFonts w:ascii="Times New Roman" w:hAnsi="Times New Roman" w:cs="Times New Roman"/>
        </w:rPr>
        <w:t>Abusalem</w:t>
      </w:r>
      <w:r w:rsidRPr="00B96117">
        <w:rPr>
          <w:rFonts w:ascii="Times New Roman" w:hAnsi="Times New Roman" w:cs="Times New Roman"/>
        </w:rPr>
        <w:t xml:space="preserve">, Sharon Davis) Private Attorney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General and QUI TAM RELATOR[The Federal Trade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Commission, The Bureau of Consumer Protection, Bureau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of Competition, Securities and Exchange  Commission]on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behalf of  myself, James S. Bridgewater( one or more of the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following companies, Specialty Investment Group  L.L.C.,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Georgia Company, Specialty Global Investments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Nevada Corporation,  and Bridgewater  &amp; Company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California Corporation, The Coalition for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Empowerment(formerly Greater Lansing Helping Hands)a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501C-3 non-profit organization, a Michigan and/or Georgia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non-profit corporation, B &amp; B Building Maintenance INC. </w:t>
      </w:r>
    </w:p>
    <w:p w:rsidR="002560CD" w:rsidRPr="00C64BF5" w:rsidRDefault="002560CD" w:rsidP="002560CD">
      <w:pPr>
        <w:pStyle w:val="Standard"/>
        <w:ind w:left="3510"/>
        <w:rPr>
          <w:rFonts w:ascii="Times New Roman" w:hAnsi="Times New Roman" w:cs="Times New Roman"/>
          <w:color w:val="auto"/>
        </w:rPr>
      </w:pPr>
      <w:r>
        <w:rPr>
          <w:rFonts w:ascii="Times New Roman" w:hAnsi="Times New Roman" w:cs="Times New Roman"/>
        </w:rPr>
        <w:t xml:space="preserve"> </w:t>
      </w:r>
      <w:r w:rsidRPr="00B96117">
        <w:rPr>
          <w:rFonts w:ascii="Times New Roman" w:hAnsi="Times New Roman" w:cs="Times New Roman"/>
        </w:rPr>
        <w:t xml:space="preserve">a Michigan </w:t>
      </w:r>
      <w:r w:rsidRPr="00921A7C">
        <w:rPr>
          <w:rFonts w:ascii="Times New Roman" w:hAnsi="Times New Roman" w:cs="Times New Roman"/>
          <w:color w:val="auto"/>
        </w:rPr>
        <w:t>Corporation, and those similarly situated</w:t>
      </w:r>
      <w:r>
        <w:rPr>
          <w:rFonts w:ascii="Times New Roman" w:hAnsi="Times New Roman" w:cs="Times New Roman"/>
          <w:color w:val="auto"/>
        </w:rPr>
        <w:t xml:space="preserve">  - “ALL PLAINTIFFS,” “ALL APPELLANTS,” ALL   CLAIMANTS,” FROM 1993 and continuing thru present</w:t>
      </w:r>
    </w:p>
    <w:p w:rsidR="002560CD" w:rsidRDefault="002560CD" w:rsidP="002560CD">
      <w:pPr>
        <w:pStyle w:val="BodyTextIndent2"/>
        <w:ind w:left="3600"/>
      </w:pPr>
      <w:r>
        <w:t xml:space="preserve"> </w:t>
      </w:r>
      <w:r w:rsidRPr="00A927C8">
        <w:t xml:space="preserve">18592 Dale Street                                                                                                                                         </w:t>
      </w:r>
      <w:r>
        <w:t xml:space="preserve">            </w:t>
      </w:r>
      <w:r w:rsidRPr="00A927C8">
        <w:t xml:space="preserve">Detroit, MI 48219                                                                                                                                                            1-313-471-8714                                                                                                                     </w:t>
      </w:r>
      <w:r>
        <w:t>Name of Court Clerk</w:t>
      </w:r>
    </w:p>
    <w:p w:rsidR="002560CD" w:rsidRDefault="002560CD" w:rsidP="002560CD">
      <w:pPr>
        <w:pStyle w:val="BodyTextIndent2"/>
        <w:ind w:left="3600"/>
      </w:pPr>
    </w:p>
    <w:p w:rsidR="002560CD" w:rsidRDefault="002560CD" w:rsidP="002560CD">
      <w:pPr>
        <w:pStyle w:val="BodyTextIndent2"/>
      </w:pPr>
      <w:r>
        <w:t xml:space="preserve">                                               </w:t>
      </w: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r>
        <w:t xml:space="preserve">                                          </w:t>
      </w:r>
    </w:p>
    <w:p w:rsidR="002560CD" w:rsidRDefault="002560CD" w:rsidP="002560CD">
      <w:pPr>
        <w:pStyle w:val="BodyTextIndent2"/>
        <w:ind w:left="3600"/>
      </w:pPr>
      <w:r>
        <w:t>By:</w:t>
      </w:r>
    </w:p>
    <w:p w:rsidR="002560CD" w:rsidRDefault="002560CD" w:rsidP="002560CD">
      <w:pPr>
        <w:pStyle w:val="BodyTextIndent2"/>
        <w:pBdr>
          <w:bottom w:val="single" w:sz="12" w:space="1" w:color="auto"/>
        </w:pBdr>
        <w:ind w:left="3600"/>
      </w:pPr>
    </w:p>
    <w:p w:rsidR="002560CD" w:rsidRDefault="002560CD" w:rsidP="002560CD">
      <w:pPr>
        <w:pStyle w:val="BodyTextIndent2"/>
        <w:ind w:left="3600"/>
      </w:pPr>
      <w:r>
        <w:t>Name of deputy clerk</w:t>
      </w:r>
    </w:p>
    <w:p w:rsidR="002560CD" w:rsidRDefault="002560CD" w:rsidP="002560CD">
      <w:pPr>
        <w:pStyle w:val="BodyTextIndent2"/>
        <w:ind w:left="3600"/>
      </w:pPr>
      <w:r>
        <w:t xml:space="preserve"> Deputy Clerk</w:t>
      </w:r>
    </w:p>
    <w:p w:rsidR="002560CD" w:rsidRDefault="002560CD" w:rsidP="002560CD">
      <w:pPr>
        <w:pStyle w:val="BodyTextIndent2"/>
        <w:ind w:left="3600"/>
      </w:pPr>
    </w:p>
    <w:p w:rsidR="002560CD" w:rsidRDefault="002560CD" w:rsidP="002560CD">
      <w:pPr>
        <w:pStyle w:val="BodyTextIndent2"/>
      </w:pPr>
    </w:p>
    <w:p w:rsidR="002560CD" w:rsidRDefault="002560CD" w:rsidP="002560CD">
      <w:pPr>
        <w:pStyle w:val="BodyTextIndent2"/>
      </w:pPr>
      <w:r>
        <w:t xml:space="preserve">                                                                                  Title of Court Clerk</w:t>
      </w:r>
    </w:p>
    <w:p w:rsidR="002560CD" w:rsidRDefault="002560CD" w:rsidP="002560CD">
      <w:pPr>
        <w:pStyle w:val="BodyTextIndent2"/>
      </w:pPr>
      <w:r>
        <w:t>Date of Service:</w:t>
      </w:r>
    </w:p>
    <w:p w:rsidR="002560CD" w:rsidRDefault="002560CD" w:rsidP="002560CD">
      <w:pPr>
        <w:pStyle w:val="BodyTextIndent2"/>
      </w:pPr>
      <w:r>
        <w:t>(To be inserted by Officer on copy legt with employer or other person.</w:t>
      </w: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31"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32"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33" w:author="USER" w:date="2016-04-28T14:06:00Z">
              <w:r>
                <w:rPr>
                  <w:rFonts w:ascii="Times New Roman" w:hAnsi="Times New Roman" w:cs="Times New Roman"/>
                </w:rPr>
                <w:t>“CLASS REPRESENTATIVE</w:t>
              </w:r>
            </w:ins>
            <w:r>
              <w:rPr>
                <w:rFonts w:ascii="Times New Roman" w:hAnsi="Times New Roman" w:cs="Times New Roman"/>
              </w:rPr>
              <w:t xml:space="preserve"> </w:t>
            </w:r>
            <w:ins w:id="634"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35" w:author="Patron Account" w:date="2016-05-02T16:33:00Z">
              <w:r w:rsidRPr="00582CC8" w:rsidDel="005F3A66">
                <w:rPr>
                  <w:rFonts w:ascii="Times New Roman" w:hAnsi="Times New Roman"/>
                </w:rPr>
                <w:delText>Loretta Lynch</w:delText>
              </w:r>
            </w:del>
            <w:ins w:id="636"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Pr="00DB61E1" w:rsidRDefault="002560CD" w:rsidP="002560CD">
            <w:pPr>
              <w:spacing w:line="240" w:lineRule="auto"/>
            </w:pPr>
            <w: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Default="002560CD" w:rsidP="002560CD">
            <w:pPr>
              <w:rPr>
                <w:rFonts w:ascii="Times New Roman" w:hAnsi="Times New Roman"/>
                <w:sz w:val="24"/>
                <w:szCs w:val="24"/>
              </w:rPr>
            </w:pPr>
          </w:p>
          <w:p w:rsidR="002560CD" w:rsidRPr="001362B6" w:rsidRDefault="002560CD" w:rsidP="002560CD">
            <w:pPr>
              <w:pStyle w:val="SingleSpacing"/>
              <w:rPr>
                <w:rFonts w:ascii="Times New Roman" w:hAnsi="Times New Roman"/>
                <w:b/>
              </w:rPr>
            </w:pPr>
            <w:r>
              <w:rPr>
                <w:rFonts w:ascii="Times New Roman" w:hAnsi="Times New Roman"/>
                <w:b/>
              </w:rPr>
              <w:t>AFFIDIVANT FOR WAGE DEDUCTION SUMMONS</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BodyTextIndent2"/>
      </w:pPr>
    </w:p>
    <w:p w:rsidR="002560CD" w:rsidRPr="001362B6" w:rsidRDefault="002560CD" w:rsidP="002560CD">
      <w:pPr>
        <w:pStyle w:val="SingleSpacing"/>
        <w:rPr>
          <w:rFonts w:ascii="Times New Roman" w:hAnsi="Times New Roman"/>
          <w:b/>
        </w:rPr>
      </w:pPr>
      <w:r>
        <w:t xml:space="preserve">                                         </w:t>
      </w:r>
      <w:r>
        <w:rPr>
          <w:rFonts w:ascii="Times New Roman" w:hAnsi="Times New Roman"/>
          <w:b/>
        </w:rPr>
        <w:t>AFFIDIVANT FOR WAGE DEDUCTION SUMMONS</w:t>
      </w:r>
    </w:p>
    <w:p w:rsidR="002560CD" w:rsidRPr="00D253A4" w:rsidRDefault="002560CD" w:rsidP="002560CD">
      <w:pPr>
        <w:rPr>
          <w:rFonts w:ascii="Times New Roman" w:hAnsi="Times New Roman"/>
          <w:b/>
          <w:sz w:val="24"/>
          <w:szCs w:val="24"/>
        </w:rPr>
      </w:pPr>
    </w:p>
    <w:p w:rsidR="002560CD" w:rsidRDefault="002560CD" w:rsidP="002560CD">
      <w:pPr>
        <w:pStyle w:val="BodyTextIndent2"/>
      </w:pPr>
      <w:r>
        <w:t xml:space="preserve"> </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t xml:space="preserve">I Sharon Bridgewater Pro Se, Agent for the “United 50 States” via </w:t>
      </w:r>
      <w:ins w:id="637" w:author="USER" w:date="2016-04-28T14:06:00Z">
        <w:r w:rsidRPr="00B96117">
          <w:rPr>
            <w:rFonts w:ascii="Times New Roman" w:hAnsi="Times New Roman"/>
          </w:rPr>
          <w:t xml:space="preserve">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38"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r>
          <w:rPr>
            <w:rFonts w:ascii="Times New Roman" w:hAnsi="Times New Roman"/>
          </w:rPr>
          <w:t>“CLASS REPRESENTATIVE</w:t>
        </w:r>
      </w:ins>
      <w:r>
        <w:rPr>
          <w:rFonts w:ascii="Times New Roman" w:hAnsi="Times New Roman"/>
        </w:rPr>
        <w:t xml:space="preserve"> </w:t>
      </w:r>
      <w:ins w:id="639" w:author="USER" w:date="2016-04-28T14:06:00Z">
        <w:r>
          <w:rPr>
            <w:rFonts w:ascii="Times New Roman" w:hAnsi="Times New Roman"/>
          </w:rPr>
          <w:t>PLAINTIFF/APPELLANT/CLAIMANT AND/OR PETITIONER”</w:t>
        </w:r>
      </w:ins>
      <w:r>
        <w:rPr>
          <w:rFonts w:ascii="Times New Roman" w:hAnsi="Times New Roman"/>
        </w:rPr>
        <w:t xml:space="preserve"> “affiant on oath states:</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rPr>
          <w:rFonts w:ascii="Times New Roman" w:hAnsi="Times New Roman"/>
        </w:rPr>
        <w:t xml:space="preserve">                   1.  Upon information and belief Judgment was entered in this case on TBA, in favor of the Judgment Creditor “</w:t>
      </w:r>
      <w:ins w:id="640" w:author="USER" w:date="2016-04-28T14:06:00Z">
        <w:r w:rsidRPr="00B96117">
          <w:rPr>
            <w:rFonts w:ascii="Times New Roman" w:hAnsi="Times New Roman"/>
          </w:rPr>
          <w:t xml:space="preserve">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41"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r>
        <w:rPr>
          <w:rFonts w:ascii="Times New Roman" w:hAnsi="Times New Roman"/>
        </w:rPr>
        <w:t xml:space="preserve">  and against the Judgment Debtor</w:t>
      </w:r>
      <w:ins w:id="642" w:author="USER" w:date="2016-04-28T14:06:00Z">
        <w:r>
          <w:rPr>
            <w:rFonts w:ascii="Times New Roman" w:hAnsi="Times New Roman"/>
          </w:rPr>
          <w:t>“CLASS REPRESENTATIVE</w:t>
        </w:r>
      </w:ins>
      <w:r>
        <w:rPr>
          <w:rFonts w:ascii="Times New Roman" w:hAnsi="Times New Roman"/>
        </w:rPr>
        <w:t xml:space="preserve"> </w:t>
      </w:r>
      <w:ins w:id="643" w:author="USER" w:date="2016-04-28T14:06:00Z">
        <w:r>
          <w:rPr>
            <w:rFonts w:ascii="Times New Roman" w:hAnsi="Times New Roman"/>
          </w:rPr>
          <w:t>PLAINTIFF/APPELLANT/CLAIMANT AND/OR PETITIONER”</w:t>
        </w:r>
      </w:ins>
      <w:r>
        <w:rPr>
          <w:rFonts w:ascii="Times New Roman" w:hAnsi="Times New Roman"/>
        </w:rPr>
        <w:t xml:space="preserve"> the creditor for $100,000,000,000,000(One Hundred Trillion Dollars) and costs.</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2. $_____________Dollar amount of sum paid has been paid on the judgment.</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3..  There is unpaid on the judgment:   _______$ dollars amount of principal: principle</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_______$ dollars amount of cost: cost</w:t>
      </w:r>
    </w:p>
    <w:p w:rsidR="002560CD" w:rsidRPr="00A917A6"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_______$ dollars amount of interest: interest</w:t>
      </w:r>
    </w:p>
    <w:p w:rsidR="002560CD" w:rsidRDefault="002560CD" w:rsidP="002560CD">
      <w:pPr>
        <w:pStyle w:val="Standard"/>
        <w:rPr>
          <w:rFonts w:ascii="Times New Roman" w:hAnsi="Times New Roman" w:cs="Times New Roman"/>
        </w:rPr>
      </w:pP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                                                                            _______$ dollars amount of total: total</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I believe employer Barak H. Obama in his official capacity as United States President, and/or </w:t>
      </w:r>
      <w:del w:id="644" w:author="Patron Account" w:date="2016-05-02T16:33:00Z">
        <w:r w:rsidRPr="00582CC8" w:rsidDel="005F3A66">
          <w:rPr>
            <w:rFonts w:ascii="Times New Roman" w:hAnsi="Times New Roman"/>
          </w:rPr>
          <w:delText>Loretta Lynch</w:delText>
        </w:r>
      </w:del>
      <w:ins w:id="645"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CLASS REPRESENTATIVE RESPONDANT ON BEHALF of  The Alcohol, Tobacco and Firearms(AFT), Agency and/or Board, The Social Security Administration Commission, and/or </w:t>
      </w:r>
      <w:r w:rsidRPr="00582CC8">
        <w:rPr>
          <w:rFonts w:ascii="Times New Roman" w:hAnsi="Times New Roman"/>
        </w:rPr>
        <w:t xml:space="preserve"> </w:t>
      </w:r>
      <w:r>
        <w:rPr>
          <w:rFonts w:ascii="Times New Roman" w:hAnsi="Times New Roman"/>
        </w:rPr>
        <w:t xml:space="preserve">BARAK H. OBAMA(AKA BARRY SOERTEOS) in his official capacity as United States of America President </w:t>
      </w:r>
      <w:r>
        <w:rPr>
          <w:rFonts w:ascii="Times New Roman" w:hAnsi="Times New Roman"/>
          <w:sz w:val="24"/>
          <w:szCs w:val="24"/>
        </w:rPr>
        <w:t>$ 10</w:t>
      </w:r>
      <w:r w:rsidRPr="00EA4CEC">
        <w:rPr>
          <w:rFonts w:ascii="Times New Roman" w:hAnsi="Times New Roman"/>
          <w:sz w:val="24"/>
          <w:szCs w:val="24"/>
        </w:rPr>
        <w:t>0,000,000,000, TRILLION DOLLARS</w:t>
      </w:r>
      <w:r>
        <w:rPr>
          <w:rFonts w:ascii="Times New Roman" w:hAnsi="Times New Roman"/>
          <w:sz w:val="24"/>
          <w:szCs w:val="24"/>
        </w:rPr>
        <w:t>, THE FEDERAL RESERVE ET AL  is or will be indebted to judgment debtor for wages due or to become due.</w:t>
      </w:r>
    </w:p>
    <w:p w:rsidR="002560CD" w:rsidRDefault="002560CD" w:rsidP="002560CD">
      <w:pPr>
        <w:tabs>
          <w:tab w:val="left" w:pos="1500"/>
        </w:tabs>
        <w:rPr>
          <w:rFonts w:ascii="Times New Roman" w:hAnsi="Times New Roman"/>
          <w:sz w:val="24"/>
          <w:szCs w:val="24"/>
        </w:rPr>
      </w:pP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rPr>
        <w:t xml:space="preserve"> The last known addresss of the judgment debtor is </w:t>
      </w:r>
      <w:r w:rsidRPr="00EA4CEC">
        <w:rPr>
          <w:rFonts w:ascii="Times New Roman" w:hAnsi="Times New Roman"/>
        </w:rPr>
        <w:t xml:space="preserve"> </w:t>
      </w: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 xml:space="preserve">nia Avenue, N.W. </w:t>
      </w:r>
      <w:r w:rsidRPr="004020F6">
        <w:rPr>
          <w:rFonts w:ascii="Times New Roman" w:hAnsi="Times New Roman" w:cs="Times New Roman"/>
          <w:color w:val="auto"/>
        </w:rPr>
        <w:t>Washington, D.C.20530-0001</w:t>
      </w:r>
      <w:r>
        <w:rPr>
          <w:rFonts w:ascii="Times New Roman" w:hAnsi="Times New Roman" w:cs="Times New Roman"/>
          <w:color w:val="auto"/>
        </w:rPr>
        <w:t>.</w:t>
      </w:r>
    </w:p>
    <w:p w:rsidR="002560CD" w:rsidRDefault="002560CD" w:rsidP="002560CD">
      <w:pPr>
        <w:pStyle w:val="Standard"/>
        <w:tabs>
          <w:tab w:val="left" w:pos="630"/>
        </w:tabs>
        <w:rPr>
          <w:rFonts w:ascii="Times New Roman" w:hAnsi="Times New Roman" w:cs="Times New Roman"/>
          <w:color w:val="auto"/>
        </w:rPr>
      </w:pP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I request that summons issue direct to the employer Barak H. Obama in his official capacity as United States President and/or Loretta Lynch in her official capacity.</w:t>
      </w:r>
    </w:p>
    <w:p w:rsidR="002560CD" w:rsidRDefault="002560CD" w:rsidP="002560CD">
      <w:pPr>
        <w:pStyle w:val="Standard"/>
        <w:tabs>
          <w:tab w:val="left" w:pos="630"/>
        </w:tabs>
        <w:rPr>
          <w:rFonts w:ascii="Times New Roman" w:hAnsi="Times New Roman" w:cs="Times New Roman"/>
          <w:color w:val="auto"/>
        </w:rPr>
      </w:pP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I declare under penalty of perjuty that the foregoing is true and correct.</w:t>
      </w:r>
    </w:p>
    <w:p w:rsidR="002560CD" w:rsidRDefault="002560CD" w:rsidP="002560CD">
      <w:pPr>
        <w:pStyle w:val="Standard"/>
        <w:tabs>
          <w:tab w:val="left" w:pos="630"/>
        </w:tabs>
        <w:rPr>
          <w:rFonts w:ascii="Times New Roman" w:hAnsi="Times New Roman" w:cs="Times New Roman"/>
          <w:color w:val="auto"/>
        </w:rPr>
      </w:pP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Ececuted on:___________________        </w:t>
      </w:r>
    </w:p>
    <w:p w:rsidR="002560CD" w:rsidRDefault="002560CD" w:rsidP="002560CD">
      <w:pPr>
        <w:tabs>
          <w:tab w:val="left" w:pos="1500"/>
        </w:tabs>
        <w:rPr>
          <w:rFonts w:ascii="Times New Roman" w:hAnsi="Times New Roman"/>
          <w:sz w:val="24"/>
          <w:szCs w:val="24"/>
        </w:rPr>
      </w:pPr>
    </w:p>
    <w:p w:rsidR="002560CD" w:rsidRDefault="002560CD" w:rsidP="002560CD">
      <w:pPr>
        <w:pStyle w:val="BodyTextIndent2"/>
      </w:pPr>
      <w:r>
        <w:t xml:space="preserve">                                                                                                                                                                                                                              </w:t>
      </w:r>
    </w:p>
    <w:p w:rsidR="002560CD" w:rsidRDefault="002560CD" w:rsidP="002560CD">
      <w:pPr>
        <w:pStyle w:val="BodyTextIndent2"/>
      </w:pPr>
      <w:r>
        <w:t xml:space="preserve">                                                              ________________________________</w:t>
      </w:r>
    </w:p>
    <w:p w:rsidR="002560CD" w:rsidRDefault="002560CD" w:rsidP="002560CD">
      <w:pPr>
        <w:pStyle w:val="Standard"/>
        <w:ind w:left="3510"/>
        <w:rPr>
          <w:rFonts w:ascii="Times New Roman" w:hAnsi="Times New Roman" w:cs="Times New Roman"/>
        </w:rPr>
      </w:pPr>
      <w:r>
        <w:rPr>
          <w:rFonts w:ascii="Times New Roman" w:hAnsi="Times New Roman"/>
        </w:rPr>
        <w:t xml:space="preserve">The “United 50 States,” </w:t>
      </w:r>
      <w:r w:rsidRPr="00B96117">
        <w:rPr>
          <w:rFonts w:ascii="Times New Roman" w:hAnsi="Times New Roman" w:cs="Times New Roman"/>
        </w:rPr>
        <w:t xml:space="preserve">EX REL Sharon Bridgewater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(A.K.A. Sharon </w:t>
      </w:r>
      <w:r>
        <w:rPr>
          <w:rFonts w:ascii="Times New Roman" w:hAnsi="Times New Roman" w:cs="Times New Roman"/>
        </w:rPr>
        <w:t>Abusalem</w:t>
      </w:r>
      <w:r w:rsidRPr="00B96117">
        <w:rPr>
          <w:rFonts w:ascii="Times New Roman" w:hAnsi="Times New Roman" w:cs="Times New Roman"/>
        </w:rPr>
        <w:t xml:space="preserve">, Sharon Davis) Private Attorney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General and QUI TAM RELATOR[The Federal Trade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Commission, The Bureau of Consumer Protection, Bureau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of Competition, Securities and Exchange  Commission]on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behalf of  myself, James S. Bridgewater( one or more of the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following companies, Specialty Investment Group  L.L.C.,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Georgia Company, Specialty Global Investments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Nevada Corporation,  and Bridgewater  &amp; Company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California Corporation, The Coalition for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Empowerment(formerly Greater Lansing Helping Hands)a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501C-3 non-profit organization, a Michigan and/or Georgia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non-profit corporation, B &amp; B Building Maintenance INC. </w:t>
      </w:r>
    </w:p>
    <w:p w:rsidR="002560CD" w:rsidRDefault="002560CD" w:rsidP="002560CD">
      <w:pPr>
        <w:pStyle w:val="Standard"/>
        <w:ind w:left="3510"/>
        <w:rPr>
          <w:rFonts w:ascii="Times New Roman" w:hAnsi="Times New Roman" w:cs="Times New Roman"/>
          <w:color w:val="auto"/>
        </w:rPr>
      </w:pPr>
      <w:r>
        <w:rPr>
          <w:rFonts w:ascii="Times New Roman" w:hAnsi="Times New Roman" w:cs="Times New Roman"/>
        </w:rPr>
        <w:t xml:space="preserve"> </w:t>
      </w:r>
      <w:r w:rsidRPr="00B96117">
        <w:rPr>
          <w:rFonts w:ascii="Times New Roman" w:hAnsi="Times New Roman" w:cs="Times New Roman"/>
        </w:rPr>
        <w:t xml:space="preserve">a Michigan </w:t>
      </w:r>
      <w:r w:rsidRPr="00921A7C">
        <w:rPr>
          <w:rFonts w:ascii="Times New Roman" w:hAnsi="Times New Roman" w:cs="Times New Roman"/>
          <w:color w:val="auto"/>
        </w:rPr>
        <w:t>Corporation, and those similarly situated</w:t>
      </w:r>
      <w:r>
        <w:rPr>
          <w:rFonts w:ascii="Times New Roman" w:hAnsi="Times New Roman" w:cs="Times New Roman"/>
          <w:color w:val="auto"/>
        </w:rPr>
        <w:t xml:space="preserve">  - “ALL PLAINTIFFS,” “ALL APPELLANTS,” ALL   CLAIMANTS,” FROM 1993 and continuing thru present</w:t>
      </w:r>
    </w:p>
    <w:p w:rsidR="002560CD" w:rsidRPr="003A3378" w:rsidRDefault="002560CD" w:rsidP="002560CD">
      <w:pPr>
        <w:pStyle w:val="Standard"/>
        <w:ind w:left="3510"/>
        <w:rPr>
          <w:rFonts w:ascii="Times New Roman" w:hAnsi="Times New Roman" w:cs="Times New Roman"/>
        </w:rPr>
      </w:pPr>
      <w:r>
        <w:rPr>
          <w:rFonts w:ascii="Times New Roman" w:hAnsi="Times New Roman" w:cs="Times New Roman"/>
          <w:color w:val="auto"/>
        </w:rPr>
        <w:t xml:space="preserve"> </w:t>
      </w:r>
      <w:r w:rsidRPr="003A3378">
        <w:rPr>
          <w:rFonts w:ascii="Times New Roman" w:hAnsi="Times New Roman" w:cs="Times New Roman"/>
        </w:rPr>
        <w:t xml:space="preserve">18592 Dale Street                                                                                                                                                     Detroit, MI 48219                                                                                                                                                            1-313-471-8714  </w:t>
      </w:r>
    </w:p>
    <w:p w:rsidR="002560CD" w:rsidRPr="003A3378" w:rsidRDefault="002560CD" w:rsidP="002560CD">
      <w:pPr>
        <w:pStyle w:val="Standard"/>
        <w:ind w:left="3510"/>
        <w:rPr>
          <w:rFonts w:ascii="Times New Roman" w:hAnsi="Times New Roman" w:cs="Times New Roman"/>
          <w:color w:val="auto"/>
        </w:rPr>
      </w:pPr>
      <w:hyperlink r:id="rId702" w:history="1">
        <w:r w:rsidRPr="003A3378">
          <w:rPr>
            <w:rStyle w:val="Hyperlink"/>
            <w:rFonts w:cs="Times New Roman"/>
          </w:rPr>
          <w:t>sbridge11@yahoo.com</w:t>
        </w:r>
      </w:hyperlink>
      <w:r w:rsidRPr="003A3378">
        <w:rPr>
          <w:rFonts w:ascii="Times New Roman" w:hAnsi="Times New Roman" w:cs="Times New Roman"/>
        </w:rPr>
        <w:t xml:space="preserve">                                                                                                                                                                                                                                                                                                                                      </w:t>
      </w:r>
    </w:p>
    <w:p w:rsidR="002560CD" w:rsidRPr="00C64BF5" w:rsidRDefault="002560CD" w:rsidP="002560CD">
      <w:pPr>
        <w:pStyle w:val="Standard"/>
        <w:ind w:left="3510"/>
        <w:rPr>
          <w:rFonts w:ascii="Times New Roman" w:hAnsi="Times New Roman" w:cs="Times New Roman"/>
          <w:color w:val="auto"/>
        </w:rPr>
      </w:pPr>
    </w:p>
    <w:p w:rsidR="002560CD" w:rsidRDefault="002560CD" w:rsidP="002560CD">
      <w:pPr>
        <w:tabs>
          <w:tab w:val="left" w:pos="1500"/>
        </w:tabs>
        <w:rPr>
          <w:rFonts w:ascii="Times New Roman" w:hAnsi="Times New Roman"/>
          <w:sz w:val="24"/>
          <w:szCs w:val="24"/>
        </w:rPr>
      </w:pPr>
      <w:r>
        <w:t xml:space="preserve">                                                                        </w:t>
      </w:r>
    </w:p>
    <w:p w:rsidR="002560CD" w:rsidRPr="00A917A6"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pStyle w:val="BodyTextIndent2"/>
      </w:pPr>
      <w:r>
        <w:t xml:space="preserve">  </w:t>
      </w:r>
    </w:p>
    <w:p w:rsidR="002560CD" w:rsidRPr="003A3378" w:rsidRDefault="002560CD" w:rsidP="002560CD">
      <w:pPr>
        <w:pStyle w:val="BodyTextIndent2"/>
        <w:rPr>
          <w:b/>
          <w:sz w:val="36"/>
          <w:szCs w:val="36"/>
        </w:rPr>
      </w:pPr>
      <w:r>
        <w:rPr>
          <w:b/>
          <w:sz w:val="36"/>
          <w:szCs w:val="36"/>
        </w:rPr>
        <w:t xml:space="preserve">                                </w:t>
      </w:r>
      <w:r w:rsidRPr="003A3378">
        <w:rPr>
          <w:b/>
          <w:sz w:val="36"/>
          <w:szCs w:val="36"/>
        </w:rPr>
        <w:t>Certificate of Atttorney</w:t>
      </w:r>
    </w:p>
    <w:p w:rsidR="002560CD" w:rsidRDefault="002560CD" w:rsidP="002560CD">
      <w:pPr>
        <w:pStyle w:val="BodyTextIndent2"/>
        <w:ind w:left="3600"/>
      </w:pPr>
    </w:p>
    <w:p w:rsidR="002560CD" w:rsidRDefault="002560CD" w:rsidP="002560CD">
      <w:pPr>
        <w:pStyle w:val="BodyTextIndent2"/>
      </w:pPr>
      <w:r>
        <w:t>[Jurant]</w:t>
      </w:r>
    </w:p>
    <w:p w:rsidR="002560CD" w:rsidRDefault="002560CD" w:rsidP="002560CD">
      <w:pPr>
        <w:pStyle w:val="BodyTextIndent2"/>
      </w:pPr>
      <w:r>
        <w:t xml:space="preserve">I certify that judgment was entered as stated in Paragph 1 above and that a copy of the wage deduction notice was mailed to the judgment Debtor at his/her last known address prior to the filing of this wage deduction proceeding. </w:t>
      </w:r>
    </w:p>
    <w:p w:rsidR="002560CD" w:rsidRDefault="002560CD" w:rsidP="002560CD">
      <w:pPr>
        <w:pStyle w:val="BodyTextIndent2"/>
      </w:pPr>
      <w:r>
        <w:t>Date:____________________</w:t>
      </w:r>
    </w:p>
    <w:p w:rsidR="002560CD" w:rsidRDefault="002560CD" w:rsidP="002560CD">
      <w:pPr>
        <w:pStyle w:val="BodyTextIndent2"/>
      </w:pPr>
      <w:r>
        <w:t xml:space="preserve">                                                                                 ________________________________</w:t>
      </w:r>
    </w:p>
    <w:p w:rsidR="002560CD" w:rsidRDefault="002560CD" w:rsidP="002560CD">
      <w:pPr>
        <w:pStyle w:val="Standard"/>
        <w:ind w:left="3510"/>
        <w:rPr>
          <w:rFonts w:ascii="Times New Roman" w:hAnsi="Times New Roman" w:cs="Times New Roman"/>
        </w:rPr>
      </w:pPr>
      <w:r>
        <w:rPr>
          <w:rFonts w:ascii="Times New Roman" w:hAnsi="Times New Roman"/>
        </w:rPr>
        <w:t xml:space="preserve">The “United 50 States,” </w:t>
      </w:r>
      <w:r w:rsidRPr="00B96117">
        <w:rPr>
          <w:rFonts w:ascii="Times New Roman" w:hAnsi="Times New Roman" w:cs="Times New Roman"/>
        </w:rPr>
        <w:t xml:space="preserve">EX REL Sharon Bridgewater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(A.K.A. Sharon </w:t>
      </w:r>
      <w:r>
        <w:rPr>
          <w:rFonts w:ascii="Times New Roman" w:hAnsi="Times New Roman" w:cs="Times New Roman"/>
        </w:rPr>
        <w:t>Abusalem</w:t>
      </w:r>
      <w:r w:rsidRPr="00B96117">
        <w:rPr>
          <w:rFonts w:ascii="Times New Roman" w:hAnsi="Times New Roman" w:cs="Times New Roman"/>
        </w:rPr>
        <w:t xml:space="preserve">, Sharon Davis) Private Attorney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General and QUI TAM RELATOR[The Federal Trade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Commission, The Bureau of Consumer Protection, Bureau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of Competition, Securities and Exchange  Commission]on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behalf of  myself, James S. Bridgewater( one or more of the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following companies, Specialty Investment Group  L.L.C.,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Georgia Company, Specialty Global Investments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Nevada Corporation,  and Bridgewater  &amp; Company Inc., 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California Corporation, The Coalition for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Empowerment(formerly Greater Lansing Helping Hands)a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501C-3 non-profit organization, a Michigan and/or Georgia </w:t>
      </w:r>
    </w:p>
    <w:p w:rsidR="002560CD" w:rsidRDefault="002560CD" w:rsidP="002560CD">
      <w:pPr>
        <w:pStyle w:val="Standard"/>
        <w:ind w:left="3510"/>
        <w:rPr>
          <w:rFonts w:ascii="Times New Roman" w:hAnsi="Times New Roman" w:cs="Times New Roman"/>
        </w:rPr>
      </w:pPr>
      <w:r w:rsidRPr="00B96117">
        <w:rPr>
          <w:rFonts w:ascii="Times New Roman" w:hAnsi="Times New Roman" w:cs="Times New Roman"/>
        </w:rPr>
        <w:t xml:space="preserve">non-profit corporation, B &amp; B Building Maintenance INC. </w:t>
      </w:r>
    </w:p>
    <w:p w:rsidR="002560CD" w:rsidRPr="003A3378" w:rsidRDefault="002560CD" w:rsidP="002560CD">
      <w:pPr>
        <w:pStyle w:val="Standard"/>
        <w:ind w:left="3510"/>
        <w:rPr>
          <w:rFonts w:ascii="Times New Roman" w:hAnsi="Times New Roman" w:cs="Times New Roman"/>
        </w:rPr>
      </w:pPr>
      <w:r>
        <w:rPr>
          <w:rFonts w:ascii="Times New Roman" w:hAnsi="Times New Roman" w:cs="Times New Roman"/>
        </w:rPr>
        <w:t xml:space="preserve"> </w:t>
      </w:r>
      <w:r w:rsidRPr="00B96117">
        <w:rPr>
          <w:rFonts w:ascii="Times New Roman" w:hAnsi="Times New Roman" w:cs="Times New Roman"/>
        </w:rPr>
        <w:t xml:space="preserve">a Michigan </w:t>
      </w:r>
      <w:r w:rsidRPr="00921A7C">
        <w:rPr>
          <w:rFonts w:ascii="Times New Roman" w:hAnsi="Times New Roman" w:cs="Times New Roman"/>
          <w:color w:val="auto"/>
        </w:rPr>
        <w:t>Corporation, and those similarly situated</w:t>
      </w:r>
      <w:r>
        <w:rPr>
          <w:rFonts w:ascii="Times New Roman" w:hAnsi="Times New Roman" w:cs="Times New Roman"/>
          <w:color w:val="auto"/>
        </w:rPr>
        <w:t xml:space="preserve">  - “ALL PLAINTIFFS,” “ALL APPELLANTS,” ALL   CLAIMANTS,” FROM 1993 and continuing thru present</w:t>
      </w:r>
      <w:r>
        <w:t xml:space="preserve"> </w:t>
      </w:r>
      <w:r w:rsidRPr="003A3378">
        <w:rPr>
          <w:rFonts w:ascii="Times New Roman" w:hAnsi="Times New Roman" w:cs="Times New Roman"/>
        </w:rPr>
        <w:t xml:space="preserve">18592 Dale Street                                                                                                                                                     Detroit, MI 48219                                                                                                                                                            1-313-471-8714  </w:t>
      </w:r>
    </w:p>
    <w:p w:rsidR="002560CD" w:rsidRPr="003A3378" w:rsidRDefault="002560CD" w:rsidP="002560CD">
      <w:pPr>
        <w:pStyle w:val="Standard"/>
        <w:ind w:left="3510"/>
        <w:rPr>
          <w:rFonts w:ascii="Times New Roman" w:hAnsi="Times New Roman" w:cs="Times New Roman"/>
          <w:color w:val="auto"/>
        </w:rPr>
      </w:pPr>
      <w:hyperlink r:id="rId703" w:history="1">
        <w:r w:rsidRPr="003A3378">
          <w:rPr>
            <w:rStyle w:val="Hyperlink"/>
            <w:rFonts w:cs="Times New Roman"/>
          </w:rPr>
          <w:t>sbridge11@yahoo.com</w:t>
        </w:r>
      </w:hyperlink>
      <w:r w:rsidRPr="003A3378">
        <w:rPr>
          <w:rFonts w:ascii="Times New Roman" w:hAnsi="Times New Roman" w:cs="Times New Roman"/>
        </w:rPr>
        <w:t xml:space="preserve">                                                                                                                                                                                                                                                                                                                                      </w:t>
      </w:r>
    </w:p>
    <w:p w:rsidR="002560CD" w:rsidRDefault="002560CD" w:rsidP="002560CD">
      <w:pPr>
        <w:pStyle w:val="BodyTextIndent2"/>
      </w:pPr>
    </w:p>
    <w:p w:rsidR="002560CD" w:rsidRDefault="002560CD" w:rsidP="002560CD">
      <w:pPr>
        <w:pStyle w:val="BodyTextIndent2"/>
      </w:pPr>
    </w:p>
    <w:p w:rsidR="002560CD" w:rsidRDefault="002560CD" w:rsidP="002560CD">
      <w:pPr>
        <w:pStyle w:val="BodyTextIndent2"/>
      </w:pPr>
      <w:r>
        <w:t xml:space="preserve">Three(3) copies of this affidivant must be served on the employer.(Obama and/or Lynch)/ </w:t>
      </w:r>
    </w:p>
    <w:p w:rsidR="002560CD" w:rsidRDefault="002560CD" w:rsidP="002560CD">
      <w:pPr>
        <w:pStyle w:val="BodyTextIndent2"/>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46"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47"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48" w:author="USER" w:date="2016-04-28T14:06:00Z">
              <w:r>
                <w:rPr>
                  <w:rFonts w:ascii="Times New Roman" w:hAnsi="Times New Roman" w:cs="Times New Roman"/>
                </w:rPr>
                <w:t>“CLASS REPRESENTATIVE</w:t>
              </w:r>
            </w:ins>
            <w:r>
              <w:rPr>
                <w:rFonts w:ascii="Times New Roman" w:hAnsi="Times New Roman" w:cs="Times New Roman"/>
              </w:rPr>
              <w:t xml:space="preserve"> </w:t>
            </w:r>
            <w:ins w:id="649"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50" w:author="Patron Account" w:date="2016-05-02T16:33:00Z">
              <w:r w:rsidRPr="00582CC8" w:rsidDel="005F3A66">
                <w:rPr>
                  <w:rFonts w:ascii="Times New Roman" w:hAnsi="Times New Roman"/>
                </w:rPr>
                <w:delText>Loretta Lynch</w:delText>
              </w:r>
            </w:del>
            <w:ins w:id="651"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Default="002560CD" w:rsidP="002560CD">
            <w:pPr>
              <w:pStyle w:val="Standard"/>
              <w:tabs>
                <w:tab w:val="left" w:pos="630"/>
              </w:tabs>
              <w:jc w:val="center"/>
              <w:rPr>
                <w:rFonts w:ascii="Times New Roman" w:hAnsi="Times New Roman" w:cs="Times New Roman"/>
                <w:color w:val="auto"/>
              </w:rPr>
            </w:pPr>
          </w:p>
          <w:p w:rsidR="002560CD" w:rsidRPr="00DB61E1" w:rsidRDefault="002560CD" w:rsidP="002560CD">
            <w:pPr>
              <w:spacing w:line="240" w:lineRule="auto"/>
            </w:pP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Default="002560CD" w:rsidP="002560CD">
            <w:pPr>
              <w:rPr>
                <w:rFonts w:ascii="Times New Roman" w:hAnsi="Times New Roman"/>
                <w:sz w:val="24"/>
                <w:szCs w:val="24"/>
              </w:rPr>
            </w:pPr>
          </w:p>
          <w:p w:rsidR="002560CD" w:rsidRDefault="002560CD" w:rsidP="002560CD">
            <w:pPr>
              <w:pStyle w:val="SingleSpacing"/>
              <w:rPr>
                <w:rFonts w:ascii="Times New Roman" w:eastAsia="Calibri" w:hAnsi="Times New Roman"/>
              </w:rPr>
            </w:pPr>
          </w:p>
          <w:p w:rsidR="002560CD" w:rsidRPr="0065644A" w:rsidRDefault="002560CD" w:rsidP="002560CD">
            <w:pPr>
              <w:pStyle w:val="Standard"/>
              <w:rPr>
                <w:rFonts w:ascii="Times New Roman" w:hAnsi="Times New Roman" w:cs="Times New Roman"/>
                <w:b/>
              </w:rPr>
            </w:pPr>
            <w:r>
              <w:rPr>
                <w:rFonts w:ascii="Times New Roman" w:hAnsi="Times New Roman" w:cs="Times New Roman"/>
                <w:b/>
              </w:rPr>
              <w:t xml:space="preserve">WRIT ON JUDGMENT- CREDITS OTHER THAN WAGES, ETC. </w:t>
            </w:r>
          </w:p>
          <w:p w:rsidR="002560CD" w:rsidRPr="001362B6" w:rsidRDefault="002560CD" w:rsidP="002560CD">
            <w:pPr>
              <w:rPr>
                <w:b/>
                <w:sz w:val="24"/>
                <w:szCs w:val="24"/>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SingleSpacing"/>
        <w:rPr>
          <w:b/>
        </w:rPr>
      </w:pPr>
      <w:r w:rsidRPr="006D4961">
        <w:rPr>
          <w:b/>
          <w:bCs/>
        </w:rPr>
        <w:t xml:space="preserve">                                  </w:t>
      </w:r>
      <w:r>
        <w:rPr>
          <w:b/>
          <w:bCs/>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TO: </w:t>
      </w:r>
      <w:del w:id="652" w:author="Patron Account" w:date="2016-05-02T16:33:00Z">
        <w:r w:rsidRPr="00582CC8" w:rsidDel="005F3A66">
          <w:rPr>
            <w:rFonts w:ascii="Times New Roman" w:hAnsi="Times New Roman"/>
          </w:rPr>
          <w:delText>Loretta Lynch</w:delText>
        </w:r>
      </w:del>
      <w:ins w:id="653"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CLASS REPRESENTATIVE RESPONDANT ON BEHALF  </w:t>
      </w:r>
      <w:r w:rsidRPr="004125B4">
        <w:rPr>
          <w:rFonts w:ascii="Times New Roman" w:hAnsi="Times New Roman"/>
        </w:rPr>
        <w:t xml:space="preserve"> </w:t>
      </w:r>
      <w:r>
        <w:rPr>
          <w:rFonts w:ascii="Times New Roman" w:hAnsi="Times New Roman"/>
        </w:rPr>
        <w:t xml:space="preserve">The Alcohol, Tobacco and Firearms(AFT), Agency and/or Board, The Social Security Administration Commission, and </w:t>
      </w:r>
      <w:r w:rsidRPr="00582CC8">
        <w:rPr>
          <w:rFonts w:ascii="Times New Roman" w:hAnsi="Times New Roman"/>
        </w:rPr>
        <w:t xml:space="preserve"> </w:t>
      </w:r>
      <w:r>
        <w:rPr>
          <w:rFonts w:ascii="Times New Roman" w:hAnsi="Times New Roman"/>
        </w:rPr>
        <w:t xml:space="preserve">BARAK H. OBAMA(AKA BARRY SOERTEOS) in his official capacity as United States of America President </w:t>
      </w:r>
      <w:r>
        <w:rPr>
          <w:rFonts w:ascii="Times New Roman" w:hAnsi="Times New Roman"/>
          <w:sz w:val="24"/>
          <w:szCs w:val="24"/>
        </w:rPr>
        <w:t>$ 10</w:t>
      </w:r>
      <w:r w:rsidRPr="00EA4CEC">
        <w:rPr>
          <w:rFonts w:ascii="Times New Roman" w:hAnsi="Times New Roman"/>
          <w:sz w:val="24"/>
          <w:szCs w:val="24"/>
        </w:rPr>
        <w:t>0,000,000,000, TRILLION DOLLARS</w:t>
      </w:r>
      <w:r>
        <w:rPr>
          <w:rFonts w:ascii="Times New Roman" w:hAnsi="Times New Roman"/>
          <w:sz w:val="24"/>
          <w:szCs w:val="24"/>
        </w:rPr>
        <w:t xml:space="preserve">, THE FEDERAL RESERVE ET AL </w:t>
      </w:r>
      <w:r w:rsidRPr="00EA4CEC">
        <w:rPr>
          <w:rFonts w:ascii="Times New Roman" w:hAnsi="Times New Roman"/>
          <w:sz w:val="24"/>
          <w:szCs w:val="24"/>
        </w:rPr>
        <w:t xml:space="preserve"> </w:t>
      </w:r>
      <w:r>
        <w:rPr>
          <w:rFonts w:ascii="Times New Roman" w:hAnsi="Times New Roman"/>
          <w:sz w:val="24"/>
          <w:szCs w:val="24"/>
        </w:rPr>
        <w:t>- GARNISHEE</w:t>
      </w: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You are notified that any credits other than wages, salary, commissions or pensions of the Defendant if to be found in this District, of value sufficient to satify the Plaintiff’s judgment against the Defenant, are seized by this Writ of Attachment, and you are required to hold them AND NOT TO PAY OR SURRENDER THEM TO THE Defendant Or to anyone else without an order from this Court.</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The judgment against the Defenatn was entered in the above-entitled cause on TBA, in the amount of $100,000,000,000,000 Trillion Dollars, and cost amounting to $_____________, with interest $_____________less credits of $__________.</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Your are required to answer the annexed INTERROGATORIES IN ATTACHMENT, under peanlities of perjury, within 10 days after serveice of the writ upon ou.  If you fail to do so, judgment may be entered against your for the entire amount of the claim and costs.</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Th e garnishee shall file the original and one compy of the answers to INTERRATORIES with the clerk of this Court.  In addition, she shall also serve copies upon  each Defendant subject to the Writ of Attachmetn and aslo upon the person at sho instance the writ was issued.</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If, within 10 days after service of the answers to Interrogatories in Attachment or such later time as the Corut may allow, the party at whose instance the Attachment was issed shall not contest the answers to Interrogatories and the garnishee’s obligations under the attachment shall be limited by her answers.</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WITNESS The Honorable Chief Judge of thes Court and/or Judge Amy. B. Jackson, </w:t>
      </w: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Name of Court Clerk</w:t>
      </w: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By:</w:t>
      </w:r>
    </w:p>
    <w:p w:rsidR="002560CD" w:rsidRDefault="002560CD" w:rsidP="002560CD">
      <w:pPr>
        <w:tabs>
          <w:tab w:val="left" w:pos="1500"/>
        </w:tabs>
        <w:rPr>
          <w:rFonts w:ascii="Times New Roman" w:hAnsi="Times New Roman"/>
          <w:sz w:val="24"/>
          <w:szCs w:val="24"/>
        </w:rPr>
      </w:pP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____________________________________</w:t>
      </w:r>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Name of deputy court clerk</w:t>
      </w:r>
    </w:p>
    <w:p w:rsidR="002560CD" w:rsidRDefault="002560CD" w:rsidP="002560CD">
      <w:pPr>
        <w:tabs>
          <w:tab w:val="left" w:pos="1500"/>
        </w:tabs>
        <w:rPr>
          <w:rFonts w:ascii="Times New Roman" w:hAnsi="Times New Roman"/>
          <w:sz w:val="24"/>
          <w:szCs w:val="24"/>
        </w:rPr>
      </w:pPr>
    </w:p>
    <w:p w:rsidR="002560CD" w:rsidRPr="00B64C67" w:rsidRDefault="002560CD" w:rsidP="002560CD">
      <w:pPr>
        <w:pStyle w:val="ListParagraph"/>
        <w:rPr>
          <w:rFonts w:ascii="Times New Roman" w:hAnsi="Times New Roman"/>
          <w:sz w:val="24"/>
          <w:szCs w:val="24"/>
        </w:rPr>
      </w:pPr>
    </w:p>
    <w:p w:rsidR="002560CD" w:rsidRPr="00A927C8" w:rsidRDefault="002560CD" w:rsidP="002560CD">
      <w:pPr>
        <w:tabs>
          <w:tab w:val="left" w:pos="11520"/>
        </w:tabs>
        <w:ind w:left="90"/>
        <w:rPr>
          <w:sz w:val="24"/>
          <w:szCs w:val="24"/>
          <w:lang w:val="fr-FR"/>
        </w:rPr>
      </w:pPr>
      <w:r w:rsidRPr="00A927C8">
        <w:rPr>
          <w:sz w:val="24"/>
          <w:szCs w:val="24"/>
          <w:lang w:val="fr-FR"/>
        </w:rPr>
        <w:t>_____________________________________</w:t>
      </w:r>
    </w:p>
    <w:p w:rsidR="002560CD" w:rsidRDefault="002560CD" w:rsidP="002560CD">
      <w:pPr>
        <w:pStyle w:val="Standard"/>
        <w:ind w:left="90"/>
        <w:rPr>
          <w:rFonts w:ascii="Times New Roman" w:hAnsi="Times New Roman" w:cs="Times New Roman"/>
        </w:rPr>
      </w:pPr>
      <w:r>
        <w:rPr>
          <w:rFonts w:ascii="Times New Roman" w:hAnsi="Times New Roman"/>
        </w:rPr>
        <w:t xml:space="preserve">The “United 50 States,” </w:t>
      </w:r>
      <w:r w:rsidRPr="00B96117">
        <w:rPr>
          <w:rFonts w:ascii="Times New Roman" w:hAnsi="Times New Roman" w:cs="Times New Roman"/>
        </w:rPr>
        <w:t xml:space="preserve">EX REL Sharon Bridgewater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(A.K.A. Sharon </w:t>
      </w:r>
      <w:r>
        <w:rPr>
          <w:rFonts w:ascii="Times New Roman" w:hAnsi="Times New Roman" w:cs="Times New Roman"/>
        </w:rPr>
        <w:t>Abusalem</w:t>
      </w:r>
      <w:r w:rsidRPr="00B96117">
        <w:rPr>
          <w:rFonts w:ascii="Times New Roman" w:hAnsi="Times New Roman" w:cs="Times New Roman"/>
        </w:rPr>
        <w:t xml:space="preserve">, Sharon Davis) Private Attorney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General and QUI TAM RELATOR[The Federal Trade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Commission, The Bureau of Consumer Protection, Bureau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of Competition, Securities and Exchange  Commission]on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behalf of  myself, James S. Bridgewater( one or more of the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following companies, Specialty Investment Group  L.L.C., a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Georgia Company, Specialty Global Investments Inc.,  a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Nevada Corporation,  and Bridgewater  &amp; Company Inc., a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California Corporation, The Coalition for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Empowerment(formerly Greater Lansing Helping Hands)a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501C-3 non-profit organization, a Michigan and/or Georgia </w:t>
      </w:r>
    </w:p>
    <w:p w:rsidR="002560CD" w:rsidRDefault="002560CD" w:rsidP="002560CD">
      <w:pPr>
        <w:pStyle w:val="Standard"/>
        <w:ind w:left="90"/>
        <w:rPr>
          <w:rFonts w:ascii="Times New Roman" w:hAnsi="Times New Roman" w:cs="Times New Roman"/>
        </w:rPr>
      </w:pPr>
      <w:r w:rsidRPr="00B96117">
        <w:rPr>
          <w:rFonts w:ascii="Times New Roman" w:hAnsi="Times New Roman" w:cs="Times New Roman"/>
        </w:rPr>
        <w:t xml:space="preserve">non-profit corporation, B &amp; B Building Maintenance INC. </w:t>
      </w:r>
    </w:p>
    <w:p w:rsidR="002560CD" w:rsidRPr="00C64BF5" w:rsidRDefault="002560CD" w:rsidP="002560CD">
      <w:pPr>
        <w:pStyle w:val="Standard"/>
        <w:ind w:left="90"/>
        <w:rPr>
          <w:rFonts w:ascii="Times New Roman" w:hAnsi="Times New Roman" w:cs="Times New Roman"/>
          <w:color w:val="auto"/>
        </w:rPr>
      </w:pPr>
      <w:r>
        <w:rPr>
          <w:rFonts w:ascii="Times New Roman" w:hAnsi="Times New Roman" w:cs="Times New Roman"/>
        </w:rPr>
        <w:t xml:space="preserve"> </w:t>
      </w:r>
      <w:r w:rsidRPr="00B96117">
        <w:rPr>
          <w:rFonts w:ascii="Times New Roman" w:hAnsi="Times New Roman" w:cs="Times New Roman"/>
        </w:rPr>
        <w:t xml:space="preserve">a Michigan </w:t>
      </w:r>
      <w:r w:rsidRPr="00921A7C">
        <w:rPr>
          <w:rFonts w:ascii="Times New Roman" w:hAnsi="Times New Roman" w:cs="Times New Roman"/>
          <w:color w:val="auto"/>
        </w:rPr>
        <w:t>Corporation, and those similarly situated</w:t>
      </w:r>
      <w:r>
        <w:rPr>
          <w:rFonts w:ascii="Times New Roman" w:hAnsi="Times New Roman" w:cs="Times New Roman"/>
          <w:color w:val="auto"/>
        </w:rPr>
        <w:t xml:space="preserve">  -                                                                                “ALL PLAINTIFFS,” “ALL APPELLANTS,” ALL                                                              CLAIMANTS,” FROM 1993 and continuing thru present</w:t>
      </w:r>
    </w:p>
    <w:p w:rsidR="002560CD" w:rsidRPr="00C64BF5" w:rsidRDefault="002560CD" w:rsidP="002560CD">
      <w:pPr>
        <w:pStyle w:val="Standard"/>
        <w:ind w:left="90"/>
        <w:rPr>
          <w:rFonts w:ascii="Times New Roman" w:hAnsi="Times New Roman"/>
        </w:rPr>
      </w:pPr>
      <w:r>
        <w:rPr>
          <w:rFonts w:ascii="Times New Roman" w:hAnsi="Times New Roman" w:cs="Times New Roman"/>
          <w:color w:val="auto"/>
        </w:rPr>
        <w:t xml:space="preserve"> </w:t>
      </w:r>
      <w:r w:rsidRPr="00A927C8">
        <w:rPr>
          <w:rFonts w:ascii="Times New Roman" w:hAnsi="Times New Roman"/>
        </w:rPr>
        <w:t xml:space="preserve">18592 Dale Street                                                                                                                                         Detroit, MI 48219                                                                                                                                                            1-313-471-8714                                                                                                                     </w:t>
      </w:r>
      <w:hyperlink r:id="rId704" w:history="1">
        <w:r w:rsidRPr="00A927C8">
          <w:rPr>
            <w:rStyle w:val="Hyperlink"/>
          </w:rPr>
          <w:t>Sbridge11@yahoo.com</w:t>
        </w:r>
      </w:hyperlink>
    </w:p>
    <w:p w:rsidR="002560CD" w:rsidRDefault="002560CD" w:rsidP="002560CD">
      <w:pPr>
        <w:tabs>
          <w:tab w:val="left" w:pos="1500"/>
        </w:tabs>
        <w:rPr>
          <w:rFonts w:ascii="Times New Roman" w:hAnsi="Times New Roman"/>
          <w:sz w:val="24"/>
          <w:szCs w:val="24"/>
        </w:rPr>
      </w:pPr>
      <w:r>
        <w:rPr>
          <w:rFonts w:ascii="Times New Roman" w:hAnsi="Times New Roman"/>
          <w:sz w:val="24"/>
          <w:szCs w:val="24"/>
        </w:rPr>
        <w:t xml:space="preserve"> </w:t>
      </w:r>
    </w:p>
    <w:p w:rsidR="002560CD" w:rsidRDefault="002560CD" w:rsidP="002560CD">
      <w:pPr>
        <w:tabs>
          <w:tab w:val="left" w:pos="1500"/>
        </w:tabs>
        <w:rPr>
          <w:rFonts w:ascii="Times New Roman" w:hAnsi="Times New Roman"/>
          <w:sz w:val="24"/>
          <w:szCs w:val="24"/>
        </w:rPr>
      </w:pPr>
    </w:p>
    <w:p w:rsidR="002560CD" w:rsidRDefault="002560CD" w:rsidP="002560CD">
      <w:pPr>
        <w:rPr>
          <w:b/>
        </w:rPr>
      </w:pPr>
    </w:p>
    <w:p w:rsidR="002560CD" w:rsidRDefault="002560CD" w:rsidP="002560CD">
      <w:pPr>
        <w:rPr>
          <w:b/>
        </w:rPr>
      </w:pPr>
      <w:r>
        <w:rPr>
          <w:b/>
        </w:rPr>
        <w:t>INTERROGATORIES TO GARNSHIHEE/REPSONDANT</w:t>
      </w:r>
    </w:p>
    <w:p w:rsidR="002560CD" w:rsidRDefault="002560CD" w:rsidP="002560CD">
      <w:pPr>
        <w:rPr>
          <w:b/>
        </w:rPr>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54"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55"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56" w:author="USER" w:date="2016-04-28T14:06:00Z">
              <w:r>
                <w:rPr>
                  <w:rFonts w:ascii="Times New Roman" w:hAnsi="Times New Roman" w:cs="Times New Roman"/>
                </w:rPr>
                <w:t>“CLASS REPRESENTATIVE</w:t>
              </w:r>
            </w:ins>
            <w:r>
              <w:rPr>
                <w:rFonts w:ascii="Times New Roman" w:hAnsi="Times New Roman" w:cs="Times New Roman"/>
              </w:rPr>
              <w:t xml:space="preserve"> </w:t>
            </w:r>
            <w:ins w:id="657"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58" w:author="Patron Account" w:date="2016-05-02T16:33:00Z">
              <w:r w:rsidRPr="00582CC8" w:rsidDel="005F3A66">
                <w:rPr>
                  <w:rFonts w:ascii="Times New Roman" w:hAnsi="Times New Roman"/>
                </w:rPr>
                <w:delText>Loretta Lynch</w:delText>
              </w:r>
            </w:del>
            <w:ins w:id="659"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Default="002560CD" w:rsidP="002560CD">
            <w:pPr>
              <w:pStyle w:val="Standard"/>
              <w:tabs>
                <w:tab w:val="left" w:pos="630"/>
              </w:tabs>
              <w:jc w:val="center"/>
              <w:rPr>
                <w:rFonts w:ascii="Times New Roman" w:hAnsi="Times New Roman" w:cs="Times New Roman"/>
                <w:color w:val="auto"/>
              </w:rPr>
            </w:pPr>
          </w:p>
          <w:p w:rsidR="002560CD" w:rsidRPr="00A04963" w:rsidRDefault="002560CD" w:rsidP="002560CD">
            <w:pPr>
              <w:spacing w:line="240" w:lineRule="auto"/>
              <w:rPr>
                <w:rFonts w:ascii="Times New Roman" w:hAnsi="Times New Roman"/>
                <w:sz w:val="24"/>
                <w:szCs w:val="24"/>
              </w:rPr>
            </w:pPr>
            <w:r w:rsidRPr="00A04963">
              <w:rPr>
                <w:rFonts w:ascii="Times New Roman" w:hAnsi="Times New Roman"/>
                <w:sz w:val="24"/>
                <w:szCs w:val="24"/>
              </w:rP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Default="002560CD" w:rsidP="002560CD">
            <w:pPr>
              <w:rPr>
                <w:rFonts w:ascii="Times New Roman" w:hAnsi="Times New Roman"/>
                <w:sz w:val="24"/>
                <w:szCs w:val="24"/>
              </w:rPr>
            </w:pPr>
          </w:p>
          <w:p w:rsidR="002560CD" w:rsidRDefault="002560CD" w:rsidP="002560CD">
            <w:pPr>
              <w:pStyle w:val="SingleSpacing"/>
              <w:rPr>
                <w:rFonts w:ascii="Times New Roman" w:hAnsi="Times New Roman"/>
                <w:b/>
              </w:rPr>
            </w:pPr>
            <w:r>
              <w:rPr>
                <w:rFonts w:ascii="Times New Roman" w:hAnsi="Times New Roman"/>
                <w:b/>
              </w:rPr>
              <w:t xml:space="preserve">INTERROGATORIES TO GARNISHEE/RESPONDENT </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SingleSpacing"/>
        <w:rPr>
          <w:rFonts w:ascii="Times New Roman" w:hAnsi="Times New Roman"/>
          <w:b/>
        </w:rPr>
      </w:pPr>
      <w:r>
        <w:rPr>
          <w:rFonts w:ascii="Times New Roman" w:hAnsi="Times New Roman"/>
          <w:b/>
        </w:rPr>
        <w:t xml:space="preserve">                                   INTERROGATORIES TO GARNISHEE/RESPONDENT </w:t>
      </w:r>
    </w:p>
    <w:p w:rsidR="002560CD" w:rsidRDefault="002560CD" w:rsidP="002560CD">
      <w:pPr>
        <w:pStyle w:val="BodyTextIndent2"/>
      </w:pPr>
    </w:p>
    <w:p w:rsidR="002560CD" w:rsidRDefault="002560CD" w:rsidP="002560CD">
      <w:pPr>
        <w:pStyle w:val="BodyTextIndent2"/>
      </w:pPr>
      <w:r>
        <w:t>Interrogatory-At the time of service of the garnishment summons, did you have in you custody or control any pweronsl property or monies belonging to the judgment debtor? ___yes ____no</w:t>
      </w:r>
    </w:p>
    <w:p w:rsidR="002560CD" w:rsidRDefault="002560CD" w:rsidP="002560CD">
      <w:pPr>
        <w:pStyle w:val="BodyTextIndent2"/>
        <w:rPr>
          <w:b/>
          <w:u w:val="single"/>
        </w:rPr>
      </w:pPr>
      <w:r>
        <w:t xml:space="preserve">                                                          </w:t>
      </w:r>
      <w:r w:rsidRPr="00567EBB">
        <w:rPr>
          <w:b/>
          <w:u w:val="single"/>
        </w:rPr>
        <w:t>ANSWER</w:t>
      </w:r>
    </w:p>
    <w:p w:rsidR="002560CD" w:rsidRDefault="002560CD" w:rsidP="002560CD">
      <w:pPr>
        <w:pStyle w:val="BodyTextIndent2"/>
        <w:rPr>
          <w:b/>
          <w:u w:val="single"/>
        </w:rPr>
      </w:pP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rPr>
          <w:b/>
          <w:u w:val="single"/>
        </w:rPr>
        <w:t xml:space="preserve">I Sharon Bridgewater Pro Se, Authoriized Agent for the United States via </w:t>
      </w:r>
      <w:ins w:id="660"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61"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r>
          <w:rPr>
            <w:rFonts w:ascii="Times New Roman" w:hAnsi="Times New Roman"/>
          </w:rPr>
          <w:t>“CLASS REPRESENTATIVE</w:t>
        </w:r>
      </w:ins>
      <w:r>
        <w:rPr>
          <w:rFonts w:ascii="Times New Roman" w:hAnsi="Times New Roman"/>
        </w:rPr>
        <w:t xml:space="preserve"> </w:t>
      </w:r>
      <w:ins w:id="662" w:author="USER" w:date="2016-04-28T14:06:00Z">
        <w:r>
          <w:rPr>
            <w:rFonts w:ascii="Times New Roman" w:hAnsi="Times New Roman"/>
          </w:rPr>
          <w:t>PLAINTIFF/APPELLANT/CLAIMANT AND/OR PETITIONER”</w:t>
        </w:r>
      </w:ins>
      <w:r>
        <w:rPr>
          <w:rFonts w:ascii="Times New Roman" w:hAnsi="Times New Roman"/>
        </w:rPr>
        <w:t xml:space="preserve"> , certify under penalty of perjury that with regard to the property of the judgment debtor, the Garnishee/Respondaent files the following answer to this Granhsihment and on day of service of Granhishment Summmons had possession of the following property of the judgment Debtor:</w:t>
      </w: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p>
    <w:p w:rsidR="002560CD"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r>
        <w:rPr>
          <w:rFonts w:ascii="Times New Roman" w:hAnsi="Times New Roman"/>
        </w:rPr>
        <w:t>Circle one or more of the following and indicate the amont held:</w:t>
      </w:r>
    </w:p>
    <w:p w:rsidR="002560CD" w:rsidRPr="00A04963" w:rsidRDefault="002560CD" w:rsidP="002560CD">
      <w:pPr>
        <w:tabs>
          <w:tab w:val="left" w:pos="720"/>
          <w:tab w:val="center" w:pos="4320"/>
          <w:tab w:val="right" w:pos="8640"/>
        </w:tabs>
        <w:spacing w:before="100" w:beforeAutospacing="1" w:after="100" w:afterAutospacing="1" w:line="240" w:lineRule="auto"/>
        <w:rPr>
          <w:rFonts w:ascii="Times New Roman" w:hAnsi="Times New Roman"/>
        </w:rPr>
      </w:pPr>
    </w:p>
    <w:p w:rsidR="002560CD" w:rsidRPr="00A04963" w:rsidRDefault="002560CD" w:rsidP="002560CD">
      <w:pPr>
        <w:pStyle w:val="BodyTextIndent2"/>
      </w:pPr>
      <w:r w:rsidRPr="00A04963">
        <w:t>a).  Savings Accoun(Amount withheld) $_________________________________________</w:t>
      </w:r>
    </w:p>
    <w:p w:rsidR="002560CD" w:rsidRPr="00A04963" w:rsidRDefault="002560CD" w:rsidP="002560CD">
      <w:pPr>
        <w:pStyle w:val="BodyTextIndent2"/>
      </w:pPr>
      <w:r w:rsidRPr="00A04963">
        <w:t>b) Checking and/or Now Account(Amount withheld)$_____________________________</w:t>
      </w:r>
    </w:p>
    <w:p w:rsidR="002560CD" w:rsidRPr="00A04963" w:rsidRDefault="002560CD" w:rsidP="002560CD">
      <w:pPr>
        <w:pStyle w:val="BodyTextIndent2"/>
      </w:pPr>
      <w:r w:rsidRPr="00A04963">
        <w:t>c) Certificate of Deposit(Account withheld) $_____________________________________</w:t>
      </w:r>
    </w:p>
    <w:p w:rsidR="002560CD" w:rsidRPr="00A04963" w:rsidRDefault="002560CD" w:rsidP="002560CD">
      <w:pPr>
        <w:pStyle w:val="BodyTextIndent2"/>
      </w:pPr>
      <w:r w:rsidRPr="00A04963">
        <w:t>d)  Money Market Account(Account withheld)$_________________________________</w:t>
      </w:r>
    </w:p>
    <w:p w:rsidR="002560CD" w:rsidRPr="00A04963" w:rsidRDefault="002560CD" w:rsidP="002560CD">
      <w:pPr>
        <w:pStyle w:val="BodyTextIndent2"/>
      </w:pPr>
      <w:r w:rsidRPr="00A04963">
        <w:t>e)Trust Account(Amount held)$______________________________________________</w:t>
      </w:r>
    </w:p>
    <w:p w:rsidR="002560CD" w:rsidRPr="00A04963" w:rsidRDefault="002560CD" w:rsidP="002560CD">
      <w:pPr>
        <w:pStyle w:val="BodyTextIndent2"/>
      </w:pPr>
      <w:r w:rsidRPr="00A04963">
        <w:t>F) Safety Depoist Box $_____________________________________________________</w:t>
      </w:r>
    </w:p>
    <w:p w:rsidR="002560CD" w:rsidRPr="00A04963" w:rsidRDefault="002560CD" w:rsidP="002560CD">
      <w:pPr>
        <w:pStyle w:val="BodyTextIndent2"/>
      </w:pPr>
      <w:r w:rsidRPr="00A04963">
        <w:t>G) Adverse Claimant: Name______________________Address____________________</w:t>
      </w:r>
    </w:p>
    <w:p w:rsidR="002560CD" w:rsidRPr="00A04963" w:rsidRDefault="002560CD" w:rsidP="002560CD">
      <w:pPr>
        <w:pStyle w:val="BodyTextIndent2"/>
      </w:pPr>
      <w:r w:rsidRPr="00A04963">
        <w:t>H) Adverse  Claimant: Name________________________Address_________________</w:t>
      </w:r>
    </w:p>
    <w:p w:rsidR="002560CD" w:rsidRPr="00A04963" w:rsidRDefault="002560CD" w:rsidP="002560CD">
      <w:pPr>
        <w:pStyle w:val="BodyTextIndent2"/>
      </w:pPr>
    </w:p>
    <w:p w:rsidR="002560CD" w:rsidRPr="00A04963" w:rsidRDefault="002560CD" w:rsidP="002560CD">
      <w:pPr>
        <w:pStyle w:val="BodyTextIndent2"/>
      </w:pPr>
      <w:r w:rsidRPr="00A04963">
        <w:t>Other Personal Property(Decribe)___________________________________________</w:t>
      </w:r>
    </w:p>
    <w:p w:rsidR="002560CD" w:rsidRPr="00A04963" w:rsidRDefault="002560CD" w:rsidP="002560CD">
      <w:pPr>
        <w:pStyle w:val="BodyTextIndent2"/>
      </w:pPr>
    </w:p>
    <w:p w:rsidR="002560CD" w:rsidRPr="00A04963" w:rsidRDefault="002560CD" w:rsidP="002560CD">
      <w:pPr>
        <w:pStyle w:val="BodyTextIndent2"/>
      </w:pPr>
      <w:r w:rsidRPr="00A04963">
        <w:t>Less right of offset for other loans___________   Sub Total______________________</w:t>
      </w:r>
    </w:p>
    <w:p w:rsidR="002560CD" w:rsidRPr="00A04963" w:rsidRDefault="002560CD" w:rsidP="002560CD">
      <w:pPr>
        <w:pStyle w:val="BodyTextIndent2"/>
      </w:pPr>
      <w:r w:rsidRPr="00A04963">
        <w:t xml:space="preserve">Less deduction for fees limited by </w:t>
      </w:r>
    </w:p>
    <w:p w:rsidR="002560CD" w:rsidRPr="00A04963" w:rsidRDefault="002560CD" w:rsidP="002560CD">
      <w:pPr>
        <w:pStyle w:val="BodyTextIndent2"/>
      </w:pPr>
      <w:r w:rsidRPr="00A04963">
        <w:t>205ILCS 5/48.1(g) _____________________            Total_______________________</w:t>
      </w:r>
    </w:p>
    <w:p w:rsidR="002560CD" w:rsidRPr="00A04963" w:rsidRDefault="002560CD" w:rsidP="002560CD">
      <w:pPr>
        <w:pStyle w:val="BodyTextIndent2"/>
      </w:pPr>
    </w:p>
    <w:p w:rsidR="002560CD" w:rsidRDefault="002560CD" w:rsidP="002560CD">
      <w:pPr>
        <w:pStyle w:val="BodyTextIndent2"/>
      </w:pPr>
    </w:p>
    <w:p w:rsidR="002560CD" w:rsidRDefault="002560CD" w:rsidP="002560CD">
      <w:pPr>
        <w:pStyle w:val="BodyTextIndent2"/>
      </w:pPr>
      <w:r>
        <w:t>According to the business records kept by the Garnishee/Respondant, we show the above accounts to be held in the name(s) of others in addition to the Defenant.  Thir name(s) and addresses are as follows:</w:t>
      </w:r>
    </w:p>
    <w:p w:rsidR="002560CD" w:rsidRDefault="002560CD" w:rsidP="002560CD">
      <w:pPr>
        <w:pStyle w:val="BodyTextIndent2"/>
      </w:pPr>
    </w:p>
    <w:p w:rsidR="002560CD" w:rsidRDefault="002560CD" w:rsidP="002560CD">
      <w:pPr>
        <w:pStyle w:val="BodyTextIndent2"/>
      </w:pPr>
      <w:r>
        <w:t>Names(s)________________________________</w:t>
      </w:r>
    </w:p>
    <w:p w:rsidR="002560CD" w:rsidRDefault="002560CD" w:rsidP="002560CD">
      <w:pPr>
        <w:pStyle w:val="BodyTextIndent2"/>
      </w:pPr>
      <w:r>
        <w:t>Address_________________________________</w:t>
      </w:r>
    </w:p>
    <w:p w:rsidR="002560CD" w:rsidRDefault="002560CD" w:rsidP="002560CD">
      <w:pPr>
        <w:pStyle w:val="BodyTextIndent2"/>
      </w:pPr>
      <w:r>
        <w:t>City/State/Zip___________________________</w:t>
      </w:r>
    </w:p>
    <w:p w:rsidR="002560CD" w:rsidRDefault="002560CD" w:rsidP="002560CD">
      <w:pPr>
        <w:pStyle w:val="BodyTextIndent2"/>
      </w:pPr>
    </w:p>
    <w:p w:rsidR="002560CD" w:rsidRDefault="002560CD" w:rsidP="002560CD">
      <w:pPr>
        <w:pStyle w:val="BodyTextIndent2"/>
      </w:pPr>
      <w:r>
        <w:t>Garnishee/Agent</w:t>
      </w:r>
    </w:p>
    <w:p w:rsidR="002560CD" w:rsidRDefault="002560CD" w:rsidP="002560CD">
      <w:pPr>
        <w:pStyle w:val="BodyTextIndent2"/>
      </w:pPr>
      <w:r>
        <w:t>Name_________________________________</w:t>
      </w:r>
    </w:p>
    <w:p w:rsidR="002560CD" w:rsidRDefault="002560CD" w:rsidP="002560CD">
      <w:pPr>
        <w:pStyle w:val="BodyTextIndent2"/>
      </w:pPr>
      <w:r>
        <w:t>Address_______________________________</w:t>
      </w:r>
    </w:p>
    <w:p w:rsidR="002560CD" w:rsidRDefault="002560CD" w:rsidP="002560CD">
      <w:pPr>
        <w:pStyle w:val="BodyTextIndent2"/>
      </w:pPr>
      <w:r>
        <w:t>City/Stae/Zip__________________________</w:t>
      </w:r>
    </w:p>
    <w:p w:rsidR="002560CD" w:rsidRDefault="002560CD" w:rsidP="002560CD">
      <w:pPr>
        <w:pStyle w:val="BodyTextIndent2"/>
      </w:pPr>
      <w:r>
        <w:t>And we show all funds held as of _____________(as of date of service of Garnishee. Summons)</w:t>
      </w:r>
    </w:p>
    <w:p w:rsidR="002560CD" w:rsidRDefault="002560CD" w:rsidP="002560CD">
      <w:pPr>
        <w:pStyle w:val="BodyTextIndent2"/>
      </w:pPr>
    </w:p>
    <w:p w:rsidR="002560CD" w:rsidRDefault="002560CD" w:rsidP="002560CD">
      <w:pPr>
        <w:pStyle w:val="BodyTextIndent2"/>
      </w:pPr>
      <w:r>
        <w:t>The agent of the garnishee certifies under penalities as provided by law pursuant to 7351LCS 5/1-109 that the answers to the interrogatories are true. I further certify that I have mailed, to the address indiciated on the reverse side, a copty of the completed interrogatories, to the judgment debtor.</w:t>
      </w:r>
    </w:p>
    <w:p w:rsidR="002560CD" w:rsidRDefault="002560CD" w:rsidP="002560CD">
      <w:pPr>
        <w:pStyle w:val="BodyTextIndent2"/>
      </w:pPr>
    </w:p>
    <w:p w:rsidR="002560CD" w:rsidRDefault="002560CD" w:rsidP="002560CD">
      <w:pPr>
        <w:pStyle w:val="BodyTextIndent2"/>
      </w:pPr>
      <w:r>
        <w:t>A copy of the answer to these interrogatories must be filed with the clerk of the District of Columbia located at 333 Constitution Ave. NW, Washington DC 20001.</w:t>
      </w:r>
    </w:p>
    <w:p w:rsidR="002560CD" w:rsidRDefault="002560CD" w:rsidP="002560CD">
      <w:pPr>
        <w:pStyle w:val="BodyTextIndent2"/>
      </w:pPr>
      <w:r>
        <w:t xml:space="preserve">In addition a copy must be sent to the Judgment Creditor. </w:t>
      </w:r>
    </w:p>
    <w:p w:rsidR="002560CD" w:rsidRDefault="002560CD" w:rsidP="002560CD">
      <w:pPr>
        <w:pStyle w:val="BodyTextIndent2"/>
      </w:pPr>
      <w:r>
        <w:t xml:space="preserve">                                                                      ___________________   /Respondent</w:t>
      </w:r>
    </w:p>
    <w:p w:rsidR="002560CD" w:rsidRDefault="002560CD" w:rsidP="002560CD">
      <w:pPr>
        <w:pStyle w:val="BodyTextIndent2"/>
      </w:pPr>
    </w:p>
    <w:p w:rsidR="002560CD" w:rsidRDefault="002560CD" w:rsidP="002560CD">
      <w:pPr>
        <w:pStyle w:val="BodyTextIndent2"/>
      </w:pPr>
    </w:p>
    <w:p w:rsidR="002560CD" w:rsidRPr="00DB61E1" w:rsidRDefault="002560CD" w:rsidP="002560CD">
      <w:pPr>
        <w:pStyle w:val="BodyTextIndent2"/>
      </w:pPr>
      <w:r w:rsidRPr="00DB61E1">
        <w:t xml:space="preserve">THE “50 STATES” EX REL Sharon Bridgewater                                                                                                                                   (A.K.A. Sharon Abusalem, Sharon Davis)                                                                                                                           Private Attorney General  and  QUI TAM RELATOR ET AL                                                                                                                         </w:t>
      </w:r>
    </w:p>
    <w:p w:rsidR="002560CD" w:rsidRPr="00DB61E1" w:rsidRDefault="002560CD" w:rsidP="002560CD">
      <w:pPr>
        <w:rPr>
          <w:rFonts w:ascii="Times New Roman" w:hAnsi="Times New Roman"/>
          <w:sz w:val="24"/>
          <w:szCs w:val="24"/>
        </w:rPr>
      </w:pPr>
      <w:r w:rsidRPr="00DB61E1">
        <w:rPr>
          <w:rFonts w:ascii="Times New Roman" w:hAnsi="Times New Roman"/>
          <w:sz w:val="24"/>
          <w:szCs w:val="24"/>
        </w:rPr>
        <w:t>18592 Dale Street                                                                                                                                         Detroit, MI 48219                                                                                                                                                             1-</w:t>
      </w:r>
      <w:r>
        <w:rPr>
          <w:rFonts w:ascii="Times New Roman" w:hAnsi="Times New Roman"/>
          <w:sz w:val="24"/>
          <w:szCs w:val="24"/>
        </w:rPr>
        <w:t>313-471-8714</w:t>
      </w:r>
      <w:r w:rsidRPr="00DB61E1">
        <w:rPr>
          <w:rFonts w:ascii="Times New Roman" w:hAnsi="Times New Roman"/>
          <w:sz w:val="24"/>
          <w:szCs w:val="24"/>
        </w:rPr>
        <w:t xml:space="preserve">                                                                                                                     Sbridge11@yahoo.com</w:t>
      </w:r>
    </w:p>
    <w:p w:rsidR="002560CD" w:rsidRPr="00DB61E1" w:rsidRDefault="002560CD" w:rsidP="002560CD">
      <w:pPr>
        <w:rPr>
          <w:rFonts w:ascii="Times New Roman" w:hAnsi="Times New Roman"/>
          <w:b/>
          <w:sz w:val="24"/>
          <w:szCs w:val="24"/>
        </w:rPr>
      </w:pPr>
    </w:p>
    <w:p w:rsidR="002560CD" w:rsidRPr="00DB61E1" w:rsidRDefault="002560CD" w:rsidP="002560CD">
      <w:pPr>
        <w:rPr>
          <w:rFonts w:ascii="Times New Roman" w:hAnsi="Times New Roman"/>
          <w:b/>
          <w:sz w:val="24"/>
          <w:szCs w:val="24"/>
        </w:rPr>
      </w:pPr>
    </w:p>
    <w:p w:rsidR="002560CD" w:rsidRPr="002C1076" w:rsidRDefault="002560CD" w:rsidP="002560CD">
      <w:r w:rsidRPr="00DB61E1">
        <w:rPr>
          <w:rFonts w:ascii="Times New Roman" w:hAnsi="Times New Roman"/>
          <w:b/>
          <w:sz w:val="24"/>
          <w:szCs w:val="24"/>
        </w:rPr>
        <w:t xml:space="preserve">                      </w:t>
      </w:r>
      <w:r>
        <w:rPr>
          <w:rFonts w:ascii="Times New Roman" w:hAnsi="Times New Roman"/>
          <w:b/>
          <w:sz w:val="24"/>
          <w:szCs w:val="24"/>
        </w:rPr>
        <w:t xml:space="preserve">           </w:t>
      </w:r>
      <w:r w:rsidRPr="001362B6">
        <w:rPr>
          <w:rFonts w:ascii="Times New Roman" w:hAnsi="Times New Roman"/>
          <w:b/>
        </w:rPr>
        <w:t>IN THE UNITED STATES DISTRICT COURT</w:t>
      </w:r>
    </w:p>
    <w:p w:rsidR="002560CD" w:rsidRPr="001362B6" w:rsidRDefault="002560CD" w:rsidP="002560CD">
      <w:pPr>
        <w:pStyle w:val="Standard"/>
        <w:rPr>
          <w:rFonts w:ascii="Times New Roman" w:hAnsi="Times New Roman" w:cs="Times New Roman"/>
          <w:b/>
        </w:rPr>
      </w:pPr>
    </w:p>
    <w:p w:rsidR="002560CD" w:rsidRPr="001362B6" w:rsidRDefault="002560CD" w:rsidP="002560CD">
      <w:pPr>
        <w:pStyle w:val="Standard"/>
        <w:rPr>
          <w:rFonts w:ascii="Times New Roman" w:hAnsi="Times New Roman" w:cs="Times New Roman"/>
        </w:rPr>
      </w:pPr>
      <w:r w:rsidRPr="001362B6">
        <w:rPr>
          <w:rFonts w:ascii="Times New Roman" w:hAnsi="Times New Roman" w:cs="Times New Roman"/>
          <w:b/>
        </w:rPr>
        <w:t xml:space="preserve"> </w:t>
      </w:r>
      <w:r>
        <w:rPr>
          <w:rFonts w:ascii="Times New Roman" w:hAnsi="Times New Roman" w:cs="Times New Roman"/>
          <w:b/>
        </w:rPr>
        <w:t xml:space="preserve">                                    </w:t>
      </w:r>
      <w:r w:rsidRPr="001362B6">
        <w:rPr>
          <w:rFonts w:ascii="Times New Roman" w:hAnsi="Times New Roman" w:cs="Times New Roman"/>
          <w:b/>
        </w:rPr>
        <w:t>FOR THE DISTRICT OF COLUMBIA</w:t>
      </w:r>
    </w:p>
    <w:p w:rsidR="002560CD" w:rsidRPr="00DB61E1" w:rsidRDefault="002560CD" w:rsidP="002560CD">
      <w:pPr>
        <w:tabs>
          <w:tab w:val="left" w:pos="3194"/>
        </w:tabs>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2560CD" w:rsidRPr="00DB61E1" w:rsidTr="002560CD">
        <w:tc>
          <w:tcPr>
            <w:tcW w:w="4649" w:type="dxa"/>
            <w:shd w:val="clear" w:color="auto" w:fill="FFFFFF"/>
            <w:tcMar>
              <w:top w:w="0" w:type="dxa"/>
              <w:left w:w="10" w:type="dxa"/>
              <w:bottom w:w="0" w:type="dxa"/>
              <w:right w:w="10" w:type="dxa"/>
            </w:tcMar>
          </w:tcPr>
          <w:p w:rsidR="002560CD" w:rsidRPr="00DB61E1" w:rsidRDefault="002560CD" w:rsidP="002560CD">
            <w:pPr>
              <w:ind w:left="180"/>
              <w:rPr>
                <w:rFonts w:ascii="Times New Roman" w:hAnsi="Times New Roman"/>
                <w:sz w:val="24"/>
                <w:szCs w:val="24"/>
              </w:rPr>
            </w:pPr>
          </w:p>
          <w:p w:rsidR="002560CD" w:rsidRPr="00DB61E1" w:rsidRDefault="002560CD" w:rsidP="002560CD">
            <w:pPr>
              <w:ind w:left="180"/>
              <w:rPr>
                <w:rFonts w:ascii="Times New Roman" w:hAnsi="Times New Roman"/>
                <w:sz w:val="24"/>
                <w:szCs w:val="24"/>
              </w:rPr>
            </w:pPr>
          </w:p>
          <w:p w:rsidR="002560CD" w:rsidRPr="0009700A" w:rsidRDefault="002560CD" w:rsidP="002560CD">
            <w:pPr>
              <w:tabs>
                <w:tab w:val="left" w:pos="720"/>
                <w:tab w:val="center" w:pos="4320"/>
                <w:tab w:val="right" w:pos="8640"/>
              </w:tabs>
              <w:spacing w:before="100" w:beforeAutospacing="1" w:after="100" w:afterAutospacing="1" w:line="240" w:lineRule="auto"/>
              <w:rPr>
                <w:rFonts w:ascii="Times New Roman" w:hAnsi="Times New Roman"/>
                <w:sz w:val="24"/>
                <w:szCs w:val="24"/>
              </w:rPr>
            </w:pPr>
            <w:ins w:id="663" w:author="USER" w:date="2016-04-28T14:06:00Z">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w:t>
              </w:r>
            </w:ins>
            <w:r w:rsidRPr="00B96117">
              <w:rPr>
                <w:rFonts w:ascii="Times New Roman" w:hAnsi="Times New Roman"/>
              </w:rPr>
              <w:t>the Northern</w:t>
            </w:r>
            <w:ins w:id="664" w:author="USER" w:date="2016-04-28T14:06:00Z">
              <w:r w:rsidRPr="00B96117">
                <w:rPr>
                  <w:rFonts w:ascii="Times New Roman" w:hAnsi="Times New Roman"/>
                </w:rPr>
                <w:t xml:space="preserve">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w:t>
              </w:r>
              <w:r w:rsidRPr="009473F6">
                <w:rPr>
                  <w:rFonts w:ascii="Times New Roman" w:hAnsi="Times New Roman"/>
                </w:rPr>
                <w:t>profit corporation, B &amp; B Building Maintenance INC. a Michigan Corporation, and those similarly situated - “ALL PLAINTIFFS,” “ALL APPELLANTS,” ALL CLAIMANTS,” FROM 1993 and continuing thru present</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ins w:id="665" w:author="USER" w:date="2016-04-28T14:06:00Z">
              <w:r>
                <w:rPr>
                  <w:rFonts w:ascii="Times New Roman" w:hAnsi="Times New Roman" w:cs="Times New Roman"/>
                </w:rPr>
                <w:t>“CLASS REPRESENTATIVE</w:t>
              </w:r>
            </w:ins>
            <w:r>
              <w:rPr>
                <w:rFonts w:ascii="Times New Roman" w:hAnsi="Times New Roman" w:cs="Times New Roman"/>
              </w:rPr>
              <w:t xml:space="preserve"> </w:t>
            </w:r>
            <w:ins w:id="666" w:author="USER" w:date="2016-04-28T14:06:00Z">
              <w:r>
                <w:rPr>
                  <w:rFonts w:ascii="Times New Roman" w:hAnsi="Times New Roman" w:cs="Times New Roman"/>
                </w:rPr>
                <w:t>PLAINTIFF/APPELLANT/CLAIMANT AND/OR PETITIONER”</w:t>
              </w:r>
            </w:ins>
          </w:p>
          <w:p w:rsidR="002560CD"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r>
              <w:rPr>
                <w:rFonts w:ascii="Times New Roman" w:hAnsi="Times New Roman" w:cs="Times New Roman"/>
              </w:rPr>
              <w:t>VS.</w:t>
            </w:r>
          </w:p>
          <w:p w:rsidR="002560CD" w:rsidRPr="009473F6" w:rsidRDefault="002560CD" w:rsidP="002560CD">
            <w:pPr>
              <w:pStyle w:val="Standard"/>
              <w:rPr>
                <w:rFonts w:ascii="Times New Roman" w:hAnsi="Times New Roman" w:cs="Times New Roman"/>
              </w:rPr>
            </w:pPr>
          </w:p>
          <w:p w:rsidR="002560CD" w:rsidRDefault="002560CD" w:rsidP="002560CD">
            <w:pPr>
              <w:pStyle w:val="Standard"/>
              <w:rPr>
                <w:rFonts w:ascii="Times New Roman" w:hAnsi="Times New Roman" w:cs="Times New Roman"/>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autoSpaceDE w:val="0"/>
              <w:autoSpaceDN w:val="0"/>
              <w:adjustRightInd w:val="0"/>
              <w:spacing w:line="240" w:lineRule="auto"/>
              <w:rPr>
                <w:rFonts w:ascii="Times New Roman" w:hAnsi="Times New Roman"/>
                <w:sz w:val="24"/>
                <w:szCs w:val="24"/>
              </w:rPr>
            </w:pPr>
          </w:p>
          <w:p w:rsidR="002560CD" w:rsidRDefault="002560CD" w:rsidP="002560CD">
            <w:pPr>
              <w:pStyle w:val="Standard"/>
              <w:rPr>
                <w:rFonts w:ascii="Times New Roman" w:hAnsi="Times New Roman" w:cs="Times New Roman"/>
              </w:rPr>
            </w:pPr>
          </w:p>
          <w:p w:rsidR="002560CD" w:rsidRDefault="002560CD" w:rsidP="002560CD">
            <w:pPr>
              <w:tabs>
                <w:tab w:val="left" w:pos="1500"/>
              </w:tabs>
              <w:rPr>
                <w:rFonts w:ascii="Times New Roman" w:hAnsi="Times New Roman"/>
              </w:rPr>
            </w:pPr>
            <w:r>
              <w:rPr>
                <w:rFonts w:ascii="Times New Roman" w:hAnsi="Times New Roman"/>
              </w:rPr>
              <w:t>The Alcohol, Tobacco and Firearms(AFT), Agency and/or Board, The Social Security Administration Commission</w:t>
            </w:r>
            <w:r w:rsidRPr="00582CC8" w:rsidDel="005F3A66">
              <w:rPr>
                <w:rFonts w:ascii="Times New Roman" w:hAnsi="Times New Roman"/>
              </w:rPr>
              <w:t xml:space="preserve"> </w:t>
            </w:r>
            <w:del w:id="667" w:author="Patron Account" w:date="2016-05-02T16:33:00Z">
              <w:r w:rsidRPr="00582CC8" w:rsidDel="005F3A66">
                <w:rPr>
                  <w:rFonts w:ascii="Times New Roman" w:hAnsi="Times New Roman"/>
                </w:rPr>
                <w:delText>Loretta Lynch</w:delText>
              </w:r>
            </w:del>
            <w:ins w:id="668" w:author="Patron Account" w:date="2016-05-02T16:33:00Z">
              <w:r>
                <w:rPr>
                  <w:rFonts w:ascii="Times New Roman" w:hAnsi="Times New Roman"/>
                </w:rPr>
                <w:t>Loretta E. Lynch</w:t>
              </w:r>
            </w:ins>
            <w:r w:rsidRPr="00582CC8">
              <w:rPr>
                <w:rFonts w:ascii="Times New Roman" w:hAnsi="Times New Roman"/>
              </w:rPr>
              <w:t xml:space="preserve"> in her official Capacity as United States Attorney General for the United States of America</w:t>
            </w:r>
            <w:r>
              <w:rPr>
                <w:rFonts w:ascii="Times New Roman" w:hAnsi="Times New Roman"/>
              </w:rPr>
              <w:t xml:space="preserve"> </w:t>
            </w:r>
          </w:p>
          <w:p w:rsidR="002560CD" w:rsidRDefault="002560CD" w:rsidP="002560CD">
            <w:pPr>
              <w:tabs>
                <w:tab w:val="left" w:pos="1500"/>
              </w:tabs>
              <w:rPr>
                <w:rFonts w:ascii="Times New Roman" w:hAnsi="Times New Roman"/>
              </w:rPr>
            </w:pPr>
            <w:r>
              <w:rPr>
                <w:rFonts w:ascii="Times New Roman" w:hAnsi="Times New Roman"/>
              </w:rPr>
              <w:t xml:space="preserve">CLASS REPRESENTATIVE DEFENDANT AND/OR  RESPONDANT </w:t>
            </w:r>
          </w:p>
          <w:p w:rsidR="002560CD" w:rsidRDefault="002560CD" w:rsidP="002560CD">
            <w:pPr>
              <w:tabs>
                <w:tab w:val="left" w:pos="1500"/>
              </w:tabs>
              <w:rPr>
                <w:rFonts w:ascii="Times New Roman" w:hAnsi="Times New Roman"/>
              </w:rPr>
            </w:pPr>
          </w:p>
          <w:p w:rsidR="002560CD" w:rsidRDefault="002560CD" w:rsidP="002560CD">
            <w:pPr>
              <w:pStyle w:val="Standard"/>
              <w:rPr>
                <w:rFonts w:ascii="Times New Roman" w:hAnsi="Times New Roman" w:cs="Times New Roman"/>
                <w:color w:val="auto"/>
              </w:rPr>
            </w:pPr>
            <w:r w:rsidRPr="004020F6">
              <w:rPr>
                <w:rFonts w:ascii="Times New Roman" w:hAnsi="Times New Roman" w:cs="Times New Roman"/>
                <w:color w:val="auto"/>
              </w:rPr>
              <w:t>Unit</w:t>
            </w:r>
            <w:r>
              <w:rPr>
                <w:rFonts w:ascii="Times New Roman" w:hAnsi="Times New Roman" w:cs="Times New Roman"/>
                <w:color w:val="auto"/>
              </w:rPr>
              <w:t xml:space="preserve">ed States Department of Justice                                                                                                          </w:t>
            </w:r>
            <w:r w:rsidRPr="004020F6">
              <w:rPr>
                <w:rFonts w:ascii="Times New Roman" w:hAnsi="Times New Roman" w:cs="Times New Roman"/>
                <w:color w:val="auto"/>
              </w:rPr>
              <w:t xml:space="preserve"> </w:t>
            </w:r>
            <w:r>
              <w:rPr>
                <w:rFonts w:ascii="Times New Roman" w:hAnsi="Times New Roman" w:cs="Times New Roman"/>
                <w:color w:val="auto"/>
              </w:rPr>
              <w:t xml:space="preserve">    </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950 Pennsylva</w:t>
            </w:r>
            <w:r>
              <w:rPr>
                <w:rFonts w:ascii="Times New Roman" w:hAnsi="Times New Roman" w:cs="Times New Roman"/>
                <w:color w:val="auto"/>
              </w:rPr>
              <w:t>nia Avenue, N.W.</w:t>
            </w:r>
          </w:p>
          <w:p w:rsidR="002560CD" w:rsidRDefault="002560CD" w:rsidP="002560CD">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4020F6">
              <w:rPr>
                <w:rFonts w:ascii="Times New Roman" w:hAnsi="Times New Roman" w:cs="Times New Roman"/>
                <w:color w:val="auto"/>
              </w:rPr>
              <w:t>Washington, D.C.20530-0001</w:t>
            </w:r>
          </w:p>
          <w:p w:rsidR="002560CD" w:rsidRDefault="002560CD" w:rsidP="002560CD">
            <w:pPr>
              <w:tabs>
                <w:tab w:val="left" w:pos="1500"/>
              </w:tabs>
              <w:rPr>
                <w:rFonts w:ascii="Times New Roman" w:hAnsi="Times New Roman"/>
              </w:rPr>
            </w:pPr>
          </w:p>
          <w:p w:rsidR="002560CD" w:rsidRDefault="002560CD" w:rsidP="002560CD">
            <w:pPr>
              <w:tabs>
                <w:tab w:val="left" w:pos="1500"/>
              </w:tabs>
              <w:rPr>
                <w:rFonts w:ascii="Times New Roman" w:hAnsi="Times New Roman"/>
              </w:rPr>
            </w:pPr>
            <w:r>
              <w:rPr>
                <w:rFonts w:ascii="Times New Roman" w:hAnsi="Times New Roman"/>
              </w:rPr>
              <w:t xml:space="preserve">AND  </w:t>
            </w:r>
            <w:r w:rsidRPr="004125B4">
              <w:rPr>
                <w:rFonts w:ascii="Times New Roman" w:hAnsi="Times New Roman"/>
              </w:rPr>
              <w:t xml:space="preserve"> </w:t>
            </w:r>
          </w:p>
          <w:p w:rsidR="002560CD" w:rsidRDefault="002560CD" w:rsidP="002560CD">
            <w:pPr>
              <w:tabs>
                <w:tab w:val="left" w:pos="1500"/>
              </w:tabs>
              <w:rPr>
                <w:rFonts w:ascii="Times New Roman" w:hAnsi="Times New Roman"/>
                <w:sz w:val="24"/>
                <w:szCs w:val="24"/>
              </w:rPr>
            </w:pPr>
            <w:r>
              <w:rPr>
                <w:rFonts w:ascii="Times New Roman" w:hAnsi="Times New Roman"/>
              </w:rPr>
              <w:t xml:space="preserve">BARAK H. OBAMA(AKA BARRY SOERTEOS) in his official capacity as United States of America ET AL </w:t>
            </w:r>
          </w:p>
          <w:p w:rsidR="002560CD" w:rsidRDefault="002560CD" w:rsidP="002560CD">
            <w:pPr>
              <w:spacing w:line="240" w:lineRule="auto"/>
              <w:rPr>
                <w:rFonts w:ascii="Times New Roman" w:hAnsi="Times New Roman"/>
              </w:rPr>
            </w:pPr>
            <w:r w:rsidRPr="004020F6">
              <w:rPr>
                <w:rFonts w:ascii="Times New Roman" w:hAnsi="Times New Roman"/>
              </w:rPr>
              <w:t xml:space="preserve">The White </w:t>
            </w:r>
            <w:r>
              <w:rPr>
                <w:rFonts w:ascii="Times New Roman" w:hAnsi="Times New Roman"/>
              </w:rPr>
              <w:t xml:space="preserve">House                                                                                                                                             </w:t>
            </w:r>
            <w:r w:rsidRPr="004020F6">
              <w:rPr>
                <w:rFonts w:ascii="Times New Roman" w:hAnsi="Times New Roman"/>
              </w:rPr>
              <w:t>1600 Pennsylvania Avenue,                                                                                                           N.W.Washington, D.C.20500</w:t>
            </w:r>
          </w:p>
          <w:p w:rsidR="002560CD" w:rsidRDefault="002560CD" w:rsidP="002560CD">
            <w:pPr>
              <w:pStyle w:val="Standard"/>
              <w:tabs>
                <w:tab w:val="left" w:pos="630"/>
              </w:tabs>
              <w:jc w:val="center"/>
              <w:rPr>
                <w:rFonts w:ascii="Times New Roman" w:hAnsi="Times New Roman" w:cs="Times New Roman"/>
                <w:color w:val="auto"/>
              </w:rPr>
            </w:pPr>
          </w:p>
          <w:p w:rsidR="002560CD" w:rsidRPr="002B1A41" w:rsidRDefault="002560CD" w:rsidP="002560CD">
            <w:pPr>
              <w:spacing w:line="240" w:lineRule="auto"/>
              <w:rPr>
                <w:rFonts w:ascii="Times New Roman" w:hAnsi="Times New Roman"/>
                <w:sz w:val="24"/>
                <w:szCs w:val="24"/>
              </w:rPr>
            </w:pPr>
            <w:r w:rsidRPr="002B1A41">
              <w:rPr>
                <w:rFonts w:ascii="Times New Roman" w:hAnsi="Times New Roman"/>
                <w:sz w:val="24"/>
                <w:szCs w:val="24"/>
              </w:rPr>
              <w:t xml:space="preserve">GARNISHEE </w:t>
            </w:r>
          </w:p>
        </w:tc>
        <w:tc>
          <w:tcPr>
            <w:tcW w:w="134" w:type="dxa"/>
            <w:shd w:val="clear" w:color="auto" w:fill="FFFFFF"/>
            <w:tcMar>
              <w:top w:w="0" w:type="dxa"/>
              <w:left w:w="10" w:type="dxa"/>
              <w:bottom w:w="0" w:type="dxa"/>
              <w:right w:w="10" w:type="dxa"/>
            </w:tcMar>
          </w:tcPr>
          <w:p w:rsidR="002560CD" w:rsidRPr="00DB61E1" w:rsidRDefault="002560CD" w:rsidP="002560CD">
            <w:pPr>
              <w:pStyle w:val="NormalWeb"/>
              <w:rPr>
                <w:rFonts w:ascii="Times New Roman" w:hAnsi="Times New Roman" w:cs="Times New Roman"/>
              </w:rPr>
            </w:pPr>
          </w:p>
          <w:p w:rsidR="002560CD" w:rsidRPr="00DB61E1" w:rsidRDefault="002560CD" w:rsidP="002560CD">
            <w:pPr>
              <w:pStyle w:val="NormalWeb"/>
              <w:rPr>
                <w:rFonts w:ascii="Times New Roman" w:hAnsi="Times New Roman" w:cs="Times New Roman"/>
              </w:rPr>
            </w:pPr>
            <w:r w:rsidRPr="00DB61E1">
              <w:rPr>
                <w:rFonts w:ascii="Times New Roman" w:hAnsi="Times New Roman" w:cs="Times New Roman"/>
              </w:rPr>
              <w:t>)))))))))</w:t>
            </w:r>
          </w:p>
          <w:p w:rsidR="002560CD" w:rsidRPr="00DB61E1" w:rsidRDefault="002560CD" w:rsidP="002560CD">
            <w:pPr>
              <w:pStyle w:val="NormalWeb"/>
              <w:rPr>
                <w:rFonts w:ascii="Times New Roman" w:hAnsi="Times New Roman" w:cs="Times New Roman"/>
              </w:rPr>
            </w:pPr>
          </w:p>
        </w:tc>
        <w:tc>
          <w:tcPr>
            <w:tcW w:w="4667" w:type="dxa"/>
            <w:shd w:val="clear" w:color="auto" w:fill="FFFFFF"/>
            <w:tcMar>
              <w:top w:w="0" w:type="dxa"/>
              <w:left w:w="10" w:type="dxa"/>
              <w:bottom w:w="0" w:type="dxa"/>
              <w:right w:w="10" w:type="dxa"/>
            </w:tcMar>
          </w:tcPr>
          <w:p w:rsidR="002560CD" w:rsidRPr="00DB61E1" w:rsidRDefault="002560CD" w:rsidP="002560CD">
            <w:pPr>
              <w:rPr>
                <w:rFonts w:ascii="Times New Roman" w:hAnsi="Times New Roman"/>
                <w:sz w:val="24"/>
                <w:szCs w:val="24"/>
              </w:rPr>
            </w:pPr>
          </w:p>
          <w:p w:rsidR="002560CD" w:rsidRPr="00DB61E1" w:rsidRDefault="002560CD" w:rsidP="002560CD">
            <w:pPr>
              <w:pStyle w:val="NormalWeb"/>
              <w:rPr>
                <w:rFonts w:ascii="Times New Roman" w:hAnsi="Times New Roman" w:cs="Times New Roman"/>
              </w:rPr>
            </w:pPr>
          </w:p>
          <w:p w:rsidR="002560CD" w:rsidRDefault="002560CD" w:rsidP="002560CD">
            <w:pPr>
              <w:rPr>
                <w:rFonts w:ascii="Times New Roman" w:hAnsi="Times New Roman"/>
                <w:sz w:val="24"/>
                <w:szCs w:val="24"/>
              </w:rPr>
            </w:pPr>
            <w:r>
              <w:rPr>
                <w:rFonts w:ascii="Times New Roman" w:hAnsi="Times New Roman"/>
                <w:sz w:val="24"/>
                <w:szCs w:val="24"/>
              </w:rPr>
              <w:t>CASE # ________(ABJ)</w:t>
            </w:r>
          </w:p>
          <w:p w:rsidR="002560CD" w:rsidRPr="00F45985" w:rsidRDefault="002560CD" w:rsidP="002560CD">
            <w:pPr>
              <w:tabs>
                <w:tab w:val="left" w:pos="1663"/>
              </w:tabs>
              <w:rPr>
                <w:b/>
                <w:sz w:val="32"/>
                <w:szCs w:val="32"/>
              </w:rPr>
            </w:pPr>
            <w:r>
              <w:rPr>
                <w:b/>
                <w:sz w:val="32"/>
                <w:szCs w:val="32"/>
              </w:rPr>
              <w:t>ADMIRALITY AND MARITIME</w:t>
            </w:r>
            <w:r w:rsidRPr="00F45985">
              <w:rPr>
                <w:b/>
                <w:sz w:val="32"/>
                <w:szCs w:val="32"/>
              </w:rPr>
              <w:tab/>
            </w:r>
          </w:p>
          <w:p w:rsidR="002560CD" w:rsidRDefault="002560CD" w:rsidP="002560CD">
            <w:pPr>
              <w:rPr>
                <w:rFonts w:ascii="Times New Roman" w:hAnsi="Times New Roman"/>
                <w:sz w:val="24"/>
                <w:szCs w:val="24"/>
              </w:rPr>
            </w:pPr>
          </w:p>
          <w:p w:rsidR="002560CD" w:rsidRDefault="002560CD" w:rsidP="002560CD">
            <w:pPr>
              <w:pStyle w:val="SingleSpacing"/>
              <w:rPr>
                <w:rFonts w:ascii="Times New Roman" w:hAnsi="Times New Roman"/>
                <w:b/>
              </w:rPr>
            </w:pPr>
            <w:r>
              <w:rPr>
                <w:rFonts w:ascii="Times New Roman" w:hAnsi="Times New Roman"/>
                <w:b/>
              </w:rPr>
              <w:t xml:space="preserve">INTERROGATORIES TO </w:t>
            </w:r>
          </w:p>
          <w:p w:rsidR="002560CD"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r>
              <w:rPr>
                <w:rFonts w:ascii="Times New Roman" w:hAnsi="Times New Roman"/>
                <w:b/>
              </w:rPr>
              <w:t>GARNISHEE/RESPONDENT</w:t>
            </w: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p>
          <w:p w:rsidR="002560CD" w:rsidRPr="00DB61E1" w:rsidRDefault="002560CD" w:rsidP="002560CD">
            <w:pPr>
              <w:rPr>
                <w:rFonts w:ascii="Times New Roman" w:hAnsi="Times New Roman"/>
              </w:rPr>
            </w:pPr>
          </w:p>
        </w:tc>
      </w:tr>
    </w:tbl>
    <w:p w:rsidR="002560CD" w:rsidRDefault="002560CD" w:rsidP="002560CD">
      <w:pPr>
        <w:pStyle w:val="BodyTextIndent2"/>
      </w:pPr>
    </w:p>
    <w:p w:rsidR="002560CD" w:rsidRDefault="002560CD" w:rsidP="002560CD">
      <w:pPr>
        <w:pStyle w:val="SingleSpacing"/>
        <w:rPr>
          <w:rFonts w:ascii="Times New Roman" w:hAnsi="Times New Roman"/>
          <w:b/>
        </w:rPr>
      </w:pPr>
      <w:r>
        <w:rPr>
          <w:b/>
        </w:rPr>
        <w:t xml:space="preserve">                    </w:t>
      </w:r>
      <w:r>
        <w:rPr>
          <w:rFonts w:ascii="Times New Roman" w:hAnsi="Times New Roman"/>
          <w:b/>
        </w:rPr>
        <w:t xml:space="preserve">INTERROGATORIES TO </w:t>
      </w:r>
    </w:p>
    <w:p w:rsidR="002560CD" w:rsidRDefault="002560CD" w:rsidP="002560CD">
      <w:pPr>
        <w:pStyle w:val="SingleSpacing"/>
        <w:rPr>
          <w:rFonts w:ascii="Times New Roman" w:hAnsi="Times New Roman"/>
          <w:b/>
        </w:rPr>
      </w:pPr>
    </w:p>
    <w:p w:rsidR="002560CD" w:rsidRPr="001362B6" w:rsidRDefault="002560CD" w:rsidP="002560CD">
      <w:pPr>
        <w:pStyle w:val="SingleSpacing"/>
        <w:rPr>
          <w:rFonts w:ascii="Times New Roman" w:hAnsi="Times New Roman"/>
          <w:b/>
        </w:rPr>
      </w:pPr>
      <w:r>
        <w:rPr>
          <w:rFonts w:ascii="Times New Roman" w:hAnsi="Times New Roman"/>
          <w:b/>
        </w:rPr>
        <w:t>GARNISHEE/RESPONDENT</w:t>
      </w:r>
    </w:p>
    <w:p w:rsidR="002560CD" w:rsidRDefault="002560CD" w:rsidP="002560CD">
      <w:pPr>
        <w:rPr>
          <w:b/>
        </w:rPr>
      </w:pPr>
      <w:r>
        <w:rPr>
          <w:b/>
        </w:rPr>
        <w:t xml:space="preserve">   Case No. ___________________________(ABJ)</w:t>
      </w:r>
    </w:p>
    <w:p w:rsidR="00232DBE" w:rsidRDefault="00232DBE"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6F0208" w:rsidRDefault="006F0208" w:rsidP="00533467">
      <w:pPr>
        <w:spacing w:line="240" w:lineRule="auto"/>
        <w:rPr>
          <w:rFonts w:ascii="Times New Roman" w:eastAsiaTheme="majorEastAsia" w:hAnsi="Times New Roman"/>
          <w:b/>
          <w:sz w:val="24"/>
          <w:szCs w:val="24"/>
        </w:rPr>
      </w:pPr>
    </w:p>
    <w:p w:rsidR="00232DBE" w:rsidRDefault="00232DBE"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                                                                  No. _________</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Pr="00BD0491" w:rsidRDefault="004B3F7C" w:rsidP="004B3F7C">
      <w:pPr>
        <w:rPr>
          <w:sz w:val="24"/>
          <w:szCs w:val="24"/>
        </w:rPr>
      </w:pPr>
      <w:r>
        <w:rPr>
          <w:rFonts w:ascii="Times New Roman" w:hAnsi="Times New Roman"/>
          <w:b/>
          <w:sz w:val="24"/>
          <w:szCs w:val="24"/>
        </w:rPr>
        <w:t xml:space="preserve">                                    </w:t>
      </w:r>
      <w:r w:rsidRPr="00BD0491">
        <w:rPr>
          <w:rFonts w:ascii="Times New Roman" w:hAnsi="Times New Roman"/>
          <w:b/>
          <w:sz w:val="24"/>
          <w:szCs w:val="24"/>
        </w:rPr>
        <w:t>IN THE UNITED STATES DISTRICT COURT</w:t>
      </w:r>
    </w:p>
    <w:p w:rsidR="004B3F7C" w:rsidRPr="00BD0491" w:rsidRDefault="004B3F7C" w:rsidP="004B3F7C">
      <w:pPr>
        <w:pStyle w:val="Standard"/>
        <w:rPr>
          <w:rFonts w:ascii="Times New Roman" w:hAnsi="Times New Roman" w:cs="Times New Roman"/>
          <w:b/>
        </w:rPr>
      </w:pPr>
    </w:p>
    <w:p w:rsidR="004B3F7C" w:rsidRPr="00BD0491" w:rsidRDefault="004B3F7C" w:rsidP="004B3F7C">
      <w:pPr>
        <w:pStyle w:val="Standard"/>
        <w:rPr>
          <w:rFonts w:ascii="Times New Roman" w:hAnsi="Times New Roman" w:cs="Times New Roman"/>
        </w:rPr>
      </w:pPr>
      <w:r w:rsidRPr="00BD0491">
        <w:rPr>
          <w:rFonts w:ascii="Times New Roman" w:hAnsi="Times New Roman" w:cs="Times New Roman"/>
          <w:b/>
        </w:rPr>
        <w:t xml:space="preserve">                                         FOR THE DISTRICT OF COLUMBIA</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AUGUST TERM, 2016</w:t>
      </w:r>
      <w:r>
        <w:rPr>
          <w:rFonts w:ascii="Times New Roman" w:hAnsi="Times New Roman"/>
          <w:i/>
          <w:iCs/>
          <w:sz w:val="24"/>
          <w:szCs w:val="24"/>
        </w:rPr>
        <w:t>A.D</w:t>
      </w:r>
      <w:r>
        <w:rPr>
          <w:rFonts w:ascii="Times New Roman" w:hAnsi="Times New Roman"/>
          <w:sz w:val="24"/>
          <w:szCs w:val="24"/>
        </w:rPr>
        <w:t xml:space="preserve">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Default="004B3F7C" w:rsidP="004B3F7C">
      <w:pPr>
        <w:spacing w:line="240" w:lineRule="auto"/>
        <w:ind w:left="86" w:hanging="86"/>
        <w:rPr>
          <w:rFonts w:ascii="Times New Roman" w:hAnsi="Times New Roman"/>
          <w:i/>
          <w:sz w:val="24"/>
          <w:szCs w:val="24"/>
        </w:rPr>
      </w:pPr>
      <w:r>
        <w:rPr>
          <w:rFonts w:ascii="Times New Roman" w:hAnsi="Times New Roman"/>
          <w:i/>
          <w:sz w:val="24"/>
          <w:szCs w:val="24"/>
        </w:rPr>
        <w:t xml:space="preserve">                                                                       </w:t>
      </w:r>
      <w:r w:rsidRPr="00E2381A">
        <w:rPr>
          <w:rFonts w:ascii="Times New Roman" w:hAnsi="Times New Roman"/>
          <w:i/>
          <w:sz w:val="24"/>
          <w:szCs w:val="24"/>
        </w:rPr>
        <w:t xml:space="preserve">In re: </w:t>
      </w:r>
    </w:p>
    <w:p w:rsidR="004B3F7C" w:rsidRDefault="004B3F7C" w:rsidP="004B3F7C">
      <w:pPr>
        <w:spacing w:line="240" w:lineRule="auto"/>
        <w:ind w:left="86" w:hanging="86"/>
        <w:rPr>
          <w:rFonts w:ascii="Times New Roman" w:hAnsi="Times New Roman"/>
          <w:sz w:val="24"/>
          <w:szCs w:val="24"/>
        </w:rPr>
      </w:pPr>
      <w:r>
        <w:rPr>
          <w:rFonts w:ascii="Times New Roman" w:hAnsi="Times New Roman"/>
          <w:i/>
          <w:sz w:val="24"/>
          <w:szCs w:val="24"/>
        </w:rPr>
        <w:t xml:space="preserv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w:t>
      </w:r>
      <w:r w:rsidRPr="00C42EA4">
        <w:rPr>
          <w:rFonts w:ascii="Times New Roman" w:hAnsi="Times New Roman"/>
          <w:sz w:val="24"/>
          <w:szCs w:val="24"/>
        </w:rPr>
        <w:t>PETITIONER AND/OR APPEALLANT</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_______________________________</w:t>
      </w:r>
    </w:p>
    <w:p w:rsidR="004B3F7C" w:rsidRPr="00E93AE3" w:rsidRDefault="004B3F7C" w:rsidP="004B3F7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                                                  People of the State of Michigan</w:t>
      </w:r>
    </w:p>
    <w:p w:rsidR="004B3F7C" w:rsidRPr="00E93AE3" w:rsidRDefault="004B3F7C" w:rsidP="004B3F7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4B3F7C" w:rsidRPr="002E5B1D" w:rsidRDefault="004B3F7C" w:rsidP="004B3F7C">
      <w:pPr>
        <w:spacing w:line="240" w:lineRule="auto"/>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w:t>
      </w:r>
      <w:r w:rsidRPr="002E5B1D">
        <w:rPr>
          <w:rFonts w:ascii="Times New Roman" w:hAnsi="Times New Roman"/>
          <w:sz w:val="24"/>
          <w:szCs w:val="24"/>
        </w:rPr>
        <w:t xml:space="preserve">   Vs.</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 xml:space="preserve">                                                    James S. Bridgewater </w:t>
      </w:r>
    </w:p>
    <w:p w:rsidR="004B3F7C" w:rsidRDefault="004B3F7C" w:rsidP="004B3F7C">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 </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4B3F7C" w:rsidRPr="00C42EA4"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CLAIMANT AND/OR PLAINTIFF </w:t>
      </w:r>
      <w:r w:rsidRPr="00C42EA4">
        <w:rPr>
          <w:rFonts w:ascii="Times New Roman" w:hAnsi="Times New Roman"/>
          <w:sz w:val="24"/>
          <w:szCs w:val="24"/>
        </w:rPr>
        <w:t xml:space="preserve"> </w:t>
      </w:r>
    </w:p>
    <w:p w:rsidR="004B3F7C" w:rsidRDefault="004B3F7C" w:rsidP="004B3F7C">
      <w:pPr>
        <w:ind w:left="80" w:hanging="80"/>
        <w:rPr>
          <w:rFonts w:ascii="Times New Roman" w:hAnsi="Times New Roman"/>
          <w:sz w:val="24"/>
          <w:szCs w:val="24"/>
        </w:rPr>
      </w:pPr>
      <w:r>
        <w:rPr>
          <w:rFonts w:ascii="Times New Roman" w:hAnsi="Times New Roman"/>
          <w:sz w:val="24"/>
          <w:szCs w:val="24"/>
        </w:rPr>
        <w:lastRenderedPageBreak/>
        <w:t xml:space="preserve">                                                                           </w:t>
      </w:r>
    </w:p>
    <w:p w:rsidR="004B3F7C" w:rsidRDefault="004B3F7C" w:rsidP="004B3F7C">
      <w:pPr>
        <w:ind w:left="80" w:hanging="80"/>
        <w:rPr>
          <w:rFonts w:ascii="Times New Roman" w:hAnsi="Times New Roman"/>
          <w:sz w:val="24"/>
          <w:szCs w:val="24"/>
        </w:rPr>
      </w:pPr>
      <w:r>
        <w:rPr>
          <w:rFonts w:ascii="Times New Roman" w:hAnsi="Times New Roman"/>
          <w:sz w:val="24"/>
          <w:szCs w:val="24"/>
        </w:rPr>
        <w:t xml:space="preserve">                                                                       Vs.</w:t>
      </w:r>
    </w:p>
    <w:p w:rsidR="004B3F7C" w:rsidRPr="009473F6" w:rsidRDefault="004B3F7C" w:rsidP="004B3F7C">
      <w:pPr>
        <w:pStyle w:val="Standard"/>
        <w:rPr>
          <w:rFonts w:ascii="Times New Roman" w:hAnsi="Times New Roman" w:cs="Times New Roman"/>
          <w:color w:val="auto"/>
        </w:rPr>
      </w:pPr>
    </w:p>
    <w:p w:rsidR="004B3F7C" w:rsidRDefault="004B3F7C" w:rsidP="004B3F7C">
      <w:pPr>
        <w:tabs>
          <w:tab w:val="left" w:pos="7830"/>
          <w:tab w:val="left" w:pos="8460"/>
          <w:tab w:val="left" w:pos="8640"/>
        </w:tabs>
        <w:spacing w:line="240" w:lineRule="auto"/>
        <w:ind w:right="-90"/>
        <w:rPr>
          <w:rFonts w:ascii="Times New Roman" w:eastAsiaTheme="minorEastAsia" w:hAnsi="Times New Roman"/>
          <w:sz w:val="24"/>
          <w:szCs w:val="24"/>
        </w:rPr>
      </w:pPr>
      <w:r>
        <w:rPr>
          <w:rFonts w:ascii="Times New Roman" w:eastAsiaTheme="minorEastAsia"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eastAsiaTheme="minorEastAsia" w:hAnsi="Times New Roman"/>
          <w:sz w:val="24"/>
          <w:szCs w:val="24"/>
        </w:rPr>
        <w:t xml:space="preserve">                                        </w:t>
      </w: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w:t>
      </w:r>
      <w:r>
        <w:rPr>
          <w:rFonts w:ascii="Times New Roman"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hAnsi="Times New Roman"/>
          <w:sz w:val="24"/>
          <w:szCs w:val="24"/>
        </w:rPr>
        <w:t xml:space="preserve">                                                   </w:t>
      </w:r>
      <w:r w:rsidRPr="00203F15">
        <w:rPr>
          <w:rFonts w:ascii="Times New Roman" w:hAnsi="Times New Roman"/>
          <w:sz w:val="24"/>
          <w:szCs w:val="24"/>
        </w:rPr>
        <w:t xml:space="preserve">United States Attorney General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p>
    <w:p w:rsidR="004B3F7C" w:rsidRPr="009A0B31" w:rsidRDefault="004B3F7C" w:rsidP="004B3F7C">
      <w:pPr>
        <w:pStyle w:val="Standard"/>
        <w:rPr>
          <w:rFonts w:ascii="Times New Roman" w:hAnsi="Times New Roman"/>
        </w:rPr>
      </w:pPr>
      <w:r>
        <w:rPr>
          <w:rFonts w:ascii="Times New Roman" w:hAnsi="Times New Roman"/>
        </w:rPr>
        <w:t xml:space="preserve">                                                                              </w:t>
      </w:r>
    </w:p>
    <w:p w:rsidR="004B3F7C" w:rsidRPr="00696DCF" w:rsidRDefault="004B3F7C" w:rsidP="004B3F7C">
      <w:pPr>
        <w:pStyle w:val="Standard"/>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 xml:space="preserve">United States Department of Justice                                                                                                               </w:t>
      </w:r>
    </w:p>
    <w:p w:rsidR="004B3F7C" w:rsidRPr="00696DCF" w:rsidRDefault="004B3F7C" w:rsidP="004B3F7C">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950 Pennsylvania Avenue, N.W.</w:t>
      </w:r>
    </w:p>
    <w:p w:rsidR="004B3F7C" w:rsidRDefault="004B3F7C" w:rsidP="004B3F7C">
      <w:pPr>
        <w:pStyle w:val="Standard"/>
        <w:rPr>
          <w:rFonts w:ascii="Times New Roman" w:hAnsi="Times New Roman" w:cs="Times New Roman"/>
        </w:rPr>
      </w:pPr>
      <w:r>
        <w:rPr>
          <w:rFonts w:ascii="Times New Roman" w:hAnsi="Times New Roman" w:cs="Times New Roman"/>
          <w:color w:val="auto"/>
        </w:rPr>
        <w:t xml:space="preserve">                                                    </w:t>
      </w: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cs="Times New Roman"/>
        </w:rPr>
      </w:pPr>
      <w:r>
        <w:rPr>
          <w:rFonts w:ascii="Times New Roman" w:hAnsi="Times New Roman" w:cs="Times New Roman"/>
        </w:rPr>
        <w:t xml:space="preserve">                                                                      AND</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w:t>
      </w:r>
      <w:r>
        <w:rPr>
          <w:rFonts w:ascii="Times New Roman" w:hAnsi="Times New Roman"/>
        </w:rPr>
        <w:t xml:space="preserve">           </w:t>
      </w: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in his official capac</w:t>
      </w:r>
      <w:r>
        <w:rPr>
          <w:rFonts w:ascii="Times New Roman" w:hAnsi="Times New Roman"/>
        </w:rPr>
        <w:t xml:space="preserve">ity as United States President </w:t>
      </w:r>
    </w:p>
    <w:p w:rsidR="004B3F7C" w:rsidRDefault="004B3F7C" w:rsidP="004B3F7C">
      <w:pPr>
        <w:pStyle w:val="Standard"/>
        <w:rPr>
          <w:rFonts w:ascii="Times New Roman" w:hAnsi="Times New Roman"/>
        </w:rPr>
      </w:pPr>
      <w:r>
        <w:rPr>
          <w:rFonts w:ascii="Times New Roman" w:hAnsi="Times New Roman"/>
        </w:rPr>
        <w:t xml:space="preserve">                                                                              </w:t>
      </w:r>
    </w:p>
    <w:p w:rsidR="004B3F7C" w:rsidRPr="00673838" w:rsidRDefault="004B3F7C" w:rsidP="004B3F7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The White House</w:t>
      </w:r>
    </w:p>
    <w:p w:rsidR="004B3F7C" w:rsidRPr="00673838" w:rsidRDefault="004B3F7C" w:rsidP="004B3F7C">
      <w:pPr>
        <w:pStyle w:val="Standard"/>
        <w:tabs>
          <w:tab w:val="left" w:pos="720"/>
        </w:tabs>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1600 Pennsylvania Avenue, </w:t>
      </w:r>
      <w:r>
        <w:rPr>
          <w:rFonts w:ascii="Times New Roman" w:hAnsi="Times New Roman" w:cs="Times New Roman"/>
        </w:rPr>
        <w:t>NW</w:t>
      </w:r>
    </w:p>
    <w:p w:rsidR="004B3F7C" w:rsidRDefault="004B3F7C" w:rsidP="004B3F7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4B3F7C" w:rsidRDefault="004B3F7C" w:rsidP="004B3F7C">
      <w:pPr>
        <w:tabs>
          <w:tab w:val="left" w:pos="720"/>
        </w:tabs>
        <w:spacing w:line="240" w:lineRule="auto"/>
        <w:rPr>
          <w:rFonts w:ascii="Times New Roman" w:hAnsi="Times New Roman"/>
          <w:sz w:val="24"/>
          <w:szCs w:val="24"/>
        </w:rPr>
      </w:pPr>
    </w:p>
    <w:p w:rsidR="004B3F7C" w:rsidRPr="0020563A" w:rsidRDefault="004B3F7C" w:rsidP="004B3F7C">
      <w:pPr>
        <w:tabs>
          <w:tab w:val="left" w:pos="720"/>
        </w:tabs>
        <w:spacing w:line="240" w:lineRule="auto"/>
        <w:rPr>
          <w:rFonts w:ascii="Times New Roman" w:hAnsi="Times New Roman"/>
          <w:sz w:val="24"/>
          <w:szCs w:val="24"/>
        </w:rPr>
      </w:pPr>
      <w:r>
        <w:rPr>
          <w:rFonts w:ascii="Times New Roman" w:hAnsi="Times New Roman"/>
          <w:sz w:val="24"/>
          <w:szCs w:val="24"/>
        </w:rPr>
        <w:t xml:space="preserve">                </w:t>
      </w: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pStyle w:val="Standard"/>
        <w:rPr>
          <w:rFonts w:ascii="Times New Roman" w:hAnsi="Times New Roman" w:cs="Times New Roman"/>
          <w:b/>
          <w:bCs/>
        </w:rPr>
      </w:pP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Pr="009170B8" w:rsidRDefault="004B3F7C" w:rsidP="004B3F7C">
      <w:pPr>
        <w:pStyle w:val="Standard"/>
        <w:rPr>
          <w:rFonts w:ascii="Times New Roman" w:hAnsi="Times New Roman" w:cs="Times New Roman"/>
          <w:b/>
          <w:color w:val="auto"/>
        </w:rPr>
      </w:pPr>
    </w:p>
    <w:p w:rsidR="004B3F7C" w:rsidRPr="00A84BB4" w:rsidRDefault="004B3F7C" w:rsidP="004B3F7C">
      <w:pPr>
        <w:tabs>
          <w:tab w:val="left" w:pos="720"/>
          <w:tab w:val="center" w:pos="4320"/>
          <w:tab w:val="right" w:pos="8640"/>
        </w:tabs>
        <w:spacing w:before="100" w:beforeAutospacing="1" w:after="100" w:afterAutospacing="1" w:line="240" w:lineRule="auto"/>
        <w:rPr>
          <w:ins w:id="669" w:author="USER" w:date="2016-04-28T14:10:00Z"/>
          <w:rFonts w:ascii="Times New Roman" w:hAnsi="Times New Roman"/>
          <w:sz w:val="24"/>
          <w:szCs w:val="24"/>
        </w:rPr>
      </w:pPr>
      <w:r>
        <w:rPr>
          <w:rFonts w:ascii="Times New Roman" w:hAnsi="Times New Roman"/>
          <w:sz w:val="24"/>
          <w:szCs w:val="24"/>
        </w:rPr>
        <w:t xml:space="preserve">                               </w:t>
      </w:r>
      <w:ins w:id="670" w:author="USER" w:date="2016-04-28T14:10:00Z">
        <w:r w:rsidRPr="00A84BB4">
          <w:rPr>
            <w:rFonts w:ascii="Times New Roman" w:hAnsi="Times New Roman"/>
            <w:sz w:val="24"/>
            <w:szCs w:val="24"/>
          </w:rPr>
          <w:t xml:space="preserve">On Petition for </w:t>
        </w:r>
        <w:r>
          <w:rPr>
            <w:rFonts w:ascii="Times New Roman" w:hAnsi="Times New Roman"/>
            <w:sz w:val="24"/>
            <w:szCs w:val="24"/>
          </w:rPr>
          <w:t>Writ of Certiorari</w:t>
        </w:r>
      </w:ins>
      <w:r>
        <w:rPr>
          <w:rFonts w:ascii="Times New Roman" w:hAnsi="Times New Roman"/>
          <w:sz w:val="24"/>
          <w:szCs w:val="24"/>
        </w:rPr>
        <w:t xml:space="preserve"> and for </w:t>
      </w:r>
      <w:ins w:id="671" w:author="USER" w:date="2016-04-28T14:10:00Z">
        <w:r w:rsidRPr="00A84BB4">
          <w:rPr>
            <w:rFonts w:ascii="Times New Roman" w:hAnsi="Times New Roman"/>
            <w:sz w:val="24"/>
            <w:szCs w:val="24"/>
          </w:rPr>
          <w:t>Extraordinary Writs</w:t>
        </w:r>
      </w:ins>
    </w:p>
    <w:p w:rsidR="004B3F7C" w:rsidRPr="00A84BB4" w:rsidRDefault="004B3F7C" w:rsidP="004B3F7C">
      <w:pPr>
        <w:tabs>
          <w:tab w:val="left" w:pos="720"/>
          <w:tab w:val="center" w:pos="4320"/>
          <w:tab w:val="right" w:pos="8640"/>
        </w:tabs>
        <w:spacing w:before="100" w:beforeAutospacing="1" w:after="100" w:afterAutospacing="1" w:line="240" w:lineRule="auto"/>
        <w:rPr>
          <w:ins w:id="672" w:author="USER" w:date="2016-04-28T14:10:00Z"/>
          <w:rFonts w:ascii="Times New Roman" w:hAnsi="Times New Roman"/>
          <w:sz w:val="24"/>
          <w:szCs w:val="24"/>
        </w:rPr>
      </w:pPr>
      <w:r>
        <w:rPr>
          <w:rFonts w:ascii="Times New Roman" w:hAnsi="Times New Roman"/>
          <w:sz w:val="24"/>
          <w:szCs w:val="24"/>
        </w:rPr>
        <w:t xml:space="preserve">                              </w:t>
      </w:r>
      <w:ins w:id="673" w:author="USER" w:date="2016-04-28T14:10:00Z">
        <w:r w:rsidRPr="00A84BB4">
          <w:rPr>
            <w:rFonts w:ascii="Times New Roman" w:hAnsi="Times New Roman"/>
            <w:sz w:val="24"/>
            <w:szCs w:val="24"/>
          </w:rPr>
          <w:t>in the Nature of Mandamus</w:t>
        </w:r>
        <w:r>
          <w:rPr>
            <w:rFonts w:ascii="Times New Roman" w:hAnsi="Times New Roman"/>
            <w:sz w:val="24"/>
            <w:szCs w:val="24"/>
          </w:rPr>
          <w:t xml:space="preserve"> and</w:t>
        </w:r>
      </w:ins>
      <w:r>
        <w:rPr>
          <w:rFonts w:ascii="Times New Roman" w:hAnsi="Times New Roman"/>
          <w:sz w:val="24"/>
          <w:szCs w:val="24"/>
        </w:rPr>
        <w:t xml:space="preserve"> </w:t>
      </w:r>
      <w:ins w:id="674" w:author="USER" w:date="2016-04-28T14:10:00Z">
        <w:r>
          <w:rPr>
            <w:rFonts w:ascii="Times New Roman" w:hAnsi="Times New Roman"/>
            <w:sz w:val="24"/>
            <w:szCs w:val="24"/>
          </w:rPr>
          <w:t xml:space="preserve">Writs of Habeas Corpus  </w:t>
        </w:r>
      </w:ins>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675" w:author="USER" w:date="2016-04-28T14:10:00Z"/>
          <w:rFonts w:ascii="Times New Roman" w:hAnsi="Times New Roman"/>
          <w:sz w:val="24"/>
          <w:szCs w:val="24"/>
        </w:rPr>
      </w:pPr>
      <w:del w:id="676" w:author="USER" w:date="2016-04-28T14:10:00Z">
        <w:r w:rsidRPr="00A84BB4" w:rsidDel="002B0488">
          <w:rPr>
            <w:rFonts w:ascii="Times New Roman" w:hAnsi="Times New Roman"/>
            <w:sz w:val="24"/>
            <w:szCs w:val="24"/>
          </w:rPr>
          <w:delText xml:space="preserve">On Petition for </w:delText>
        </w:r>
        <w:r w:rsidDel="002B0488">
          <w:rPr>
            <w:rFonts w:ascii="Times New Roman" w:hAnsi="Times New Roman"/>
            <w:sz w:val="24"/>
            <w:szCs w:val="24"/>
          </w:rPr>
          <w:delText xml:space="preserve">Writ of Certiorari, </w:delText>
        </w:r>
        <w:r w:rsidRPr="00A84BB4" w:rsidDel="002B0488">
          <w:rPr>
            <w:rFonts w:ascii="Times New Roman" w:hAnsi="Times New Roman"/>
            <w:sz w:val="24"/>
            <w:szCs w:val="24"/>
          </w:rPr>
          <w:delText>Extraordinary Writs</w:delText>
        </w:r>
      </w:del>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677" w:author="USER" w:date="2016-04-28T14:10:00Z"/>
          <w:rFonts w:ascii="Times New Roman" w:hAnsi="Times New Roman"/>
          <w:sz w:val="24"/>
          <w:szCs w:val="24"/>
        </w:rPr>
      </w:pPr>
      <w:del w:id="678" w:author="USER" w:date="2016-04-28T14:10:00Z">
        <w:r w:rsidRPr="00A84BB4" w:rsidDel="002B0488">
          <w:rPr>
            <w:rFonts w:ascii="Times New Roman" w:hAnsi="Times New Roman"/>
            <w:sz w:val="24"/>
            <w:szCs w:val="24"/>
          </w:rPr>
          <w:delText>in the Nature of Mandamus</w:delText>
        </w:r>
        <w:r w:rsidDel="002B0488">
          <w:rPr>
            <w:rFonts w:ascii="Times New Roman" w:hAnsi="Times New Roman"/>
            <w:sz w:val="24"/>
            <w:szCs w:val="24"/>
          </w:rPr>
          <w:delText xml:space="preserve"> and/or writs of prohibition </w:delText>
        </w:r>
      </w:del>
    </w:p>
    <w:p w:rsidR="004B3F7C" w:rsidRDefault="004B3F7C" w:rsidP="004B3F7C">
      <w:pPr>
        <w:pStyle w:val="Standard"/>
        <w:rPr>
          <w:rFonts w:ascii="Times New Roman" w:hAnsi="Times New Roman" w:cs="Times New Roman"/>
          <w:b/>
          <w:bCs/>
        </w:rPr>
      </w:pPr>
      <w:r w:rsidRPr="00A84BB4">
        <w:rPr>
          <w:rFonts w:ascii="Times New Roman" w:hAnsi="Times New Roman"/>
        </w:rPr>
        <w:t> </w:t>
      </w:r>
      <w:r w:rsidRPr="00FA4D28">
        <w:rPr>
          <w:rFonts w:ascii="Times New Roman" w:hAnsi="Times New Roman" w:cs="Times New Roman"/>
          <w:b/>
        </w:rPr>
        <w:t xml:space="preserve"> </w:t>
      </w: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b/>
          <w:color w:val="000000"/>
          <w:kern w:val="3"/>
          <w:sz w:val="24"/>
          <w:szCs w:val="24"/>
        </w:rPr>
        <w:t xml:space="preserve">                                                         </w:t>
      </w:r>
      <w:r>
        <w:rPr>
          <w:rFonts w:ascii="Times New Roman" w:hAnsi="Times New Roman"/>
          <w:sz w:val="24"/>
          <w:szCs w:val="24"/>
        </w:rPr>
        <w:t xml:space="preserve">   Sharon Bridgewater B.A.</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Private Attorney General</w:t>
      </w:r>
      <w:r>
        <w:rPr>
          <w:rFonts w:ascii="Times New Roman" w:hAnsi="Times New Roman"/>
          <w:sz w:val="24"/>
          <w:szCs w:val="24"/>
        </w:rPr>
        <w:t xml:space="preserve"> and/or Qui Tam Realtor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18592 Dale Street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lastRenderedPageBreak/>
        <w:t xml:space="preserve">                                                            Detroit, MI 48219</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tel: 1-313-471-8714</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email: sbridg11@yahoo.com </w:t>
      </w:r>
    </w:p>
    <w:p w:rsidR="004B3F7C" w:rsidDel="009F2A8C" w:rsidRDefault="004B3F7C" w:rsidP="004B3F7C">
      <w:pPr>
        <w:tabs>
          <w:tab w:val="left" w:pos="720"/>
          <w:tab w:val="center" w:pos="4320"/>
          <w:tab w:val="right" w:pos="8640"/>
        </w:tabs>
        <w:spacing w:before="100" w:beforeAutospacing="1" w:after="100" w:afterAutospacing="1" w:line="240" w:lineRule="auto"/>
        <w:rPr>
          <w:del w:id="679" w:author="USER" w:date="2016-04-29T02:01:00Z"/>
          <w:rFonts w:ascii="Times New Roman" w:hAnsi="Times New Roman"/>
          <w:b/>
          <w:sz w:val="24"/>
          <w:szCs w:val="24"/>
        </w:rPr>
      </w:pPr>
    </w:p>
    <w:p w:rsidR="004B3F7C" w:rsidRPr="00AF72A3" w:rsidDel="00C81BC1" w:rsidRDefault="004B3F7C" w:rsidP="004B3F7C">
      <w:pPr>
        <w:tabs>
          <w:tab w:val="left" w:pos="720"/>
          <w:tab w:val="center" w:pos="4320"/>
          <w:tab w:val="right" w:pos="8640"/>
        </w:tabs>
        <w:spacing w:before="100" w:beforeAutospacing="1" w:after="100" w:afterAutospacing="1" w:line="240" w:lineRule="auto"/>
        <w:rPr>
          <w:del w:id="680" w:author="USER" w:date="2016-04-28T23:00:00Z"/>
          <w:rFonts w:ascii="Times New Roman" w:hAnsi="Times New Roman"/>
          <w:sz w:val="24"/>
          <w:szCs w:val="24"/>
          <w:rPrChange w:id="681" w:author="USER" w:date="2016-04-28T21:53:00Z">
            <w:rPr>
              <w:del w:id="682" w:author="USER" w:date="2016-04-28T23:00:00Z"/>
              <w:rFonts w:ascii="Times New Roman" w:hAnsi="Times New Roman"/>
              <w:b/>
              <w:sz w:val="24"/>
              <w:szCs w:val="24"/>
              <w:u w:val="single"/>
            </w:rPr>
          </w:rPrChange>
        </w:rPr>
      </w:pPr>
      <w:del w:id="683" w:author="USER" w:date="2016-04-28T23:00:00Z">
        <w:r w:rsidRPr="00FA4D28" w:rsidDel="00C81BC1">
          <w:rPr>
            <w:rFonts w:ascii="Times New Roman" w:hAnsi="Times New Roman"/>
            <w:b/>
            <w:sz w:val="24"/>
            <w:szCs w:val="24"/>
            <w:u w:val="single"/>
          </w:rPr>
          <w:delText>JURISDICTIONAL STATEMENT</w:delText>
        </w:r>
      </w:del>
    </w:p>
    <w:p w:rsidR="004B3F7C" w:rsidDel="00C81BC1" w:rsidRDefault="004B3F7C" w:rsidP="004B3F7C">
      <w:pPr>
        <w:tabs>
          <w:tab w:val="left" w:pos="720"/>
          <w:tab w:val="center" w:pos="4320"/>
          <w:tab w:val="right" w:pos="8640"/>
        </w:tabs>
        <w:spacing w:before="100" w:beforeAutospacing="1" w:after="100" w:afterAutospacing="1" w:line="240" w:lineRule="auto"/>
        <w:rPr>
          <w:del w:id="684" w:author="USER" w:date="2016-04-28T23:00:00Z"/>
          <w:rFonts w:ascii="Times New Roman" w:hAnsi="Times New Roman"/>
          <w:b/>
          <w:sz w:val="24"/>
          <w:szCs w:val="24"/>
          <w:u w:val="single"/>
        </w:rPr>
      </w:pPr>
      <w:del w:id="685" w:author="USER" w:date="2016-04-28T23:00:00Z">
        <w:r w:rsidRPr="00392AE8" w:rsidDel="00C81BC1">
          <w:rPr>
            <w:rFonts w:ascii="Times New Roman" w:hAnsi="Times New Roman"/>
            <w:b/>
            <w:sz w:val="24"/>
            <w:szCs w:val="24"/>
            <w:u w:val="single"/>
          </w:rPr>
          <w:delText>INTRODUCTION</w:delText>
        </w:r>
        <w:r w:rsidDel="00C81BC1">
          <w:rPr>
            <w:rFonts w:ascii="Times New Roman" w:hAnsi="Times New Roman"/>
            <w:b/>
            <w:sz w:val="24"/>
            <w:szCs w:val="24"/>
            <w:u w:val="single"/>
          </w:rPr>
          <w:delText xml:space="preserve"> STATEMENT FOR ALLOWANCE OF WRIT TO STATE COURT</w:delText>
        </w:r>
      </w:del>
    </w:p>
    <w:p w:rsidR="004B3F7C" w:rsidDel="00C81BC1" w:rsidRDefault="004B3F7C" w:rsidP="004B3F7C">
      <w:pPr>
        <w:tabs>
          <w:tab w:val="left" w:pos="720"/>
          <w:tab w:val="center" w:pos="4320"/>
          <w:tab w:val="right" w:pos="8640"/>
        </w:tabs>
        <w:spacing w:before="100" w:beforeAutospacing="1" w:after="100" w:afterAutospacing="1" w:line="240" w:lineRule="auto"/>
        <w:rPr>
          <w:del w:id="686" w:author="USER" w:date="2016-04-28T23:00:00Z"/>
          <w:rFonts w:ascii="Times New Roman" w:hAnsi="Times New Roman"/>
          <w:b/>
          <w:sz w:val="24"/>
          <w:szCs w:val="24"/>
          <w:u w:val="single"/>
        </w:rPr>
      </w:pPr>
    </w:p>
    <w:p w:rsidR="004B3F7C" w:rsidDel="00C81BC1" w:rsidRDefault="004B3F7C" w:rsidP="004B3F7C">
      <w:pPr>
        <w:pStyle w:val="Standard"/>
        <w:rPr>
          <w:del w:id="687" w:author="USER" w:date="2016-04-28T23:00:00Z"/>
          <w:rFonts w:ascii="Times New Roman" w:hAnsi="Times New Roman" w:cs="Times New Roman"/>
          <w:b/>
          <w:color w:val="auto"/>
          <w:sz w:val="32"/>
          <w:szCs w:val="32"/>
          <w:u w:val="single"/>
        </w:rPr>
      </w:pPr>
      <w:ins w:id="688" w:author="USER" w:date="2016-04-28T16:40:00Z">
        <w:del w:id="689" w:author="USER" w:date="2016-04-28T23:00:00Z">
          <w:r w:rsidRPr="008B33A6" w:rsidDel="00C81BC1">
            <w:rPr>
              <w:rFonts w:ascii="Times New Roman" w:hAnsi="Times New Roman" w:cs="Times New Roman"/>
              <w:b/>
              <w:color w:val="auto"/>
              <w:sz w:val="32"/>
              <w:szCs w:val="32"/>
              <w:u w:val="single"/>
            </w:rPr>
            <w:delText>JURISDICTION</w:delText>
          </w:r>
        </w:del>
      </w:ins>
    </w:p>
    <w:p w:rsidR="004B3F7C" w:rsidDel="00C81BC1" w:rsidRDefault="004B3F7C" w:rsidP="004B3F7C">
      <w:pPr>
        <w:pStyle w:val="Standard"/>
        <w:rPr>
          <w:del w:id="690" w:author="USER" w:date="2016-04-28T23:00:00Z"/>
          <w:rFonts w:ascii="Times New Roman" w:hAnsi="Times New Roman" w:cs="Times New Roman"/>
          <w:b/>
          <w:color w:val="auto"/>
          <w:sz w:val="32"/>
          <w:szCs w:val="32"/>
          <w:u w:val="single"/>
        </w:rPr>
      </w:pPr>
    </w:p>
    <w:p w:rsidR="004B3F7C" w:rsidRPr="006777F1" w:rsidDel="00C81BC1" w:rsidRDefault="004B3F7C" w:rsidP="004B3F7C">
      <w:pPr>
        <w:pStyle w:val="Standard"/>
        <w:rPr>
          <w:del w:id="691" w:author="USER" w:date="2016-04-28T23:00:00Z"/>
          <w:rFonts w:ascii="Times New Roman" w:hAnsi="Times New Roman" w:cs="Times New Roman"/>
          <w:color w:val="auto"/>
        </w:rPr>
      </w:pPr>
      <w:ins w:id="692" w:author="USER" w:date="2016-04-28T16:40:00Z">
        <w:del w:id="693" w:author="USER" w:date="2016-04-28T23:00:00Z">
          <w:r w:rsidRPr="006777F1" w:rsidDel="00C81BC1">
            <w:rPr>
              <w:rFonts w:ascii="Times New Roman" w:hAnsi="Times New Roman" w:cs="Times New Roman"/>
              <w:color w:val="auto"/>
            </w:rPr>
            <w:delText xml:space="preserve">This is an action based on the Rackeeteered Influenced and Corrupt Organization and/or Federal </w:delText>
          </w:r>
          <w:r w:rsidDel="00C81BC1">
            <w:rPr>
              <w:rFonts w:ascii="Times New Roman" w:hAnsi="Times New Roman" w:cs="Times New Roman"/>
              <w:color w:val="auto"/>
            </w:rPr>
            <w:delText>False Claims Act(Whistleblower), and this court has Jurisdcition via 28 USC sections 2201, 1332,  1333 thru 1364(Anti-Trust Actions, Human rights violations etc).</w:delText>
          </w:r>
          <w:r w:rsidRPr="006777F1" w:rsidDel="00C81BC1">
            <w:rPr>
              <w:rFonts w:ascii="Times New Roman" w:hAnsi="Times New Roman" w:cs="Times New Roman"/>
              <w:color w:val="auto"/>
            </w:rPr>
            <w:delText xml:space="preserve">  The Plaintiff Bridgewater is a federal witness and victim </w:delText>
          </w:r>
          <w:r w:rsidDel="00C81BC1">
            <w:rPr>
              <w:rFonts w:ascii="Times New Roman" w:hAnsi="Times New Roman" w:cs="Times New Roman"/>
              <w:color w:val="auto"/>
            </w:rPr>
            <w:delText xml:space="preserve">of Human rights violation and/or a victim </w:delText>
          </w:r>
          <w:r w:rsidRPr="006777F1" w:rsidDel="00C81BC1">
            <w:rPr>
              <w:rFonts w:ascii="Times New Roman" w:hAnsi="Times New Roman" w:cs="Times New Roman"/>
              <w:color w:val="auto"/>
            </w:rPr>
            <w:delText xml:space="preserve">of Rackeeteering Activity.  The Private Attorney General Statue permits a private  and brings this action in he name of  Defendant Barak H. Obama and/or Loretta Lynch “class representatives” is a citizen of the citiy of the State of Washington DC and the State of Delaware/Maryland and/or Virginia DEFENDANTS/APPELLEES AND/OR RESPONDANTS CLASS PRESPRESENTATIVE </w:delText>
          </w:r>
        </w:del>
      </w:ins>
    </w:p>
    <w:p w:rsidR="004B3F7C" w:rsidRPr="00DA7D4E" w:rsidDel="00C81BC1" w:rsidRDefault="004B3F7C" w:rsidP="004B3F7C">
      <w:pPr>
        <w:pStyle w:val="Standard"/>
        <w:rPr>
          <w:del w:id="694" w:author="USER" w:date="2016-04-28T23:00:00Z"/>
          <w:rFonts w:ascii="Times New Roman" w:hAnsi="Times New Roman" w:cs="Times New Roman"/>
          <w:color w:val="auto"/>
        </w:rPr>
      </w:pPr>
    </w:p>
    <w:p w:rsidR="004B3F7C" w:rsidDel="00C81BC1" w:rsidRDefault="004B3F7C" w:rsidP="004B3F7C">
      <w:pPr>
        <w:pStyle w:val="Standard"/>
        <w:rPr>
          <w:del w:id="695" w:author="USER" w:date="2016-04-28T23:00:00Z"/>
          <w:rFonts w:ascii="Times New Roman" w:hAnsi="Times New Roman" w:cs="Times New Roman"/>
          <w:color w:val="auto"/>
        </w:rPr>
      </w:pPr>
      <w:ins w:id="696" w:author="USER" w:date="2016-04-28T16:40:00Z">
        <w:del w:id="697" w:author="USER" w:date="2016-04-28T23:00:00Z">
          <w:r w:rsidRPr="00DA7D4E" w:rsidDel="00C81BC1">
            <w:rPr>
              <w:rFonts w:ascii="Times New Roman" w:hAnsi="Times New Roman" w:cs="Times New Roman"/>
              <w:color w:val="auto"/>
            </w:rPr>
            <w:delText xml:space="preserve">      2.. Defendants Barak H. Obama  in his official capacity as United States President </w:delText>
          </w:r>
          <w:r w:rsidDel="00C81BC1">
            <w:rPr>
              <w:rFonts w:ascii="Times New Roman" w:hAnsi="Times New Roman" w:cs="Times New Roman"/>
              <w:color w:val="auto"/>
            </w:rPr>
            <w:delText xml:space="preserve"> is a public official and/or State Actor and acting under the color of Federal and/or state law  and are member of the class</w:delText>
          </w:r>
          <w:r w:rsidRPr="00DA7D4E" w:rsidDel="00C81BC1">
            <w:rPr>
              <w:rFonts w:ascii="Times New Roman" w:hAnsi="Times New Roman" w:cs="Times New Roman"/>
              <w:color w:val="auto"/>
            </w:rPr>
            <w:delText>.  Barak H. Obama in his official capacity as President of the United States of America, 125,000,000,000,000 Trillion Dollars, The Federal Reserve,  ” ALL IN PERSONSAM, IN REM AND/OR QUASI IN REM DEFENDANTS AND/OR RESPONDANTS AND/OR APPELLEES”  FROM 1993 and continuing thru present  ET AL. Allege corporations, etc. ____________________</w:delText>
          </w:r>
        </w:del>
      </w:ins>
    </w:p>
    <w:p w:rsidR="004B3F7C" w:rsidDel="00C81BC1" w:rsidRDefault="004B3F7C" w:rsidP="004B3F7C">
      <w:pPr>
        <w:pStyle w:val="Standard"/>
        <w:rPr>
          <w:del w:id="698" w:author="USER" w:date="2016-04-28T23:00:00Z"/>
          <w:rFonts w:ascii="Times New Roman" w:hAnsi="Times New Roman" w:cs="Times New Roman"/>
          <w:color w:val="auto"/>
        </w:rPr>
      </w:pPr>
    </w:p>
    <w:p w:rsidR="004B3F7C" w:rsidRPr="00680C44" w:rsidDel="00C81BC1" w:rsidRDefault="004B3F7C" w:rsidP="004B3F7C">
      <w:pPr>
        <w:shd w:val="clear" w:color="auto" w:fill="FFFFFF"/>
        <w:spacing w:before="100" w:beforeAutospacing="1" w:after="100" w:afterAutospacing="1" w:line="240" w:lineRule="auto"/>
        <w:rPr>
          <w:del w:id="699" w:author="USER" w:date="2016-04-28T23:00:00Z"/>
          <w:rFonts w:ascii="Times New Roman" w:hAnsi="Times New Roman"/>
          <w:color w:val="000000"/>
          <w:sz w:val="27"/>
          <w:szCs w:val="27"/>
        </w:rPr>
      </w:pPr>
      <w:ins w:id="700" w:author="USER" w:date="2016-04-28T16:40:00Z">
        <w:del w:id="701" w:author="USER" w:date="2016-04-28T23:00:00Z">
          <w:r w:rsidRPr="002E3AF2" w:rsidDel="00C81BC1">
            <w:rPr>
              <w:rFonts w:ascii="Times New Roman" w:hAnsi="Times New Roman"/>
              <w:sz w:val="24"/>
              <w:szCs w:val="24"/>
            </w:rPr>
            <w:delText>One or more Defendants are   corporations incorporated unt eh laws of the “50 States” having its principal place of business in the “50 States; and/or are  “ corporate successor-in-interest”  to one or more corporations and has assumed its rights, duties and liabilities by operation of law and is a corporation incorporated under the laws of the “50 States” having its principal place of business in the “50 States,” engaged directly and/or indirectly  in the production, distribution, or acquisition of services, money, goods, or other property</w:delText>
          </w:r>
          <w:r w:rsidRPr="00EF4425" w:rsidDel="00C81BC1">
            <w:rPr>
              <w:rFonts w:ascii="Times New Roman" w:hAnsi="Times New Roman"/>
              <w:sz w:val="24"/>
              <w:szCs w:val="24"/>
            </w:rPr>
            <w:delText xml:space="preserve"> in interstate </w:delText>
          </w:r>
          <w:r w:rsidRPr="00EF4425" w:rsidDel="00C81BC1">
            <w:rPr>
              <w:rFonts w:ascii="Times New Roman" w:hAnsi="Times New Roman"/>
              <w:i/>
              <w:iCs/>
              <w:sz w:val="24"/>
              <w:szCs w:val="24"/>
            </w:rPr>
            <w:delText>(foreign)</w:delText>
          </w:r>
          <w:r w:rsidRPr="00EF4425" w:rsidDel="00C81BC1">
            <w:rPr>
              <w:rFonts w:ascii="Times New Roman" w:hAnsi="Times New Roman"/>
              <w:sz w:val="24"/>
              <w:szCs w:val="24"/>
            </w:rPr>
            <w:delText xml:space="preserve">and/or engaged in interstate </w:delText>
          </w:r>
          <w:r w:rsidRPr="00EF4425" w:rsidDel="00C81BC1">
            <w:rPr>
              <w:rFonts w:ascii="Times New Roman" w:hAnsi="Times New Roman"/>
              <w:i/>
              <w:iCs/>
              <w:sz w:val="24"/>
              <w:szCs w:val="24"/>
            </w:rPr>
            <w:delText xml:space="preserve">(or foreign) </w:delText>
          </w:r>
          <w:r w:rsidRPr="00EF4425" w:rsidDel="00C81BC1">
            <w:rPr>
              <w:rFonts w:ascii="Times New Roman" w:hAnsi="Times New Roman"/>
              <w:sz w:val="24"/>
              <w:szCs w:val="24"/>
            </w:rPr>
            <w:delText>commerce or trade  among the several States, or foreign nations,</w:delText>
          </w:r>
          <w:r w:rsidDel="00C81BC1">
            <w:rPr>
              <w:rFonts w:ascii="Times New Roman" w:hAnsi="Times New Roman"/>
              <w:b/>
              <w:sz w:val="24"/>
              <w:szCs w:val="24"/>
            </w:rPr>
            <w:delText xml:space="preserve">and are </w:delText>
          </w:r>
          <w:r w:rsidRPr="00EF4425" w:rsidDel="00C81BC1">
            <w:rPr>
              <w:rFonts w:ascii="Times New Roman" w:hAnsi="Times New Roman"/>
              <w:sz w:val="24"/>
              <w:szCs w:val="24"/>
            </w:rPr>
            <w:delText>engaged in continuous, concerted, and systematic activities with Public Officials and/or Public Officials within the districts of Columbiaduly authorized and existing and/or incorporated under the laws of the State of Delaware and/or Virgina and/or Maryland and/or thePlaintiffs allege that each and every and/or under the “50 States” and/or duly authorized and/or organized and/or existing as such in and/or  under the laws of under the laws of the United States Constitutionan Anti-Trust or Monopoly - a combination of capital, skill or acts by two or more persons" for any of five proscribed purposes, combinations of persons,  NATURE TRADE OF COMMERCE, REAL ESTATE, HOUSING, AND OTHER COMMERCE all - REVELANT GEOGRAPHAPH MARKET USA AND INTERNATIONAL, Anit-trust laws, and/or subject to securities and exchange commission laws, subject to Federal Trade Commission laws, The Foreign Corrupt Practices Act of 1977 (FCPA) (</w:delText>
          </w:r>
          <w:r w:rsidDel="00C81BC1">
            <w:fldChar w:fldCharType="begin"/>
          </w:r>
          <w:r w:rsidDel="00C81BC1">
            <w:delInstrText xml:space="preserve"> HYPERLINK "http://en.wikipedia.org/wiki/Title_15_of_the_United_States_Code" \o "Title 15 of the United States Code" </w:delInstrText>
          </w:r>
          <w:r w:rsidDel="00C81BC1">
            <w:fldChar w:fldCharType="separate"/>
          </w:r>
          <w:r w:rsidRPr="00EF4425" w:rsidDel="00C81BC1">
            <w:rPr>
              <w:rStyle w:val="Hyperlink"/>
              <w:sz w:val="24"/>
              <w:szCs w:val="24"/>
            </w:rPr>
            <w:delText>15 U.S.C.</w:delText>
          </w:r>
          <w:r w:rsidDel="00C81BC1">
            <w:rPr>
              <w:rStyle w:val="Hyperlink"/>
              <w:sz w:val="24"/>
              <w:szCs w:val="24"/>
            </w:rPr>
            <w:fldChar w:fldCharType="end"/>
          </w:r>
          <w:r w:rsidDel="00C81BC1">
            <w:fldChar w:fldCharType="begin"/>
          </w:r>
          <w:r w:rsidDel="00C81BC1">
            <w:delInstrText xml:space="preserve"> HYPERLINK "http://www.law.cornell.edu/uscode/15/78dd-1.html" </w:delInstrText>
          </w:r>
          <w:r w:rsidDel="00C81BC1">
            <w:fldChar w:fldCharType="separate"/>
          </w:r>
          <w:r w:rsidRPr="00EF4425" w:rsidDel="00C81BC1">
            <w:rPr>
              <w:rStyle w:val="Hyperlink"/>
              <w:sz w:val="24"/>
              <w:szCs w:val="24"/>
            </w:rPr>
            <w:delText>§ 78dd-1</w:delText>
          </w:r>
          <w:r w:rsidDel="00C81BC1">
            <w:rPr>
              <w:rStyle w:val="Hyperlink"/>
              <w:sz w:val="24"/>
              <w:szCs w:val="24"/>
            </w:rPr>
            <w:fldChar w:fldCharType="end"/>
          </w:r>
          <w:r w:rsidRPr="00EF4425" w:rsidDel="00C81BC1">
            <w:rPr>
              <w:rFonts w:ascii="Times New Roman" w:hAnsi="Times New Roman"/>
              <w:sz w:val="24"/>
              <w:szCs w:val="24"/>
            </w:rPr>
            <w:delText xml:space="preserve">, </w:delText>
          </w:r>
          <w:r w:rsidRPr="00EF4425" w:rsidDel="00C81BC1">
            <w:rPr>
              <w:rFonts w:ascii="Times New Roman" w:hAnsi="Times New Roman"/>
              <w:i/>
              <w:iCs/>
              <w:sz w:val="24"/>
              <w:szCs w:val="24"/>
            </w:rPr>
            <w:delText>et seq.</w:delText>
          </w:r>
          <w:r w:rsidRPr="00EF4425" w:rsidDel="00C81BC1">
            <w:rPr>
              <w:rFonts w:ascii="Times New Roman" w:hAnsi="Times New Roman"/>
              <w:sz w:val="24"/>
              <w:szCs w:val="24"/>
            </w:rPr>
            <w:delText xml:space="preserve">) subjected to Bureau of Competition, Bureau of Protection___________.  </w:delText>
          </w:r>
          <w:r w:rsidRPr="00EF4425" w:rsidDel="00C81BC1">
            <w:rPr>
              <w:rStyle w:val="ptext-"/>
              <w:rFonts w:ascii="Times New Roman" w:eastAsiaTheme="majorEastAsia" w:hAnsi="Times New Roman"/>
            </w:rPr>
            <w:delText>.</w:delText>
          </w:r>
          <w:r w:rsidRPr="00EF4425" w:rsidDel="00C81BC1">
            <w:rPr>
              <w:rFonts w:ascii="Times New Roman" w:hAnsi="Times New Roman"/>
              <w:sz w:val="24"/>
              <w:szCs w:val="24"/>
            </w:rPr>
            <w:delText>:  and subjected to the federl false claims act of 2009, the securities and exchange commission laws, federal trade commission laws, etc. and subjected to federal and/or state law, and further h, trade on the new York stock exchange, list foreign  committed</w:delText>
          </w:r>
          <w:r w:rsidRPr="00EF4425" w:rsidDel="00C81BC1">
            <w:rPr>
              <w:rFonts w:ascii="Times New Roman" w:hAnsi="Times New Roman"/>
              <w:sz w:val="24"/>
              <w:szCs w:val="24"/>
              <w:shd w:val="clear" w:color="auto" w:fill="FFFFFF"/>
            </w:rPr>
            <w:delText xml:space="preserve"> Wall Street is the home of the</w:delText>
          </w:r>
          <w:r w:rsidRPr="00EF4425" w:rsidDel="00C81BC1">
            <w:rPr>
              <w:rStyle w:val="apple-converted-space"/>
              <w:rFonts w:ascii="Times New Roman" w:hAnsi="Times New Roman"/>
              <w:sz w:val="24"/>
              <w:szCs w:val="24"/>
              <w:shd w:val="clear" w:color="auto" w:fill="FFFFFF"/>
            </w:rPr>
            <w:delText> </w:delText>
          </w:r>
          <w:r w:rsidDel="00C81BC1">
            <w:fldChar w:fldCharType="begin"/>
          </w:r>
          <w:r w:rsidDel="00C81BC1">
            <w:delInstrText xml:space="preserve"> HYPERLINK "http://en.wikipedia.org/wiki/New_York_Stock_Exchange" \o "New York Stock Exchange" </w:delInstrText>
          </w:r>
          <w:r w:rsidDel="00C81BC1">
            <w:fldChar w:fldCharType="separate"/>
          </w:r>
          <w:r w:rsidRPr="00EF4425" w:rsidDel="00C81BC1">
            <w:rPr>
              <w:rStyle w:val="Hyperlink"/>
              <w:sz w:val="24"/>
              <w:szCs w:val="24"/>
              <w:shd w:val="clear" w:color="auto" w:fill="FFFFFF"/>
            </w:rPr>
            <w:delText>New York Stock Exchange</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 the world's largest stock exchange by market capitali</w:delText>
          </w:r>
          <w:r w:rsidDel="00C81BC1">
            <w:rPr>
              <w:rFonts w:ascii="Times New Roman" w:hAnsi="Times New Roman"/>
              <w:sz w:val="24"/>
              <w:szCs w:val="24"/>
              <w:shd w:val="clear" w:color="auto" w:fill="FFFFFF"/>
            </w:rPr>
            <w:delText xml:space="preserve">tion of its listed companies. </w:delText>
          </w:r>
          <w:r w:rsidRPr="00EF4425" w:rsidDel="00C81BC1">
            <w:rPr>
              <w:rFonts w:ascii="Times New Roman" w:hAnsi="Times New Roman"/>
              <w:sz w:val="24"/>
              <w:szCs w:val="24"/>
              <w:shd w:val="clear" w:color="auto" w:fill="FFFFFF"/>
            </w:rPr>
            <w:delText>Several other major exchanges have or had headqu</w:delText>
          </w:r>
          <w:r w:rsidDel="00C81BC1">
            <w:rPr>
              <w:rFonts w:ascii="Times New Roman" w:hAnsi="Times New Roman"/>
              <w:sz w:val="24"/>
              <w:szCs w:val="24"/>
              <w:shd w:val="clear" w:color="auto" w:fill="FFFFFF"/>
            </w:rPr>
            <w:delText xml:space="preserve">arters in the Wall Street area, </w:delText>
          </w:r>
          <w:r w:rsidRPr="00EF4425" w:rsidDel="00C81BC1">
            <w:rPr>
              <w:rFonts w:ascii="Times New Roman" w:hAnsi="Times New Roman"/>
              <w:sz w:val="24"/>
              <w:szCs w:val="24"/>
              <w:shd w:val="clear" w:color="auto" w:fill="FFFFFF"/>
            </w:rPr>
            <w:delText>including</w:delText>
          </w:r>
          <w:r w:rsidRPr="00EF4425" w:rsidDel="00C81BC1">
            <w:rPr>
              <w:rStyle w:val="apple-converted-space"/>
              <w:rFonts w:ascii="Times New Roman" w:hAnsi="Times New Roman"/>
              <w:sz w:val="24"/>
              <w:szCs w:val="24"/>
              <w:shd w:val="clear" w:color="auto" w:fill="FFFFFF"/>
            </w:rPr>
            <w:delText> </w:delText>
          </w:r>
          <w:r w:rsidDel="00C81BC1">
            <w:fldChar w:fldCharType="begin"/>
          </w:r>
          <w:r w:rsidDel="00C81BC1">
            <w:delInstrText xml:space="preserve"> HYPERLINK "http://en.wikipedia.org/wiki/NASDAQ" \o "NASDAQ" </w:delInstrText>
          </w:r>
          <w:r w:rsidDel="00C81BC1">
            <w:fldChar w:fldCharType="separate"/>
          </w:r>
          <w:r w:rsidRPr="00EF4425" w:rsidDel="00C81BC1">
            <w:rPr>
              <w:rStyle w:val="Hyperlink"/>
              <w:sz w:val="24"/>
              <w:szCs w:val="24"/>
              <w:shd w:val="clear" w:color="auto" w:fill="FFFFFF"/>
            </w:rPr>
            <w:delText>NASDAQ</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 the</w:delText>
          </w:r>
          <w:r w:rsidRPr="00EF4425" w:rsidDel="00C81BC1">
            <w:rPr>
              <w:rStyle w:val="apple-converted-space"/>
              <w:rFonts w:ascii="Times New Roman" w:hAnsi="Times New Roman"/>
              <w:sz w:val="24"/>
              <w:szCs w:val="24"/>
              <w:shd w:val="clear" w:color="auto" w:fill="FFFFFF"/>
            </w:rPr>
            <w:delText> </w:delText>
          </w:r>
          <w:r w:rsidDel="00C81BC1">
            <w:fldChar w:fldCharType="begin"/>
          </w:r>
          <w:r w:rsidDel="00C81BC1">
            <w:delInstrText xml:space="preserve"> HYPERLINK "http://en.wikipedia.org/wiki/New_York_Mercantile_Exchange" \o "New York Mercantile Exchange" </w:delInstrText>
          </w:r>
          <w:r w:rsidDel="00C81BC1">
            <w:fldChar w:fldCharType="separate"/>
          </w:r>
          <w:r w:rsidRPr="00EF4425" w:rsidDel="00C81BC1">
            <w:rPr>
              <w:rStyle w:val="Hyperlink"/>
              <w:sz w:val="24"/>
              <w:szCs w:val="24"/>
              <w:shd w:val="clear" w:color="auto" w:fill="FFFFFF"/>
            </w:rPr>
            <w:delText>New York Mercantile Exchange</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 the</w:delText>
          </w:r>
          <w:r w:rsidDel="00C81BC1">
            <w:fldChar w:fldCharType="begin"/>
          </w:r>
          <w:r w:rsidDel="00C81BC1">
            <w:delInstrText xml:space="preserve"> HYPERLINK "http://en.wikipedia.org/wiki/New_York_Board_of_Trade" \o "New York Board of Trade" </w:delInstrText>
          </w:r>
          <w:r w:rsidDel="00C81BC1">
            <w:fldChar w:fldCharType="separate"/>
          </w:r>
          <w:r w:rsidRPr="00EF4425" w:rsidDel="00C81BC1">
            <w:rPr>
              <w:rStyle w:val="Hyperlink"/>
              <w:sz w:val="24"/>
              <w:szCs w:val="24"/>
              <w:shd w:val="clear" w:color="auto" w:fill="FFFFFF"/>
            </w:rPr>
            <w:delText>New York Board of Trade</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 and the former</w:delText>
          </w:r>
          <w:r w:rsidDel="00C81BC1">
            <w:fldChar w:fldCharType="begin"/>
          </w:r>
          <w:r w:rsidDel="00C81BC1">
            <w:delInstrText xml:space="preserve"> HYPERLINK "http://en.wikipedia.org/wiki/American_Stock_Exchange" \o "American Stock Exchange" </w:delInstrText>
          </w:r>
          <w:r w:rsidDel="00C81BC1">
            <w:fldChar w:fldCharType="separate"/>
          </w:r>
          <w:r w:rsidRPr="00EF4425" w:rsidDel="00C81BC1">
            <w:rPr>
              <w:rStyle w:val="Hyperlink"/>
              <w:sz w:val="24"/>
              <w:szCs w:val="24"/>
              <w:shd w:val="clear" w:color="auto" w:fill="FFFFFF"/>
            </w:rPr>
            <w:delText>American Stock Exchange</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 Anchored by Wall Street, New York City has been called the world's principal</w:delText>
          </w:r>
          <w:r w:rsidRPr="00EF4425" w:rsidDel="00C81BC1">
            <w:rPr>
              <w:rStyle w:val="apple-converted-space"/>
              <w:rFonts w:ascii="Times New Roman" w:hAnsi="Times New Roman"/>
              <w:sz w:val="24"/>
              <w:szCs w:val="24"/>
              <w:shd w:val="clear" w:color="auto" w:fill="FFFFFF"/>
            </w:rPr>
            <w:delText> </w:delText>
          </w:r>
          <w:r w:rsidDel="00C81BC1">
            <w:fldChar w:fldCharType="begin"/>
          </w:r>
          <w:r w:rsidDel="00C81BC1">
            <w:delInstrText xml:space="preserve"> HYPERLINK "http://en.wikipedia.org/wiki/Financial_center" \o "Financial center" </w:delInstrText>
          </w:r>
          <w:r w:rsidDel="00C81BC1">
            <w:fldChar w:fldCharType="separate"/>
          </w:r>
          <w:r w:rsidRPr="00EF4425" w:rsidDel="00C81BC1">
            <w:rPr>
              <w:rStyle w:val="Hyperlink"/>
              <w:sz w:val="24"/>
              <w:szCs w:val="24"/>
              <w:shd w:val="clear" w:color="auto" w:fill="FFFFFF"/>
            </w:rPr>
            <w:delText>financial center</w:delText>
          </w:r>
          <w:r w:rsidDel="00C81BC1">
            <w:rPr>
              <w:rStyle w:val="Hyperlink"/>
              <w:sz w:val="24"/>
              <w:szCs w:val="24"/>
              <w:shd w:val="clear" w:color="auto" w:fill="FFFFFF"/>
            </w:rPr>
            <w:fldChar w:fldCharType="end"/>
          </w:r>
          <w:r w:rsidRPr="00EF4425" w:rsidDel="00C81BC1">
            <w:rPr>
              <w:rFonts w:ascii="Times New Roman" w:hAnsi="Times New Roman"/>
              <w:sz w:val="24"/>
              <w:szCs w:val="24"/>
              <w:shd w:val="clear" w:color="auto" w:fill="FFFFFF"/>
            </w:rPr>
            <w:delText>.</w:delText>
          </w:r>
          <w:r w:rsidRPr="00EF4425" w:rsidDel="00C81BC1">
            <w:rPr>
              <w:rFonts w:ascii="Times New Roman" w:hAnsi="Times New Roman"/>
              <w:sz w:val="24"/>
              <w:szCs w:val="24"/>
              <w:shd w:val="clear" w:color="auto" w:fill="F9F9F9"/>
            </w:rPr>
            <w:delText xml:space="preserve"> The</w:delText>
          </w:r>
          <w:r w:rsidRPr="00EF4425" w:rsidDel="00C81BC1">
            <w:rPr>
              <w:rStyle w:val="apple-converted-space"/>
              <w:rFonts w:ascii="Times New Roman" w:hAnsi="Times New Roman"/>
              <w:sz w:val="24"/>
              <w:szCs w:val="24"/>
              <w:shd w:val="clear" w:color="auto" w:fill="F9F9F9"/>
            </w:rPr>
            <w:delText> </w:delText>
          </w:r>
          <w:r w:rsidDel="00C81BC1">
            <w:fldChar w:fldCharType="begin"/>
          </w:r>
          <w:r w:rsidDel="00C81BC1">
            <w:delInstrText xml:space="preserve"> HYPERLINK "http://en.wikipedia.org/wiki/New_York_Stock_Exchange" \o "New York Stock Exchange" </w:delInstrText>
          </w:r>
          <w:r w:rsidDel="00C81BC1">
            <w:fldChar w:fldCharType="separate"/>
          </w:r>
          <w:r w:rsidRPr="00EF4425" w:rsidDel="00C81BC1">
            <w:rPr>
              <w:rStyle w:val="Hyperlink"/>
              <w:sz w:val="24"/>
              <w:szCs w:val="24"/>
              <w:shd w:val="clear" w:color="auto" w:fill="F9F9F9"/>
            </w:rPr>
            <w:delText>New York Stock Exchange</w:delText>
          </w:r>
          <w:r w:rsidDel="00C81BC1">
            <w:rPr>
              <w:rStyle w:val="Hyperlink"/>
              <w:sz w:val="24"/>
              <w:szCs w:val="24"/>
              <w:shd w:val="clear" w:color="auto" w:fill="F9F9F9"/>
            </w:rPr>
            <w:fldChar w:fldCharType="end"/>
          </w:r>
          <w:r w:rsidRPr="00EF4425" w:rsidDel="00C81BC1">
            <w:rPr>
              <w:rStyle w:val="apple-converted-space"/>
              <w:rFonts w:ascii="Times New Roman" w:hAnsi="Times New Roman"/>
              <w:sz w:val="24"/>
              <w:szCs w:val="24"/>
              <w:shd w:val="clear" w:color="auto" w:fill="F9F9F9"/>
            </w:rPr>
            <w:delText> </w:delText>
          </w:r>
          <w:r w:rsidRPr="00EF4425" w:rsidDel="00C81BC1">
            <w:rPr>
              <w:rFonts w:ascii="Times New Roman" w:hAnsi="Times New Roman"/>
              <w:sz w:val="24"/>
              <w:szCs w:val="24"/>
              <w:shd w:val="clear" w:color="auto" w:fill="F9F9F9"/>
            </w:rPr>
            <w:delText>on</w:delText>
          </w:r>
          <w:r w:rsidRPr="00EF4425" w:rsidDel="00C81BC1">
            <w:rPr>
              <w:rStyle w:val="apple-converted-space"/>
              <w:rFonts w:ascii="Times New Roman" w:hAnsi="Times New Roman"/>
              <w:sz w:val="24"/>
              <w:szCs w:val="24"/>
              <w:shd w:val="clear" w:color="auto" w:fill="F9F9F9"/>
            </w:rPr>
            <w:delText> </w:delText>
          </w:r>
          <w:r w:rsidDel="00C81BC1">
            <w:fldChar w:fldCharType="begin"/>
          </w:r>
          <w:r w:rsidDel="00C81BC1">
            <w:delInstrText xml:space="preserve"> HYPERLINK "http://en.wikipedia.org/wiki/Broad_Street_(Manhattan)" \o "Broad Street (Manhattan)" </w:delInstrText>
          </w:r>
          <w:r w:rsidDel="00C81BC1">
            <w:fldChar w:fldCharType="separate"/>
          </w:r>
          <w:r w:rsidRPr="00EF4425" w:rsidDel="00C81BC1">
            <w:rPr>
              <w:rStyle w:val="Hyperlink"/>
              <w:sz w:val="24"/>
              <w:szCs w:val="24"/>
              <w:shd w:val="clear" w:color="auto" w:fill="F9F9F9"/>
            </w:rPr>
            <w:delText>Broad Street</w:delText>
          </w:r>
          <w:r w:rsidDel="00C81BC1">
            <w:rPr>
              <w:rStyle w:val="Hyperlink"/>
              <w:sz w:val="24"/>
              <w:szCs w:val="24"/>
              <w:shd w:val="clear" w:color="auto" w:fill="F9F9F9"/>
            </w:rPr>
            <w:fldChar w:fldCharType="end"/>
          </w:r>
          <w:r w:rsidRPr="00EF4425" w:rsidDel="00C81BC1">
            <w:rPr>
              <w:rFonts w:ascii="Times New Roman" w:hAnsi="Times New Roman"/>
              <w:sz w:val="24"/>
              <w:szCs w:val="24"/>
              <w:shd w:val="clear" w:color="auto" w:fill="F9F9F9"/>
            </w:rPr>
            <w:delText>, the world's largest</w:delText>
          </w:r>
          <w:r w:rsidRPr="00EF4425" w:rsidDel="00C81BC1">
            <w:rPr>
              <w:rStyle w:val="apple-converted-space"/>
              <w:rFonts w:ascii="Times New Roman" w:hAnsi="Times New Roman"/>
              <w:sz w:val="24"/>
              <w:szCs w:val="24"/>
              <w:shd w:val="clear" w:color="auto" w:fill="F9F9F9"/>
            </w:rPr>
            <w:delText> </w:delText>
          </w:r>
          <w:r w:rsidDel="00C81BC1">
            <w:fldChar w:fldCharType="begin"/>
          </w:r>
          <w:r w:rsidDel="00C81BC1">
            <w:delInstrText xml:space="preserve"> HYPERLINK "http://en.wikipedia.org/wiki/Stock_exchange" \o "Stock exchange" </w:delInstrText>
          </w:r>
          <w:r w:rsidDel="00C81BC1">
            <w:fldChar w:fldCharType="separate"/>
          </w:r>
          <w:r w:rsidRPr="00EF4425" w:rsidDel="00C81BC1">
            <w:rPr>
              <w:rStyle w:val="Hyperlink"/>
              <w:sz w:val="24"/>
              <w:szCs w:val="24"/>
              <w:shd w:val="clear" w:color="auto" w:fill="F9F9F9"/>
            </w:rPr>
            <w:delText>stock exchange</w:delText>
          </w:r>
          <w:r w:rsidDel="00C81BC1">
            <w:rPr>
              <w:rStyle w:val="Hyperlink"/>
              <w:sz w:val="24"/>
              <w:szCs w:val="24"/>
              <w:shd w:val="clear" w:color="auto" w:fill="F9F9F9"/>
            </w:rPr>
            <w:fldChar w:fldCharType="end"/>
          </w:r>
          <w:r w:rsidRPr="00EF4425" w:rsidDel="00C81BC1">
            <w:rPr>
              <w:rFonts w:ascii="Times New Roman" w:hAnsi="Times New Roman"/>
              <w:sz w:val="24"/>
              <w:szCs w:val="24"/>
            </w:rPr>
            <w:delText xml:space="preserve"> (A</w:delText>
          </w:r>
          <w:r w:rsidRPr="00EF4425" w:rsidDel="00C81BC1">
            <w:rPr>
              <w:rStyle w:val="apple-converted-space"/>
              <w:rFonts w:ascii="Times New Roman" w:hAnsi="Times New Roman"/>
              <w:sz w:val="24"/>
              <w:szCs w:val="24"/>
            </w:rPr>
            <w:delText> </w:delText>
          </w:r>
          <w:r w:rsidRPr="00EF4425" w:rsidDel="00C81BC1">
            <w:rPr>
              <w:rFonts w:ascii="Times New Roman" w:hAnsi="Times New Roman"/>
              <w:bCs/>
              <w:sz w:val="24"/>
              <w:szCs w:val="24"/>
            </w:rPr>
            <w:delText>stock exchange</w:delText>
          </w:r>
          <w:r w:rsidRPr="00EF4425" w:rsidDel="00C81BC1">
            <w:rPr>
              <w:rStyle w:val="apple-converted-space"/>
              <w:rFonts w:ascii="Times New Roman" w:hAnsi="Times New Roman"/>
              <w:sz w:val="24"/>
              <w:szCs w:val="24"/>
            </w:rPr>
            <w:delText> </w:delText>
          </w:r>
          <w:r w:rsidRPr="00EF4425" w:rsidDel="00C81BC1">
            <w:rPr>
              <w:rFonts w:ascii="Times New Roman" w:hAnsi="Times New Roman"/>
              <w:sz w:val="24"/>
              <w:szCs w:val="24"/>
            </w:rPr>
            <w:delText>is a form of</w:delText>
          </w:r>
          <w:r w:rsidDel="00C81BC1">
            <w:fldChar w:fldCharType="begin"/>
          </w:r>
          <w:r w:rsidDel="00C81BC1">
            <w:delInstrText xml:space="preserve"> HYPERLINK "http://en.wikipedia.org/wiki/Exchange_(organized_market)" \o "Exchange (organized market)" </w:delInstrText>
          </w:r>
          <w:r w:rsidDel="00C81BC1">
            <w:fldChar w:fldCharType="separate"/>
          </w:r>
          <w:r w:rsidRPr="00EF4425" w:rsidDel="00C81BC1">
            <w:rPr>
              <w:rStyle w:val="Hyperlink"/>
              <w:sz w:val="24"/>
              <w:szCs w:val="24"/>
            </w:rPr>
            <w:delText>exchange</w:delText>
          </w:r>
          <w:r w:rsidDel="00C81BC1">
            <w:rPr>
              <w:rStyle w:val="Hyperlink"/>
              <w:sz w:val="24"/>
              <w:szCs w:val="24"/>
            </w:rPr>
            <w:fldChar w:fldCharType="end"/>
          </w:r>
          <w:r w:rsidRPr="00EF4425" w:rsidDel="00C81BC1">
            <w:rPr>
              <w:rStyle w:val="apple-converted-space"/>
              <w:rFonts w:ascii="Times New Roman" w:hAnsi="Times New Roman"/>
              <w:sz w:val="24"/>
              <w:szCs w:val="24"/>
            </w:rPr>
            <w:delText> </w:delText>
          </w:r>
          <w:r w:rsidRPr="00EF4425" w:rsidDel="00C81BC1">
            <w:rPr>
              <w:rFonts w:ascii="Times New Roman" w:hAnsi="Times New Roman"/>
              <w:sz w:val="24"/>
              <w:szCs w:val="24"/>
            </w:rPr>
            <w:delText>which provides services for</w:delText>
          </w:r>
          <w:r w:rsidDel="00C81BC1">
            <w:fldChar w:fldCharType="begin"/>
          </w:r>
          <w:r w:rsidDel="00C81BC1">
            <w:delInstrText xml:space="preserve"> HYPERLINK "http://en.wikipedia.org/wiki/Brokerage_firm" \o "Brokerage firm" </w:delInstrText>
          </w:r>
          <w:r w:rsidDel="00C81BC1">
            <w:fldChar w:fldCharType="separate"/>
          </w:r>
          <w:r w:rsidRPr="00EF4425" w:rsidDel="00C81BC1">
            <w:rPr>
              <w:rStyle w:val="Hyperlink"/>
              <w:sz w:val="24"/>
              <w:szCs w:val="24"/>
            </w:rPr>
            <w:delText>stock brokers</w:delText>
          </w:r>
          <w:r w:rsidDel="00C81BC1">
            <w:rPr>
              <w:rStyle w:val="Hyperlink"/>
              <w:sz w:val="24"/>
              <w:szCs w:val="24"/>
            </w:rPr>
            <w:fldChar w:fldCharType="end"/>
          </w:r>
          <w:r w:rsidRPr="00EF4425" w:rsidDel="00C81BC1">
            <w:rPr>
              <w:rStyle w:val="apple-converted-space"/>
              <w:rFonts w:ascii="Times New Roman" w:hAnsi="Times New Roman"/>
              <w:sz w:val="24"/>
              <w:szCs w:val="24"/>
            </w:rPr>
            <w:delText> </w:delText>
          </w:r>
          <w:r w:rsidRPr="00EF4425" w:rsidDel="00C81BC1">
            <w:rPr>
              <w:rFonts w:ascii="Times New Roman" w:hAnsi="Times New Roman"/>
              <w:sz w:val="24"/>
              <w:szCs w:val="24"/>
            </w:rPr>
            <w:delText>and</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"http://en.wikipedia.org/wiki/Trader_(finance)" \o "Trader (finance)" </w:delInstrText>
          </w:r>
          <w:r w:rsidDel="00C81BC1">
            <w:fldChar w:fldCharType="separate"/>
          </w:r>
          <w:r w:rsidRPr="00EF4425" w:rsidDel="00C81BC1">
            <w:rPr>
              <w:rStyle w:val="Hyperlink"/>
              <w:sz w:val="24"/>
              <w:szCs w:val="24"/>
            </w:rPr>
            <w:delText>traders</w:delText>
          </w:r>
          <w:r w:rsidDel="00C81BC1">
            <w:rPr>
              <w:rStyle w:val="Hyperlink"/>
              <w:sz w:val="24"/>
              <w:szCs w:val="24"/>
            </w:rPr>
            <w:fldChar w:fldCharType="end"/>
          </w:r>
          <w:r w:rsidRPr="00EF4425" w:rsidDel="00C81BC1">
            <w:rPr>
              <w:rStyle w:val="apple-converted-space"/>
              <w:rFonts w:ascii="Times New Roman" w:hAnsi="Times New Roman"/>
              <w:sz w:val="24"/>
              <w:szCs w:val="24"/>
            </w:rPr>
            <w:delText> </w:delText>
          </w:r>
          <w:r w:rsidRPr="00EF4425" w:rsidDel="00C81BC1">
            <w:rPr>
              <w:rFonts w:ascii="Times New Roman" w:hAnsi="Times New Roman"/>
              <w:sz w:val="24"/>
              <w:szCs w:val="24"/>
            </w:rPr>
            <w:delText>to trade</w:delText>
          </w:r>
          <w:r w:rsidDel="00C81BC1">
            <w:fldChar w:fldCharType="begin"/>
          </w:r>
          <w:r w:rsidDel="00C81BC1">
            <w:delInstrText xml:space="preserve"> HYPERLINK "http://en.wikipedia.org/wiki/Stock" \o "Stock" </w:delInstrText>
          </w:r>
          <w:r w:rsidDel="00C81BC1">
            <w:fldChar w:fldCharType="separate"/>
          </w:r>
          <w:r w:rsidRPr="00EF4425" w:rsidDel="00C81BC1">
            <w:rPr>
              <w:rStyle w:val="Hyperlink"/>
              <w:sz w:val="24"/>
              <w:szCs w:val="24"/>
            </w:rPr>
            <w:delText>stocks</w:delText>
          </w:r>
          <w:r w:rsidDel="00C81BC1">
            <w:rPr>
              <w:rStyle w:val="Hyperlink"/>
              <w:sz w:val="24"/>
              <w:szCs w:val="24"/>
            </w:rPr>
            <w:fldChar w:fldCharType="end"/>
          </w:r>
          <w:r w:rsidRPr="00EF4425" w:rsidDel="00C81BC1">
            <w:rPr>
              <w:rFonts w:ascii="Times New Roman" w:hAnsi="Times New Roman"/>
              <w:sz w:val="24"/>
              <w:szCs w:val="24"/>
            </w:rPr>
            <w:delText>,</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"http://en.wikipedia.org/wiki/Bond_(finance)" \o "Bond (finance)" </w:delInstrText>
          </w:r>
          <w:r w:rsidDel="00C81BC1">
            <w:fldChar w:fldCharType="separate"/>
          </w:r>
          <w:r w:rsidRPr="00EF4425" w:rsidDel="00C81BC1">
            <w:rPr>
              <w:rStyle w:val="Hyperlink"/>
              <w:sz w:val="24"/>
              <w:szCs w:val="24"/>
            </w:rPr>
            <w:delText>bonds</w:delText>
          </w:r>
          <w:r w:rsidDel="00C81BC1">
            <w:rPr>
              <w:rStyle w:val="Hyperlink"/>
              <w:sz w:val="24"/>
              <w:szCs w:val="24"/>
            </w:rPr>
            <w:fldChar w:fldCharType="end"/>
          </w:r>
          <w:r w:rsidRPr="00EF4425" w:rsidDel="00C81BC1">
            <w:rPr>
              <w:rFonts w:ascii="Times New Roman" w:hAnsi="Times New Roman"/>
              <w:sz w:val="24"/>
              <w:szCs w:val="24"/>
            </w:rPr>
            <w:delText>, and other</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"http://en.wikipedia.org/wiki/Security_(finance)" \o "Security (finance)" </w:delInstrText>
          </w:r>
          <w:r w:rsidDel="00C81BC1">
            <w:fldChar w:fldCharType="separate"/>
          </w:r>
          <w:r w:rsidRPr="00EF4425" w:rsidDel="00C81BC1">
            <w:rPr>
              <w:rStyle w:val="Hyperlink"/>
              <w:sz w:val="24"/>
              <w:szCs w:val="24"/>
            </w:rPr>
            <w:delText>securities</w:delText>
          </w:r>
          <w:r w:rsidDel="00C81BC1">
            <w:rPr>
              <w:rStyle w:val="Hyperlink"/>
              <w:sz w:val="24"/>
              <w:szCs w:val="24"/>
            </w:rPr>
            <w:fldChar w:fldCharType="end"/>
          </w:r>
          <w:r w:rsidRPr="00EF4425" w:rsidDel="00C81BC1">
            <w:rPr>
              <w:rFonts w:ascii="Times New Roman" w:hAnsi="Times New Roman"/>
              <w:sz w:val="24"/>
              <w:szCs w:val="24"/>
            </w:rPr>
            <w:delText>. Stock exchanges also provide facilities for issue and redemption of securities and other financial instruments, and capital events including the payment of income and</w:delText>
          </w:r>
          <w:r w:rsidDel="00C81BC1">
            <w:fldChar w:fldCharType="begin"/>
          </w:r>
          <w:r w:rsidDel="00C81BC1">
            <w:delInstrText xml:space="preserve"> HYPERLINK "http://en.wikipedia.org/wiki/Dividend" \o "Dividend" </w:delInstrText>
          </w:r>
          <w:r w:rsidDel="00C81BC1">
            <w:fldChar w:fldCharType="separate"/>
          </w:r>
          <w:r w:rsidRPr="00EF4425" w:rsidDel="00C81BC1">
            <w:rPr>
              <w:rStyle w:val="Hyperlink"/>
              <w:sz w:val="24"/>
              <w:szCs w:val="24"/>
            </w:rPr>
            <w:delText>dividends</w:delText>
          </w:r>
          <w:r w:rsidDel="00C81BC1">
            <w:rPr>
              <w:rStyle w:val="Hyperlink"/>
              <w:sz w:val="24"/>
              <w:szCs w:val="24"/>
            </w:rPr>
            <w:fldChar w:fldCharType="end"/>
          </w:r>
          <w:r w:rsidRPr="00EF4425" w:rsidDel="00C81BC1">
            <w:rPr>
              <w:rFonts w:ascii="Times New Roman" w:hAnsi="Times New Roman"/>
              <w:sz w:val="24"/>
              <w:szCs w:val="24"/>
            </w:rPr>
            <w:delText>. Securities traded on a stock exchange include</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"http://en.wikipedia.org/wiki/Stock" \o "Stock" </w:delInstrText>
          </w:r>
          <w:r w:rsidDel="00C81BC1">
            <w:fldChar w:fldCharType="separate"/>
          </w:r>
          <w:r w:rsidRPr="00EF4425" w:rsidDel="00C81BC1">
            <w:rPr>
              <w:rStyle w:val="Hyperlink"/>
              <w:sz w:val="24"/>
              <w:szCs w:val="24"/>
            </w:rPr>
            <w:delText>stock</w:delText>
          </w:r>
          <w:r w:rsidDel="00C81BC1">
            <w:rPr>
              <w:rStyle w:val="Hyperlink"/>
              <w:sz w:val="24"/>
              <w:szCs w:val="24"/>
            </w:rPr>
            <w:fldChar w:fldCharType="end"/>
          </w:r>
          <w:r w:rsidRPr="00EF4425" w:rsidDel="00C81BC1">
            <w:rPr>
              <w:rStyle w:val="apple-converted-space"/>
              <w:rFonts w:ascii="Times New Roman" w:hAnsi="Times New Roman"/>
              <w:sz w:val="24"/>
              <w:szCs w:val="24"/>
            </w:rPr>
            <w:delText> </w:delText>
          </w:r>
          <w:r w:rsidRPr="00EF4425" w:rsidDel="00C81BC1">
            <w:rPr>
              <w:rFonts w:ascii="Times New Roman" w:hAnsi="Times New Roman"/>
              <w:sz w:val="24"/>
              <w:szCs w:val="24"/>
            </w:rPr>
            <w:delText>issued by companies,</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"http://en.wikipedia.org/wiki/Unit_trust" \o "Unit trust" </w:delInstrText>
          </w:r>
          <w:r w:rsidDel="00C81BC1">
            <w:fldChar w:fldCharType="separate"/>
          </w:r>
          <w:r w:rsidRPr="00EF4425" w:rsidDel="00C81BC1">
            <w:rPr>
              <w:rStyle w:val="Hyperlink"/>
              <w:sz w:val="24"/>
              <w:szCs w:val="24"/>
            </w:rPr>
            <w:delText>unit trusts</w:delText>
          </w:r>
          <w:r w:rsidDel="00C81BC1">
            <w:rPr>
              <w:rStyle w:val="Hyperlink"/>
              <w:sz w:val="24"/>
              <w:szCs w:val="24"/>
            </w:rPr>
            <w:fldChar w:fldCharType="end"/>
          </w:r>
          <w:r w:rsidRPr="00EF4425" w:rsidDel="00C81BC1">
            <w:rPr>
              <w:rFonts w:ascii="Times New Roman" w:hAnsi="Times New Roman"/>
              <w:sz w:val="24"/>
              <w:szCs w:val="24"/>
            </w:rPr>
            <w:delText>,</w:delText>
          </w:r>
          <w:r w:rsidRPr="00EF4425" w:rsidDel="00C81BC1">
            <w:rPr>
              <w:rStyle w:val="apple-converted-space"/>
              <w:rFonts w:ascii="Times New Roman" w:hAnsi="Times New Roman"/>
              <w:sz w:val="24"/>
              <w:szCs w:val="24"/>
            </w:rPr>
            <w:delText> </w:delText>
          </w:r>
          <w:r w:rsidDel="00C81BC1">
            <w:fldChar w:fldCharType="begin"/>
          </w:r>
          <w:r w:rsidDel="00C81BC1">
            <w:delInstrText xml:space="preserve"> HYPERLINK "http://en.wikipedia.org/wiki/Derivative_(finance)" \o "Derivative (finance)" </w:delInstrText>
          </w:r>
          <w:r w:rsidDel="00C81BC1">
            <w:fldChar w:fldCharType="separate"/>
          </w:r>
          <w:r w:rsidRPr="00EF4425" w:rsidDel="00C81BC1">
            <w:rPr>
              <w:rStyle w:val="Hyperlink"/>
              <w:sz w:val="24"/>
              <w:szCs w:val="24"/>
            </w:rPr>
            <w:delText>derivatives</w:delText>
          </w:r>
          <w:r w:rsidDel="00C81BC1">
            <w:rPr>
              <w:rStyle w:val="Hyperlink"/>
              <w:sz w:val="24"/>
              <w:szCs w:val="24"/>
            </w:rPr>
            <w:fldChar w:fldCharType="end"/>
          </w:r>
          <w:r w:rsidRPr="00EF4425" w:rsidDel="00C81BC1">
            <w:rPr>
              <w:rFonts w:ascii="Times New Roman" w:hAnsi="Times New Roman"/>
              <w:sz w:val="24"/>
              <w:szCs w:val="24"/>
            </w:rPr>
            <w:delText>, pooled investment products and</w:delText>
          </w:r>
          <w:r w:rsidDel="00C81BC1">
            <w:fldChar w:fldCharType="begin"/>
          </w:r>
          <w:r w:rsidDel="00C81BC1">
            <w:delInstrText xml:space="preserve"> HYPERLINK "http://en.wikipedia.org/wiki/Bond_(finance)" \o "Bond (finance)" </w:delInstrText>
          </w:r>
          <w:r w:rsidDel="00C81BC1">
            <w:fldChar w:fldCharType="separate"/>
          </w:r>
          <w:r w:rsidRPr="00EF4425" w:rsidDel="00C81BC1">
            <w:rPr>
              <w:rStyle w:val="Hyperlink"/>
              <w:sz w:val="24"/>
              <w:szCs w:val="24"/>
            </w:rPr>
            <w:delText>bonds</w:delText>
          </w:r>
          <w:r w:rsidDel="00C81BC1">
            <w:rPr>
              <w:rStyle w:val="Hyperlink"/>
              <w:sz w:val="24"/>
              <w:szCs w:val="24"/>
            </w:rPr>
            <w:fldChar w:fldCharType="end"/>
          </w:r>
          <w:r w:rsidRPr="00EF4425" w:rsidDel="00C81BC1">
            <w:rPr>
              <w:rFonts w:ascii="Times New Roman" w:hAnsi="Times New Roman"/>
              <w:sz w:val="24"/>
              <w:szCs w:val="24"/>
            </w:rPr>
            <w:delText>.</w:delText>
          </w:r>
        </w:del>
      </w:ins>
    </w:p>
    <w:p w:rsidR="004B3F7C" w:rsidRPr="00DA7D4E" w:rsidDel="00C81BC1" w:rsidRDefault="004B3F7C" w:rsidP="004B3F7C">
      <w:pPr>
        <w:pStyle w:val="Standard"/>
        <w:rPr>
          <w:del w:id="702" w:author="USER" w:date="2016-04-28T23:00:00Z"/>
          <w:rFonts w:ascii="Times New Roman" w:hAnsi="Times New Roman" w:cs="Times New Roman"/>
          <w:color w:val="auto"/>
        </w:rPr>
      </w:pPr>
      <w:ins w:id="703" w:author="USER" w:date="2016-04-28T16:40:00Z">
        <w:del w:id="704" w:author="USER" w:date="2016-04-28T23:00:00Z">
          <w:r w:rsidRPr="00DA7D4E" w:rsidDel="00C81BC1">
            <w:rPr>
              <w:rFonts w:ascii="Times New Roman" w:hAnsi="Times New Roman" w:cs="Times New Roman"/>
              <w:color w:val="auto"/>
            </w:rPr>
            <w:delText xml:space="preserve"> US Government Monoloy.</w:delText>
          </w:r>
        </w:del>
      </w:ins>
    </w:p>
    <w:p w:rsidR="004B3F7C" w:rsidRPr="002A5FDB" w:rsidDel="00C81BC1" w:rsidRDefault="004B3F7C" w:rsidP="004B3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705" w:author="USER" w:date="2016-04-28T23:00:00Z"/>
          <w:rFonts w:cs="Courier New"/>
          <w:color w:val="000000"/>
        </w:rPr>
      </w:pPr>
      <w:del w:id="706" w:author="USER" w:date="2016-04-28T23:00:00Z">
        <w:r w:rsidRPr="002A5FDB" w:rsidDel="00C81BC1">
          <w:rPr>
            <w:rFonts w:ascii="Times New Roman" w:hAnsi="Times New Roman"/>
            <w:b/>
            <w:color w:val="000000"/>
            <w:sz w:val="24"/>
            <w:szCs w:val="24"/>
          </w:rPr>
          <w:delText xml:space="preserve">This appearl arises from an action to enjoin and/or restrain Loretta Lynch in her official capacity and/or Barak H. Obama in his official capacity as United States President and/or .  </w:delText>
        </w:r>
        <w:r w:rsidDel="00C81BC1">
          <w:rPr>
            <w:rFonts w:ascii="Times New Roman" w:hAnsi="Times New Roman"/>
            <w:b/>
            <w:color w:val="000000"/>
            <w:sz w:val="24"/>
            <w:szCs w:val="24"/>
          </w:rPr>
          <w:delText xml:space="preserve">from enforcing unconstitutional laws, </w:delText>
        </w:r>
        <w:r w:rsidRPr="002A5FDB" w:rsidDel="00C81BC1">
          <w:rPr>
            <w:rFonts w:ascii="Times New Roman" w:hAnsi="Times New Roman"/>
            <w:b/>
            <w:color w:val="000000"/>
            <w:sz w:val="24"/>
            <w:szCs w:val="24"/>
          </w:rPr>
          <w:delText>On or about the Plaintiff attempted to intervene in an action – committee and oversight, however the case had ended.(see ex</w:delText>
        </w:r>
        <w:r w:rsidDel="00C81BC1">
          <w:rPr>
            <w:rFonts w:ascii="Times New Roman" w:hAnsi="Times New Roman"/>
            <w:b/>
            <w:color w:val="000000"/>
            <w:sz w:val="24"/>
            <w:szCs w:val="24"/>
          </w:rPr>
          <w:delText>h.   ), and a continuing conspiracy to deprive and/or denied the Plaintiff Bridgewater and/</w:delText>
        </w:r>
        <w:r w:rsidRPr="002A5FDB" w:rsidDel="00C81BC1">
          <w:rPr>
            <w:rFonts w:ascii="Times New Roman" w:hAnsi="Times New Roman"/>
            <w:b/>
            <w:color w:val="000000"/>
            <w:sz w:val="24"/>
            <w:szCs w:val="24"/>
          </w:rPr>
          <w:delText xml:space="preserve"> The Plaintiff also served Loretta Lynch with this notice via certified mail.</w:delText>
        </w:r>
        <w:r w:rsidRPr="006B3A45" w:rsidDel="00C81BC1">
          <w:rPr>
            <w:rFonts w:ascii="Times New Roman" w:hAnsi="Times New Roman"/>
          </w:rPr>
          <w:delText>Plaintiff bring this action on behalf of herself, James S. Bridgewater and/or themselves and all other member of [name of class for which action is broght] similary siuated.  The member of the [name cof class] number approximately          [ billions [number of members], and the class is therefore is so numerous that joinder of all members as Plaintiffs is impracticable; and Plaintiffs will fairly and adequately protect the interst of the class.</w:delText>
        </w:r>
      </w:del>
    </w:p>
    <w:p w:rsidR="004B3F7C" w:rsidRPr="006B3A45" w:rsidDel="00C81BC1" w:rsidRDefault="004B3F7C" w:rsidP="004B3F7C">
      <w:pPr>
        <w:pStyle w:val="Standard"/>
        <w:rPr>
          <w:del w:id="707" w:author="USER" w:date="2016-04-28T23:00:00Z"/>
          <w:rFonts w:ascii="Times New Roman" w:hAnsi="Times New Roman" w:cs="Times New Roman"/>
        </w:rPr>
      </w:pPr>
    </w:p>
    <w:p w:rsidR="004B3F7C" w:rsidRPr="006B3A45" w:rsidDel="00C81BC1" w:rsidRDefault="004B3F7C" w:rsidP="004B3F7C">
      <w:pPr>
        <w:pStyle w:val="Standard"/>
        <w:rPr>
          <w:del w:id="708" w:author="USER" w:date="2016-04-28T23:00:00Z"/>
          <w:rFonts w:ascii="Times New Roman" w:hAnsi="Times New Roman" w:cs="Times New Roman"/>
        </w:rPr>
      </w:pPr>
      <w:del w:id="709" w:author="USER" w:date="2016-04-28T23:00:00Z">
        <w:r w:rsidRPr="006B3A45" w:rsidDel="00C81BC1">
          <w:rPr>
            <w:rFonts w:ascii="Times New Roman" w:hAnsi="Times New Roman" w:cs="Times New Roman"/>
          </w:rPr>
          <w:delText xml:space="preserve">Defendant Loretta Lynch and/or Barak Obama is a citizen of the state of _______________.  The matter in controversy execeeds _______________.  [Action against namped persons as represtative of class} {list of name represtatives} wh are herein sued as rpresentatives of [ list of names of Defenant ] who are too numerous to be all joined as Defenants, are citizens of different States, and “foreign States,” .  Plaintiff Class representative Bridgewater is a citizen of the State of Michigan.  The matter in controversy exceeds This action is brought under admirality and maritime time claims arising treaties,  the Federal Racketeer Influenced and Corrupt </w:delText>
        </w:r>
      </w:del>
    </w:p>
    <w:p w:rsidR="004B3F7C" w:rsidRPr="00070DAF" w:rsidDel="00C81BC1" w:rsidRDefault="004B3F7C" w:rsidP="004B3F7C">
      <w:pPr>
        <w:rPr>
          <w:del w:id="710" w:author="USER" w:date="2016-04-28T23:00:00Z"/>
          <w:rFonts w:ascii="Times New Roman" w:hAnsi="Times New Roman"/>
          <w:b/>
          <w:sz w:val="24"/>
          <w:szCs w:val="24"/>
          <w:u w:val="single"/>
        </w:rPr>
      </w:pPr>
    </w:p>
    <w:p w:rsidR="004B3F7C" w:rsidRPr="00392AE8" w:rsidDel="00C81BC1" w:rsidRDefault="004B3F7C" w:rsidP="004B3F7C">
      <w:pPr>
        <w:tabs>
          <w:tab w:val="left" w:pos="720"/>
          <w:tab w:val="center" w:pos="4320"/>
          <w:tab w:val="right" w:pos="8640"/>
        </w:tabs>
        <w:spacing w:before="100" w:beforeAutospacing="1" w:after="100" w:afterAutospacing="1" w:line="240" w:lineRule="auto"/>
        <w:rPr>
          <w:del w:id="711" w:author="USER" w:date="2016-04-28T23:00:00Z"/>
          <w:rFonts w:ascii="Times New Roman" w:hAnsi="Times New Roman"/>
          <w:b/>
          <w:sz w:val="24"/>
          <w:szCs w:val="24"/>
          <w:u w:val="single"/>
        </w:rPr>
      </w:pPr>
    </w:p>
    <w:p w:rsidR="004B3F7C" w:rsidDel="00C81BC1" w:rsidRDefault="004B3F7C" w:rsidP="00453DD3">
      <w:pPr>
        <w:pStyle w:val="ListParagraph"/>
        <w:numPr>
          <w:ilvl w:val="0"/>
          <w:numId w:val="41"/>
        </w:numPr>
        <w:tabs>
          <w:tab w:val="left" w:pos="720"/>
          <w:tab w:val="center" w:pos="4320"/>
          <w:tab w:val="right" w:pos="8640"/>
        </w:tabs>
        <w:spacing w:before="100" w:beforeAutospacing="1" w:after="100" w:afterAutospacing="1" w:line="240" w:lineRule="auto"/>
        <w:rPr>
          <w:del w:id="712" w:author="USER" w:date="2016-04-28T23:00:00Z"/>
          <w:rFonts w:ascii="Times New Roman" w:eastAsia="Times New Roman" w:hAnsi="Times New Roman"/>
          <w:b/>
          <w:sz w:val="24"/>
          <w:szCs w:val="24"/>
        </w:rPr>
      </w:pPr>
      <w:del w:id="713" w:author="USER" w:date="2016-04-28T23:00:00Z">
        <w:r w:rsidDel="00C81BC1">
          <w:rPr>
            <w:rFonts w:ascii="Times New Roman" w:eastAsia="Times New Roman" w:hAnsi="Times New Roman"/>
            <w:b/>
            <w:sz w:val="24"/>
            <w:szCs w:val="24"/>
          </w:rPr>
          <w:delText xml:space="preserve"> Name of State Court decided a fedral question of substance as the [specification f federal question of substance,}as to[specification of federal question of substrance, whch as not been dtermeined by theis court .</w:delText>
        </w:r>
      </w:del>
    </w:p>
    <w:p w:rsidR="004B3F7C" w:rsidDel="00C81BC1" w:rsidRDefault="004B3F7C" w:rsidP="00453DD3">
      <w:pPr>
        <w:pStyle w:val="ListParagraph"/>
        <w:numPr>
          <w:ilvl w:val="0"/>
          <w:numId w:val="41"/>
        </w:numPr>
        <w:tabs>
          <w:tab w:val="left" w:pos="720"/>
          <w:tab w:val="center" w:pos="4320"/>
          <w:tab w:val="right" w:pos="8640"/>
        </w:tabs>
        <w:spacing w:before="100" w:beforeAutospacing="1" w:after="100" w:afterAutospacing="1" w:line="240" w:lineRule="auto"/>
        <w:rPr>
          <w:del w:id="714" w:author="USER" w:date="2016-04-28T23:00:00Z"/>
          <w:rFonts w:ascii="Times New Roman" w:eastAsia="Times New Roman" w:hAnsi="Times New Roman"/>
          <w:b/>
          <w:sz w:val="24"/>
          <w:szCs w:val="24"/>
        </w:rPr>
      </w:pPr>
      <w:del w:id="715" w:author="USER" w:date="2016-04-28T23:00:00Z">
        <w:r w:rsidDel="00C81BC1">
          <w:rPr>
            <w:rFonts w:ascii="Times New Roman" w:eastAsia="Times New Roman" w:hAnsi="Times New Roman"/>
            <w:b/>
            <w:sz w:val="24"/>
            <w:szCs w:val="24"/>
          </w:rPr>
          <w:delText>The federal question, of substance and not previously determined by this court as to [specification of federal questions of substance] was decided by [name of court ] in favor of Loretta Lynch(DOJ)the respondant, by holding [specification of decision].</w:delText>
        </w:r>
      </w:del>
    </w:p>
    <w:p w:rsidR="004B3F7C" w:rsidDel="00C81BC1" w:rsidRDefault="004B3F7C" w:rsidP="00453DD3">
      <w:pPr>
        <w:pStyle w:val="ListParagraph"/>
        <w:numPr>
          <w:ilvl w:val="0"/>
          <w:numId w:val="41"/>
        </w:numPr>
        <w:tabs>
          <w:tab w:val="left" w:pos="720"/>
          <w:tab w:val="center" w:pos="4320"/>
          <w:tab w:val="right" w:pos="8640"/>
        </w:tabs>
        <w:spacing w:before="100" w:beforeAutospacing="1" w:after="100" w:afterAutospacing="1" w:line="240" w:lineRule="auto"/>
        <w:rPr>
          <w:del w:id="716" w:author="USER" w:date="2016-04-28T23:00:00Z"/>
          <w:rFonts w:ascii="Times New Roman" w:eastAsia="Times New Roman" w:hAnsi="Times New Roman"/>
          <w:b/>
          <w:sz w:val="24"/>
          <w:szCs w:val="24"/>
        </w:rPr>
      </w:pPr>
      <w:del w:id="717" w:author="USER" w:date="2016-04-28T23:00:00Z">
        <w:r w:rsidDel="00C81BC1">
          <w:rPr>
            <w:rFonts w:ascii="Times New Roman" w:eastAsia="Times New Roman" w:hAnsi="Times New Roman"/>
            <w:b/>
            <w:sz w:val="24"/>
            <w:szCs w:val="24"/>
          </w:rPr>
          <w:delText>Name of State court] decided a federal question of statance as to [specification of federal question of substance] in favor of respondent, by holding [specication of decision] which decision is not in accord with the decisions of this court, including the cases of [list of cases].</w:delText>
        </w:r>
      </w:del>
    </w:p>
    <w:p w:rsidR="004B3F7C" w:rsidDel="00C81BC1" w:rsidRDefault="004B3F7C" w:rsidP="00453DD3">
      <w:pPr>
        <w:pStyle w:val="ListParagraph"/>
        <w:numPr>
          <w:ilvl w:val="0"/>
          <w:numId w:val="41"/>
        </w:numPr>
        <w:tabs>
          <w:tab w:val="left" w:pos="720"/>
          <w:tab w:val="center" w:pos="4320"/>
          <w:tab w:val="right" w:pos="8640"/>
        </w:tabs>
        <w:spacing w:before="100" w:beforeAutospacing="1" w:after="100" w:afterAutospacing="1" w:line="240" w:lineRule="auto"/>
        <w:rPr>
          <w:del w:id="718" w:author="USER" w:date="2016-04-28T23:00:00Z"/>
          <w:rFonts w:ascii="Times New Roman" w:eastAsia="Times New Roman" w:hAnsi="Times New Roman"/>
          <w:b/>
          <w:sz w:val="24"/>
          <w:szCs w:val="24"/>
        </w:rPr>
      </w:pPr>
      <w:del w:id="719" w:author="USER" w:date="2016-04-28T23:00:00Z">
        <w:r w:rsidDel="00C81BC1">
          <w:rPr>
            <w:rFonts w:ascii="Times New Roman" w:eastAsia="Times New Roman" w:hAnsi="Times New Roman"/>
            <w:b/>
            <w:sz w:val="24"/>
            <w:szCs w:val="24"/>
          </w:rPr>
          <w:delText>AThe highest courts of the States of _have reached a different conclusion from ______name of court on this federal question and have held specification of holdings.  This question has not been passed upon by this court.  Certain other like cases are pending in [name of other state court].</w:delText>
        </w:r>
      </w:del>
    </w:p>
    <w:p w:rsidR="004B3F7C" w:rsidRPr="002F1FDF" w:rsidDel="00C81BC1" w:rsidRDefault="004B3F7C" w:rsidP="00453DD3">
      <w:pPr>
        <w:pStyle w:val="ListParagraph"/>
        <w:numPr>
          <w:ilvl w:val="0"/>
          <w:numId w:val="41"/>
        </w:numPr>
        <w:tabs>
          <w:tab w:val="left" w:pos="720"/>
          <w:tab w:val="center" w:pos="4320"/>
          <w:tab w:val="right" w:pos="8640"/>
        </w:tabs>
        <w:spacing w:before="100" w:beforeAutospacing="1" w:after="100" w:afterAutospacing="1" w:line="240" w:lineRule="auto"/>
        <w:rPr>
          <w:del w:id="720" w:author="USER" w:date="2016-04-28T23:00:00Z"/>
          <w:rFonts w:ascii="Times New Roman" w:eastAsia="Times New Roman" w:hAnsi="Times New Roman"/>
          <w:b/>
          <w:sz w:val="24"/>
          <w:szCs w:val="24"/>
        </w:rPr>
      </w:pPr>
      <w:del w:id="721" w:author="USER" w:date="2016-04-28T23:00:00Z">
        <w:r w:rsidDel="00C81BC1">
          <w:rPr>
            <w:rFonts w:ascii="Times New Roman" w:eastAsia="Times New Roman" w:hAnsi="Times New Roman"/>
            <w:b/>
            <w:sz w:val="24"/>
            <w:szCs w:val="24"/>
          </w:rPr>
          <w:delText xml:space="preserve">A decision by this court is necessary to determine whether or not [ description ]________________.  This question of constitutional law is one of pressing importance in many states. </w:delText>
        </w:r>
      </w:del>
    </w:p>
    <w:p w:rsidR="004B3F7C" w:rsidDel="00C81BC1" w:rsidRDefault="004B3F7C" w:rsidP="004B3F7C">
      <w:pPr>
        <w:tabs>
          <w:tab w:val="left" w:pos="720"/>
          <w:tab w:val="center" w:pos="4320"/>
          <w:tab w:val="right" w:pos="8640"/>
        </w:tabs>
        <w:spacing w:before="100" w:beforeAutospacing="1" w:after="100" w:afterAutospacing="1" w:line="240" w:lineRule="auto"/>
        <w:rPr>
          <w:del w:id="722" w:author="USER" w:date="2016-04-28T23:00:00Z"/>
          <w:rFonts w:ascii="Times New Roman" w:hAnsi="Times New Roman"/>
          <w:b/>
          <w:sz w:val="24"/>
          <w:szCs w:val="24"/>
        </w:rPr>
      </w:pPr>
    </w:p>
    <w:p w:rsidR="004B3F7C" w:rsidDel="00C81BC1" w:rsidRDefault="004B3F7C" w:rsidP="004B3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723" w:author="USER" w:date="2016-04-28T23:00:00Z"/>
          <w:rFonts w:ascii="Times New Roman" w:hAnsi="Times New Roman"/>
          <w:b/>
          <w:color w:val="000000"/>
          <w:sz w:val="24"/>
          <w:szCs w:val="24"/>
        </w:rPr>
      </w:pPr>
      <w:del w:id="724" w:author="USER" w:date="2016-04-28T23:00:00Z">
        <w:r w:rsidDel="00C81BC1">
          <w:rPr>
            <w:rFonts w:ascii="Times New Roman" w:hAnsi="Times New Roman"/>
            <w:b/>
            <w:color w:val="000000"/>
            <w:sz w:val="24"/>
            <w:szCs w:val="24"/>
          </w:rPr>
          <w:delText>The judgement of the___________was entered on _______________The Plaintiff/Appellant/Petitioner timely filed court documents, motions, petition for rehearing on or about Nov. 2015 and continuing thru present.  All pleadings were rejected by the lower court(see exh.   ). The petition timely served Obama and/or Lynch notices of appeal, etc.(see exh.  ), which permits this court to toll “any statue of limitations,” or allows equitable tolling.  This District Court has jurisdiction over Obama intended gun Law and/or the Department of Justice and/or Loretta Lynch actions via____________________This appeal arise from an action to enjoin and/or restrain Loretta Lynch[DOJ,AFT] and the social security administration from</w:delText>
        </w:r>
      </w:del>
    </w:p>
    <w:p w:rsidR="004B3F7C" w:rsidDel="00C81BC1" w:rsidRDefault="004B3F7C" w:rsidP="004B3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725" w:author="USER" w:date="2016-04-28T23:00:00Z"/>
          <w:rFonts w:ascii="Times New Roman" w:hAnsi="Times New Roman"/>
          <w:b/>
          <w:color w:val="000000"/>
          <w:sz w:val="24"/>
          <w:szCs w:val="24"/>
        </w:rPr>
      </w:pPr>
      <w:del w:id="726" w:author="USER" w:date="2016-04-28T23:00:00Z">
        <w:r w:rsidDel="00C81BC1">
          <w:rPr>
            <w:rFonts w:ascii="Times New Roman" w:hAnsi="Times New Roman"/>
            <w:b/>
            <w:color w:val="000000"/>
            <w:sz w:val="24"/>
            <w:szCs w:val="24"/>
          </w:rPr>
          <w:delText xml:space="preserve">And jurisidiction if further invoked pursuant to on or more 28 USC sections 1254(1), , 1257, 1258 and/or 1259, 2201, 1332, 1333 </w:delText>
        </w:r>
      </w:del>
    </w:p>
    <w:p w:rsidR="004B3F7C" w:rsidDel="00C81BC1" w:rsidRDefault="004B3F7C" w:rsidP="004B3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727" w:author="USER" w:date="2016-04-28T23:00:00Z"/>
          <w:rFonts w:ascii="Times New Roman" w:hAnsi="Times New Roman"/>
          <w:b/>
          <w:color w:val="000000"/>
          <w:sz w:val="24"/>
          <w:szCs w:val="24"/>
        </w:rPr>
      </w:pPr>
    </w:p>
    <w:p w:rsidR="004B3F7C" w:rsidRPr="002A5FDB" w:rsidDel="00C81BC1" w:rsidRDefault="004B3F7C" w:rsidP="004B3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del w:id="728" w:author="USER" w:date="2016-04-28T23:00:00Z"/>
          <w:rFonts w:cs="Courier New"/>
          <w:color w:val="000000"/>
        </w:rPr>
      </w:pPr>
      <w:del w:id="729" w:author="USER" w:date="2016-04-28T23:00:00Z">
        <w:r w:rsidDel="00C81BC1">
          <w:rPr>
            <w:rFonts w:ascii="Times New Roman" w:hAnsi="Times New Roman"/>
            <w:b/>
            <w:color w:val="000000"/>
            <w:sz w:val="24"/>
            <w:szCs w:val="24"/>
          </w:rPr>
          <w:delText xml:space="preserve">drvyiond </w:delText>
        </w:r>
        <w:r w:rsidRPr="002A5FDB" w:rsidDel="00C81BC1">
          <w:rPr>
            <w:rFonts w:ascii="Times New Roman" w:hAnsi="Times New Roman"/>
            <w:b/>
            <w:color w:val="000000"/>
            <w:sz w:val="24"/>
            <w:szCs w:val="24"/>
          </w:rPr>
          <w:delText>.</w:delText>
        </w:r>
        <w:r w:rsidRPr="006B3A45" w:rsidDel="00C81BC1">
          <w:rPr>
            <w:rFonts w:ascii="Times New Roman" w:hAnsi="Times New Roman"/>
          </w:rPr>
          <w:delText>Plaintiff bring this action on behalf of herself, James S. Bridgewater and/or themselves and all other member of [name of class for which action is broght] similary siuated.  The member of the [name cof class] number approximately          [ billions [number of members], and the class is therefore is so numerous that joinder of all members as Plaintiffs is impracticable; and Plaintiffs will fairly and adequately protect the interst of the class.</w:delText>
        </w:r>
      </w:del>
    </w:p>
    <w:p w:rsidR="004B3F7C" w:rsidRPr="006B3A45" w:rsidDel="00C81BC1" w:rsidRDefault="004B3F7C" w:rsidP="004B3F7C">
      <w:pPr>
        <w:pStyle w:val="Standard"/>
        <w:rPr>
          <w:del w:id="730" w:author="USER" w:date="2016-04-28T23:00:00Z"/>
          <w:rFonts w:ascii="Times New Roman" w:hAnsi="Times New Roman" w:cs="Times New Roman"/>
        </w:rPr>
      </w:pPr>
    </w:p>
    <w:p w:rsidR="004B3F7C" w:rsidRPr="006B3A45" w:rsidDel="00C81BC1" w:rsidRDefault="004B3F7C" w:rsidP="004B3F7C">
      <w:pPr>
        <w:pStyle w:val="Standard"/>
        <w:rPr>
          <w:del w:id="731" w:author="USER" w:date="2016-04-28T23:00:00Z"/>
          <w:rFonts w:ascii="Times New Roman" w:hAnsi="Times New Roman" w:cs="Times New Roman"/>
        </w:rPr>
      </w:pPr>
      <w:del w:id="732" w:author="USER" w:date="2016-04-28T23:00:00Z">
        <w:r w:rsidRPr="006B3A45" w:rsidDel="00C81BC1">
          <w:rPr>
            <w:rFonts w:ascii="Times New Roman" w:hAnsi="Times New Roman" w:cs="Times New Roman"/>
          </w:rPr>
          <w:delText xml:space="preserve">Defendant Loretta Lynch and/or Barak Obama is a citizen of the state of _______________.  The matter in controversy execeeds _______________.  [Action against namped persons as represtative of class} {list of name represtatives} wh are herein sued as rpresentatives of [ list of names of Defenant ] who are too numerous to be all joined as Defenants, are citizens of different States, and “foreign States,” .  Plaintiff Class representative Bridgewater is a citizen of the State of Michigan.  The matter in controversy exceeds This action is brought under admirality and maritime time claims arising treaties,  the Federal Racketeer Influenced and Corrupt </w:delText>
        </w:r>
      </w:del>
    </w:p>
    <w:p w:rsidR="004B3F7C" w:rsidRPr="00070DAF" w:rsidDel="00C81BC1" w:rsidRDefault="004B3F7C" w:rsidP="004B3F7C">
      <w:pPr>
        <w:rPr>
          <w:del w:id="733" w:author="USER" w:date="2016-04-28T23:00:00Z"/>
          <w:rFonts w:ascii="Times New Roman" w:hAnsi="Times New Roman"/>
          <w:b/>
          <w:sz w:val="24"/>
          <w:szCs w:val="24"/>
          <w:u w:val="single"/>
        </w:rPr>
      </w:pPr>
    </w:p>
    <w:p w:rsidR="004B3F7C" w:rsidRPr="00070DAF" w:rsidDel="00C81BC1" w:rsidRDefault="004B3F7C" w:rsidP="004B3F7C">
      <w:pPr>
        <w:spacing w:line="240" w:lineRule="auto"/>
        <w:rPr>
          <w:del w:id="734" w:author="USER" w:date="2016-04-28T23:00:00Z"/>
          <w:rFonts w:ascii="Times New Roman" w:hAnsi="Times New Roman"/>
          <w:sz w:val="24"/>
          <w:szCs w:val="24"/>
        </w:rPr>
      </w:pPr>
      <w:del w:id="735" w:author="USER" w:date="2016-04-28T23:00:00Z">
        <w:r w:rsidRPr="00070DAF" w:rsidDel="00C81BC1">
          <w:rPr>
            <w:rFonts w:ascii="Times New Roman" w:hAnsi="Times New Roman"/>
            <w:sz w:val="24"/>
            <w:szCs w:val="24"/>
          </w:rPr>
          <w:delText xml:space="preserve">The Plaintiff is informed and believes and therefore alleges that none of the officers of the Defednat is now  within this District and that the Defenatn does not maintain an office within this district but that threre are now or will be during the pending fo this action certain goods, chattels, credits and effects belong to or claimed by the Defendant within this District, to with; the </w:delText>
        </w:r>
        <w:r w:rsidDel="00C81BC1">
          <w:rPr>
            <w:rFonts w:ascii="Times New Roman" w:hAnsi="Times New Roman"/>
            <w:sz w:val="24"/>
            <w:szCs w:val="24"/>
          </w:rPr>
          <w:delText>money and/or property</w:delText>
        </w:r>
        <w:r w:rsidRPr="00070DAF" w:rsidDel="00C81BC1">
          <w:rPr>
            <w:rFonts w:ascii="Times New Roman" w:hAnsi="Times New Roman"/>
            <w:sz w:val="24"/>
            <w:szCs w:val="24"/>
          </w:rPr>
          <w:delText xml:space="preserve"> ow</w:delText>
        </w:r>
        <w:r w:rsidDel="00C81BC1">
          <w:rPr>
            <w:rFonts w:ascii="Times New Roman" w:hAnsi="Times New Roman"/>
            <w:sz w:val="24"/>
            <w:szCs w:val="24"/>
          </w:rPr>
          <w:delText>n</w:delText>
        </w:r>
        <w:r w:rsidRPr="00070DAF" w:rsidDel="00C81BC1">
          <w:rPr>
            <w:rFonts w:ascii="Times New Roman" w:hAnsi="Times New Roman"/>
            <w:sz w:val="24"/>
            <w:szCs w:val="24"/>
          </w:rPr>
          <w:delText xml:space="preserve">ed </w:delText>
        </w:r>
        <w:r w:rsidDel="00C81BC1">
          <w:rPr>
            <w:rFonts w:ascii="Times New Roman" w:hAnsi="Times New Roman"/>
            <w:sz w:val="24"/>
            <w:szCs w:val="24"/>
          </w:rPr>
          <w:delText xml:space="preserve">and/or controlled </w:delText>
        </w:r>
        <w:r w:rsidRPr="00070DAF" w:rsidDel="00C81BC1">
          <w:rPr>
            <w:rFonts w:ascii="Times New Roman" w:hAnsi="Times New Roman"/>
            <w:sz w:val="24"/>
            <w:szCs w:val="24"/>
          </w:rPr>
          <w:delText>by the Defen</w:delText>
        </w:r>
        <w:r w:rsidDel="00C81BC1">
          <w:rPr>
            <w:rFonts w:ascii="Times New Roman" w:hAnsi="Times New Roman"/>
            <w:sz w:val="24"/>
            <w:szCs w:val="24"/>
          </w:rPr>
          <w:delText>d</w:delText>
        </w:r>
        <w:r w:rsidRPr="00070DAF" w:rsidDel="00C81BC1">
          <w:rPr>
            <w:rFonts w:ascii="Times New Roman" w:hAnsi="Times New Roman"/>
            <w:sz w:val="24"/>
            <w:szCs w:val="24"/>
          </w:rPr>
          <w:delText>ant</w:delText>
        </w:r>
        <w:r w:rsidDel="00C81BC1">
          <w:rPr>
            <w:rFonts w:ascii="Times New Roman" w:hAnsi="Times New Roman"/>
            <w:sz w:val="24"/>
            <w:szCs w:val="24"/>
          </w:rPr>
          <w:delText xml:space="preserve"> Loretta Lynch  in her official capacity as United States Attorney General in charge of the “entire Department of Justice;”  et al. </w:delText>
        </w:r>
      </w:del>
    </w:p>
    <w:p w:rsidR="004B3F7C" w:rsidRPr="00070DAF" w:rsidDel="00C81BC1" w:rsidRDefault="004B3F7C" w:rsidP="004B3F7C">
      <w:pPr>
        <w:spacing w:line="240" w:lineRule="auto"/>
        <w:rPr>
          <w:del w:id="736" w:author="USER" w:date="2016-04-28T23:00:00Z"/>
          <w:rFonts w:ascii="Times New Roman" w:hAnsi="Times New Roman"/>
          <w:sz w:val="24"/>
          <w:szCs w:val="24"/>
        </w:rPr>
      </w:pPr>
      <w:del w:id="737" w:author="USER" w:date="2016-04-28T23:00:00Z">
        <w:r w:rsidRPr="00070DAF" w:rsidDel="00C81BC1">
          <w:rPr>
            <w:rFonts w:ascii="Times New Roman" w:hAnsi="Times New Roman"/>
            <w:sz w:val="24"/>
            <w:szCs w:val="24"/>
          </w:rPr>
          <w:delText xml:space="preserve">         At and during all times mentiend herein, Defednat , Does Corporation, Sodes Corporation and Does were and now are corporations exising under and by vitue of the laws of a state of the United States or a courty of the world, and Defendant Joe Does are “person”.  John Does operated maned or controlled the said SS&gt;____________in some manner as yet unasvertained and are being sued herein by fictiousou names their true name being unknwo to the Plaintiff.</w:delText>
        </w:r>
      </w:del>
    </w:p>
    <w:p w:rsidR="004B3F7C" w:rsidRPr="0078680D" w:rsidDel="00C81BC1" w:rsidRDefault="004B3F7C" w:rsidP="004B3F7C">
      <w:pPr>
        <w:rPr>
          <w:del w:id="738" w:author="USER" w:date="2016-04-28T23:00:00Z"/>
          <w:rFonts w:ascii="Times New Roman" w:hAnsi="Times New Roman"/>
          <w:sz w:val="24"/>
          <w:szCs w:val="24"/>
        </w:rPr>
      </w:pPr>
    </w:p>
    <w:p w:rsidR="004B3F7C" w:rsidRPr="006B3A45" w:rsidDel="00C81BC1" w:rsidRDefault="004B3F7C" w:rsidP="004B3F7C">
      <w:pPr>
        <w:spacing w:line="240" w:lineRule="auto"/>
        <w:rPr>
          <w:del w:id="739" w:author="USER" w:date="2016-04-28T23:00:00Z"/>
          <w:rFonts w:ascii="Times New Roman" w:hAnsi="Times New Roman"/>
          <w:sz w:val="24"/>
          <w:szCs w:val="24"/>
        </w:rPr>
      </w:pPr>
      <w:del w:id="740" w:author="USER" w:date="2016-04-28T23:00:00Z">
        <w:r w:rsidRPr="0078680D" w:rsidDel="00C81BC1">
          <w:rPr>
            <w:rFonts w:ascii="Times New Roman" w:hAnsi="Times New Roman"/>
            <w:sz w:val="24"/>
            <w:szCs w:val="24"/>
          </w:rPr>
          <w:delText xml:space="preserve">Organization ("RICO") statute, 18 U.S.C. § 1961 et seq., and various “50 State  statutes”  and common law doctrines. This Court has particularized “RICO” jurisdiction over these governmental and police Defendants pursuant to Guerrero v. Gates, 442 F.3d 697 (9th Cir. 2003) and Diaz v. Gates,  420 F.3d 897 (9th Cir. 2005) The matter in controversy exceeds the sum or value of Five Million and 00/100 Dollars ($5,000,000.00), exclusive of interest and costs.  Jurisdiction is vested in this Court by virtue of 28 U.S.C. § 1331 and § 1334.  _________________________________________________Additionally, Plaintiff brings claims under the First, Fourth, Fifth, Eighth and Fourteenth Amendments to the Constitution of the United States of America and by the applicable Federal statutes, more particularly, 42 U.S.C. Sections 1983, 1985(3), 1986 &amp; 1988 et seq. A substantial part of the events and omissions giving rise to the claims stated herein occurred in this District and all defendants are subject to the personal </w:delText>
        </w:r>
        <w:r w:rsidRPr="006B3A45" w:rsidDel="00C81BC1">
          <w:rPr>
            <w:rFonts w:ascii="Times New Roman" w:hAnsi="Times New Roman"/>
            <w:sz w:val="24"/>
            <w:szCs w:val="24"/>
          </w:rPr>
          <w:delText xml:space="preserve">jurisdiction of this judicial district. Venue is proper in this District pursuant to 28 U.S.C. §§ 1391 and 18 U.S.C. §1965(b The Plaintiff is informed and believes and therefore alleges that none of the officers of the Defednat is now  within this District and that the Defenatn does not maintain an office within this district but that threre are now or will be during the pending fo this action certain goods, chattels, credits and effects belong to or claimed by the Defendant within this District, to with; the stemship owed by the Defenant and in charge of a master on beoard. </w:delText>
        </w:r>
      </w:del>
    </w:p>
    <w:p w:rsidR="004B3F7C" w:rsidRPr="006B3A45" w:rsidDel="00C81BC1" w:rsidRDefault="004B3F7C" w:rsidP="004B3F7C">
      <w:pPr>
        <w:spacing w:line="240" w:lineRule="auto"/>
        <w:rPr>
          <w:del w:id="741" w:author="USER" w:date="2016-04-28T23:00:00Z"/>
          <w:rFonts w:ascii="Times New Roman" w:hAnsi="Times New Roman"/>
          <w:sz w:val="24"/>
          <w:szCs w:val="24"/>
        </w:rPr>
      </w:pPr>
      <w:del w:id="742" w:author="USER" w:date="2016-04-28T23:00:00Z">
        <w:r w:rsidRPr="006B3A45" w:rsidDel="00C81BC1">
          <w:rPr>
            <w:rFonts w:ascii="Times New Roman" w:hAnsi="Times New Roman"/>
            <w:sz w:val="24"/>
            <w:szCs w:val="24"/>
          </w:rPr>
          <w:delText xml:space="preserve">         At and during all times mentiend herein, Defednat , Does Corporation, Sodes Corporation and Does were and now are corporations exising under and by vitue of the laws of a state of the United States or a courty of the world, and Defendant Joe Does are “person”.  John Does operated maned or controlled the said SS&gt;____________in some manner as yet unasvertained and are being sued herein by fictiousou names their true name being unknwo to the Plaintiff.</w:delText>
        </w:r>
      </w:del>
    </w:p>
    <w:p w:rsidR="004B3F7C" w:rsidRPr="006D0060" w:rsidDel="00C81BC1" w:rsidRDefault="004B3F7C" w:rsidP="004B3F7C">
      <w:pPr>
        <w:tabs>
          <w:tab w:val="left" w:pos="11520"/>
        </w:tabs>
        <w:rPr>
          <w:del w:id="743" w:author="USER" w:date="2016-04-28T23:00:00Z"/>
          <w:rFonts w:ascii="Times New Roman" w:hAnsi="Times New Roman"/>
        </w:rPr>
      </w:pPr>
      <w:del w:id="744" w:author="USER" w:date="2016-04-28T23:00:00Z">
        <w:r w:rsidRPr="006B3A45" w:rsidDel="00C81BC1">
          <w:rPr>
            <w:rFonts w:ascii="Times New Roman" w:hAnsi="Times New Roman"/>
          </w:rPr>
          <w:delText>This</w:delText>
        </w:r>
        <w:r w:rsidDel="00C81BC1">
          <w:rPr>
            <w:rFonts w:ascii="Times New Roman" w:hAnsi="Times New Roman"/>
          </w:rPr>
          <w:delText xml:space="preserve"> United States Court of Appeals for the District Court of Columbia(DC Circuit) </w:delText>
        </w:r>
        <w:r w:rsidRPr="006B3A45" w:rsidDel="00C81BC1">
          <w:rPr>
            <w:rFonts w:ascii="Times New Roman" w:hAnsi="Times New Roman"/>
            <w:color w:val="000000"/>
            <w:sz w:val="24"/>
            <w:szCs w:val="24"/>
          </w:rPr>
          <w:delText xml:space="preserve"> jurisdiction of this action, pursuant to  authorities cited in the above caption,  to wit:  18 U.S.C. 1964(a), 28 U.S.C. 1331, 1332, 1333(1), 1359,  1367(a), 1441(b)  and  (c),  1451(2),   and  1631. Pursuant to  the definition  at 28  U.S.C.  1451(2),  the  United States District  Court from  which the  criminal action</w:delText>
        </w:r>
        <w:r w:rsidRPr="006B3A45" w:rsidDel="00C81BC1">
          <w:rPr>
            <w:rFonts w:ascii="Times New Roman" w:hAnsi="Times New Roman"/>
            <w:sz w:val="24"/>
            <w:szCs w:val="24"/>
          </w:rPr>
          <w:delText>. Further this  is an action of a criminal/civil parrell, The groungs on which the jurisidiction of this court depends is  that this is a civil and/or criminal action(parallel) brought by  the United States in rem and/or qui in rem and/or in personam jurisdiction for the roverty and/or enforcet of penalty/fines and/or forfeiture incurred under the Act of the 1970 Rackeeteered Influenced and corrupt Organization act and/or the Federal False Claims act via  torts committed in violation of one or more treaties of the United States,[descipiton of statuory reference as in form in 39:60, enancted to protect trade and commerce against restraints and monopolies,  unfair competition, unfair business practices, or realing to commerce  and arising under the Act of the Rackeeteered Influenced and Corrupt Organization Act. and proceeding in 28 USC sections 1333 to 1364.  And to enjoin “directors, agent, etc., acting under the Direction of the Federal Reserve__________relating to nati</w:delText>
        </w:r>
        <w:r w:rsidDel="00C81BC1">
          <w:rPr>
            <w:rFonts w:ascii="Times New Roman" w:hAnsi="Times New Roman"/>
            <w:sz w:val="24"/>
            <w:szCs w:val="24"/>
          </w:rPr>
          <w:delText xml:space="preserve">onal and/or international banks </w:delText>
        </w:r>
        <w:r w:rsidDel="00C81BC1">
          <w:fldChar w:fldCharType="begin"/>
        </w:r>
        <w:r w:rsidDel="00C81BC1">
          <w:delInstrText xml:space="preserve"> HYPERLINK "http://www.law.cornell.edu/uscode/28/1651.html" </w:delInstrText>
        </w:r>
        <w:r w:rsidDel="00C81BC1">
          <w:fldChar w:fldCharType="separate"/>
        </w:r>
        <w:r w:rsidRPr="00A84BB4" w:rsidDel="00C81BC1">
          <w:rPr>
            <w:rFonts w:ascii="Times New Roman" w:hAnsi="Times New Roman"/>
            <w:color w:val="0000FF"/>
            <w:sz w:val="24"/>
            <w:szCs w:val="24"/>
            <w:u w:val="single"/>
          </w:rPr>
          <w:delText xml:space="preserve">28 U.S.C. </w:delText>
        </w:r>
        <w:r w:rsidRPr="00A84BB4" w:rsidDel="00C81BC1">
          <w:rPr>
            <w:rFonts w:ascii="Times New Roman" w:hAnsi="Times New Roman" w:cs="Courier New"/>
            <w:color w:val="0000FF"/>
            <w:sz w:val="24"/>
            <w:szCs w:val="24"/>
            <w:u w:val="single"/>
          </w:rPr>
          <w:delText>§</w:delText>
        </w:r>
        <w:r w:rsidRPr="00A84BB4" w:rsidDel="00C81BC1">
          <w:rPr>
            <w:rFonts w:ascii="Times New Roman" w:hAnsi="Times New Roman"/>
            <w:color w:val="0000FF"/>
            <w:sz w:val="24"/>
            <w:szCs w:val="24"/>
            <w:u w:val="single"/>
          </w:rPr>
          <w:delText xml:space="preserve"> 1651</w:delText>
        </w:r>
        <w:r w:rsidDel="00C81BC1">
          <w:rPr>
            <w:rFonts w:ascii="Times New Roman" w:hAnsi="Times New Roman"/>
            <w:color w:val="0000FF"/>
            <w:sz w:val="24"/>
            <w:szCs w:val="24"/>
            <w:u w:val="single"/>
          </w:rPr>
          <w:fldChar w:fldCharType="end"/>
        </w:r>
        <w:r w:rsidRPr="00A84BB4" w:rsidDel="00C81BC1">
          <w:rPr>
            <w:rFonts w:ascii="Times New Roman" w:hAnsi="Times New Roman"/>
            <w:sz w:val="24"/>
            <w:szCs w:val="24"/>
          </w:rPr>
          <w:delText>.</w:delText>
        </w:r>
      </w:del>
    </w:p>
    <w:p w:rsidR="004B3F7C" w:rsidDel="00C81BC1" w:rsidRDefault="004B3F7C" w:rsidP="004B3F7C">
      <w:pPr>
        <w:pStyle w:val="Standard"/>
        <w:rPr>
          <w:del w:id="745" w:author="USER" w:date="2016-04-28T23:00:00Z"/>
          <w:rFonts w:ascii="Times New Roman" w:hAnsi="Times New Roman" w:cs="Times New Roman"/>
        </w:rPr>
      </w:pPr>
    </w:p>
    <w:p w:rsidR="004B3F7C" w:rsidRPr="00070DAF" w:rsidDel="00C81BC1" w:rsidRDefault="004B3F7C" w:rsidP="004B3F7C">
      <w:pPr>
        <w:spacing w:line="240" w:lineRule="auto"/>
        <w:rPr>
          <w:del w:id="746" w:author="USER" w:date="2016-04-28T23:00:00Z"/>
          <w:rFonts w:ascii="Times New Roman" w:hAnsi="Times New Roman"/>
          <w:sz w:val="24"/>
          <w:szCs w:val="24"/>
        </w:rPr>
      </w:pPr>
      <w:del w:id="747" w:author="USER" w:date="2016-04-28T23:00:00Z">
        <w:r w:rsidRPr="00070DAF" w:rsidDel="00C81BC1">
          <w:rPr>
            <w:rFonts w:ascii="Times New Roman" w:hAnsi="Times New Roman"/>
            <w:sz w:val="24"/>
            <w:szCs w:val="24"/>
          </w:rPr>
          <w:delText xml:space="preserve">The Plaintiff is informed and believes and therefore alleges that none of the officers of the Defednat is now  within this District and that the Defenatn does not maintain an office within this district but that threre are now or will be during the pending fo this action certain goods, chattels, credits and effects belong to or claimed by the Defendant within this District, to with; the stemship owed by the Defenant and in charge of a master on beoard. </w:delText>
        </w:r>
      </w:del>
    </w:p>
    <w:p w:rsidR="004B3F7C" w:rsidRPr="00070DAF" w:rsidDel="00C81BC1" w:rsidRDefault="004B3F7C" w:rsidP="004B3F7C">
      <w:pPr>
        <w:spacing w:line="240" w:lineRule="auto"/>
        <w:rPr>
          <w:del w:id="748" w:author="USER" w:date="2016-04-28T23:00:00Z"/>
          <w:rFonts w:ascii="Times New Roman" w:hAnsi="Times New Roman"/>
          <w:sz w:val="24"/>
          <w:szCs w:val="24"/>
        </w:rPr>
      </w:pPr>
      <w:del w:id="749" w:author="USER" w:date="2016-04-28T23:00:00Z">
        <w:r w:rsidRPr="00070DAF" w:rsidDel="00C81BC1">
          <w:rPr>
            <w:rFonts w:ascii="Times New Roman" w:hAnsi="Times New Roman"/>
            <w:sz w:val="24"/>
            <w:szCs w:val="24"/>
          </w:rPr>
          <w:delText xml:space="preserve">         At and during all times mentiend herein, Defednat , Does Corporation, Sodes Corporation and Does were and now are corporations exising under and by vitue of the laws of a state of the United States or a courty of the world, and Defendant Joe Does are “person”.  John Does operated maned or controlled the said SS&gt;____________in some manner as yet unasvertained and are being sued herein by fictiousou names their true name being unknwo to the Plaintiff.</w:delText>
        </w:r>
      </w:del>
    </w:p>
    <w:p w:rsidR="004B3F7C" w:rsidRPr="0078680D" w:rsidRDefault="004B3F7C" w:rsidP="004B3F7C">
      <w:pPr>
        <w:rPr>
          <w:rFonts w:ascii="Times New Roman" w:hAnsi="Times New Roman"/>
          <w:sz w:val="24"/>
          <w:szCs w:val="24"/>
        </w:rPr>
      </w:pPr>
    </w:p>
    <w:p w:rsidR="004B3F7C" w:rsidRDefault="004B3F7C">
      <w:pPr>
        <w:tabs>
          <w:tab w:val="left" w:pos="720"/>
          <w:tab w:val="center" w:pos="4320"/>
          <w:tab w:val="right" w:pos="8640"/>
        </w:tabs>
        <w:spacing w:before="100" w:beforeAutospacing="1" w:after="100" w:afterAutospacing="1" w:line="240" w:lineRule="auto"/>
        <w:rPr>
          <w:rFonts w:ascii="Times New Roman" w:hAnsi="Times New Roman"/>
          <w:sz w:val="24"/>
          <w:szCs w:val="24"/>
          <w:u w:val="single"/>
        </w:rPr>
        <w:pPrChange w:id="750" w:author="Patron Account" w:date="2016-05-03T10:57:00Z">
          <w:pPr>
            <w:tabs>
              <w:tab w:val="left" w:pos="720"/>
              <w:tab w:val="center" w:pos="4320"/>
              <w:tab w:val="right" w:pos="8640"/>
            </w:tabs>
            <w:spacing w:before="100" w:beforeAutospacing="1" w:after="100" w:afterAutospacing="1" w:line="240" w:lineRule="auto"/>
            <w:jc w:val="center"/>
          </w:pPr>
        </w:pPrChange>
      </w:pPr>
      <w:r>
        <w:t xml:space="preserve">                                </w:t>
      </w:r>
      <w:r>
        <w:fldChar w:fldCharType="begin"/>
      </w:r>
      <w:r>
        <w:instrText xml:space="preserve"> HYPERLINK "http://www.supremelaw.org/cc/aol/mandamus.2.htm" \l "contents" </w:instrText>
      </w:r>
      <w:r>
        <w:fldChar w:fldCharType="separate"/>
      </w:r>
      <w:r w:rsidRPr="002B744D">
        <w:rPr>
          <w:rFonts w:ascii="Times New Roman" w:hAnsi="Times New Roman"/>
          <w:b/>
          <w:bCs/>
          <w:sz w:val="24"/>
          <w:szCs w:val="24"/>
          <w:u w:val="single"/>
        </w:rPr>
        <w:t>Questions Presented</w:t>
      </w:r>
      <w:r>
        <w:rPr>
          <w:rFonts w:ascii="Times New Roman" w:hAnsi="Times New Roman"/>
          <w:b/>
          <w:bCs/>
          <w:sz w:val="24"/>
          <w:szCs w:val="24"/>
          <w:u w:val="single"/>
        </w:rPr>
        <w:fldChar w:fldCharType="end"/>
      </w:r>
    </w:p>
    <w:p w:rsidR="004B3F7C" w:rsidRDefault="004B3F7C" w:rsidP="004B3F7C">
      <w:pPr>
        <w:spacing w:before="100" w:beforeAutospacing="1" w:after="100" w:afterAutospacing="1" w:line="240" w:lineRule="auto"/>
        <w:rPr>
          <w:rFonts w:ascii="Times New Roman" w:hAnsi="Times New Roman"/>
          <w:b/>
          <w:sz w:val="24"/>
          <w:szCs w:val="24"/>
          <w:u w:val="single"/>
        </w:rPr>
      </w:pPr>
      <w:r w:rsidRPr="003D6E31">
        <w:rPr>
          <w:rFonts w:ascii="Times New Roman" w:hAnsi="Times New Roman"/>
          <w:b/>
          <w:sz w:val="24"/>
          <w:szCs w:val="24"/>
        </w:rPr>
        <w:t xml:space="preserve">                                    </w:t>
      </w:r>
      <w:r>
        <w:rPr>
          <w:rFonts w:ascii="Times New Roman" w:hAnsi="Times New Roman"/>
          <w:b/>
          <w:sz w:val="24"/>
          <w:szCs w:val="24"/>
        </w:rPr>
        <w:t xml:space="preserve">         </w:t>
      </w:r>
      <w:r w:rsidRPr="002B744D">
        <w:rPr>
          <w:rFonts w:ascii="Times New Roman" w:hAnsi="Times New Roman"/>
          <w:b/>
          <w:sz w:val="24"/>
          <w:szCs w:val="24"/>
          <w:u w:val="single"/>
        </w:rPr>
        <w:t>In Petition for Writ of Certiorari</w:t>
      </w:r>
    </w:p>
    <w:p w:rsidR="004B3F7C" w:rsidRPr="00C238C4" w:rsidRDefault="004B3F7C" w:rsidP="004B3F7C">
      <w:pPr>
        <w:spacing w:before="100" w:beforeAutospacing="1" w:after="100" w:afterAutospacing="1" w:line="240" w:lineRule="auto"/>
        <w:rPr>
          <w:rFonts w:ascii="Times New Roman" w:hAnsi="Times New Roman"/>
          <w:b/>
          <w:sz w:val="24"/>
          <w:szCs w:val="24"/>
          <w:u w:val="single"/>
        </w:rPr>
      </w:pPr>
    </w:p>
    <w:p w:rsidR="004B3F7C" w:rsidRPr="00870F81" w:rsidRDefault="004B3F7C" w:rsidP="004B3F7C">
      <w:pPr>
        <w:pStyle w:val="ListParagraph"/>
        <w:rPr>
          <w:rFonts w:ascii="Times New Roman" w:eastAsia="Courier New" w:hAnsi="Times New Roman"/>
          <w:bCs/>
          <w:sz w:val="24"/>
          <w:szCs w:val="24"/>
        </w:rPr>
      </w:pPr>
    </w:p>
    <w:p w:rsidR="004B3F7C" w:rsidRDefault="004B3F7C" w:rsidP="00453DD3">
      <w:pPr>
        <w:pStyle w:val="ListParagraph"/>
        <w:numPr>
          <w:ilvl w:val="0"/>
          <w:numId w:val="45"/>
        </w:numPr>
        <w:tabs>
          <w:tab w:val="left" w:pos="720"/>
          <w:tab w:val="num" w:pos="1080"/>
          <w:tab w:val="center" w:pos="4320"/>
          <w:tab w:val="right" w:pos="8640"/>
        </w:tabs>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4"/>
          <w:szCs w:val="24"/>
        </w:rPr>
        <w:t>Can Obama and/or Loretta Lynch violate the Plaintiff Bridgewater and other Class Plaintiff and/or the “50 States” ninth, tenth, and/or second amendment US Constitutional rights?</w:t>
      </w:r>
    </w:p>
    <w:p w:rsidR="004B3F7C" w:rsidRPr="00941372" w:rsidRDefault="004B3F7C" w:rsidP="004B3F7C">
      <w:pPr>
        <w:pStyle w:val="ListParagraph"/>
        <w:tabs>
          <w:tab w:val="left" w:pos="720"/>
          <w:tab w:val="center" w:pos="4320"/>
          <w:tab w:val="right" w:pos="8640"/>
        </w:tabs>
        <w:spacing w:before="100" w:beforeAutospacing="1" w:after="100" w:afterAutospacing="1" w:line="240" w:lineRule="auto"/>
        <w:ind w:left="1080"/>
        <w:rPr>
          <w:rFonts w:ascii="Times New Roman" w:eastAsia="Times New Roman" w:hAnsi="Times New Roman"/>
          <w:sz w:val="24"/>
          <w:szCs w:val="24"/>
        </w:rPr>
      </w:pPr>
    </w:p>
    <w:p w:rsidR="004B3F7C" w:rsidRDefault="004B3F7C" w:rsidP="00453DD3">
      <w:pPr>
        <w:pStyle w:val="ListParagraph"/>
        <w:numPr>
          <w:ilvl w:val="0"/>
          <w:numId w:val="45"/>
        </w:numPr>
        <w:tabs>
          <w:tab w:val="left" w:pos="720"/>
          <w:tab w:val="num" w:pos="1080"/>
          <w:tab w:val="center" w:pos="4320"/>
          <w:tab w:val="right" w:pos="8640"/>
        </w:tabs>
        <w:spacing w:before="100" w:beforeAutospacing="1" w:after="100" w:afterAutospacing="1" w:line="240" w:lineRule="auto"/>
        <w:rPr>
          <w:rFonts w:ascii="Times New Roman" w:eastAsia="Times New Roman" w:hAnsi="Times New Roman"/>
          <w:sz w:val="24"/>
          <w:szCs w:val="24"/>
        </w:rPr>
      </w:pPr>
      <w:r>
        <w:rPr>
          <w:rFonts w:ascii="Times New Roman" w:eastAsia="Times New Roman" w:hAnsi="Times New Roman"/>
          <w:sz w:val="24"/>
          <w:szCs w:val="24"/>
        </w:rPr>
        <w:t>Did Loretta Lynch fail to do her legal duty as United States Attorney General?</w:t>
      </w:r>
    </w:p>
    <w:p w:rsidR="004B3F7C" w:rsidRPr="00941372" w:rsidRDefault="004B3F7C" w:rsidP="004B3F7C">
      <w:pPr>
        <w:pStyle w:val="ListParagraph"/>
        <w:tabs>
          <w:tab w:val="left" w:pos="720"/>
          <w:tab w:val="center" w:pos="4320"/>
          <w:tab w:val="right" w:pos="8640"/>
        </w:tabs>
        <w:spacing w:before="100" w:beforeAutospacing="1" w:after="100" w:afterAutospacing="1" w:line="240" w:lineRule="auto"/>
        <w:ind w:left="1080"/>
        <w:rPr>
          <w:rFonts w:ascii="Times New Roman" w:eastAsia="Times New Roman" w:hAnsi="Times New Roman"/>
          <w:sz w:val="24"/>
          <w:szCs w:val="24"/>
        </w:rPr>
      </w:pPr>
    </w:p>
    <w:p w:rsidR="004B3F7C" w:rsidRPr="000E174D" w:rsidRDefault="004B3F7C" w:rsidP="00453DD3">
      <w:pPr>
        <w:pStyle w:val="ListParagraph"/>
        <w:numPr>
          <w:ilvl w:val="0"/>
          <w:numId w:val="45"/>
        </w:numPr>
        <w:tabs>
          <w:tab w:val="left" w:pos="720"/>
          <w:tab w:val="num" w:pos="1080"/>
          <w:tab w:val="center" w:pos="4320"/>
          <w:tab w:val="right" w:pos="8640"/>
        </w:tabs>
        <w:spacing w:before="100" w:beforeAutospacing="1" w:after="100" w:afterAutospacing="1" w:line="240" w:lineRule="auto"/>
        <w:rPr>
          <w:rFonts w:ascii="Times New Roman" w:eastAsia="Times New Roman" w:hAnsi="Times New Roman"/>
          <w:sz w:val="24"/>
          <w:szCs w:val="24"/>
        </w:rPr>
      </w:pPr>
      <w:r w:rsidRPr="000E174D">
        <w:rPr>
          <w:rFonts w:ascii="Times New Roman" w:eastAsia="Times New Roman" w:hAnsi="Times New Roman"/>
          <w:sz w:val="24"/>
          <w:szCs w:val="24"/>
        </w:rPr>
        <w:t>Did Obama an</w:t>
      </w:r>
      <w:r>
        <w:rPr>
          <w:rFonts w:ascii="Times New Roman" w:eastAsia="Times New Roman" w:hAnsi="Times New Roman"/>
          <w:sz w:val="24"/>
          <w:szCs w:val="24"/>
        </w:rPr>
        <w:t>d/or Loretta Lynch violate his/her</w:t>
      </w:r>
      <w:r w:rsidRPr="000E174D">
        <w:rPr>
          <w:rFonts w:ascii="Times New Roman" w:eastAsia="Times New Roman" w:hAnsi="Times New Roman"/>
          <w:sz w:val="24"/>
          <w:szCs w:val="24"/>
        </w:rPr>
        <w:t xml:space="preserve"> oath of office?</w:t>
      </w:r>
    </w:p>
    <w:p w:rsidR="004B3F7C" w:rsidRDefault="004B3F7C" w:rsidP="004B3F7C">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(4)     Is Obama and/or Loretta Lynch liable to the Plaintiff for damages?</w:t>
      </w:r>
    </w:p>
    <w:p w:rsidR="00FD5B0F"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w:t>
      </w:r>
      <w:r w:rsidR="00FD5B0F">
        <w:rPr>
          <w:rFonts w:ascii="Times New Roman" w:hAnsi="Times New Roman"/>
          <w:sz w:val="24"/>
          <w:szCs w:val="24"/>
        </w:rPr>
        <w:t>(5)   Is</w:t>
      </w:r>
      <w:r w:rsidRPr="00941372">
        <w:rPr>
          <w:rFonts w:ascii="Times New Roman" w:hAnsi="Times New Roman"/>
          <w:sz w:val="24"/>
          <w:szCs w:val="24"/>
        </w:rPr>
        <w:t xml:space="preserve"> </w:t>
      </w:r>
      <w:r>
        <w:rPr>
          <w:rFonts w:ascii="Times New Roman" w:hAnsi="Times New Roman"/>
          <w:sz w:val="24"/>
          <w:szCs w:val="24"/>
        </w:rPr>
        <w:t>Barak H. Obama a</w:t>
      </w:r>
      <w:r w:rsidR="00FD5B0F">
        <w:rPr>
          <w:rFonts w:ascii="Times New Roman" w:hAnsi="Times New Roman"/>
          <w:sz w:val="24"/>
          <w:szCs w:val="24"/>
        </w:rPr>
        <w:t xml:space="preserve">nd/or Loretta Lynch “Gun Law” </w:t>
      </w:r>
      <w:r>
        <w:rPr>
          <w:rFonts w:ascii="Times New Roman" w:hAnsi="Times New Roman"/>
          <w:sz w:val="24"/>
          <w:szCs w:val="24"/>
        </w:rPr>
        <w:t xml:space="preserve">on Jan. 4, 2016 and July 29, 2016.  </w:t>
      </w:r>
      <w:r w:rsidRPr="00941372">
        <w:rPr>
          <w:rFonts w:ascii="Times New Roman" w:hAnsi="Times New Roman"/>
          <w:sz w:val="24"/>
          <w:szCs w:val="24"/>
        </w:rPr>
        <w:t xml:space="preserve">Loretta Lynch </w:t>
      </w:r>
      <w:r w:rsidR="00FD5B0F">
        <w:rPr>
          <w:rFonts w:ascii="Times New Roman" w:hAnsi="Times New Roman"/>
          <w:sz w:val="24"/>
          <w:szCs w:val="24"/>
        </w:rPr>
        <w:t>discriminatory and/or unconstitutional?</w:t>
      </w:r>
    </w:p>
    <w:p w:rsidR="004B3F7C" w:rsidRDefault="00FD5B0F"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w:t>
      </w:r>
      <w:r w:rsidR="004B3F7C">
        <w:rPr>
          <w:rFonts w:ascii="Times New Roman" w:hAnsi="Times New Roman"/>
          <w:sz w:val="24"/>
          <w:szCs w:val="24"/>
        </w:rPr>
        <w:t xml:space="preserve">         (6) </w:t>
      </w:r>
      <w:ins w:id="751" w:author="Patron Account" w:date="2016-05-03T10:52:00Z">
        <w:r w:rsidR="004B3F7C" w:rsidRPr="00721F9D">
          <w:rPr>
            <w:rFonts w:ascii="Times New Roman" w:hAnsi="Times New Roman"/>
            <w:sz w:val="24"/>
            <w:szCs w:val="24"/>
          </w:rPr>
          <w:t xml:space="preserve">Can </w:t>
        </w:r>
      </w:ins>
      <w:r w:rsidR="004B3F7C" w:rsidRPr="00721F9D">
        <w:rPr>
          <w:rFonts w:ascii="Times New Roman" w:hAnsi="Times New Roman"/>
          <w:sz w:val="24"/>
          <w:szCs w:val="24"/>
        </w:rPr>
        <w:t>Loretta E. Lynch</w:t>
      </w:r>
      <w:r w:rsidR="004B3F7C">
        <w:rPr>
          <w:rFonts w:ascii="Times New Roman" w:hAnsi="Times New Roman"/>
          <w:sz w:val="24"/>
          <w:szCs w:val="24"/>
        </w:rPr>
        <w:t xml:space="preserve"> </w:t>
      </w:r>
      <w:ins w:id="752" w:author="Patron Account" w:date="2016-05-03T10:52:00Z">
        <w:r w:rsidR="004B3F7C" w:rsidRPr="00721F9D">
          <w:rPr>
            <w:rFonts w:ascii="Times New Roman" w:hAnsi="Times New Roman"/>
            <w:sz w:val="24"/>
            <w:szCs w:val="24"/>
          </w:rPr>
          <w:t>adopt the acts of Eric Holder and fail to comply with the courts order in case entitled Committee and Oversight vs. Loretta Lynch</w:t>
        </w:r>
      </w:ins>
      <w:r w:rsidR="004B3F7C">
        <w:rPr>
          <w:rFonts w:ascii="Times New Roman" w:hAnsi="Times New Roman"/>
          <w:sz w:val="24"/>
          <w:szCs w:val="24"/>
        </w:rPr>
        <w:t xml:space="preserve"> case # 1:12 CV-1332(ABJ)</w:t>
      </w:r>
      <w:ins w:id="753" w:author="Patron Account" w:date="2016-05-03T10:52:00Z">
        <w:r w:rsidR="004B3F7C" w:rsidRPr="00721F9D">
          <w:rPr>
            <w:rFonts w:ascii="Times New Roman" w:hAnsi="Times New Roman"/>
            <w:sz w:val="24"/>
            <w:szCs w:val="24"/>
          </w:rPr>
          <w:t>?</w:t>
        </w:r>
      </w:ins>
    </w:p>
    <w:p w:rsidR="004B3F7C"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(7) Can the US President and/or US Attorney General ignore court orders</w:t>
      </w:r>
      <w:r w:rsidR="00FD5B0F">
        <w:rPr>
          <w:rFonts w:ascii="Times New Roman" w:hAnsi="Times New Roman"/>
          <w:sz w:val="24"/>
          <w:szCs w:val="24"/>
        </w:rPr>
        <w:t xml:space="preserve"> and/or violate court order</w:t>
      </w:r>
      <w:r>
        <w:rPr>
          <w:rFonts w:ascii="Times New Roman" w:hAnsi="Times New Roman"/>
          <w:sz w:val="24"/>
          <w:szCs w:val="24"/>
        </w:rPr>
        <w:t>?</w:t>
      </w:r>
    </w:p>
    <w:p w:rsidR="004B3F7C"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(8) Is Obama and/or Loretta Lynch above the law and can not be prosecuted?</w:t>
      </w:r>
    </w:p>
    <w:p w:rsidR="004B3F7C"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(9)  Does the Plaintiff has the right to petition this court for damages?</w:t>
      </w:r>
    </w:p>
    <w:p w:rsidR="004B3F7C"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(10) Does the Plaintiff has the authority to “act” as Attorney for the Government with     Public Officials have committed overt acts?</w:t>
      </w:r>
    </w:p>
    <w:p w:rsidR="00FD5B0F" w:rsidRDefault="00FD5B0F" w:rsidP="00FD5B0F">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(11) Can Obama and/or Lynch deny the States rights to funds if they do not enforce the Transgender bathroom bill? </w:t>
      </w:r>
    </w:p>
    <w:p w:rsidR="00FD5B0F" w:rsidRDefault="00FD5B0F" w:rsidP="00FD5B0F">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lastRenderedPageBreak/>
        <w:t xml:space="preserve">      (12)Can Loretta Lynch and/or Barak H. Obama unlawfully imprision the  Plaintiff in violation of the United States Constitution?</w:t>
      </w:r>
    </w:p>
    <w:p w:rsidR="00C64D6C" w:rsidRDefault="003D5047" w:rsidP="00C64D6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(13)Can Obama and/or Loretta Lynch conspiracy and Obstruct a Congressional Investigation? </w:t>
      </w:r>
    </w:p>
    <w:p w:rsidR="00C64D6C" w:rsidRDefault="00C64D6C" w:rsidP="00C64D6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(14)</w:t>
      </w:r>
      <w:r w:rsidRPr="001770C9">
        <w:rPr>
          <w:rFonts w:ascii="Georgia" w:hAnsi="Georgia" w:cs="Arial"/>
          <w:color w:val="000000"/>
          <w:sz w:val="20"/>
        </w:rPr>
        <w:t xml:space="preserve">Did the President of the United States act within his constitutional and statutory </w:t>
      </w:r>
      <w:r>
        <w:rPr>
          <w:rFonts w:ascii="Georgia" w:hAnsi="Georgia" w:cs="Arial"/>
          <w:color w:val="000000"/>
          <w:sz w:val="20"/>
        </w:rPr>
        <w:t xml:space="preserve">when he </w:t>
      </w:r>
      <w:r w:rsidR="007E6A02">
        <w:rPr>
          <w:rFonts w:ascii="Georgia" w:hAnsi="Georgia" w:cs="Arial"/>
          <w:color w:val="000000"/>
          <w:sz w:val="20"/>
        </w:rPr>
        <w:t>signed the executive order on July 29, 20</w:t>
      </w:r>
      <w:r w:rsidR="005643F2">
        <w:rPr>
          <w:rFonts w:ascii="Georgia" w:hAnsi="Georgia" w:cs="Arial"/>
          <w:color w:val="000000"/>
          <w:sz w:val="20"/>
        </w:rPr>
        <w:t xml:space="preserve">16 or </w:t>
      </w:r>
      <w:r>
        <w:rPr>
          <w:rFonts w:ascii="Georgia" w:hAnsi="Georgia" w:cs="Arial"/>
          <w:color w:val="000000"/>
          <w:sz w:val="20"/>
        </w:rPr>
        <w:t xml:space="preserve">ordered thousands of illegal immigrates “anemsty” in the United States? </w:t>
      </w:r>
    </w:p>
    <w:p w:rsidR="00C64D6C" w:rsidRPr="00C64D6C" w:rsidRDefault="00C64D6C" w:rsidP="00C64D6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(15) </w:t>
      </w:r>
      <w:r>
        <w:rPr>
          <w:rFonts w:ascii="Georgia" w:hAnsi="Georgia" w:cs="Arial"/>
          <w:color w:val="000000"/>
          <w:sz w:val="20"/>
        </w:rPr>
        <w:t>Does the President Barak H. Obama have the authority to violate Judges order; in that ? violate one or more Judges orders when they ordered him to halt the Amensty Program?</w:t>
      </w:r>
    </w:p>
    <w:p w:rsidR="00FD5B0F" w:rsidRDefault="00FD5B0F"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p>
    <w:p w:rsidR="004B3F7C" w:rsidRDefault="004B3F7C" w:rsidP="004B3F7C">
      <w:pPr>
        <w:tabs>
          <w:tab w:val="left" w:pos="720"/>
          <w:tab w:val="num" w:pos="1080"/>
          <w:tab w:val="center" w:pos="4320"/>
          <w:tab w:val="right" w:pos="8640"/>
        </w:tabs>
        <w:spacing w:before="100" w:beforeAutospacing="1" w:after="100" w:afterAutospacing="1" w:line="240" w:lineRule="auto"/>
        <w:ind w:left="900" w:hanging="900"/>
        <w:rPr>
          <w:rFonts w:ascii="Times New Roman" w:hAnsi="Times New Roman"/>
          <w:sz w:val="24"/>
          <w:szCs w:val="24"/>
        </w:rPr>
      </w:pPr>
      <w:r>
        <w:rPr>
          <w:rFonts w:ascii="Times New Roman" w:hAnsi="Times New Roman"/>
          <w:sz w:val="24"/>
          <w:szCs w:val="24"/>
        </w:rPr>
        <w:t xml:space="preserve">         </w:t>
      </w:r>
    </w:p>
    <w:p w:rsidR="004B3F7C" w:rsidRDefault="004B3F7C" w:rsidP="004B3F7C">
      <w:pPr>
        <w:tabs>
          <w:tab w:val="left" w:pos="720"/>
          <w:tab w:val="center" w:pos="4320"/>
          <w:tab w:val="right" w:pos="8640"/>
        </w:tabs>
        <w:spacing w:before="100" w:beforeAutospacing="1" w:after="100" w:afterAutospacing="1" w:line="480" w:lineRule="auto"/>
        <w:rPr>
          <w:rFonts w:ascii="Times New Roman" w:hAnsi="Times New Roman"/>
          <w:b/>
          <w:sz w:val="24"/>
          <w:szCs w:val="24"/>
        </w:rPr>
      </w:pPr>
      <w:r>
        <w:rPr>
          <w:rFonts w:ascii="Times New Roman" w:hAnsi="Times New Roman"/>
          <w:b/>
          <w:sz w:val="24"/>
          <w:szCs w:val="24"/>
        </w:rPr>
        <w:t xml:space="preserve">                                  </w:t>
      </w:r>
      <w:r w:rsidRPr="00FC703B">
        <w:rPr>
          <w:rFonts w:ascii="Times New Roman" w:hAnsi="Times New Roman"/>
          <w:b/>
          <w:sz w:val="24"/>
          <w:szCs w:val="24"/>
        </w:rPr>
        <w:t xml:space="preserve">CORPORATE DISCLOSURE STATEMENT </w:t>
      </w:r>
    </w:p>
    <w:p w:rsidR="004B3F7C" w:rsidRDefault="004B3F7C" w:rsidP="004B3F7C">
      <w:pPr>
        <w:tabs>
          <w:tab w:val="left" w:pos="720"/>
          <w:tab w:val="center" w:pos="4320"/>
          <w:tab w:val="right" w:pos="8640"/>
        </w:tabs>
        <w:spacing w:before="100" w:beforeAutospacing="1" w:after="100" w:afterAutospacing="1" w:line="480" w:lineRule="auto"/>
        <w:rPr>
          <w:rFonts w:ascii="Times New Roman" w:hAnsi="Times New Roman"/>
          <w:b/>
          <w:sz w:val="24"/>
          <w:szCs w:val="24"/>
        </w:rPr>
      </w:pPr>
    </w:p>
    <w:p w:rsidR="004B3F7C" w:rsidRPr="003D6E31" w:rsidRDefault="004B3F7C" w:rsidP="004B3F7C">
      <w:pPr>
        <w:tabs>
          <w:tab w:val="left" w:pos="720"/>
          <w:tab w:val="center" w:pos="4320"/>
          <w:tab w:val="right" w:pos="8640"/>
        </w:tabs>
        <w:spacing w:before="100" w:beforeAutospacing="1" w:after="100" w:afterAutospacing="1" w:line="480" w:lineRule="auto"/>
        <w:rPr>
          <w:rFonts w:ascii="Times New Roman" w:hAnsi="Times New Roman"/>
          <w:b/>
          <w:sz w:val="24"/>
          <w:szCs w:val="24"/>
        </w:rPr>
      </w:pPr>
      <w:r>
        <w:rPr>
          <w:rFonts w:ascii="Times New Roman" w:hAnsi="Times New Roman"/>
          <w:b/>
          <w:sz w:val="24"/>
          <w:szCs w:val="24"/>
        </w:rPr>
        <w:t xml:space="preserve">Pursuant  to this court FRCP, petitioner States  is has no parent company, and no publicly held corporation owns 10% or more of its stock.  </w:t>
      </w:r>
    </w:p>
    <w:p w:rsidR="004B3F7C" w:rsidRPr="00BC7B75" w:rsidRDefault="004B3F7C" w:rsidP="004B3F7C">
      <w:pPr>
        <w:pStyle w:val="SectionHeading"/>
        <w:rPr>
          <w:b w:val="0"/>
        </w:rPr>
      </w:pPr>
    </w:p>
    <w:p w:rsidR="004B3F7C" w:rsidRDefault="004B3F7C" w:rsidP="004B3F7C">
      <w:pPr>
        <w:pStyle w:val="Default"/>
        <w:rPr>
          <w:rFonts w:ascii="Times New Roman" w:hAnsi="Times New Roman" w:cs="Times New Roman"/>
          <w:bCs/>
        </w:rPr>
      </w:pPr>
    </w:p>
    <w:p w:rsidR="004B3F7C" w:rsidRDefault="004B3F7C" w:rsidP="004B3F7C">
      <w:pPr>
        <w:pStyle w:val="Standard"/>
        <w:rPr>
          <w:ins w:id="754" w:author="Patron Account" w:date="2016-05-03T10:58:00Z"/>
          <w:rFonts w:ascii="Times New Roman" w:hAnsi="Times New Roman" w:cs="Times New Roman"/>
        </w:rPr>
      </w:pPr>
    </w:p>
    <w:p w:rsidR="004B3F7C" w:rsidRDefault="004B3F7C" w:rsidP="004B3F7C">
      <w:pPr>
        <w:spacing w:before="100" w:beforeAutospacing="1" w:after="100" w:afterAutospacing="1" w:line="240" w:lineRule="auto"/>
        <w:rPr>
          <w:rFonts w:ascii="Times New Roman" w:hAnsi="Times New Roman"/>
          <w:sz w:val="24"/>
          <w:szCs w:val="24"/>
          <w:u w:val="single"/>
        </w:rPr>
      </w:pPr>
      <w:r w:rsidRPr="00A84BB4">
        <w:rPr>
          <w:rFonts w:ascii="Times New Roman" w:hAnsi="Times New Roman"/>
          <w:sz w:val="24"/>
          <w:szCs w:val="24"/>
        </w:rPr>
        <w:t> </w:t>
      </w:r>
      <w:r>
        <w:rPr>
          <w:rFonts w:ascii="Times New Roman" w:hAnsi="Times New Roman"/>
          <w:sz w:val="24"/>
          <w:szCs w:val="24"/>
          <w:u w:val="single"/>
        </w:rPr>
        <w:t>LIST OF PARTIES</w:t>
      </w:r>
    </w:p>
    <w:p w:rsidR="004B3F7C" w:rsidRDefault="004B3F7C" w:rsidP="004B3F7C">
      <w:pPr>
        <w:spacing w:before="100" w:beforeAutospacing="1" w:after="100" w:afterAutospacing="1" w:line="240" w:lineRule="auto"/>
        <w:rPr>
          <w:rFonts w:ascii="Times New Roman" w:hAnsi="Times New Roman"/>
          <w:sz w:val="24"/>
          <w:szCs w:val="24"/>
          <w:u w:val="single"/>
        </w:rPr>
      </w:pPr>
    </w:p>
    <w:p w:rsidR="004B3F7C" w:rsidRPr="0007763D" w:rsidRDefault="004B3F7C" w:rsidP="004B3F7C">
      <w:pPr>
        <w:spacing w:before="100" w:beforeAutospacing="1" w:after="100" w:afterAutospacing="1" w:line="240" w:lineRule="auto"/>
        <w:rPr>
          <w:rFonts w:ascii="Times New Roman" w:hAnsi="Times New Roman"/>
          <w:sz w:val="24"/>
          <w:szCs w:val="24"/>
        </w:rPr>
      </w:pPr>
      <w:r w:rsidRPr="0007763D">
        <w:rPr>
          <w:rFonts w:ascii="Times New Roman" w:hAnsi="Times New Roman"/>
          <w:sz w:val="24"/>
          <w:szCs w:val="24"/>
        </w:rPr>
        <w:t>[     ] All parties appear in the caption of the case on the cover page.</w:t>
      </w:r>
    </w:p>
    <w:p w:rsidR="004B3F7C" w:rsidRPr="0007763D" w:rsidRDefault="004B3F7C" w:rsidP="004B3F7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x  </w:t>
      </w:r>
      <w:r w:rsidRPr="0007763D">
        <w:rPr>
          <w:rFonts w:ascii="Times New Roman" w:hAnsi="Times New Roman"/>
          <w:sz w:val="24"/>
          <w:szCs w:val="24"/>
        </w:rPr>
        <w:t>]All parties do not appear in the caption of the case on the cover page.  A list of all parties to the proceeding in the court whose judgment is the subject</w:t>
      </w:r>
      <w:r>
        <w:rPr>
          <w:rFonts w:ascii="Times New Roman" w:hAnsi="Times New Roman"/>
          <w:sz w:val="24"/>
          <w:szCs w:val="24"/>
        </w:rPr>
        <w:t xml:space="preserve"> of this petition is as follows:</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5643F2" w:rsidRDefault="003D5047" w:rsidP="003D5047">
      <w:pPr>
        <w:pStyle w:val="Standard"/>
        <w:ind w:left="540"/>
        <w:rPr>
          <w:rFonts w:ascii="Times New Roman" w:hAnsi="Times New Roman" w:cs="Times New Roman"/>
          <w:b/>
        </w:rPr>
      </w:pPr>
      <w:r w:rsidRPr="003D5047">
        <w:rPr>
          <w:rFonts w:ascii="Times New Roman" w:hAnsi="Times New Roman" w:cs="Times New Roman"/>
          <w:b/>
        </w:rPr>
        <w:t xml:space="preserve">                                  </w:t>
      </w:r>
    </w:p>
    <w:p w:rsidR="005643F2" w:rsidRDefault="005643F2" w:rsidP="003D5047">
      <w:pPr>
        <w:pStyle w:val="Standard"/>
        <w:ind w:left="540"/>
        <w:rPr>
          <w:rFonts w:ascii="Times New Roman" w:hAnsi="Times New Roman" w:cs="Times New Roman"/>
          <w:b/>
        </w:rPr>
      </w:pPr>
    </w:p>
    <w:p w:rsidR="005643F2" w:rsidRDefault="005643F2" w:rsidP="003D5047">
      <w:pPr>
        <w:pStyle w:val="Standard"/>
        <w:ind w:left="540"/>
        <w:rPr>
          <w:rFonts w:ascii="Times New Roman" w:hAnsi="Times New Roman" w:cs="Times New Roman"/>
          <w:b/>
        </w:rPr>
      </w:pPr>
    </w:p>
    <w:p w:rsidR="00E43B60" w:rsidRDefault="005643F2" w:rsidP="003D5047">
      <w:pPr>
        <w:pStyle w:val="Standard"/>
        <w:ind w:left="540"/>
        <w:rPr>
          <w:rFonts w:ascii="Times New Roman" w:hAnsi="Times New Roman" w:cs="Times New Roman"/>
          <w:b/>
        </w:rPr>
      </w:pPr>
      <w:r>
        <w:rPr>
          <w:rFonts w:ascii="Times New Roman" w:hAnsi="Times New Roman" w:cs="Times New Roman"/>
          <w:b/>
        </w:rPr>
        <w:t xml:space="preserve">                           </w:t>
      </w:r>
      <w:r w:rsidR="003D5047" w:rsidRPr="003D5047">
        <w:rPr>
          <w:rFonts w:ascii="Times New Roman" w:hAnsi="Times New Roman" w:cs="Times New Roman"/>
          <w:b/>
        </w:rPr>
        <w:t xml:space="preserve">       </w:t>
      </w:r>
    </w:p>
    <w:p w:rsidR="00E43B60" w:rsidRDefault="00E43B60" w:rsidP="003D5047">
      <w:pPr>
        <w:pStyle w:val="Standard"/>
        <w:ind w:left="540"/>
        <w:rPr>
          <w:rFonts w:ascii="Times New Roman" w:hAnsi="Times New Roman" w:cs="Times New Roman"/>
          <w:b/>
        </w:rPr>
      </w:pPr>
    </w:p>
    <w:p w:rsidR="003D5047" w:rsidRPr="00097F57" w:rsidRDefault="00E43B60" w:rsidP="003D5047">
      <w:pPr>
        <w:pStyle w:val="Standard"/>
        <w:ind w:left="540"/>
        <w:rPr>
          <w:rFonts w:ascii="Times New Roman" w:hAnsi="Times New Roman" w:cs="Times New Roman"/>
          <w:b/>
          <w:u w:val="single"/>
        </w:rPr>
      </w:pPr>
      <w:r>
        <w:rPr>
          <w:rFonts w:ascii="Times New Roman" w:hAnsi="Times New Roman" w:cs="Times New Roman"/>
          <w:b/>
        </w:rPr>
        <w:t xml:space="preserve">                                     </w:t>
      </w:r>
      <w:r w:rsidR="003D5047">
        <w:rPr>
          <w:rFonts w:ascii="Times New Roman" w:hAnsi="Times New Roman" w:cs="Times New Roman"/>
          <w:b/>
          <w:u w:val="single"/>
        </w:rPr>
        <w:t xml:space="preserve"> </w:t>
      </w:r>
      <w:r w:rsidR="003D5047" w:rsidRPr="00097F57">
        <w:rPr>
          <w:rFonts w:ascii="Times New Roman" w:hAnsi="Times New Roman" w:cs="Times New Roman"/>
          <w:b/>
          <w:u w:val="single"/>
        </w:rPr>
        <w:t xml:space="preserve">STANDARD OF REVIEW </w:t>
      </w:r>
    </w:p>
    <w:p w:rsidR="003D5047" w:rsidRDefault="003D5047" w:rsidP="003D5047">
      <w:pPr>
        <w:pStyle w:val="SectionHeading"/>
      </w:pPr>
    </w:p>
    <w:p w:rsidR="003D5047" w:rsidRDefault="003D5047" w:rsidP="003D5047">
      <w:pPr>
        <w:pStyle w:val="SectionHeading"/>
        <w:jc w:val="left"/>
        <w:rPr>
          <w:rFonts w:cs="Times New Roman"/>
          <w:b w:val="0"/>
          <w:color w:val="auto"/>
          <w:sz w:val="28"/>
          <w:szCs w:val="28"/>
        </w:rPr>
      </w:pPr>
      <w:r>
        <w:rPr>
          <w:b w:val="0"/>
        </w:rPr>
        <w:t xml:space="preserve"> There are mix questions of law in which this court can </w:t>
      </w:r>
      <w:r w:rsidRPr="00BC7B75">
        <w:rPr>
          <w:b w:val="0"/>
        </w:rPr>
        <w:t xml:space="preserve">de novo review </w:t>
      </w:r>
      <w:r>
        <w:rPr>
          <w:b w:val="0"/>
        </w:rPr>
        <w:t xml:space="preserve">and de novo review of  Plaintiff motion for a summary judgment for </w:t>
      </w:r>
      <w:r w:rsidRPr="00BC7B75">
        <w:rPr>
          <w:b w:val="0"/>
        </w:rPr>
        <w:t xml:space="preserve"> </w:t>
      </w:r>
      <w:r>
        <w:rPr>
          <w:b w:val="0"/>
        </w:rPr>
        <w:t>for breach of contract and</w:t>
      </w:r>
      <w:r w:rsidRPr="00BC7B75">
        <w:rPr>
          <w:b w:val="0"/>
        </w:rPr>
        <w:t xml:space="preserve"> constitutional violations were there are no g</w:t>
      </w:r>
      <w:r>
        <w:rPr>
          <w:b w:val="0"/>
        </w:rPr>
        <w:t>enuine issues of material facts.</w:t>
      </w:r>
    </w:p>
    <w:p w:rsidR="006508C0" w:rsidRPr="004F6E2A" w:rsidRDefault="006508C0" w:rsidP="006508C0">
      <w:pPr>
        <w:tabs>
          <w:tab w:val="left" w:pos="720"/>
          <w:tab w:val="center" w:pos="4320"/>
          <w:tab w:val="right" w:pos="8640"/>
        </w:tabs>
        <w:spacing w:before="100" w:beforeAutospacing="1" w:after="100" w:afterAutospacing="1" w:line="480" w:lineRule="auto"/>
        <w:rPr>
          <w:rFonts w:ascii="Times New Roman" w:hAnsi="Times New Roman"/>
          <w:b/>
          <w:sz w:val="32"/>
          <w:szCs w:val="32"/>
          <w:u w:val="single"/>
        </w:rPr>
      </w:pPr>
      <w:r w:rsidRPr="004F6E2A">
        <w:rPr>
          <w:rFonts w:ascii="Times New Roman" w:hAnsi="Times New Roman"/>
          <w:b/>
          <w:sz w:val="32"/>
          <w:szCs w:val="32"/>
          <w:u w:val="single"/>
        </w:rPr>
        <w:t>ANDARD OF REVIEW</w:t>
      </w:r>
    </w:p>
    <w:p w:rsidR="006508C0" w:rsidRDefault="006508C0" w:rsidP="006508C0">
      <w:pPr>
        <w:spacing w:before="100" w:beforeAutospacing="1" w:after="100" w:afterAutospacing="1"/>
        <w:outlineLvl w:val="1"/>
        <w:rPr>
          <w:b/>
          <w:bCs/>
          <w:sz w:val="36"/>
          <w:szCs w:val="36"/>
          <w:u w:val="single"/>
        </w:rPr>
      </w:pPr>
    </w:p>
    <w:p w:rsidR="006508C0" w:rsidRPr="00542B5E" w:rsidRDefault="006508C0" w:rsidP="006508C0">
      <w:pPr>
        <w:pStyle w:val="Heading3"/>
        <w:ind w:firstLine="720"/>
        <w:rPr>
          <w:rFonts w:ascii="Times New Roman" w:hAnsi="Times New Roman"/>
          <w:color w:val="auto"/>
        </w:rPr>
      </w:pPr>
      <w:r w:rsidRPr="00542B5E">
        <w:rPr>
          <w:rFonts w:ascii="Times New Roman" w:hAnsi="Times New Roman"/>
          <w:color w:val="auto"/>
        </w:rPr>
        <w:t>Questions of Law Reviewed De Novo</w:t>
      </w:r>
      <w:r>
        <w:rPr>
          <w:rFonts w:ascii="Times New Roman" w:hAnsi="Times New Roman"/>
          <w:color w:val="auto"/>
        </w:rPr>
        <w:t xml:space="preserve"> – Constitutional Violations- Dismissal of Compalint </w:t>
      </w:r>
    </w:p>
    <w:p w:rsidR="006508C0" w:rsidRPr="00542B5E" w:rsidRDefault="006508C0" w:rsidP="006508C0">
      <w:pPr>
        <w:numPr>
          <w:ilvl w:val="0"/>
          <w:numId w:val="89"/>
        </w:numPr>
        <w:autoSpaceDE w:val="0"/>
        <w:autoSpaceDN w:val="0"/>
        <w:adjustRightInd w:val="0"/>
        <w:spacing w:line="240" w:lineRule="auto"/>
        <w:rPr>
          <w:rFonts w:ascii="Times New Roman" w:hAnsi="Times New Roman"/>
          <w:sz w:val="24"/>
          <w:szCs w:val="24"/>
        </w:rPr>
      </w:pPr>
      <w:r w:rsidRPr="00AC2D38">
        <w:rPr>
          <w:sz w:val="24"/>
          <w:szCs w:val="24"/>
        </w:rPr>
        <w:t>Ripeness, standing.  Statutory interpretationContract interpretation</w:t>
      </w:r>
      <w:r>
        <w:rPr>
          <w:sz w:val="24"/>
          <w:szCs w:val="24"/>
        </w:rPr>
        <w:t xml:space="preserve">, </w:t>
      </w:r>
      <w:r w:rsidRPr="00AC2D38">
        <w:rPr>
          <w:sz w:val="24"/>
          <w:szCs w:val="24"/>
        </w:rPr>
        <w:t>Constitutionality of statute</w:t>
      </w:r>
      <w:r>
        <w:rPr>
          <w:sz w:val="24"/>
          <w:szCs w:val="24"/>
        </w:rPr>
        <w:t>, I</w:t>
      </w:r>
      <w:r w:rsidRPr="00AC2D38">
        <w:rPr>
          <w:sz w:val="24"/>
          <w:szCs w:val="24"/>
        </w:rPr>
        <w:t>Interpretation of federal rules</w:t>
      </w:r>
      <w:r w:rsidRPr="00542B5E">
        <w:rPr>
          <w:rFonts w:ascii="Times New Roman" w:hAnsi="Times New Roman"/>
          <w:sz w:val="24"/>
          <w:szCs w:val="24"/>
        </w:rPr>
        <w:t>2.</w:t>
      </w:r>
      <w:r w:rsidRPr="00542B5E">
        <w:rPr>
          <w:rFonts w:ascii="Times New Roman" w:hAnsi="Times New Roman"/>
          <w:sz w:val="24"/>
          <w:szCs w:val="24"/>
        </w:rPr>
        <w:tab/>
        <w:t>Mixed Questions of Law and Fact</w:t>
      </w:r>
    </w:p>
    <w:p w:rsidR="006508C0" w:rsidRDefault="006508C0" w:rsidP="006508C0"/>
    <w:p w:rsidR="006508C0" w:rsidRDefault="006508C0" w:rsidP="006508C0">
      <w:pPr>
        <w:ind w:firstLine="720"/>
        <w:rPr>
          <w:szCs w:val="28"/>
        </w:rPr>
      </w:pPr>
      <w:r>
        <w:rPr>
          <w:szCs w:val="28"/>
        </w:rPr>
        <w:t xml:space="preserve">A mixed question of law and fact arises when the historical facts are established, the rule of law is undisputed, and the issue is whether the facts satisfy the legal rule.  </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 xml:space="preserve">                        </w:t>
      </w:r>
      <w:r w:rsidR="003D5047">
        <w:rPr>
          <w:rFonts w:ascii="Times New Roman" w:hAnsi="Times New Roman"/>
          <w:b/>
          <w:bCs/>
          <w:sz w:val="24"/>
          <w:szCs w:val="24"/>
        </w:rPr>
        <w:t xml:space="preserve">                         </w:t>
      </w:r>
      <w:r>
        <w:rPr>
          <w:rFonts w:ascii="Times New Roman" w:hAnsi="Times New Roman"/>
          <w:b/>
          <w:bCs/>
          <w:sz w:val="24"/>
          <w:szCs w:val="24"/>
        </w:rPr>
        <w:t xml:space="preserve">   TABLE OF CONTENTS</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OPINIONS BELOW…………………………………………………………………………….</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JURISIDIC</w:t>
      </w:r>
      <w:r w:rsidRPr="00BA3F84">
        <w:rPr>
          <w:rFonts w:ascii="Times New Roman" w:hAnsi="Times New Roman"/>
          <w:b/>
          <w:bCs/>
          <w:sz w:val="24"/>
          <w:szCs w:val="24"/>
        </w:rPr>
        <w:t>TI</w:t>
      </w:r>
      <w:r>
        <w:rPr>
          <w:rFonts w:ascii="Times New Roman" w:hAnsi="Times New Roman"/>
          <w:b/>
          <w:bCs/>
          <w:sz w:val="24"/>
          <w:szCs w:val="24"/>
        </w:rPr>
        <w:t>ON…………………………………………………………………………</w:t>
      </w:r>
      <w:r w:rsidRPr="00BA3F84">
        <w:rPr>
          <w:rFonts w:ascii="Times New Roman" w:hAnsi="Times New Roman"/>
          <w:b/>
          <w:bCs/>
          <w:sz w:val="24"/>
          <w:szCs w:val="24"/>
        </w:rPr>
        <w:t>…</w:t>
      </w:r>
      <w:r>
        <w:rPr>
          <w:rFonts w:ascii="Times New Roman" w:hAnsi="Times New Roman"/>
          <w:b/>
          <w:bCs/>
          <w:sz w:val="24"/>
          <w:szCs w:val="24"/>
        </w:rPr>
        <w:t>….</w:t>
      </w:r>
      <w:r w:rsidRPr="00BA3F84">
        <w:rPr>
          <w:rFonts w:ascii="Times New Roman" w:hAnsi="Times New Roman"/>
          <w:b/>
          <w:bCs/>
          <w:sz w:val="24"/>
          <w:szCs w:val="24"/>
        </w:rPr>
        <w:t>.</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sidRPr="00BA3F84">
        <w:rPr>
          <w:rFonts w:ascii="Times New Roman" w:hAnsi="Times New Roman"/>
          <w:b/>
          <w:bCs/>
          <w:sz w:val="24"/>
          <w:szCs w:val="24"/>
        </w:rPr>
        <w:t>CONSTITUIONAL AND STATUTORY PROVISIONS INVOLVED…………………</w:t>
      </w:r>
      <w:r>
        <w:rPr>
          <w:rFonts w:ascii="Times New Roman" w:hAnsi="Times New Roman"/>
          <w:b/>
          <w:bCs/>
          <w:sz w:val="24"/>
          <w:szCs w:val="24"/>
        </w:rPr>
        <w:t>…...</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sidRPr="00BA3F84">
        <w:rPr>
          <w:rFonts w:ascii="Times New Roman" w:hAnsi="Times New Roman"/>
          <w:b/>
          <w:bCs/>
          <w:sz w:val="24"/>
          <w:szCs w:val="24"/>
        </w:rPr>
        <w:t>STATEMENT OF CASE…………………………………………………………………</w:t>
      </w:r>
      <w:r>
        <w:rPr>
          <w:rFonts w:ascii="Times New Roman" w:hAnsi="Times New Roman"/>
          <w:b/>
          <w:bCs/>
          <w:sz w:val="24"/>
          <w:szCs w:val="24"/>
        </w:rPr>
        <w:t>…….</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sidRPr="00BA3F84">
        <w:rPr>
          <w:rFonts w:ascii="Times New Roman" w:hAnsi="Times New Roman"/>
          <w:b/>
          <w:bCs/>
          <w:sz w:val="24"/>
          <w:szCs w:val="24"/>
        </w:rPr>
        <w:t>REASON FOR GRANTING THE WRIT………………………………………………</w:t>
      </w:r>
      <w:r>
        <w:rPr>
          <w:rFonts w:ascii="Times New Roman" w:hAnsi="Times New Roman"/>
          <w:b/>
          <w:bCs/>
          <w:sz w:val="24"/>
          <w:szCs w:val="24"/>
        </w:rPr>
        <w:t>…….</w:t>
      </w:r>
      <w:r w:rsidRPr="00BA3F84">
        <w:rPr>
          <w:rFonts w:ascii="Times New Roman" w:hAnsi="Times New Roman"/>
          <w:b/>
          <w:bCs/>
          <w:sz w:val="24"/>
          <w:szCs w:val="24"/>
        </w:rPr>
        <w:t xml:space="preserve">                        </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sidRPr="00BA3F84">
        <w:rPr>
          <w:rFonts w:ascii="Times New Roman" w:hAnsi="Times New Roman"/>
          <w:b/>
          <w:bCs/>
          <w:sz w:val="24"/>
          <w:szCs w:val="24"/>
        </w:rPr>
        <w:t>WRITS WILL AID THIS COURT’S APPELLANTS JURISDICTION</w:t>
      </w:r>
      <w:r>
        <w:rPr>
          <w:rFonts w:ascii="Times New Roman" w:hAnsi="Times New Roman"/>
          <w:b/>
          <w:sz w:val="24"/>
          <w:szCs w:val="24"/>
        </w:rPr>
        <w:t>................................</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sidRPr="00BA3F84">
        <w:rPr>
          <w:rFonts w:ascii="Times New Roman" w:hAnsi="Times New Roman"/>
          <w:b/>
          <w:sz w:val="24"/>
          <w:szCs w:val="24"/>
        </w:rPr>
        <w:t>EXCEPTIONAL CIRCUMSTANCES EXIST TO WARRANT THE WRITS…………</w:t>
      </w:r>
      <w:r>
        <w:rPr>
          <w:rFonts w:ascii="Times New Roman" w:hAnsi="Times New Roman"/>
          <w:b/>
          <w:sz w:val="24"/>
          <w:szCs w:val="24"/>
        </w:rPr>
        <w:t>….</w:t>
      </w:r>
      <w:r w:rsidRPr="00BA3F84">
        <w:rPr>
          <w:rFonts w:ascii="Times New Roman" w:hAnsi="Times New Roman"/>
          <w:b/>
          <w:sz w:val="24"/>
          <w:szCs w:val="24"/>
        </w:rPr>
        <w:t>.</w:t>
      </w:r>
    </w:p>
    <w:p w:rsidR="004B3F7C" w:rsidRPr="00BA3F84"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sidRPr="00BA3F84">
        <w:rPr>
          <w:rFonts w:ascii="Times New Roman" w:hAnsi="Times New Roman"/>
          <w:b/>
          <w:sz w:val="24"/>
          <w:szCs w:val="24"/>
        </w:rPr>
        <w:t>ADEQUATE RELIEF CANNOT BE OBTAINED ANYWHERE ELSE…………………</w:t>
      </w:r>
      <w:r>
        <w:rPr>
          <w:rFonts w:ascii="Times New Roman" w:hAnsi="Times New Roman"/>
          <w:b/>
          <w:sz w:val="24"/>
          <w:szCs w:val="24"/>
        </w:rPr>
        <w:t>..</w:t>
      </w:r>
      <w:r w:rsidRPr="00BA3F84">
        <w:rPr>
          <w:rFonts w:ascii="Times New Roman" w:hAnsi="Times New Roman"/>
          <w:b/>
          <w:sz w:val="24"/>
          <w:szCs w:val="24"/>
        </w:rPr>
        <w:t>.</w:t>
      </w:r>
    </w:p>
    <w:p w:rsidR="004B3F7C" w:rsidRPr="00BA3F84" w:rsidRDefault="004B3F7C" w:rsidP="004B3F7C">
      <w:pPr>
        <w:tabs>
          <w:tab w:val="left" w:pos="720"/>
          <w:tab w:val="center" w:pos="4320"/>
          <w:tab w:val="right" w:pos="8640"/>
        </w:tabs>
        <w:spacing w:before="100" w:beforeAutospacing="1" w:after="100" w:afterAutospacing="1" w:line="480" w:lineRule="auto"/>
        <w:rPr>
          <w:rFonts w:ascii="Times New Roman" w:hAnsi="Times New Roman"/>
          <w:b/>
          <w:sz w:val="24"/>
          <w:szCs w:val="24"/>
        </w:rPr>
      </w:pPr>
      <w:r w:rsidRPr="00BA3F84">
        <w:rPr>
          <w:rFonts w:ascii="Times New Roman" w:hAnsi="Times New Roman"/>
          <w:b/>
          <w:sz w:val="24"/>
          <w:szCs w:val="24"/>
        </w:rPr>
        <w:t> DETAILED DISCUSSION………………… …………………………………………</w:t>
      </w:r>
      <w:r>
        <w:rPr>
          <w:rFonts w:ascii="Times New Roman" w:hAnsi="Times New Roman"/>
          <w:b/>
          <w:sz w:val="24"/>
          <w:szCs w:val="24"/>
        </w:rPr>
        <w:t>………</w:t>
      </w:r>
      <w:r w:rsidRPr="00BA3F84">
        <w:rPr>
          <w:rFonts w:ascii="Times New Roman" w:hAnsi="Times New Roman"/>
          <w:b/>
          <w:sz w:val="24"/>
          <w:szCs w:val="24"/>
        </w:rPr>
        <w:t xml:space="preserve">                                                       NOTICE OF RELATED CASE AND REQUEST FOR JUDICIAL </w:t>
      </w:r>
      <w:r>
        <w:rPr>
          <w:rFonts w:ascii="Times New Roman" w:hAnsi="Times New Roman"/>
          <w:b/>
          <w:sz w:val="24"/>
          <w:szCs w:val="24"/>
        </w:rPr>
        <w:t xml:space="preserve">……………………….                                  </w:t>
      </w:r>
      <w:r w:rsidRPr="00BA3F84">
        <w:rPr>
          <w:rFonts w:ascii="Times New Roman" w:hAnsi="Times New Roman"/>
          <w:b/>
          <w:sz w:val="24"/>
          <w:szCs w:val="24"/>
        </w:rPr>
        <w:t>RECORD EXHIBITS EVIDENCE OF EQUAL PROTECTION VIOLATIONS .....</w:t>
      </w:r>
      <w:r>
        <w:rPr>
          <w:rFonts w:ascii="Times New Roman" w:hAnsi="Times New Roman"/>
          <w:b/>
          <w:sz w:val="24"/>
          <w:szCs w:val="24"/>
        </w:rPr>
        <w:t xml:space="preserve">..........                                                                       </w:t>
      </w:r>
      <w:r w:rsidRPr="00BA3F84">
        <w:rPr>
          <w:rFonts w:ascii="Times New Roman" w:hAnsi="Times New Roman"/>
          <w:b/>
          <w:sz w:val="24"/>
          <w:szCs w:val="24"/>
        </w:rPr>
        <w:t>.REMEDY REQUESTED………………………………………………………………</w:t>
      </w:r>
      <w:r>
        <w:rPr>
          <w:rFonts w:ascii="Times New Roman" w:hAnsi="Times New Roman"/>
          <w:b/>
          <w:sz w:val="24"/>
          <w:szCs w:val="24"/>
        </w:rPr>
        <w:t xml:space="preserve">……… </w:t>
      </w:r>
      <w:r w:rsidRPr="00BA3F84">
        <w:rPr>
          <w:rFonts w:ascii="Times New Roman" w:hAnsi="Times New Roman"/>
          <w:b/>
          <w:sz w:val="24"/>
          <w:szCs w:val="24"/>
        </w:rPr>
        <w:lastRenderedPageBreak/>
        <w:t>VERIFICATION………………………………………………………………………</w:t>
      </w:r>
      <w:r>
        <w:rPr>
          <w:rFonts w:ascii="Times New Roman" w:hAnsi="Times New Roman"/>
          <w:b/>
          <w:sz w:val="24"/>
          <w:szCs w:val="24"/>
        </w:rPr>
        <w:t xml:space="preserve">………..   </w:t>
      </w:r>
      <w:r w:rsidRPr="00BA3F84">
        <w:rPr>
          <w:rFonts w:ascii="Times New Roman" w:hAnsi="Times New Roman"/>
          <w:b/>
          <w:sz w:val="24"/>
          <w:szCs w:val="24"/>
        </w:rPr>
        <w:t>CONCLUSION………………………………………………………………………</w:t>
      </w:r>
      <w:r>
        <w:rPr>
          <w:rFonts w:ascii="Times New Roman" w:hAnsi="Times New Roman"/>
          <w:b/>
          <w:sz w:val="24"/>
          <w:szCs w:val="24"/>
        </w:rPr>
        <w:t>…………</w:t>
      </w:r>
      <w:r w:rsidRPr="00BA3F84">
        <w:rPr>
          <w:rFonts w:ascii="Times New Roman" w:hAnsi="Times New Roman"/>
          <w:b/>
          <w:sz w:val="24"/>
          <w:szCs w:val="24"/>
        </w:rPr>
        <w:t>.</w:t>
      </w:r>
      <w:r>
        <w:rPr>
          <w:rFonts w:ascii="Times New Roman" w:hAnsi="Times New Roman"/>
          <w:b/>
          <w:sz w:val="24"/>
          <w:szCs w:val="24"/>
        </w:rPr>
        <w:t xml:space="preserve">           PROOF OF SERVICE…………………………………………………………………………</w:t>
      </w:r>
    </w:p>
    <w:p w:rsidR="004B3F7C" w:rsidRDefault="004B3F7C" w:rsidP="004B3F7C">
      <w:pPr>
        <w:tabs>
          <w:tab w:val="left" w:pos="720"/>
          <w:tab w:val="center" w:pos="4320"/>
          <w:tab w:val="right" w:pos="8640"/>
        </w:tabs>
        <w:spacing w:before="100" w:beforeAutospacing="1" w:after="100" w:afterAutospacing="1" w:line="480" w:lineRule="auto"/>
        <w:rPr>
          <w:rFonts w:ascii="Times New Roman" w:hAnsi="Times New Roman"/>
          <w:b/>
          <w:sz w:val="24"/>
          <w:szCs w:val="24"/>
        </w:rPr>
      </w:pPr>
      <w:r w:rsidRPr="00BA3F84">
        <w:rPr>
          <w:rFonts w:ascii="Times New Roman" w:hAnsi="Times New Roman"/>
          <w:b/>
          <w:sz w:val="24"/>
          <w:szCs w:val="24"/>
        </w:rPr>
        <w:t> </w:t>
      </w:r>
    </w:p>
    <w:p w:rsidR="004B3F7C" w:rsidRDefault="004B3F7C" w:rsidP="004B3F7C">
      <w:pPr>
        <w:tabs>
          <w:tab w:val="left" w:pos="720"/>
          <w:tab w:val="center" w:pos="4320"/>
          <w:tab w:val="right" w:pos="8640"/>
        </w:tabs>
        <w:spacing w:before="100" w:beforeAutospacing="1" w:after="100" w:afterAutospacing="1" w:line="48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 xml:space="preserve">                                                         INDEX TO APPENDICES</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APPENDIX A</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bCs/>
          <w:sz w:val="24"/>
          <w:szCs w:val="24"/>
        </w:rPr>
      </w:pPr>
      <w:r>
        <w:rPr>
          <w:rFonts w:ascii="Times New Roman" w:hAnsi="Times New Roman"/>
          <w:b/>
          <w:bCs/>
          <w:sz w:val="24"/>
          <w:szCs w:val="24"/>
        </w:rPr>
        <w:t xml:space="preserve">                                              TABLE OF AUTHORITIES CITIED</w:t>
      </w:r>
    </w:p>
    <w:p w:rsidR="004B3F7C" w:rsidRDefault="004B3F7C" w:rsidP="004B3F7C">
      <w:pPr>
        <w:autoSpaceDE w:val="0"/>
        <w:autoSpaceDN w:val="0"/>
        <w:adjustRightInd w:val="0"/>
        <w:spacing w:line="240" w:lineRule="auto"/>
        <w:rPr>
          <w:rFonts w:ascii="Times New Roman" w:hAnsi="Times New Roman"/>
          <w:b/>
          <w:bCs/>
          <w:sz w:val="24"/>
          <w:szCs w:val="24"/>
        </w:rPr>
      </w:pPr>
    </w:p>
    <w:p w:rsidR="004B3F7C" w:rsidRDefault="004B3F7C" w:rsidP="004B3F7C">
      <w:pPr>
        <w:autoSpaceDE w:val="0"/>
        <w:autoSpaceDN w:val="0"/>
        <w:adjustRightInd w:val="0"/>
        <w:spacing w:line="240" w:lineRule="auto"/>
        <w:rPr>
          <w:rFonts w:ascii="Times New Roman" w:hAnsi="Times New Roman"/>
          <w:b/>
          <w:bCs/>
          <w:sz w:val="24"/>
          <w:szCs w:val="24"/>
        </w:rPr>
      </w:pPr>
    </w:p>
    <w:p w:rsidR="004B3F7C" w:rsidRDefault="004B3F7C" w:rsidP="004B3F7C">
      <w:pPr>
        <w:autoSpaceDE w:val="0"/>
        <w:autoSpaceDN w:val="0"/>
        <w:adjustRightInd w:val="0"/>
        <w:spacing w:line="240" w:lineRule="auto"/>
        <w:rPr>
          <w:rFonts w:ascii="Times New Roman" w:hAnsi="Times New Roman"/>
          <w:b/>
          <w:bCs/>
          <w:sz w:val="24"/>
          <w:szCs w:val="24"/>
        </w:rPr>
      </w:pPr>
    </w:p>
    <w:p w:rsidR="004B3F7C" w:rsidRPr="0069716B" w:rsidRDefault="004B3F7C" w:rsidP="004B3F7C">
      <w:pPr>
        <w:autoSpaceDE w:val="0"/>
        <w:autoSpaceDN w:val="0"/>
        <w:adjustRightInd w:val="0"/>
        <w:spacing w:line="240" w:lineRule="auto"/>
        <w:rPr>
          <w:rFonts w:ascii="Times New Roman" w:hAnsi="Times New Roman"/>
          <w:b/>
          <w:bCs/>
          <w:sz w:val="24"/>
          <w:szCs w:val="24"/>
        </w:rPr>
      </w:pPr>
      <w:r w:rsidRPr="0069716B">
        <w:rPr>
          <w:rFonts w:ascii="Times New Roman" w:hAnsi="Times New Roman"/>
          <w:b/>
          <w:bCs/>
          <w:sz w:val="24"/>
          <w:szCs w:val="24"/>
        </w:rPr>
        <w:t>CASES</w:t>
      </w:r>
    </w:p>
    <w:p w:rsidR="004B3F7C" w:rsidRDefault="004B3F7C" w:rsidP="004B3F7C">
      <w:pPr>
        <w:pStyle w:val="Default"/>
        <w:rPr>
          <w:i/>
          <w:iCs/>
        </w:rPr>
      </w:pPr>
    </w:p>
    <w:p w:rsidR="004B3F7C" w:rsidRPr="002C0795" w:rsidRDefault="004B3F7C" w:rsidP="004B3F7C">
      <w:pPr>
        <w:pStyle w:val="Default"/>
        <w:rPr>
          <w:rFonts w:ascii="Times New Roman" w:hAnsi="Times New Roman" w:cs="Times New Roman"/>
        </w:rPr>
      </w:pPr>
      <w:r w:rsidRPr="002C0795">
        <w:rPr>
          <w:rFonts w:ascii="Times New Roman" w:hAnsi="Times New Roman" w:cs="Times New Roman"/>
          <w:i/>
          <w:iCs/>
        </w:rPr>
        <w:t xml:space="preserve">LaBuy </w:t>
      </w:r>
      <w:r w:rsidRPr="002C0795">
        <w:rPr>
          <w:rFonts w:ascii="Times New Roman" w:hAnsi="Times New Roman" w:cs="Times New Roman"/>
        </w:rPr>
        <w:t xml:space="preserve">v. </w:t>
      </w:r>
      <w:r w:rsidRPr="002C0795">
        <w:rPr>
          <w:rFonts w:ascii="Times New Roman" w:hAnsi="Times New Roman" w:cs="Times New Roman"/>
          <w:i/>
          <w:iCs/>
        </w:rPr>
        <w:t>Howes Leather Co</w:t>
      </w:r>
      <w:r w:rsidRPr="002C0795">
        <w:rPr>
          <w:rFonts w:ascii="Times New Roman" w:hAnsi="Times New Roman" w:cs="Times New Roman"/>
        </w:rPr>
        <w:t xml:space="preserve">., 352 U.S. 249 (1957) (Mandamus is an extraordinary remedy, which should only be used in exceptional circumstances of peculiar emergency or public importance.) See also </w:t>
      </w:r>
      <w:r w:rsidRPr="002C0795">
        <w:rPr>
          <w:rFonts w:ascii="Times New Roman" w:hAnsi="Times New Roman" w:cs="Times New Roman"/>
          <w:i/>
          <w:iCs/>
        </w:rPr>
        <w:t xml:space="preserve">United States </w:t>
      </w:r>
      <w:r w:rsidRPr="002C0795">
        <w:rPr>
          <w:rFonts w:ascii="Times New Roman" w:hAnsi="Times New Roman" w:cs="Times New Roman"/>
        </w:rPr>
        <w:t xml:space="preserve">v. </w:t>
      </w:r>
      <w:r w:rsidRPr="002C0795">
        <w:rPr>
          <w:rFonts w:ascii="Times New Roman" w:hAnsi="Times New Roman" w:cs="Times New Roman"/>
          <w:i/>
          <w:iCs/>
        </w:rPr>
        <w:t>McGarr</w:t>
      </w:r>
      <w:r w:rsidRPr="002C0795">
        <w:rPr>
          <w:rFonts w:ascii="Times New Roman" w:hAnsi="Times New Roman" w:cs="Times New Roman"/>
        </w:rPr>
        <w:t>, 461 F.2d 1 (7th Cir.1972)........</w:t>
      </w:r>
      <w:r>
        <w:rPr>
          <w:rFonts w:ascii="Times New Roman" w:hAnsi="Times New Roman" w:cs="Times New Roman"/>
        </w:rPr>
        <w:t>............................</w:t>
      </w:r>
    </w:p>
    <w:p w:rsidR="004B3F7C" w:rsidRPr="002C0795" w:rsidRDefault="004B3F7C" w:rsidP="004B3F7C">
      <w:pPr>
        <w:pStyle w:val="Default"/>
        <w:rPr>
          <w:rFonts w:ascii="Times New Roman" w:hAnsi="Times New Roman" w:cs="Times New Roman"/>
          <w:i/>
          <w:iCs/>
        </w:rPr>
      </w:pPr>
    </w:p>
    <w:p w:rsidR="004B3F7C" w:rsidRPr="002C0795" w:rsidRDefault="004B3F7C" w:rsidP="004B3F7C">
      <w:pPr>
        <w:pStyle w:val="Default"/>
        <w:rPr>
          <w:rFonts w:ascii="Times New Roman" w:hAnsi="Times New Roman" w:cs="Times New Roman"/>
        </w:rPr>
      </w:pPr>
      <w:r w:rsidRPr="002C0795">
        <w:rPr>
          <w:rFonts w:ascii="Times New Roman" w:hAnsi="Times New Roman" w:cs="Times New Roman"/>
          <w:i/>
          <w:iCs/>
        </w:rPr>
        <w:t xml:space="preserve">Mapp </w:t>
      </w:r>
      <w:r w:rsidRPr="002C0795">
        <w:rPr>
          <w:rFonts w:ascii="Times New Roman" w:hAnsi="Times New Roman" w:cs="Times New Roman"/>
        </w:rPr>
        <w:t xml:space="preserve">v. </w:t>
      </w:r>
      <w:r w:rsidRPr="002C0795">
        <w:rPr>
          <w:rFonts w:ascii="Times New Roman" w:hAnsi="Times New Roman" w:cs="Times New Roman"/>
          <w:i/>
          <w:iCs/>
        </w:rPr>
        <w:t xml:space="preserve">Ohio </w:t>
      </w:r>
      <w:r w:rsidRPr="002C0795">
        <w:rPr>
          <w:rFonts w:ascii="Times New Roman" w:hAnsi="Times New Roman" w:cs="Times New Roman"/>
        </w:rPr>
        <w:t>367 U.S. 643, 647 (1961) (No government may nullify indirectly constitutional rights by an evasive scheme because the U.S. Constitution is the supreme law of the land, and no government official ―</w:t>
      </w:r>
      <w:r w:rsidRPr="002C0795">
        <w:rPr>
          <w:rFonts w:ascii="Times New Roman" w:hAnsi="Times New Roman" w:cs="Times New Roman"/>
          <w:i/>
          <w:iCs/>
        </w:rPr>
        <w:t>can war against the Constitution</w:t>
      </w:r>
      <w:r w:rsidRPr="002C0795">
        <w:rPr>
          <w:rFonts w:ascii="Times New Roman" w:hAnsi="Times New Roman" w:cs="Times New Roman"/>
        </w:rPr>
        <w:t>.  Id. All officials must discharge their duties consistent with the U.S. Constitution‘s commands; otherwise, the ―</w:t>
      </w:r>
      <w:r w:rsidRPr="002C0795">
        <w:rPr>
          <w:rFonts w:ascii="Times New Roman" w:hAnsi="Times New Roman" w:cs="Times New Roman"/>
          <w:i/>
          <w:iCs/>
        </w:rPr>
        <w:t>the constitution itself becomes a solemn mockery</w:t>
      </w:r>
      <w:r w:rsidRPr="002C0795">
        <w:rPr>
          <w:rFonts w:ascii="Times New Roman" w:hAnsi="Times New Roman" w:cs="Times New Roman"/>
        </w:rPr>
        <w:t>.‖ Id. The U.S. Supreme Court‘s Fourth Amendment decisions disclose its sustained ―</w:t>
      </w:r>
      <w:r w:rsidRPr="002C0795">
        <w:rPr>
          <w:rFonts w:ascii="Times New Roman" w:hAnsi="Times New Roman" w:cs="Times New Roman"/>
          <w:i/>
          <w:iCs/>
        </w:rPr>
        <w:t>jealous regard for maintaining the integrity of individual rights</w:t>
      </w:r>
      <w:r w:rsidRPr="002C0795">
        <w:rPr>
          <w:rFonts w:ascii="Times New Roman" w:hAnsi="Times New Roman" w:cs="Times New Roman"/>
        </w:rPr>
        <w:t xml:space="preserve">.‖) </w:t>
      </w:r>
      <w:r>
        <w:rPr>
          <w:rFonts w:ascii="Times New Roman" w:hAnsi="Times New Roman" w:cs="Times New Roman"/>
        </w:rPr>
        <w:t>……</w:t>
      </w:r>
    </w:p>
    <w:p w:rsidR="004B3F7C" w:rsidRPr="002C0795" w:rsidRDefault="004B3F7C" w:rsidP="004B3F7C">
      <w:pPr>
        <w:pStyle w:val="Default"/>
        <w:rPr>
          <w:rFonts w:ascii="Times New Roman" w:hAnsi="Times New Roman" w:cs="Times New Roman"/>
          <w:i/>
          <w:iCs/>
        </w:rPr>
      </w:pPr>
    </w:p>
    <w:p w:rsidR="004B3F7C" w:rsidRPr="002C0795" w:rsidRDefault="004B3F7C" w:rsidP="004B3F7C">
      <w:pPr>
        <w:pStyle w:val="Default"/>
        <w:rPr>
          <w:rFonts w:ascii="Times New Roman" w:hAnsi="Times New Roman" w:cs="Times New Roman"/>
          <w:i/>
          <w:iCs/>
        </w:rPr>
      </w:pPr>
    </w:p>
    <w:p w:rsidR="004B3F7C" w:rsidRPr="002C0795" w:rsidRDefault="004B3F7C" w:rsidP="004B3F7C">
      <w:pPr>
        <w:pStyle w:val="Default"/>
        <w:rPr>
          <w:rFonts w:ascii="Times New Roman" w:hAnsi="Times New Roman" w:cs="Times New Roman"/>
        </w:rPr>
      </w:pPr>
      <w:r w:rsidRPr="002C0795">
        <w:rPr>
          <w:rFonts w:ascii="Times New Roman" w:hAnsi="Times New Roman" w:cs="Times New Roman"/>
          <w:i/>
          <w:iCs/>
        </w:rPr>
        <w:lastRenderedPageBreak/>
        <w:t xml:space="preserve">Marbury </w:t>
      </w:r>
      <w:r w:rsidRPr="002C0795">
        <w:rPr>
          <w:rFonts w:ascii="Times New Roman" w:hAnsi="Times New Roman" w:cs="Times New Roman"/>
        </w:rPr>
        <w:t xml:space="preserve">v. </w:t>
      </w:r>
      <w:r w:rsidRPr="002C0795">
        <w:rPr>
          <w:rFonts w:ascii="Times New Roman" w:hAnsi="Times New Roman" w:cs="Times New Roman"/>
          <w:i/>
          <w:iCs/>
        </w:rPr>
        <w:t xml:space="preserve">Madison </w:t>
      </w:r>
      <w:r w:rsidRPr="002C0795">
        <w:rPr>
          <w:rFonts w:ascii="Times New Roman" w:hAnsi="Times New Roman" w:cs="Times New Roman"/>
        </w:rPr>
        <w:t xml:space="preserve">5 U.S. 137, 163 (1803) (The very essence of civil liberty certainly consists in the right of every individual to claim the protection of the laws, whenever he receives an injury. </w:t>
      </w:r>
      <w:r w:rsidRPr="002C0795">
        <w:rPr>
          <w:rFonts w:ascii="Times New Roman" w:hAnsi="Times New Roman" w:cs="Times New Roman"/>
          <w:i/>
          <w:iCs/>
        </w:rPr>
        <w:t>One of the first duties of government is to afford that protection</w:t>
      </w:r>
      <w:r w:rsidRPr="002C0795">
        <w:rPr>
          <w:rFonts w:ascii="Times New Roman" w:hAnsi="Times New Roman" w:cs="Times New Roman"/>
        </w:rPr>
        <w:t>.) [Emphasis added.] ...................................................................................................................................</w:t>
      </w:r>
      <w:r>
        <w:rPr>
          <w:rFonts w:ascii="Times New Roman" w:hAnsi="Times New Roman" w:cs="Times New Roman"/>
        </w:rPr>
        <w:t>.......................</w:t>
      </w:r>
    </w:p>
    <w:p w:rsidR="004B3F7C" w:rsidRPr="002C0795" w:rsidRDefault="004B3F7C" w:rsidP="004B3F7C">
      <w:pPr>
        <w:pStyle w:val="Default"/>
        <w:rPr>
          <w:rFonts w:ascii="Times New Roman" w:hAnsi="Times New Roman" w:cs="Times New Roman"/>
        </w:rPr>
      </w:pPr>
    </w:p>
    <w:p w:rsidR="004B3F7C" w:rsidRDefault="004B3F7C" w:rsidP="004B3F7C">
      <w:pPr>
        <w:autoSpaceDE w:val="0"/>
        <w:autoSpaceDN w:val="0"/>
        <w:adjustRightInd w:val="0"/>
        <w:spacing w:line="240" w:lineRule="auto"/>
        <w:rPr>
          <w:rFonts w:ascii="Times New Roman" w:hAnsi="Times New Roman"/>
          <w:sz w:val="24"/>
          <w:szCs w:val="24"/>
        </w:rPr>
      </w:pPr>
      <w:r w:rsidRPr="003D6E31">
        <w:rPr>
          <w:rFonts w:ascii="Times New Roman" w:hAnsi="Times New Roman"/>
          <w:sz w:val="24"/>
          <w:szCs w:val="24"/>
        </w:rPr>
        <w:t xml:space="preserve">                                                            </w:t>
      </w:r>
    </w:p>
    <w:p w:rsidR="004B3F7C" w:rsidRDefault="004B3F7C" w:rsidP="004B3F7C">
      <w:pPr>
        <w:autoSpaceDE w:val="0"/>
        <w:autoSpaceDN w:val="0"/>
        <w:adjustRightInd w:val="0"/>
        <w:spacing w:line="240" w:lineRule="auto"/>
        <w:rPr>
          <w:rFonts w:ascii="Times New Roman" w:hAnsi="Times New Roman"/>
          <w:sz w:val="24"/>
          <w:szCs w:val="24"/>
        </w:rPr>
      </w:pPr>
    </w:p>
    <w:p w:rsidR="00E43B60" w:rsidRDefault="004B3F7C" w:rsidP="004B3F7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w:t>
      </w:r>
    </w:p>
    <w:p w:rsidR="00E43B60" w:rsidRDefault="00E43B60" w:rsidP="004B3F7C">
      <w:pPr>
        <w:autoSpaceDE w:val="0"/>
        <w:autoSpaceDN w:val="0"/>
        <w:adjustRightInd w:val="0"/>
        <w:spacing w:line="240" w:lineRule="auto"/>
        <w:rPr>
          <w:rFonts w:ascii="Times New Roman" w:hAnsi="Times New Roman"/>
          <w:sz w:val="24"/>
          <w:szCs w:val="24"/>
        </w:rPr>
      </w:pPr>
    </w:p>
    <w:p w:rsidR="00E43B60" w:rsidRDefault="00E43B60" w:rsidP="004B3F7C">
      <w:pPr>
        <w:autoSpaceDE w:val="0"/>
        <w:autoSpaceDN w:val="0"/>
        <w:adjustRightInd w:val="0"/>
        <w:spacing w:line="240" w:lineRule="auto"/>
        <w:rPr>
          <w:rFonts w:ascii="Times New Roman" w:hAnsi="Times New Roman"/>
          <w:sz w:val="24"/>
          <w:szCs w:val="24"/>
        </w:rPr>
      </w:pPr>
    </w:p>
    <w:p w:rsidR="004B3F7C" w:rsidRPr="003D6E31" w:rsidRDefault="00E43B60" w:rsidP="004B3F7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w:t>
      </w:r>
      <w:r w:rsidR="004B3F7C" w:rsidRPr="003D6E31">
        <w:rPr>
          <w:rFonts w:ascii="Times New Roman" w:hAnsi="Times New Roman"/>
          <w:sz w:val="24"/>
          <w:szCs w:val="24"/>
        </w:rPr>
        <w:t>OTHER AUTHORITIES</w:t>
      </w:r>
    </w:p>
    <w:p w:rsidR="004B3F7C" w:rsidRPr="003D6E31" w:rsidRDefault="004B3F7C" w:rsidP="004B3F7C">
      <w:pPr>
        <w:autoSpaceDE w:val="0"/>
        <w:autoSpaceDN w:val="0"/>
        <w:adjustRightInd w:val="0"/>
        <w:spacing w:line="240" w:lineRule="auto"/>
        <w:rPr>
          <w:rFonts w:ascii="Times New Roman" w:hAnsi="Times New Roman"/>
          <w:sz w:val="24"/>
          <w:szCs w:val="24"/>
        </w:rPr>
      </w:pPr>
    </w:p>
    <w:p w:rsidR="004B3F7C" w:rsidRDefault="004B3F7C" w:rsidP="004B3F7C">
      <w:pPr>
        <w:autoSpaceDE w:val="0"/>
        <w:autoSpaceDN w:val="0"/>
        <w:adjustRightInd w:val="0"/>
        <w:spacing w:line="240" w:lineRule="auto"/>
        <w:rPr>
          <w:rFonts w:ascii="Times New Roman" w:hAnsi="Times New Roman"/>
          <w:sz w:val="20"/>
        </w:rPr>
      </w:pPr>
      <w:r>
        <w:rPr>
          <w:rFonts w:ascii="Times New Roman" w:hAnsi="Times New Roman"/>
          <w:b/>
          <w:bCs/>
          <w:sz w:val="20"/>
        </w:rPr>
        <w:t xml:space="preserve">Bible: Jeremiah 5:20-31 </w:t>
      </w:r>
      <w:r>
        <w:rPr>
          <w:rFonts w:ascii="Times New Roman,Bold" w:hAnsi="Times New Roman,Bold" w:cs="Times New Roman,Bold"/>
          <w:b/>
          <w:bCs/>
          <w:sz w:val="20"/>
        </w:rPr>
        <w:t xml:space="preserve">— </w:t>
      </w:r>
      <w:r>
        <w:rPr>
          <w:rFonts w:ascii="Times New Roman" w:hAnsi="Times New Roman"/>
          <w:b/>
          <w:bCs/>
          <w:sz w:val="20"/>
        </w:rPr>
        <w:t xml:space="preserve">Defending Against Government Abuses </w:t>
      </w:r>
      <w:r>
        <w:rPr>
          <w:rFonts w:ascii="Times New Roman" w:hAnsi="Times New Roman"/>
          <w:sz w:val="20"/>
        </w:rPr>
        <w:t>............................................................ 141</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u w:val="single"/>
        </w:rPr>
      </w:pPr>
    </w:p>
    <w:p w:rsidR="004B3F7C" w:rsidRPr="000511EF"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sidRPr="000511EF">
        <w:rPr>
          <w:rFonts w:ascii="Times New Roman" w:hAnsi="Times New Roman"/>
          <w:b/>
          <w:sz w:val="24"/>
          <w:szCs w:val="24"/>
          <w:u w:val="single"/>
        </w:rPr>
        <w:t>Constitutional Provisions:</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Article I, Clause 3</w:t>
      </w:r>
      <w:r w:rsidRPr="00A84BB4">
        <w:rPr>
          <w:rFonts w:ascii="Times New Roman" w:hAnsi="Times New Roman"/>
          <w:sz w:val="24"/>
          <w:szCs w:val="24"/>
        </w:rPr>
        <w:t xml:space="preserve">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Article I, </w:t>
      </w:r>
      <w:r w:rsidRPr="00A84BB4">
        <w:rPr>
          <w:rFonts w:ascii="Times New Roman" w:hAnsi="Times New Roman"/>
          <w:sz w:val="24"/>
          <w:szCs w:val="24"/>
        </w:rPr>
        <w:t xml:space="preserve"> Clause</w:t>
      </w:r>
      <w:r>
        <w:rPr>
          <w:rFonts w:ascii="Times New Roman" w:hAnsi="Times New Roman"/>
          <w:sz w:val="24"/>
          <w:szCs w:val="24"/>
        </w:rPr>
        <w:t xml:space="preserve"> </w:t>
      </w:r>
      <w:r w:rsidRPr="00A84BB4">
        <w:rPr>
          <w:rFonts w:ascii="Times New Roman" w:hAnsi="Times New Roman"/>
          <w:sz w:val="24"/>
          <w:szCs w:val="24"/>
        </w:rPr>
        <w:t>...............................</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Article III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Article IV, Section 1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u w:val="single"/>
        </w:rPr>
        <w:t>Statutes:</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18 U.S.C. 371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18 U.S.C. 1505……………………………………………………………………………….</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28 U.S.C. 1291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28 U.S.C. 1333</w:t>
      </w:r>
      <w:r w:rsidRPr="00A84BB4">
        <w:rPr>
          <w:rFonts w:ascii="Times New Roman" w:hAnsi="Times New Roman"/>
          <w:sz w:val="24"/>
          <w:szCs w:val="24"/>
        </w:rPr>
        <w:t xml:space="preserve"> ...............................................</w:t>
      </w:r>
      <w:r>
        <w:rPr>
          <w:rFonts w:ascii="Times New Roman" w:hAnsi="Times New Roman"/>
          <w:sz w:val="24"/>
          <w:szCs w:val="24"/>
        </w:rPr>
        <w:t>..................................................................</w:t>
      </w:r>
      <w:r>
        <w:rPr>
          <w:rFonts w:ascii="Times New Roman" w:hAnsi="Times New Roman"/>
          <w:i/>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28 U.S.C. 1651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w:t>
      </w:r>
      <w:r w:rsidRPr="00A84BB4">
        <w:rPr>
          <w:rFonts w:ascii="Times New Roman" w:hAnsi="Times New Roman"/>
          <w:sz w:val="24"/>
          <w:szCs w:val="24"/>
        </w:rPr>
        <w:t>42 U.S.C. 1983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42 U.S.C. 1985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lastRenderedPageBreak/>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u w:val="single"/>
        </w:rPr>
        <w:t>Treaties</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Universal Declaration of Human Rights .......................</w:t>
      </w:r>
      <w:r>
        <w:rPr>
          <w:rFonts w:ascii="Times New Roman" w:hAnsi="Times New Roman"/>
          <w:sz w:val="24"/>
          <w:szCs w:val="24"/>
        </w:rPr>
        <w:t>.............................................................</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International Covenant on Civil and Political Rights ..........</w:t>
      </w:r>
      <w:r>
        <w:rPr>
          <w:rFonts w:ascii="Times New Roman" w:hAnsi="Times New Roman"/>
          <w:sz w:val="24"/>
          <w:szCs w:val="24"/>
        </w:rPr>
        <w:t xml:space="preserve">.......................................................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Default="004B3F7C" w:rsidP="003D5047">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Pr="00A84BB4"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004B3F7C">
        <w:rPr>
          <w:rFonts w:ascii="Times New Roman" w:hAnsi="Times New Roman"/>
          <w:sz w:val="24"/>
          <w:szCs w:val="24"/>
        </w:rPr>
        <w:t>No. _________</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Pr="00BD0491" w:rsidRDefault="004B3F7C" w:rsidP="004B3F7C">
      <w:pPr>
        <w:rPr>
          <w:sz w:val="24"/>
          <w:szCs w:val="24"/>
        </w:rPr>
      </w:pPr>
      <w:r>
        <w:rPr>
          <w:rFonts w:ascii="Times New Roman" w:hAnsi="Times New Roman"/>
          <w:b/>
          <w:sz w:val="24"/>
          <w:szCs w:val="24"/>
        </w:rPr>
        <w:t xml:space="preserve">                                    </w:t>
      </w:r>
      <w:r w:rsidRPr="00BD0491">
        <w:rPr>
          <w:rFonts w:ascii="Times New Roman" w:hAnsi="Times New Roman"/>
          <w:b/>
          <w:sz w:val="24"/>
          <w:szCs w:val="24"/>
        </w:rPr>
        <w:t>IN THE UNITED STATES DISTRICT COURT</w:t>
      </w:r>
    </w:p>
    <w:p w:rsidR="004B3F7C" w:rsidRPr="00BD0491" w:rsidRDefault="004B3F7C" w:rsidP="004B3F7C">
      <w:pPr>
        <w:pStyle w:val="Standard"/>
        <w:rPr>
          <w:rFonts w:ascii="Times New Roman" w:hAnsi="Times New Roman" w:cs="Times New Roman"/>
          <w:b/>
        </w:rPr>
      </w:pPr>
    </w:p>
    <w:p w:rsidR="004B3F7C" w:rsidRPr="00BD0491" w:rsidRDefault="004B3F7C" w:rsidP="004B3F7C">
      <w:pPr>
        <w:pStyle w:val="Standard"/>
        <w:rPr>
          <w:rFonts w:ascii="Times New Roman" w:hAnsi="Times New Roman" w:cs="Times New Roman"/>
        </w:rPr>
      </w:pPr>
      <w:r w:rsidRPr="00BD0491">
        <w:rPr>
          <w:rFonts w:ascii="Times New Roman" w:hAnsi="Times New Roman" w:cs="Times New Roman"/>
          <w:b/>
        </w:rPr>
        <w:t xml:space="preserve">                                         FOR THE DISTRICT OF COLUMBIA</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AUGUST TERM, 2016</w:t>
      </w:r>
      <w:r>
        <w:rPr>
          <w:rFonts w:ascii="Times New Roman" w:hAnsi="Times New Roman"/>
          <w:i/>
          <w:iCs/>
          <w:sz w:val="24"/>
          <w:szCs w:val="24"/>
        </w:rPr>
        <w:t>A.D</w:t>
      </w:r>
      <w:r>
        <w:rPr>
          <w:rFonts w:ascii="Times New Roman" w:hAnsi="Times New Roman"/>
          <w:sz w:val="24"/>
          <w:szCs w:val="24"/>
        </w:rPr>
        <w:t xml:space="preserve">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Default="004B3F7C" w:rsidP="004B3F7C">
      <w:pPr>
        <w:spacing w:line="240" w:lineRule="auto"/>
        <w:ind w:left="86" w:hanging="86"/>
        <w:rPr>
          <w:rFonts w:ascii="Times New Roman" w:hAnsi="Times New Roman"/>
          <w:i/>
          <w:sz w:val="24"/>
          <w:szCs w:val="24"/>
        </w:rPr>
      </w:pPr>
      <w:r>
        <w:rPr>
          <w:rFonts w:ascii="Times New Roman" w:hAnsi="Times New Roman"/>
          <w:i/>
          <w:sz w:val="24"/>
          <w:szCs w:val="24"/>
        </w:rPr>
        <w:t xml:space="preserve">                                                                       </w:t>
      </w:r>
      <w:r w:rsidRPr="00E2381A">
        <w:rPr>
          <w:rFonts w:ascii="Times New Roman" w:hAnsi="Times New Roman"/>
          <w:i/>
          <w:sz w:val="24"/>
          <w:szCs w:val="24"/>
        </w:rPr>
        <w:t xml:space="preserve">In re: </w:t>
      </w:r>
    </w:p>
    <w:p w:rsidR="004B3F7C" w:rsidRDefault="004B3F7C" w:rsidP="004B3F7C">
      <w:pPr>
        <w:spacing w:line="240" w:lineRule="auto"/>
        <w:ind w:left="86" w:hanging="86"/>
        <w:rPr>
          <w:rFonts w:ascii="Times New Roman" w:hAnsi="Times New Roman"/>
          <w:sz w:val="24"/>
          <w:szCs w:val="24"/>
        </w:rPr>
      </w:pPr>
      <w:r>
        <w:rPr>
          <w:rFonts w:ascii="Times New Roman" w:hAnsi="Times New Roman"/>
          <w:i/>
          <w:sz w:val="24"/>
          <w:szCs w:val="24"/>
        </w:rPr>
        <w:t xml:space="preserv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w:t>
      </w:r>
      <w:r w:rsidRPr="00C42EA4">
        <w:rPr>
          <w:rFonts w:ascii="Times New Roman" w:hAnsi="Times New Roman"/>
          <w:sz w:val="24"/>
          <w:szCs w:val="24"/>
        </w:rPr>
        <w:t>PETITIONER AND/OR APPEALLANT</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_______________________________</w:t>
      </w:r>
    </w:p>
    <w:p w:rsidR="004B3F7C" w:rsidRPr="00E93AE3" w:rsidRDefault="004B3F7C" w:rsidP="004B3F7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                                                  People of the State of Michigan</w:t>
      </w:r>
    </w:p>
    <w:p w:rsidR="004B3F7C" w:rsidRPr="00E93AE3" w:rsidRDefault="004B3F7C" w:rsidP="004B3F7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4B3F7C" w:rsidRPr="002E5B1D" w:rsidRDefault="004B3F7C" w:rsidP="004B3F7C">
      <w:pPr>
        <w:spacing w:line="240" w:lineRule="auto"/>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w:t>
      </w:r>
      <w:r w:rsidRPr="002E5B1D">
        <w:rPr>
          <w:rFonts w:ascii="Times New Roman" w:hAnsi="Times New Roman"/>
          <w:sz w:val="24"/>
          <w:szCs w:val="24"/>
        </w:rPr>
        <w:t xml:space="preserve">   Vs.</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 xml:space="preserve">                                                    James S. Bridgewater </w:t>
      </w:r>
    </w:p>
    <w:p w:rsidR="004B3F7C" w:rsidRDefault="004B3F7C" w:rsidP="004B3F7C">
      <w:pPr>
        <w:spacing w:line="240" w:lineRule="auto"/>
        <w:ind w:left="86" w:hanging="86"/>
        <w:rPr>
          <w:rFonts w:ascii="Times New Roman" w:hAnsi="Times New Roman"/>
          <w:sz w:val="24"/>
          <w:szCs w:val="24"/>
        </w:rPr>
      </w:pPr>
      <w:r w:rsidRPr="002E5B1D">
        <w:rPr>
          <w:rFonts w:ascii="Times New Roman" w:hAnsi="Times New Roman"/>
          <w:sz w:val="24"/>
          <w:szCs w:val="24"/>
        </w:rPr>
        <w:lastRenderedPageBreak/>
        <w:t xml:space="preserve">                      </w:t>
      </w:r>
      <w:r>
        <w:rPr>
          <w:rFonts w:ascii="Times New Roman" w:hAnsi="Times New Roman"/>
          <w:sz w:val="24"/>
          <w:szCs w:val="24"/>
        </w:rPr>
        <w:t xml:space="preserve">                                         Defendant </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4B3F7C" w:rsidRPr="00C42EA4"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CLAIMANT AND/OR PLAINTIFF </w:t>
      </w:r>
      <w:r w:rsidRPr="00C42EA4">
        <w:rPr>
          <w:rFonts w:ascii="Times New Roman" w:hAnsi="Times New Roman"/>
          <w:sz w:val="24"/>
          <w:szCs w:val="24"/>
        </w:rPr>
        <w:t xml:space="preserve"> </w:t>
      </w:r>
    </w:p>
    <w:p w:rsidR="004B3F7C" w:rsidRDefault="004B3F7C" w:rsidP="004B3F7C">
      <w:pPr>
        <w:ind w:left="80" w:hanging="80"/>
        <w:rPr>
          <w:rFonts w:ascii="Times New Roman" w:hAnsi="Times New Roman"/>
          <w:sz w:val="24"/>
          <w:szCs w:val="24"/>
        </w:rPr>
      </w:pPr>
      <w:r>
        <w:rPr>
          <w:rFonts w:ascii="Times New Roman" w:hAnsi="Times New Roman"/>
          <w:sz w:val="24"/>
          <w:szCs w:val="24"/>
        </w:rPr>
        <w:t xml:space="preserve">                                                                           </w:t>
      </w:r>
    </w:p>
    <w:p w:rsidR="004B3F7C" w:rsidRDefault="004B3F7C" w:rsidP="004B3F7C">
      <w:pPr>
        <w:ind w:left="80" w:hanging="80"/>
        <w:rPr>
          <w:rFonts w:ascii="Times New Roman" w:hAnsi="Times New Roman"/>
          <w:sz w:val="24"/>
          <w:szCs w:val="24"/>
        </w:rPr>
      </w:pPr>
    </w:p>
    <w:p w:rsidR="004B3F7C" w:rsidRDefault="004B3F7C" w:rsidP="004B3F7C">
      <w:pPr>
        <w:ind w:left="80" w:hanging="80"/>
        <w:rPr>
          <w:rFonts w:ascii="Times New Roman" w:hAnsi="Times New Roman"/>
          <w:sz w:val="24"/>
          <w:szCs w:val="24"/>
        </w:rPr>
      </w:pPr>
      <w:r>
        <w:rPr>
          <w:rFonts w:ascii="Times New Roman" w:hAnsi="Times New Roman"/>
          <w:sz w:val="24"/>
          <w:szCs w:val="24"/>
        </w:rPr>
        <w:t xml:space="preserve">                                                                       Vs.</w:t>
      </w:r>
    </w:p>
    <w:p w:rsidR="004B3F7C" w:rsidRPr="009473F6" w:rsidRDefault="004B3F7C" w:rsidP="004B3F7C">
      <w:pPr>
        <w:pStyle w:val="Standard"/>
        <w:rPr>
          <w:rFonts w:ascii="Times New Roman" w:hAnsi="Times New Roman" w:cs="Times New Roman"/>
          <w:color w:val="auto"/>
        </w:rPr>
      </w:pPr>
    </w:p>
    <w:p w:rsidR="004B3F7C" w:rsidRDefault="004B3F7C" w:rsidP="004B3F7C">
      <w:pPr>
        <w:tabs>
          <w:tab w:val="left" w:pos="7830"/>
          <w:tab w:val="left" w:pos="8460"/>
          <w:tab w:val="left" w:pos="8640"/>
        </w:tabs>
        <w:spacing w:line="240" w:lineRule="auto"/>
        <w:ind w:right="-90"/>
        <w:rPr>
          <w:rFonts w:ascii="Times New Roman" w:eastAsiaTheme="minorEastAsia" w:hAnsi="Times New Roman"/>
          <w:sz w:val="24"/>
          <w:szCs w:val="24"/>
        </w:rPr>
      </w:pPr>
      <w:r>
        <w:rPr>
          <w:rFonts w:ascii="Times New Roman" w:eastAsiaTheme="minorEastAsia"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eastAsiaTheme="minorEastAsia" w:hAnsi="Times New Roman"/>
          <w:sz w:val="24"/>
          <w:szCs w:val="24"/>
        </w:rPr>
        <w:t xml:space="preserve">                                        </w:t>
      </w: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w:t>
      </w:r>
      <w:r>
        <w:rPr>
          <w:rFonts w:ascii="Times New Roman"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hAnsi="Times New Roman"/>
          <w:sz w:val="24"/>
          <w:szCs w:val="24"/>
        </w:rPr>
        <w:t xml:space="preserve">                                                   </w:t>
      </w:r>
      <w:r w:rsidRPr="00203F15">
        <w:rPr>
          <w:rFonts w:ascii="Times New Roman" w:hAnsi="Times New Roman"/>
          <w:sz w:val="24"/>
          <w:szCs w:val="24"/>
        </w:rPr>
        <w:t xml:space="preserve">United States Attorney General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p>
    <w:p w:rsidR="004B3F7C" w:rsidRPr="009A0B31" w:rsidRDefault="004B3F7C" w:rsidP="004B3F7C">
      <w:pPr>
        <w:pStyle w:val="Standard"/>
        <w:rPr>
          <w:rFonts w:ascii="Times New Roman" w:hAnsi="Times New Roman"/>
        </w:rPr>
      </w:pPr>
      <w:r>
        <w:rPr>
          <w:rFonts w:ascii="Times New Roman" w:hAnsi="Times New Roman"/>
        </w:rPr>
        <w:t xml:space="preserve">                                                                              </w:t>
      </w:r>
    </w:p>
    <w:p w:rsidR="004B3F7C" w:rsidRPr="00696DCF" w:rsidRDefault="004B3F7C" w:rsidP="004B3F7C">
      <w:pPr>
        <w:pStyle w:val="Standard"/>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 xml:space="preserve">United States Department of Justice                                                                                                               </w:t>
      </w:r>
    </w:p>
    <w:p w:rsidR="004B3F7C" w:rsidRPr="00696DCF" w:rsidRDefault="004B3F7C" w:rsidP="004B3F7C">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950 Pennsylvania Avenue, N.W.</w:t>
      </w:r>
    </w:p>
    <w:p w:rsidR="004B3F7C" w:rsidRDefault="004B3F7C" w:rsidP="004B3F7C">
      <w:pPr>
        <w:pStyle w:val="Standard"/>
        <w:rPr>
          <w:rFonts w:ascii="Times New Roman" w:hAnsi="Times New Roman" w:cs="Times New Roman"/>
        </w:rPr>
      </w:pPr>
      <w:r>
        <w:rPr>
          <w:rFonts w:ascii="Times New Roman" w:hAnsi="Times New Roman" w:cs="Times New Roman"/>
          <w:color w:val="auto"/>
        </w:rPr>
        <w:t xml:space="preserve">                                                    </w:t>
      </w: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cs="Times New Roman"/>
        </w:rPr>
      </w:pPr>
      <w:r>
        <w:rPr>
          <w:rFonts w:ascii="Times New Roman" w:hAnsi="Times New Roman" w:cs="Times New Roman"/>
        </w:rPr>
        <w:t xml:space="preserve">                                                                      AND</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w:t>
      </w:r>
      <w:r>
        <w:rPr>
          <w:rFonts w:ascii="Times New Roman" w:hAnsi="Times New Roman"/>
        </w:rPr>
        <w:t xml:space="preserve">           </w:t>
      </w: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in his official capac</w:t>
      </w:r>
      <w:r>
        <w:rPr>
          <w:rFonts w:ascii="Times New Roman" w:hAnsi="Times New Roman"/>
        </w:rPr>
        <w:t xml:space="preserve">ity as United States President </w:t>
      </w:r>
    </w:p>
    <w:p w:rsidR="004B3F7C" w:rsidRDefault="004B3F7C" w:rsidP="004B3F7C">
      <w:pPr>
        <w:pStyle w:val="Standard"/>
        <w:rPr>
          <w:rFonts w:ascii="Times New Roman" w:hAnsi="Times New Roman"/>
        </w:rPr>
      </w:pPr>
      <w:r>
        <w:rPr>
          <w:rFonts w:ascii="Times New Roman" w:hAnsi="Times New Roman"/>
        </w:rPr>
        <w:t xml:space="preserve">                                                                              </w:t>
      </w:r>
    </w:p>
    <w:p w:rsidR="004B3F7C" w:rsidRPr="00673838" w:rsidRDefault="004B3F7C" w:rsidP="004B3F7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The White House</w:t>
      </w:r>
    </w:p>
    <w:p w:rsidR="004B3F7C" w:rsidRPr="00673838" w:rsidRDefault="004B3F7C" w:rsidP="004B3F7C">
      <w:pPr>
        <w:pStyle w:val="Standard"/>
        <w:tabs>
          <w:tab w:val="left" w:pos="720"/>
        </w:tabs>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1600 Pennsylvania Avenue, </w:t>
      </w:r>
      <w:r>
        <w:rPr>
          <w:rFonts w:ascii="Times New Roman" w:hAnsi="Times New Roman" w:cs="Times New Roman"/>
        </w:rPr>
        <w:t>NW</w:t>
      </w:r>
    </w:p>
    <w:p w:rsidR="004B3F7C" w:rsidRDefault="004B3F7C" w:rsidP="004B3F7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4B3F7C" w:rsidRDefault="004B3F7C" w:rsidP="004B3F7C">
      <w:pPr>
        <w:tabs>
          <w:tab w:val="left" w:pos="720"/>
        </w:tabs>
        <w:spacing w:line="240" w:lineRule="auto"/>
        <w:rPr>
          <w:rFonts w:ascii="Times New Roman" w:hAnsi="Times New Roman"/>
          <w:sz w:val="24"/>
          <w:szCs w:val="24"/>
        </w:rPr>
      </w:pPr>
    </w:p>
    <w:p w:rsidR="004B3F7C" w:rsidRPr="0020563A" w:rsidRDefault="004B3F7C" w:rsidP="004B3F7C">
      <w:pPr>
        <w:tabs>
          <w:tab w:val="left" w:pos="720"/>
        </w:tabs>
        <w:spacing w:line="240" w:lineRule="auto"/>
        <w:rPr>
          <w:rFonts w:ascii="Times New Roman" w:hAnsi="Times New Roman"/>
          <w:sz w:val="24"/>
          <w:szCs w:val="24"/>
        </w:rPr>
      </w:pPr>
      <w:r>
        <w:rPr>
          <w:rFonts w:ascii="Times New Roman" w:hAnsi="Times New Roman"/>
          <w:sz w:val="24"/>
          <w:szCs w:val="24"/>
        </w:rPr>
        <w:t xml:space="preserve">                </w:t>
      </w: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pStyle w:val="Standard"/>
        <w:rPr>
          <w:rFonts w:ascii="Times New Roman" w:hAnsi="Times New Roman" w:cs="Times New Roman"/>
          <w:b/>
          <w:bCs/>
        </w:rPr>
      </w:pP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Pr="009170B8" w:rsidRDefault="004B3F7C" w:rsidP="004B3F7C">
      <w:pPr>
        <w:pStyle w:val="Standard"/>
        <w:rPr>
          <w:rFonts w:ascii="Times New Roman" w:hAnsi="Times New Roman" w:cs="Times New Roman"/>
          <w:b/>
          <w:color w:val="auto"/>
        </w:rPr>
      </w:pPr>
    </w:p>
    <w:p w:rsidR="004B3F7C" w:rsidRPr="00A84BB4" w:rsidRDefault="004B3F7C" w:rsidP="004B3F7C">
      <w:pPr>
        <w:tabs>
          <w:tab w:val="left" w:pos="720"/>
          <w:tab w:val="center" w:pos="4320"/>
          <w:tab w:val="right" w:pos="8640"/>
        </w:tabs>
        <w:spacing w:before="100" w:beforeAutospacing="1" w:after="100" w:afterAutospacing="1" w:line="240" w:lineRule="auto"/>
        <w:rPr>
          <w:ins w:id="755" w:author="USER" w:date="2016-04-28T14:10:00Z"/>
          <w:rFonts w:ascii="Times New Roman" w:hAnsi="Times New Roman"/>
          <w:sz w:val="24"/>
          <w:szCs w:val="24"/>
        </w:rPr>
      </w:pPr>
      <w:r>
        <w:rPr>
          <w:rFonts w:ascii="Times New Roman" w:hAnsi="Times New Roman"/>
          <w:sz w:val="24"/>
          <w:szCs w:val="24"/>
        </w:rPr>
        <w:lastRenderedPageBreak/>
        <w:t xml:space="preserve">                               </w:t>
      </w:r>
      <w:ins w:id="756" w:author="USER" w:date="2016-04-28T14:10:00Z">
        <w:r w:rsidRPr="00A84BB4">
          <w:rPr>
            <w:rFonts w:ascii="Times New Roman" w:hAnsi="Times New Roman"/>
            <w:sz w:val="24"/>
            <w:szCs w:val="24"/>
          </w:rPr>
          <w:t xml:space="preserve">On Petition for </w:t>
        </w:r>
        <w:r>
          <w:rPr>
            <w:rFonts w:ascii="Times New Roman" w:hAnsi="Times New Roman"/>
            <w:sz w:val="24"/>
            <w:szCs w:val="24"/>
          </w:rPr>
          <w:t>Writ of Certiorari</w:t>
        </w:r>
      </w:ins>
      <w:r>
        <w:rPr>
          <w:rFonts w:ascii="Times New Roman" w:hAnsi="Times New Roman"/>
          <w:sz w:val="24"/>
          <w:szCs w:val="24"/>
        </w:rPr>
        <w:t xml:space="preserve"> and for </w:t>
      </w:r>
      <w:ins w:id="757" w:author="USER" w:date="2016-04-28T14:10:00Z">
        <w:r w:rsidRPr="00A84BB4">
          <w:rPr>
            <w:rFonts w:ascii="Times New Roman" w:hAnsi="Times New Roman"/>
            <w:sz w:val="24"/>
            <w:szCs w:val="24"/>
          </w:rPr>
          <w:t>Extraordinary Writs</w:t>
        </w:r>
      </w:ins>
    </w:p>
    <w:p w:rsidR="004B3F7C" w:rsidRPr="00A84BB4" w:rsidRDefault="004B3F7C" w:rsidP="004B3F7C">
      <w:pPr>
        <w:tabs>
          <w:tab w:val="left" w:pos="720"/>
          <w:tab w:val="center" w:pos="4320"/>
          <w:tab w:val="right" w:pos="8640"/>
        </w:tabs>
        <w:spacing w:before="100" w:beforeAutospacing="1" w:after="100" w:afterAutospacing="1" w:line="240" w:lineRule="auto"/>
        <w:rPr>
          <w:ins w:id="758" w:author="USER" w:date="2016-04-28T14:10:00Z"/>
          <w:rFonts w:ascii="Times New Roman" w:hAnsi="Times New Roman"/>
          <w:sz w:val="24"/>
          <w:szCs w:val="24"/>
        </w:rPr>
      </w:pPr>
      <w:r>
        <w:rPr>
          <w:rFonts w:ascii="Times New Roman" w:hAnsi="Times New Roman"/>
          <w:sz w:val="24"/>
          <w:szCs w:val="24"/>
        </w:rPr>
        <w:t xml:space="preserve">                              </w:t>
      </w:r>
      <w:ins w:id="759" w:author="USER" w:date="2016-04-28T14:10:00Z">
        <w:r w:rsidRPr="00A84BB4">
          <w:rPr>
            <w:rFonts w:ascii="Times New Roman" w:hAnsi="Times New Roman"/>
            <w:sz w:val="24"/>
            <w:szCs w:val="24"/>
          </w:rPr>
          <w:t>in the Nature of Mandamus</w:t>
        </w:r>
        <w:r>
          <w:rPr>
            <w:rFonts w:ascii="Times New Roman" w:hAnsi="Times New Roman"/>
            <w:sz w:val="24"/>
            <w:szCs w:val="24"/>
          </w:rPr>
          <w:t xml:space="preserve"> and</w:t>
        </w:r>
      </w:ins>
      <w:r>
        <w:rPr>
          <w:rFonts w:ascii="Times New Roman" w:hAnsi="Times New Roman"/>
          <w:sz w:val="24"/>
          <w:szCs w:val="24"/>
        </w:rPr>
        <w:t xml:space="preserve"> </w:t>
      </w:r>
      <w:ins w:id="760" w:author="USER" w:date="2016-04-28T14:10:00Z">
        <w:r>
          <w:rPr>
            <w:rFonts w:ascii="Times New Roman" w:hAnsi="Times New Roman"/>
            <w:sz w:val="24"/>
            <w:szCs w:val="24"/>
          </w:rPr>
          <w:t xml:space="preserve">Writs of Habeas Corpus  </w:t>
        </w:r>
      </w:ins>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61" w:author="USER" w:date="2016-04-28T14:10:00Z"/>
          <w:rFonts w:ascii="Times New Roman" w:hAnsi="Times New Roman"/>
          <w:sz w:val="24"/>
          <w:szCs w:val="24"/>
        </w:rPr>
      </w:pPr>
      <w:del w:id="762" w:author="USER" w:date="2016-04-28T14:10:00Z">
        <w:r w:rsidRPr="00A84BB4" w:rsidDel="002B0488">
          <w:rPr>
            <w:rFonts w:ascii="Times New Roman" w:hAnsi="Times New Roman"/>
            <w:sz w:val="24"/>
            <w:szCs w:val="24"/>
          </w:rPr>
          <w:delText xml:space="preserve">On Petition for </w:delText>
        </w:r>
        <w:r w:rsidDel="002B0488">
          <w:rPr>
            <w:rFonts w:ascii="Times New Roman" w:hAnsi="Times New Roman"/>
            <w:sz w:val="24"/>
            <w:szCs w:val="24"/>
          </w:rPr>
          <w:delText xml:space="preserve">Writ of Certiorari, </w:delText>
        </w:r>
        <w:r w:rsidRPr="00A84BB4" w:rsidDel="002B0488">
          <w:rPr>
            <w:rFonts w:ascii="Times New Roman" w:hAnsi="Times New Roman"/>
            <w:sz w:val="24"/>
            <w:szCs w:val="24"/>
          </w:rPr>
          <w:delText>Extraordinary Writs</w:delText>
        </w:r>
      </w:del>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63" w:author="USER" w:date="2016-04-28T14:10:00Z"/>
          <w:rFonts w:ascii="Times New Roman" w:hAnsi="Times New Roman"/>
          <w:sz w:val="24"/>
          <w:szCs w:val="24"/>
        </w:rPr>
      </w:pPr>
      <w:del w:id="764" w:author="USER" w:date="2016-04-28T14:10:00Z">
        <w:r w:rsidRPr="00A84BB4" w:rsidDel="002B0488">
          <w:rPr>
            <w:rFonts w:ascii="Times New Roman" w:hAnsi="Times New Roman"/>
            <w:sz w:val="24"/>
            <w:szCs w:val="24"/>
          </w:rPr>
          <w:delText>in the Nature of Mandamus</w:delText>
        </w:r>
        <w:r w:rsidDel="002B0488">
          <w:rPr>
            <w:rFonts w:ascii="Times New Roman" w:hAnsi="Times New Roman"/>
            <w:sz w:val="24"/>
            <w:szCs w:val="24"/>
          </w:rPr>
          <w:delText xml:space="preserve"> and/or writs of prohibition </w:delText>
        </w:r>
      </w:del>
    </w:p>
    <w:p w:rsidR="004B3F7C" w:rsidRDefault="004B3F7C" w:rsidP="004B3F7C">
      <w:pPr>
        <w:pStyle w:val="Standard"/>
        <w:rPr>
          <w:rFonts w:ascii="Times New Roman" w:hAnsi="Times New Roman" w:cs="Times New Roman"/>
          <w:b/>
          <w:bCs/>
        </w:rPr>
      </w:pPr>
      <w:r w:rsidRPr="00A84BB4">
        <w:rPr>
          <w:rFonts w:ascii="Times New Roman" w:hAnsi="Times New Roman"/>
        </w:rPr>
        <w:t> </w:t>
      </w:r>
      <w:r w:rsidRPr="00FA4D28">
        <w:rPr>
          <w:rFonts w:ascii="Times New Roman" w:hAnsi="Times New Roman" w:cs="Times New Roman"/>
          <w:b/>
        </w:rPr>
        <w:t xml:space="preserve"> </w:t>
      </w: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Pr="00A84BB4" w:rsidRDefault="004B3F7C" w:rsidP="004B3F7C">
      <w:pPr>
        <w:tabs>
          <w:tab w:val="left" w:pos="720"/>
          <w:tab w:val="center" w:pos="4320"/>
          <w:tab w:val="right" w:pos="8640"/>
        </w:tabs>
        <w:spacing w:before="100" w:beforeAutospacing="1" w:after="100" w:afterAutospacing="1" w:line="240" w:lineRule="auto"/>
        <w:rPr>
          <w:ins w:id="765" w:author="USER" w:date="2016-04-28T14:10:00Z"/>
          <w:rFonts w:ascii="Times New Roman" w:hAnsi="Times New Roman"/>
          <w:sz w:val="24"/>
          <w:szCs w:val="24"/>
        </w:rPr>
      </w:pPr>
      <w:r>
        <w:rPr>
          <w:rFonts w:ascii="Times New Roman" w:hAnsi="Times New Roman"/>
          <w:sz w:val="24"/>
          <w:szCs w:val="24"/>
        </w:rPr>
        <w:t xml:space="preserve">                               </w:t>
      </w:r>
      <w:ins w:id="766" w:author="USER" w:date="2016-04-28T14:10:00Z">
        <w:r w:rsidRPr="00A84BB4">
          <w:rPr>
            <w:rFonts w:ascii="Times New Roman" w:hAnsi="Times New Roman"/>
            <w:sz w:val="24"/>
            <w:szCs w:val="24"/>
          </w:rPr>
          <w:t xml:space="preserve">On Petition for </w:t>
        </w:r>
        <w:r>
          <w:rPr>
            <w:rFonts w:ascii="Times New Roman" w:hAnsi="Times New Roman"/>
            <w:sz w:val="24"/>
            <w:szCs w:val="24"/>
          </w:rPr>
          <w:t>Writ of Certiorari</w:t>
        </w:r>
      </w:ins>
      <w:r>
        <w:rPr>
          <w:rFonts w:ascii="Times New Roman" w:hAnsi="Times New Roman"/>
          <w:sz w:val="24"/>
          <w:szCs w:val="24"/>
        </w:rPr>
        <w:t xml:space="preserve"> and for </w:t>
      </w:r>
      <w:ins w:id="767" w:author="USER" w:date="2016-04-28T14:10:00Z">
        <w:r w:rsidRPr="00A84BB4">
          <w:rPr>
            <w:rFonts w:ascii="Times New Roman" w:hAnsi="Times New Roman"/>
            <w:sz w:val="24"/>
            <w:szCs w:val="24"/>
          </w:rPr>
          <w:t>Extraordinary Writs</w:t>
        </w:r>
      </w:ins>
    </w:p>
    <w:p w:rsidR="004B3F7C" w:rsidRPr="00813551"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ins w:id="768" w:author="USER" w:date="2016-04-28T14:10:00Z">
        <w:r w:rsidRPr="00A84BB4">
          <w:rPr>
            <w:rFonts w:ascii="Times New Roman" w:hAnsi="Times New Roman"/>
            <w:sz w:val="24"/>
            <w:szCs w:val="24"/>
          </w:rPr>
          <w:t>in the Nature of Mandamus</w:t>
        </w:r>
        <w:r>
          <w:rPr>
            <w:rFonts w:ascii="Times New Roman" w:hAnsi="Times New Roman"/>
            <w:sz w:val="24"/>
            <w:szCs w:val="24"/>
          </w:rPr>
          <w:t xml:space="preserve"> and</w:t>
        </w:r>
      </w:ins>
      <w:r>
        <w:rPr>
          <w:rFonts w:ascii="Times New Roman" w:hAnsi="Times New Roman"/>
          <w:sz w:val="24"/>
          <w:szCs w:val="24"/>
        </w:rPr>
        <w:t xml:space="preserve"> </w:t>
      </w:r>
      <w:ins w:id="769" w:author="USER" w:date="2016-04-28T14:10:00Z">
        <w:r>
          <w:rPr>
            <w:rFonts w:ascii="Times New Roman" w:hAnsi="Times New Roman"/>
            <w:sz w:val="24"/>
            <w:szCs w:val="24"/>
          </w:rPr>
          <w:t xml:space="preserve">Writs of Habeas Corpus  </w:t>
        </w:r>
      </w:ins>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sidRPr="004D2921">
        <w:rPr>
          <w:rFonts w:ascii="Times New Roman" w:hAnsi="Times New Roman"/>
          <w:b/>
          <w:sz w:val="24"/>
          <w:szCs w:val="24"/>
        </w:rPr>
        <w:t>OPINIONS BELOW</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Pr>
          <w:rFonts w:ascii="Times New Roman" w:hAnsi="Times New Roman"/>
          <w:b/>
          <w:sz w:val="24"/>
          <w:szCs w:val="24"/>
        </w:rPr>
        <w:t>[   ]</w:t>
      </w:r>
      <w:r w:rsidRPr="0036267E">
        <w:rPr>
          <w:rFonts w:ascii="Times New Roman" w:hAnsi="Times New Roman"/>
          <w:sz w:val="24"/>
          <w:szCs w:val="24"/>
        </w:rPr>
        <w:t>For cases from</w:t>
      </w:r>
      <w:r>
        <w:rPr>
          <w:rFonts w:ascii="Times New Roman" w:hAnsi="Times New Roman"/>
          <w:b/>
          <w:sz w:val="24"/>
          <w:szCs w:val="24"/>
        </w:rPr>
        <w:t xml:space="preserve"> federal courts:</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xml:space="preserve">The opinion of the United States court of appeals appears at Appendix____to the petition and is </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]reported at ____________________________________; or</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]has been designated from publication but is not yet reported; or,</w:t>
      </w:r>
    </w:p>
    <w:p w:rsidR="004B3F7C"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]is unpublished.</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ins w:id="770" w:author="USER" w:date="2016-04-28T14:10:00Z"/>
          <w:rFonts w:ascii="Times New Roman" w:hAnsi="Times New Roman"/>
          <w:sz w:val="24"/>
          <w:szCs w:val="24"/>
        </w:rPr>
      </w:pPr>
      <w:r w:rsidRPr="0036267E">
        <w:rPr>
          <w:rFonts w:ascii="Times New Roman" w:hAnsi="Times New Roman"/>
          <w:sz w:val="24"/>
          <w:szCs w:val="24"/>
        </w:rPr>
        <w:t xml:space="preserve">The opinion of the United States court of appeals appears at Appendix____to the petition and is </w:t>
      </w:r>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71" w:author="USER" w:date="2016-04-28T14:10:00Z"/>
          <w:rFonts w:ascii="Times New Roman" w:hAnsi="Times New Roman"/>
          <w:sz w:val="24"/>
          <w:szCs w:val="24"/>
        </w:rPr>
      </w:pPr>
      <w:del w:id="772" w:author="USER" w:date="2016-04-28T14:10:00Z">
        <w:r w:rsidRPr="00A84BB4" w:rsidDel="002B0488">
          <w:rPr>
            <w:rFonts w:ascii="Times New Roman" w:hAnsi="Times New Roman"/>
            <w:sz w:val="24"/>
            <w:szCs w:val="24"/>
          </w:rPr>
          <w:delText xml:space="preserve">On Petition for </w:delText>
        </w:r>
        <w:r w:rsidDel="002B0488">
          <w:rPr>
            <w:rFonts w:ascii="Times New Roman" w:hAnsi="Times New Roman"/>
            <w:sz w:val="24"/>
            <w:szCs w:val="24"/>
          </w:rPr>
          <w:delText xml:space="preserve">Writ of Certiorari, </w:delText>
        </w:r>
        <w:r w:rsidRPr="00A84BB4" w:rsidDel="002B0488">
          <w:rPr>
            <w:rFonts w:ascii="Times New Roman" w:hAnsi="Times New Roman"/>
            <w:sz w:val="24"/>
            <w:szCs w:val="24"/>
          </w:rPr>
          <w:delText>Extraordinary Writs</w:delText>
        </w:r>
      </w:del>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73" w:author="USER" w:date="2016-04-28T14:10:00Z"/>
          <w:rFonts w:ascii="Times New Roman" w:hAnsi="Times New Roman"/>
          <w:sz w:val="24"/>
          <w:szCs w:val="24"/>
        </w:rPr>
      </w:pPr>
      <w:del w:id="774" w:author="USER" w:date="2016-04-28T14:10:00Z">
        <w:r w:rsidRPr="00A84BB4" w:rsidDel="002B0488">
          <w:rPr>
            <w:rFonts w:ascii="Times New Roman" w:hAnsi="Times New Roman"/>
            <w:sz w:val="24"/>
            <w:szCs w:val="24"/>
          </w:rPr>
          <w:delText>in the Nature of Mandamus</w:delText>
        </w:r>
        <w:r w:rsidDel="002B0488">
          <w:rPr>
            <w:rFonts w:ascii="Times New Roman" w:hAnsi="Times New Roman"/>
            <w:sz w:val="24"/>
            <w:szCs w:val="24"/>
          </w:rPr>
          <w:delText xml:space="preserve"> and/or writs of prohibition </w:delText>
        </w:r>
      </w:del>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A84BB4">
        <w:rPr>
          <w:rFonts w:ascii="Times New Roman" w:hAnsi="Times New Roman"/>
          <w:sz w:val="24"/>
          <w:szCs w:val="24"/>
        </w:rPr>
        <w:t> </w:t>
      </w:r>
      <w:r w:rsidRPr="0036267E">
        <w:rPr>
          <w:rFonts w:ascii="Times New Roman" w:hAnsi="Times New Roman"/>
          <w:sz w:val="24"/>
          <w:szCs w:val="24"/>
        </w:rPr>
        <w:t>[   ]reported at ____________________________________; or</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]has been designated from publication but is not yet reported; or,</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ins w:id="775" w:author="USER" w:date="2016-04-28T14:10:00Z"/>
          <w:rFonts w:ascii="Times New Roman" w:hAnsi="Times New Roman"/>
          <w:sz w:val="24"/>
          <w:szCs w:val="24"/>
        </w:rPr>
      </w:pPr>
      <w:r w:rsidRPr="0036267E">
        <w:rPr>
          <w:rFonts w:ascii="Times New Roman" w:hAnsi="Times New Roman"/>
          <w:sz w:val="24"/>
          <w:szCs w:val="24"/>
        </w:rPr>
        <w:t>[     ]is unpublished.</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b/>
          <w:sz w:val="24"/>
          <w:szCs w:val="24"/>
        </w:rPr>
      </w:pPr>
      <w:r>
        <w:rPr>
          <w:rFonts w:ascii="Times New Roman" w:hAnsi="Times New Roman"/>
          <w:b/>
          <w:sz w:val="24"/>
          <w:szCs w:val="24"/>
        </w:rPr>
        <w:t>[   ]</w:t>
      </w:r>
      <w:r w:rsidRPr="0036267E">
        <w:rPr>
          <w:rFonts w:ascii="Times New Roman" w:hAnsi="Times New Roman"/>
          <w:sz w:val="24"/>
          <w:szCs w:val="24"/>
        </w:rPr>
        <w:t>For cases from</w:t>
      </w:r>
      <w:r>
        <w:rPr>
          <w:rFonts w:ascii="Times New Roman" w:hAnsi="Times New Roman"/>
          <w:b/>
          <w:sz w:val="24"/>
          <w:szCs w:val="24"/>
        </w:rPr>
        <w:t xml:space="preserve"> State courts:</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xml:space="preserve">The opinion of the United States court of appeals appears at Appendix____to the petition and is </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]reported at ____________________________________; or</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]has been designated from publication but is not yet reported; or,</w:t>
      </w:r>
    </w:p>
    <w:p w:rsidR="004B3F7C"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lastRenderedPageBreak/>
        <w:t>[     ]is unpublished.</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ins w:id="776" w:author="USER" w:date="2016-04-28T14:10:00Z"/>
          <w:rFonts w:ascii="Times New Roman" w:hAnsi="Times New Roman"/>
          <w:sz w:val="24"/>
          <w:szCs w:val="24"/>
        </w:rPr>
      </w:pPr>
      <w:r w:rsidRPr="0036267E">
        <w:rPr>
          <w:rFonts w:ascii="Times New Roman" w:hAnsi="Times New Roman"/>
          <w:sz w:val="24"/>
          <w:szCs w:val="24"/>
        </w:rPr>
        <w:t xml:space="preserve">The opinion of the United States court of appeals appears at Appendix____to the petition and is </w:t>
      </w:r>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77" w:author="USER" w:date="2016-04-28T14:10:00Z"/>
          <w:rFonts w:ascii="Times New Roman" w:hAnsi="Times New Roman"/>
          <w:sz w:val="24"/>
          <w:szCs w:val="24"/>
        </w:rPr>
      </w:pPr>
      <w:del w:id="778" w:author="USER" w:date="2016-04-28T14:10:00Z">
        <w:r w:rsidRPr="00A84BB4" w:rsidDel="002B0488">
          <w:rPr>
            <w:rFonts w:ascii="Times New Roman" w:hAnsi="Times New Roman"/>
            <w:sz w:val="24"/>
            <w:szCs w:val="24"/>
          </w:rPr>
          <w:delText xml:space="preserve">On Petition for </w:delText>
        </w:r>
        <w:r w:rsidDel="002B0488">
          <w:rPr>
            <w:rFonts w:ascii="Times New Roman" w:hAnsi="Times New Roman"/>
            <w:sz w:val="24"/>
            <w:szCs w:val="24"/>
          </w:rPr>
          <w:delText xml:space="preserve">Writ of Certiorari, </w:delText>
        </w:r>
        <w:r w:rsidRPr="00A84BB4" w:rsidDel="002B0488">
          <w:rPr>
            <w:rFonts w:ascii="Times New Roman" w:hAnsi="Times New Roman"/>
            <w:sz w:val="24"/>
            <w:szCs w:val="24"/>
          </w:rPr>
          <w:delText>Extraordinary Writs</w:delText>
        </w:r>
      </w:del>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79" w:author="USER" w:date="2016-04-28T14:10:00Z"/>
          <w:rFonts w:ascii="Times New Roman" w:hAnsi="Times New Roman"/>
          <w:sz w:val="24"/>
          <w:szCs w:val="24"/>
        </w:rPr>
      </w:pPr>
      <w:del w:id="780" w:author="USER" w:date="2016-04-28T14:10:00Z">
        <w:r w:rsidRPr="00A84BB4" w:rsidDel="002B0488">
          <w:rPr>
            <w:rFonts w:ascii="Times New Roman" w:hAnsi="Times New Roman"/>
            <w:sz w:val="24"/>
            <w:szCs w:val="24"/>
          </w:rPr>
          <w:delText>in the Nature of Mandamus</w:delText>
        </w:r>
        <w:r w:rsidDel="002B0488">
          <w:rPr>
            <w:rFonts w:ascii="Times New Roman" w:hAnsi="Times New Roman"/>
            <w:sz w:val="24"/>
            <w:szCs w:val="24"/>
          </w:rPr>
          <w:delText xml:space="preserve"> and/or writs of prohibition </w:delText>
        </w:r>
      </w:del>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A84BB4">
        <w:rPr>
          <w:rFonts w:ascii="Times New Roman" w:hAnsi="Times New Roman"/>
          <w:sz w:val="24"/>
          <w:szCs w:val="24"/>
        </w:rPr>
        <w:t> </w:t>
      </w:r>
      <w:r w:rsidRPr="0036267E">
        <w:rPr>
          <w:rFonts w:ascii="Times New Roman" w:hAnsi="Times New Roman"/>
          <w:sz w:val="24"/>
          <w:szCs w:val="24"/>
        </w:rPr>
        <w:t>[   ]reported at ____________________________________; or</w:t>
      </w:r>
    </w:p>
    <w:p w:rsidR="004B3F7C" w:rsidRPr="0036267E"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]has been designated from publication but is not yet reported; or,</w:t>
      </w:r>
    </w:p>
    <w:p w:rsidR="004B3F7C"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36267E">
        <w:rPr>
          <w:rFonts w:ascii="Times New Roman" w:hAnsi="Times New Roman"/>
          <w:sz w:val="24"/>
          <w:szCs w:val="24"/>
        </w:rPr>
        <w:t>[     ]is unpublished.</w:t>
      </w:r>
    </w:p>
    <w:p w:rsidR="004B3F7C"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b/>
          <w:sz w:val="24"/>
          <w:szCs w:val="24"/>
        </w:rPr>
      </w:pPr>
    </w:p>
    <w:p w:rsidR="004B3F7C"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b/>
          <w:sz w:val="24"/>
          <w:szCs w:val="24"/>
        </w:rPr>
      </w:pPr>
      <w:r>
        <w:rPr>
          <w:rFonts w:ascii="Times New Roman" w:hAnsi="Times New Roman"/>
          <w:b/>
          <w:sz w:val="24"/>
          <w:szCs w:val="24"/>
        </w:rPr>
        <w:t xml:space="preserve">                                                    </w:t>
      </w:r>
      <w:r w:rsidRPr="0036267E">
        <w:rPr>
          <w:rFonts w:ascii="Times New Roman" w:hAnsi="Times New Roman"/>
          <w:b/>
          <w:sz w:val="24"/>
          <w:szCs w:val="24"/>
        </w:rPr>
        <w:t xml:space="preserve"> JURISDICTION</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]For cases from federal courts:</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The date on which the United States Court of Appeals decided my case was__________________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]No petition for rehearing was timely filed in my case.</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]A timely petition for rehearing was denied by the United States Court of Appeals on the following date:________________</w:t>
      </w:r>
      <w:r>
        <w:rPr>
          <w:rFonts w:ascii="Times New Roman" w:hAnsi="Times New Roman"/>
          <w:sz w:val="24"/>
          <w:szCs w:val="24"/>
        </w:rPr>
        <w:t>____________________, and a cop</w:t>
      </w:r>
      <w:r w:rsidRPr="00BA3F84">
        <w:rPr>
          <w:rFonts w:ascii="Times New Roman" w:hAnsi="Times New Roman"/>
          <w:sz w:val="24"/>
          <w:szCs w:val="24"/>
        </w:rPr>
        <w:t>y of the order denying rehearing appears at Appendix ____________.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]An extention of time to file the petition for a writ of certiorari was gratnted to and including________(date) on ___________(date) in Application No. ______A___.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The jurisdiction of this Court is invoke</w:t>
      </w:r>
      <w:r>
        <w:rPr>
          <w:rFonts w:ascii="Times New Roman" w:hAnsi="Times New Roman"/>
          <w:sz w:val="24"/>
          <w:szCs w:val="24"/>
        </w:rPr>
        <w:t>d under 28 USC section 1254(1).</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]For cases from state courts:</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xml:space="preserve">The date on which the highest court decided my case was ___________________.                                                  </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A copy of that decision appears at Appendix_________.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t>[     ]A timely petition for rehearing was therafter denied on th following date:__________________, and a copy of the order enying rehearing appears at Apendix_____.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rFonts w:ascii="Times New Roman" w:hAnsi="Times New Roman"/>
          <w:sz w:val="24"/>
          <w:szCs w:val="24"/>
        </w:rPr>
      </w:pPr>
      <w:r w:rsidRPr="00BA3F84">
        <w:rPr>
          <w:rFonts w:ascii="Times New Roman" w:hAnsi="Times New Roman"/>
          <w:sz w:val="24"/>
          <w:szCs w:val="24"/>
        </w:rPr>
        <w:lastRenderedPageBreak/>
        <w:t>[     ]An extention of time to file the petition for a writ of certiorari was grantd  to and including______________(date) on _________(date) in Application No. ___A____.</w:t>
      </w:r>
    </w:p>
    <w:p w:rsidR="004B3F7C" w:rsidRPr="00BA3F84" w:rsidRDefault="004B3F7C" w:rsidP="004B3F7C">
      <w:pPr>
        <w:tabs>
          <w:tab w:val="left" w:pos="450"/>
          <w:tab w:val="left" w:pos="720"/>
          <w:tab w:val="center" w:pos="4320"/>
          <w:tab w:val="right" w:pos="8640"/>
        </w:tabs>
        <w:spacing w:before="100" w:beforeAutospacing="1" w:after="100" w:afterAutospacing="1" w:line="240" w:lineRule="auto"/>
        <w:ind w:left="810" w:hanging="180"/>
        <w:rPr>
          <w:ins w:id="781" w:author="USER" w:date="2016-04-28T14:10:00Z"/>
          <w:rFonts w:ascii="Times New Roman" w:hAnsi="Times New Roman"/>
          <w:sz w:val="24"/>
          <w:szCs w:val="24"/>
        </w:rPr>
      </w:pPr>
      <w:r w:rsidRPr="00BA3F84">
        <w:rPr>
          <w:rFonts w:ascii="Times New Roman" w:hAnsi="Times New Roman"/>
          <w:sz w:val="24"/>
          <w:szCs w:val="24"/>
        </w:rPr>
        <w:t>The jurisdiction of this Court is invoked under USC section 1257(a)</w:t>
      </w:r>
    </w:p>
    <w:p w:rsidR="004B3F7C" w:rsidRDefault="004B3F7C" w:rsidP="004B3F7C">
      <w:pPr>
        <w:tabs>
          <w:tab w:val="left" w:pos="720"/>
          <w:tab w:val="center" w:pos="4320"/>
          <w:tab w:val="right" w:pos="8640"/>
        </w:tabs>
        <w:spacing w:before="100" w:beforeAutospacing="1" w:after="100" w:afterAutospacing="1" w:line="240" w:lineRule="auto"/>
      </w:pPr>
    </w:p>
    <w:p w:rsidR="005643F2" w:rsidRDefault="005643F2" w:rsidP="004B3F7C">
      <w:pPr>
        <w:tabs>
          <w:tab w:val="left" w:pos="720"/>
          <w:tab w:val="center" w:pos="4320"/>
          <w:tab w:val="right" w:pos="8640"/>
        </w:tabs>
        <w:spacing w:before="100" w:beforeAutospacing="1" w:after="100" w:afterAutospacing="1" w:line="240" w:lineRule="auto"/>
      </w:pPr>
    </w:p>
    <w:p w:rsidR="005643F2" w:rsidRDefault="005643F2" w:rsidP="004B3F7C">
      <w:pPr>
        <w:tabs>
          <w:tab w:val="left" w:pos="720"/>
          <w:tab w:val="center" w:pos="4320"/>
          <w:tab w:val="right" w:pos="8640"/>
        </w:tabs>
        <w:spacing w:before="100" w:beforeAutospacing="1" w:after="100" w:afterAutospacing="1" w:line="240" w:lineRule="auto"/>
      </w:pPr>
    </w:p>
    <w:p w:rsidR="004B3F7C" w:rsidRPr="005C3646" w:rsidRDefault="000D4C5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hyperlink r:id="rId705" w:anchor="contents" w:history="1">
        <w:r w:rsidR="004B3F7C" w:rsidRPr="005C3646">
          <w:rPr>
            <w:rFonts w:ascii="Times New Roman" w:hAnsi="Times New Roman"/>
            <w:b/>
            <w:bCs/>
            <w:sz w:val="24"/>
            <w:szCs w:val="24"/>
            <w:u w:val="single"/>
          </w:rPr>
          <w:t>Constitutional and Statutory Provisions Involved</w:t>
        </w:r>
      </w:hyperlink>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u w:val="single"/>
        </w:rPr>
        <w:t>Constitutional Provisions:</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xml:space="preserve">Article IV,  Section 1, </w:t>
      </w:r>
      <w:hyperlink r:id="rId706" w:anchor="4:1" w:history="1">
        <w:r w:rsidRPr="005C3646">
          <w:rPr>
            <w:rFonts w:ascii="Times New Roman" w:hAnsi="Times New Roman"/>
            <w:sz w:val="24"/>
            <w:szCs w:val="24"/>
            <w:u w:val="single"/>
          </w:rPr>
          <w:t>Full Faith and Credit Clause</w:t>
        </w:r>
      </w:hyperlink>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xml:space="preserve"> Article VI,  Section 3, </w:t>
      </w:r>
      <w:hyperlink r:id="rId707" w:anchor="6:3" w:history="1">
        <w:r w:rsidRPr="005C3646">
          <w:rPr>
            <w:rFonts w:ascii="Times New Roman" w:hAnsi="Times New Roman"/>
            <w:sz w:val="24"/>
            <w:szCs w:val="24"/>
            <w:u w:val="single"/>
          </w:rPr>
          <w:t>Oath of Office Clause</w:t>
        </w:r>
      </w:hyperlink>
    </w:p>
    <w:p w:rsidR="004B3F7C" w:rsidRPr="005C3646" w:rsidRDefault="000D4C5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hyperlink r:id="rId708" w:anchor="9th-amend" w:history="1">
        <w:r w:rsidR="004B3F7C" w:rsidRPr="005C3646">
          <w:rPr>
            <w:rFonts w:ascii="Times New Roman" w:hAnsi="Times New Roman"/>
            <w:sz w:val="24"/>
            <w:szCs w:val="24"/>
            <w:u w:val="single"/>
          </w:rPr>
          <w:t>Ninth</w:t>
        </w:r>
      </w:hyperlink>
      <w:r w:rsidR="004B3F7C" w:rsidRPr="005C3646">
        <w:rPr>
          <w:rFonts w:ascii="Times New Roman" w:hAnsi="Times New Roman"/>
          <w:sz w:val="24"/>
          <w:szCs w:val="24"/>
        </w:rPr>
        <w:t xml:space="preserve">, </w:t>
      </w:r>
      <w:hyperlink r:id="rId709" w:anchor="10th-amend" w:history="1">
        <w:r w:rsidR="004B3F7C" w:rsidRPr="005C3646">
          <w:rPr>
            <w:rFonts w:ascii="Times New Roman" w:hAnsi="Times New Roman"/>
            <w:sz w:val="24"/>
            <w:szCs w:val="24"/>
            <w:u w:val="single"/>
          </w:rPr>
          <w:t>Tenth</w:t>
        </w:r>
      </w:hyperlink>
      <w:r w:rsidR="004B3F7C" w:rsidRPr="005C3646">
        <w:rPr>
          <w:rFonts w:ascii="Times New Roman" w:hAnsi="Times New Roman"/>
          <w:sz w:val="24"/>
          <w:szCs w:val="24"/>
        </w:rPr>
        <w:t xml:space="preserve"> and </w:t>
      </w:r>
      <w:hyperlink r:id="rId710" w:anchor="13th-amend" w:history="1">
        <w:r w:rsidR="004B3F7C" w:rsidRPr="005C3646">
          <w:rPr>
            <w:rFonts w:ascii="Times New Roman" w:hAnsi="Times New Roman"/>
            <w:sz w:val="24"/>
            <w:szCs w:val="24"/>
            <w:u w:val="single"/>
          </w:rPr>
          <w:t>Thirteenth</w:t>
        </w:r>
      </w:hyperlink>
      <w:r w:rsidR="004B3F7C" w:rsidRPr="005C3646">
        <w:rPr>
          <w:rFonts w:ascii="Times New Roman" w:hAnsi="Times New Roman"/>
          <w:sz w:val="24"/>
          <w:szCs w:val="24"/>
        </w:rPr>
        <w:t xml:space="preserve"> Amendments</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u w:val="single"/>
        </w:rPr>
        <w:t>Statutory Provisions</w:t>
      </w:r>
      <w:r w:rsidRPr="005C3646">
        <w:rPr>
          <w:rFonts w:ascii="Times New Roman" w:hAnsi="Times New Roman"/>
          <w:sz w:val="24"/>
          <w:szCs w:val="24"/>
        </w:rPr>
        <w:t xml:space="preserve"> (continued):</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42 U.S.C. 1983</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42 U.S.C. 1985-1986</w:t>
      </w:r>
    </w:p>
    <w:p w:rsidR="004B3F7C" w:rsidRPr="005C3646"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42 U.S.C. 1988</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u w:val="single"/>
        </w:rPr>
        <w:t>Miscellaneous:</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w:t>
      </w:r>
      <w:r w:rsidRPr="00A84BB4">
        <w:rPr>
          <w:rFonts w:ascii="Times New Roman" w:hAnsi="Times New Roman"/>
          <w:i/>
          <w:sz w:val="24"/>
          <w:szCs w:val="24"/>
        </w:rPr>
        <w:t>Ex relatione</w:t>
      </w:r>
      <w:r w:rsidRPr="00A84BB4">
        <w:rPr>
          <w:rFonts w:ascii="Times New Roman" w:hAnsi="Times New Roman"/>
          <w:sz w:val="24"/>
          <w:szCs w:val="24"/>
        </w:rPr>
        <w:t>” defined ...................................... 3, 8</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tabs>
          <w:tab w:val="left" w:pos="720"/>
          <w:tab w:val="center" w:pos="4320"/>
          <w:tab w:val="right" w:pos="8640"/>
        </w:tabs>
        <w:spacing w:line="240" w:lineRule="auto"/>
        <w:ind w:left="720" w:right="1440"/>
        <w:rPr>
          <w:rFonts w:ascii="Times New Roman" w:hAnsi="Times New Roman"/>
          <w:sz w:val="24"/>
          <w:szCs w:val="24"/>
        </w:rPr>
      </w:pPr>
      <w:r w:rsidRPr="00A84BB4">
        <w:rPr>
          <w:rFonts w:ascii="Times New Roman" w:hAnsi="Times New Roman"/>
          <w:sz w:val="24"/>
          <w:szCs w:val="24"/>
        </w:rPr>
        <w:t xml:space="preserve">Upon relation or information.  Legal proceedings which are instituted by the attorney general (or other proper person) in the name and behalf of </w:t>
      </w:r>
      <w:r w:rsidRPr="00A84BB4">
        <w:rPr>
          <w:rFonts w:ascii="Times New Roman" w:hAnsi="Times New Roman"/>
          <w:sz w:val="24"/>
          <w:szCs w:val="24"/>
        </w:rPr>
        <w:lastRenderedPageBreak/>
        <w:t>the state, but on the information and at the instigation of an individual who has a private interest in the matter, are said to be taken “on the relation” (</w:t>
      </w:r>
      <w:r w:rsidRPr="00A84BB4">
        <w:rPr>
          <w:rFonts w:ascii="Times New Roman" w:hAnsi="Times New Roman"/>
          <w:i/>
          <w:sz w:val="24"/>
          <w:szCs w:val="24"/>
        </w:rPr>
        <w:t>ex relatione</w:t>
      </w:r>
      <w:r w:rsidRPr="00A84BB4">
        <w:rPr>
          <w:rFonts w:ascii="Times New Roman" w:hAnsi="Times New Roman"/>
          <w:sz w:val="24"/>
          <w:szCs w:val="24"/>
        </w:rPr>
        <w:t xml:space="preserve">) of such person, who is called the “relator.”  Such a cause is usually entitled thus:  “State </w:t>
      </w:r>
      <w:r w:rsidRPr="00A84BB4">
        <w:rPr>
          <w:rFonts w:ascii="Times New Roman" w:hAnsi="Times New Roman"/>
          <w:i/>
          <w:sz w:val="24"/>
          <w:szCs w:val="24"/>
        </w:rPr>
        <w:t>ex rel.</w:t>
      </w:r>
      <w:r w:rsidRPr="00A84BB4">
        <w:rPr>
          <w:rFonts w:ascii="Times New Roman" w:hAnsi="Times New Roman"/>
          <w:sz w:val="24"/>
          <w:szCs w:val="24"/>
        </w:rPr>
        <w:t xml:space="preserve"> Doe v. Roe.”</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Default="004B3F7C" w:rsidP="004B3F7C">
      <w:pPr>
        <w:pStyle w:val="SectionHeading"/>
      </w:pPr>
    </w:p>
    <w:p w:rsidR="00112B4F" w:rsidRDefault="004B3F7C" w:rsidP="004B3F7C">
      <w:pPr>
        <w:pStyle w:val="SectionHeading"/>
        <w:jc w:val="left"/>
        <w:rPr>
          <w:b w:val="0"/>
        </w:rPr>
      </w:pPr>
      <w:r>
        <w:rPr>
          <w:b w:val="0"/>
        </w:rPr>
        <w:t xml:space="preserve"> </w:t>
      </w:r>
    </w:p>
    <w:p w:rsidR="00112B4F" w:rsidRDefault="00112B4F" w:rsidP="004B3F7C">
      <w:pPr>
        <w:pStyle w:val="SectionHeading"/>
        <w:jc w:val="left"/>
        <w:rPr>
          <w:b w:val="0"/>
        </w:rPr>
      </w:pPr>
    </w:p>
    <w:p w:rsidR="003D5047" w:rsidRDefault="003D5047" w:rsidP="004B3F7C">
      <w:pPr>
        <w:pStyle w:val="SectionHeading"/>
        <w:jc w:val="left"/>
        <w:rPr>
          <w:rFonts w:cs="Times New Roman"/>
          <w:b w:val="0"/>
          <w:color w:val="auto"/>
          <w:sz w:val="28"/>
          <w:szCs w:val="28"/>
        </w:rPr>
      </w:pPr>
    </w:p>
    <w:p w:rsidR="004B3F7C" w:rsidRPr="00FD5B0F" w:rsidRDefault="00FD5B0F" w:rsidP="004B3F7C">
      <w:pPr>
        <w:tabs>
          <w:tab w:val="left" w:pos="720"/>
          <w:tab w:val="center" w:pos="4320"/>
          <w:tab w:val="right" w:pos="8640"/>
        </w:tabs>
        <w:spacing w:before="100" w:beforeAutospacing="1" w:after="100" w:afterAutospacing="1" w:line="240" w:lineRule="auto"/>
        <w:rPr>
          <w:rFonts w:ascii="Times New Roman" w:hAnsi="Times New Roman"/>
          <w:sz w:val="28"/>
          <w:szCs w:val="28"/>
        </w:rPr>
      </w:pPr>
      <w:r>
        <w:rPr>
          <w:sz w:val="28"/>
          <w:szCs w:val="28"/>
        </w:rPr>
        <w:t xml:space="preserve">               </w:t>
      </w:r>
      <w:r w:rsidR="004B3F7C" w:rsidRPr="00FD5B0F">
        <w:rPr>
          <w:sz w:val="28"/>
          <w:szCs w:val="28"/>
        </w:rPr>
        <w:t xml:space="preserve">   </w:t>
      </w:r>
      <w:hyperlink r:id="rId711" w:anchor="contents" w:history="1">
        <w:r w:rsidR="004B3F7C" w:rsidRPr="00FD5B0F">
          <w:rPr>
            <w:rFonts w:ascii="Times New Roman" w:hAnsi="Times New Roman"/>
            <w:b/>
            <w:bCs/>
            <w:sz w:val="28"/>
            <w:szCs w:val="28"/>
            <w:u w:val="single"/>
          </w:rPr>
          <w:t>Statement of the Case</w:t>
        </w:r>
      </w:hyperlink>
    </w:p>
    <w:p w:rsidR="00B15430" w:rsidRDefault="00FD5B0F" w:rsidP="003D5047">
      <w:pPr>
        <w:spacing w:line="240" w:lineRule="auto"/>
        <w:ind w:left="86" w:hanging="86"/>
        <w:rPr>
          <w:rFonts w:ascii="Times New Roman" w:hAnsi="Times New Roman"/>
          <w:sz w:val="24"/>
          <w:szCs w:val="24"/>
        </w:rPr>
      </w:pPr>
      <w:r>
        <w:rPr>
          <w:rFonts w:ascii="Times New Roman" w:hAnsi="Times New Roman"/>
          <w:sz w:val="24"/>
          <w:szCs w:val="24"/>
        </w:rPr>
        <w:t xml:space="preserve">  </w:t>
      </w:r>
      <w:r w:rsidR="002D509E">
        <w:rPr>
          <w:rFonts w:ascii="Times New Roman" w:hAnsi="Times New Roman"/>
          <w:sz w:val="24"/>
          <w:szCs w:val="24"/>
        </w:rPr>
        <w:t>This is a criminal case brought b</w:t>
      </w:r>
      <w:r w:rsidR="00B15430">
        <w:rPr>
          <w:rFonts w:ascii="Times New Roman" w:hAnsi="Times New Roman"/>
          <w:sz w:val="24"/>
          <w:szCs w:val="24"/>
        </w:rPr>
        <w:t xml:space="preserve">y the Redford Police Department and/or the Prosecutor of Wayne County entitled. People of the State of Michigan vs. James S. Bridgewater.  </w:t>
      </w:r>
      <w:r w:rsidR="002D509E">
        <w:rPr>
          <w:rFonts w:ascii="Times New Roman" w:hAnsi="Times New Roman"/>
          <w:sz w:val="24"/>
          <w:szCs w:val="24"/>
        </w:rPr>
        <w:t xml:space="preserve"> </w:t>
      </w:r>
      <w:r w:rsidR="004B3F7C" w:rsidRPr="00232DB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004B3F7C" w:rsidRPr="00232DBE">
        <w:rPr>
          <w:rFonts w:ascii="Times New Roman" w:hAnsi="Times New Roman"/>
          <w:bCs/>
          <w:sz w:val="24"/>
          <w:szCs w:val="24"/>
        </w:rPr>
        <w:t xml:space="preserve">Montana, Nebraska, Nevada, New Hampshire, New Jersey, New Mexico, New York, North Carolina, North Dakota, Ohio, Oklahoma, </w:t>
      </w:r>
      <w:r w:rsidR="004B3F7C" w:rsidRPr="00232DB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w:t>
      </w:r>
      <w:r>
        <w:rPr>
          <w:rFonts w:ascii="Times New Roman" w:hAnsi="Times New Roman"/>
          <w:sz w:val="24"/>
          <w:szCs w:val="24"/>
        </w:rPr>
        <w:t xml:space="preserve">nt]-  Real parties in interest  </w:t>
      </w:r>
      <w:r w:rsidR="004B3F7C" w:rsidRPr="00232DBE">
        <w:rPr>
          <w:rFonts w:ascii="Times New Roman" w:hAnsi="Times New Roman"/>
          <w:sz w:val="24"/>
          <w:szCs w:val="24"/>
        </w:rPr>
        <w:t>PETITIONER AND/OR APPEALLANT AND/OR CLAIMANT AND/OR PLAINTIFF</w:t>
      </w:r>
      <w:r w:rsidR="004E1ABF">
        <w:rPr>
          <w:rFonts w:ascii="Times New Roman" w:hAnsi="Times New Roman"/>
          <w:sz w:val="24"/>
          <w:szCs w:val="24"/>
        </w:rPr>
        <w:t xml:space="preserve"> petitions for review of </w:t>
      </w:r>
      <w:r w:rsidR="004B3F7C" w:rsidRPr="00232DBE">
        <w:rPr>
          <w:rFonts w:ascii="Times New Roman" w:hAnsi="Times New Roman"/>
          <w:sz w:val="24"/>
          <w:szCs w:val="24"/>
        </w:rPr>
        <w:t xml:space="preserve"> VIA </w:t>
      </w:r>
    </w:p>
    <w:p w:rsidR="00B15430" w:rsidRDefault="00B15430" w:rsidP="003D5047">
      <w:pPr>
        <w:spacing w:line="240" w:lineRule="auto"/>
        <w:ind w:left="86" w:hanging="86"/>
        <w:rPr>
          <w:rFonts w:ascii="Times New Roman" w:hAnsi="Times New Roman"/>
          <w:sz w:val="24"/>
          <w:szCs w:val="24"/>
        </w:rPr>
      </w:pPr>
    </w:p>
    <w:p w:rsidR="00B15430" w:rsidRDefault="00B15430" w:rsidP="003D5047">
      <w:pPr>
        <w:spacing w:line="240" w:lineRule="auto"/>
        <w:ind w:left="86" w:hanging="86"/>
        <w:rPr>
          <w:rFonts w:ascii="Times New Roman" w:hAnsi="Times New Roman"/>
          <w:sz w:val="24"/>
          <w:szCs w:val="24"/>
        </w:rPr>
      </w:pPr>
      <w:r w:rsidRPr="00C35BBD">
        <w:rPr>
          <w:rFonts w:ascii="Times New Roman" w:hAnsi="Times New Roman"/>
          <w:bCs/>
          <w:color w:val="000000"/>
          <w:sz w:val="24"/>
          <w:szCs w:val="24"/>
        </w:rPr>
        <w:t>On or about Jan. 4, 2016 and May 9, 2016 and continuing thru present Defendant</w:t>
      </w:r>
      <w:r>
        <w:rPr>
          <w:rFonts w:ascii="Times New Roman" w:hAnsi="Times New Roman"/>
          <w:bCs/>
          <w:color w:val="000000"/>
          <w:sz w:val="24"/>
          <w:szCs w:val="24"/>
        </w:rPr>
        <w:t xml:space="preserve"> Barak H. Obama and </w:t>
      </w:r>
      <w:r w:rsidRPr="00C35BBD">
        <w:rPr>
          <w:rFonts w:ascii="Times New Roman" w:hAnsi="Times New Roman"/>
          <w:bCs/>
          <w:color w:val="000000"/>
          <w:sz w:val="24"/>
          <w:szCs w:val="24"/>
        </w:rPr>
        <w:t xml:space="preserve"> Loretta Lynch in </w:t>
      </w:r>
      <w:r>
        <w:rPr>
          <w:rFonts w:ascii="Times New Roman" w:hAnsi="Times New Roman"/>
          <w:bCs/>
          <w:color w:val="000000"/>
          <w:sz w:val="24"/>
          <w:szCs w:val="24"/>
        </w:rPr>
        <w:t>his/</w:t>
      </w:r>
      <w:r w:rsidRPr="00C35BBD">
        <w:rPr>
          <w:rFonts w:ascii="Times New Roman" w:hAnsi="Times New Roman"/>
          <w:bCs/>
          <w:color w:val="000000"/>
          <w:sz w:val="24"/>
          <w:szCs w:val="24"/>
        </w:rPr>
        <w:t xml:space="preserve">her official capacity did the acts and things herein alleged </w:t>
      </w:r>
      <w:r w:rsidRPr="00C35BBD">
        <w:rPr>
          <w:rFonts w:ascii="Times New Roman" w:hAnsi="Times New Roman"/>
          <w:bCs/>
          <w:color w:val="000000"/>
          <w:sz w:val="24"/>
          <w:szCs w:val="24"/>
        </w:rPr>
        <w:lastRenderedPageBreak/>
        <w:t>pursuant to, and in furtherance of, the conspiracy and above-alleged agreement.</w:t>
      </w:r>
      <w:r w:rsidRPr="00C35BBD">
        <w:rPr>
          <w:rFonts w:ascii="Times New Roman" w:hAnsi="Times New Roman"/>
          <w:bCs/>
          <w:color w:val="000000"/>
          <w:sz w:val="24"/>
          <w:szCs w:val="24"/>
        </w:rPr>
        <w:br/>
        <w:t xml:space="preserve">            Defendant </w:t>
      </w:r>
      <w:r>
        <w:rPr>
          <w:rFonts w:ascii="Times New Roman" w:hAnsi="Times New Roman"/>
          <w:bCs/>
          <w:color w:val="000000"/>
          <w:sz w:val="24"/>
          <w:szCs w:val="24"/>
        </w:rPr>
        <w:t xml:space="preserve">Barak H. Obama and/or Loretta Lynch </w:t>
      </w:r>
      <w:r w:rsidRPr="00C35BBD">
        <w:rPr>
          <w:rFonts w:ascii="Times New Roman" w:hAnsi="Times New Roman"/>
          <w:bCs/>
          <w:color w:val="000000"/>
          <w:sz w:val="24"/>
          <w:szCs w:val="24"/>
        </w:rPr>
        <w:t xml:space="preserve">  </w:t>
      </w:r>
      <w:r w:rsidRPr="00655C69">
        <w:rPr>
          <w:rFonts w:ascii="Times New Roman" w:hAnsi="Times New Roman"/>
          <w:bCs/>
          <w:color w:val="000000"/>
          <w:sz w:val="24"/>
          <w:szCs w:val="24"/>
        </w:rPr>
        <w:t xml:space="preserve">furthered the conspiracy ratified and adopted the acts of Barak H. Obama[AKA Barry Soertoes]  in that </w:t>
      </w:r>
      <w:r w:rsidRPr="00655C69">
        <w:rPr>
          <w:rFonts w:ascii="Times New Roman" w:hAnsi="Times New Roman"/>
          <w:sz w:val="24"/>
          <w:szCs w:val="24"/>
          <w:lang w:val="en"/>
        </w:rPr>
        <w:t xml:space="preserve">On or about Jan. 4, 2016 Defendant </w:t>
      </w:r>
      <w:r w:rsidRPr="00655C69">
        <w:rPr>
          <w:rFonts w:ascii="Times New Roman" w:hAnsi="Times New Roman"/>
          <w:sz w:val="24"/>
          <w:szCs w:val="24"/>
        </w:rPr>
        <w:t>The Alcohol, Tobacco and Firearms (AFT), Agency and/or Board, The Social Security Administration Commission</w:t>
      </w:r>
    </w:p>
    <w:p w:rsidR="00B15430" w:rsidRDefault="00B15430" w:rsidP="003D5047">
      <w:pPr>
        <w:spacing w:line="240" w:lineRule="auto"/>
        <w:ind w:left="86" w:hanging="86"/>
        <w:rPr>
          <w:rFonts w:ascii="Times New Roman" w:hAnsi="Times New Roman"/>
          <w:sz w:val="24"/>
          <w:szCs w:val="24"/>
        </w:rPr>
      </w:pPr>
    </w:p>
    <w:p w:rsidR="00B15430" w:rsidRPr="00B15430" w:rsidRDefault="00B15430" w:rsidP="003D5047">
      <w:pPr>
        <w:spacing w:line="240" w:lineRule="auto"/>
        <w:ind w:left="86" w:hanging="86"/>
        <w:rPr>
          <w:rFonts w:ascii="Times New Roman" w:hAnsi="Times New Roman"/>
          <w:b/>
          <w:sz w:val="32"/>
          <w:szCs w:val="32"/>
        </w:rPr>
      </w:pPr>
      <w:r w:rsidRPr="00B15430">
        <w:rPr>
          <w:rFonts w:ascii="Times New Roman" w:hAnsi="Times New Roman"/>
          <w:b/>
          <w:sz w:val="32"/>
          <w:szCs w:val="32"/>
        </w:rPr>
        <w:t xml:space="preserve">The United States outlawed Slavery and Peonage </w:t>
      </w:r>
    </w:p>
    <w:p w:rsidR="00B15430" w:rsidRDefault="00B15430" w:rsidP="003D5047">
      <w:pPr>
        <w:spacing w:line="240" w:lineRule="auto"/>
        <w:ind w:left="86" w:hanging="86"/>
        <w:rPr>
          <w:rFonts w:ascii="Times New Roman" w:hAnsi="Times New Roman"/>
          <w:sz w:val="24"/>
          <w:szCs w:val="24"/>
        </w:rPr>
      </w:pPr>
    </w:p>
    <w:p w:rsidR="00FD5B0F" w:rsidRDefault="004B3F7C" w:rsidP="003D5047">
      <w:pPr>
        <w:spacing w:line="240" w:lineRule="auto"/>
        <w:ind w:left="86" w:hanging="86"/>
        <w:rPr>
          <w:rFonts w:ascii="Times New Roman" w:hAnsi="Times New Roman"/>
          <w:sz w:val="24"/>
          <w:szCs w:val="24"/>
        </w:rPr>
      </w:pPr>
      <w:r w:rsidRPr="00232DBE">
        <w:rPr>
          <w:rFonts w:ascii="Times New Roman" w:hAnsi="Times New Roman"/>
          <w:sz w:val="24"/>
          <w:szCs w:val="24"/>
        </w:rPr>
        <w:t xml:space="preserve">Sharon Bridgewater Private Attorney General and/or Qui Tam Relator is the motion of James S. BridgwaterThis criminal case was  commence in the State of Michigan against James S. Bridgewater by the Redford Police Department, seeking post conviction relief, and further seeking review of </w:t>
      </w:r>
      <w:r w:rsidR="00B15430">
        <w:rPr>
          <w:rFonts w:ascii="Times New Roman" w:hAnsi="Times New Roman"/>
          <w:sz w:val="24"/>
          <w:szCs w:val="24"/>
        </w:rPr>
        <w:t>the Alcho</w:t>
      </w:r>
      <w:r w:rsidRPr="00232DBE">
        <w:rPr>
          <w:rFonts w:ascii="Times New Roman" w:hAnsi="Times New Roman"/>
          <w:sz w:val="24"/>
          <w:szCs w:val="24"/>
        </w:rPr>
        <w:t xml:space="preserve">Loretta Lynch in her official capacity and/or Barak H. Obama in his official Capacity as President of “their actions.”  Defendant  Loretta Lynch in her official capacity Defendant Loretta Lynch has possessed the power and authority to adopt policies and prescribe rules, regulations and practices affecting the operation of Plaintiff Redford Police Department and/or Washtenaw County Police Department , all State, Federal and local police Departments and particularly said Department’s Patrol, Internal Investigations and Training and Personnel Divisions and other operations and subdivisions presently unidentified to Plaintiff, and their tactics, methods, practices, customs and usages related to internal investigations, personnel supervision and records, maintenance, the use and deployment of dangerous weapons, the use of force, and powers of arrest by its rank and file.  </w:t>
      </w:r>
    </w:p>
    <w:p w:rsidR="00FD5B0F" w:rsidRPr="00DD2900" w:rsidRDefault="00FD5B0F" w:rsidP="00FD5B0F">
      <w:pPr>
        <w:spacing w:before="100" w:beforeAutospacing="1" w:after="100" w:afterAutospacing="1" w:line="240" w:lineRule="auto"/>
        <w:rPr>
          <w:rFonts w:ascii="Times New Roman" w:hAnsi="Times New Roman"/>
          <w:bCs/>
          <w:color w:val="000000"/>
          <w:sz w:val="24"/>
          <w:szCs w:val="24"/>
        </w:rPr>
      </w:pPr>
      <w:r w:rsidRPr="00AD686B">
        <w:rPr>
          <w:rFonts w:ascii="Times New Roman" w:hAnsi="Times New Roman"/>
          <w:bCs/>
          <w:color w:val="000000"/>
          <w:sz w:val="24"/>
          <w:szCs w:val="24"/>
        </w:rPr>
        <w:t xml:space="preserve">Beginning on or about </w:t>
      </w:r>
      <w:r w:rsidR="00C700B0">
        <w:rPr>
          <w:rFonts w:ascii="Times New Roman" w:hAnsi="Times New Roman"/>
          <w:bCs/>
          <w:color w:val="000000"/>
          <w:sz w:val="24"/>
          <w:szCs w:val="24"/>
        </w:rPr>
        <w:t xml:space="preserve">Jan. 1, 1993 and continuing thru </w:t>
      </w:r>
      <w:r w:rsidRPr="00AD686B">
        <w:rPr>
          <w:rFonts w:ascii="Times New Roman" w:hAnsi="Times New Roman"/>
          <w:bCs/>
          <w:sz w:val="24"/>
          <w:szCs w:val="24"/>
        </w:rPr>
        <w:t xml:space="preserve">Jan. 1, 2009 </w:t>
      </w:r>
      <w:r w:rsidRPr="00AD686B">
        <w:rPr>
          <w:rFonts w:ascii="Times New Roman" w:hAnsi="Times New Roman"/>
          <w:bCs/>
          <w:color w:val="000000"/>
          <w:sz w:val="24"/>
          <w:szCs w:val="24"/>
        </w:rPr>
        <w:t xml:space="preserve">Barak H. Obama[AKA Barry Soertoes] in his official capacity </w:t>
      </w:r>
      <w:r>
        <w:rPr>
          <w:rFonts w:ascii="Times New Roman" w:hAnsi="Times New Roman"/>
          <w:bCs/>
          <w:sz w:val="24"/>
          <w:szCs w:val="24"/>
        </w:rPr>
        <w:t>Eric Holder and Loretta Lynch[and predessors from 1993 and continuning thru present]</w:t>
      </w:r>
      <w:r w:rsidRPr="00AD686B">
        <w:rPr>
          <w:rFonts w:ascii="Times New Roman" w:hAnsi="Times New Roman"/>
          <w:bCs/>
          <w:color w:val="000000"/>
          <w:sz w:val="24"/>
          <w:szCs w:val="24"/>
        </w:rPr>
        <w:t xml:space="preserve"> and each of them knowingly and willfully conspired and agreed among themselves to act under the color of State law,  discriminate against class members based a race, class, gender, disability, deny and/or deprive the Plaintiff US Constitutional Civil rights, via one or more 1</w:t>
      </w:r>
      <w:r w:rsidRPr="00AD686B">
        <w:rPr>
          <w:rFonts w:ascii="Times New Roman" w:hAnsi="Times New Roman"/>
          <w:bCs/>
          <w:color w:val="000000"/>
          <w:sz w:val="24"/>
          <w:szCs w:val="24"/>
          <w:vertAlign w:val="superscript"/>
        </w:rPr>
        <w:t>st</w:t>
      </w:r>
      <w:r w:rsidRPr="00AD686B">
        <w:rPr>
          <w:rFonts w:ascii="Times New Roman" w:hAnsi="Times New Roman"/>
          <w:bCs/>
          <w:color w:val="000000"/>
          <w:sz w:val="24"/>
          <w:szCs w:val="24"/>
        </w:rPr>
        <w:t>, 2</w:t>
      </w:r>
      <w:r w:rsidRPr="00AD686B">
        <w:rPr>
          <w:rFonts w:ascii="Times New Roman" w:hAnsi="Times New Roman"/>
          <w:bCs/>
          <w:color w:val="000000"/>
          <w:sz w:val="24"/>
          <w:szCs w:val="24"/>
          <w:vertAlign w:val="superscript"/>
        </w:rPr>
        <w:t>nd</w:t>
      </w:r>
      <w:r w:rsidRPr="00AD686B">
        <w:rPr>
          <w:rFonts w:ascii="Times New Roman" w:hAnsi="Times New Roman"/>
          <w:bCs/>
          <w:color w:val="000000"/>
          <w:sz w:val="24"/>
          <w:szCs w:val="24"/>
        </w:rPr>
        <w:t>, 4</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5</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6</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8</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13</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14</w:t>
      </w:r>
      <w:r w:rsidRPr="00AD686B">
        <w:rPr>
          <w:rFonts w:ascii="Times New Roman" w:hAnsi="Times New Roman"/>
          <w:bCs/>
          <w:color w:val="000000"/>
          <w:sz w:val="24"/>
          <w:szCs w:val="24"/>
          <w:vertAlign w:val="superscript"/>
        </w:rPr>
        <w:t>th</w:t>
      </w:r>
      <w:r w:rsidRPr="00AD686B">
        <w:rPr>
          <w:rFonts w:ascii="Times New Roman" w:hAnsi="Times New Roman"/>
          <w:bCs/>
          <w:color w:val="000000"/>
          <w:sz w:val="24"/>
          <w:szCs w:val="24"/>
        </w:rPr>
        <w:t xml:space="preserve"> Amendment,  advocate and overthrow our constitutional form of Government, the United States</w:t>
      </w:r>
      <w:r>
        <w:rPr>
          <w:rFonts w:ascii="Times New Roman" w:hAnsi="Times New Roman"/>
          <w:bCs/>
          <w:color w:val="000000"/>
          <w:sz w:val="24"/>
          <w:szCs w:val="24"/>
        </w:rPr>
        <w:t xml:space="preserve">, Obstruct Justice and/or Congressional investigation </w:t>
      </w:r>
      <w:r w:rsidRPr="00AD686B">
        <w:rPr>
          <w:rFonts w:ascii="Times New Roman" w:hAnsi="Times New Roman"/>
          <w:bCs/>
          <w:color w:val="000000"/>
          <w:sz w:val="24"/>
          <w:szCs w:val="24"/>
        </w:rPr>
        <w:t xml:space="preserve"> and/or interfere and/or violate  the “50 States(and the people)” rights via the ninth and/or tenth amendment, v</w:t>
      </w:r>
      <w:r>
        <w:rPr>
          <w:rFonts w:ascii="Times New Roman" w:hAnsi="Times New Roman"/>
          <w:bCs/>
          <w:color w:val="000000"/>
          <w:sz w:val="24"/>
          <w:szCs w:val="24"/>
        </w:rPr>
        <w:t>iolate their</w:t>
      </w:r>
      <w:r w:rsidR="00C700B0">
        <w:rPr>
          <w:rFonts w:ascii="Times New Roman" w:hAnsi="Times New Roman"/>
          <w:bCs/>
          <w:color w:val="000000"/>
          <w:sz w:val="24"/>
          <w:szCs w:val="24"/>
        </w:rPr>
        <w:t xml:space="preserve"> oath of office(a crime), commit criminal acts of violence, “killings,” murders of African American Citizens and subject the Plaintiff to peonage and Slavery and/or Mexicans Citizens(an International Class of persons)</w:t>
      </w:r>
      <w:r>
        <w:rPr>
          <w:rFonts w:ascii="Times New Roman" w:hAnsi="Times New Roman"/>
          <w:bCs/>
          <w:color w:val="000000"/>
          <w:sz w:val="24"/>
          <w:szCs w:val="24"/>
        </w:rPr>
        <w:t>.</w:t>
      </w:r>
      <w:r w:rsidRPr="00AA51BA">
        <w:rPr>
          <w:rFonts w:ascii="Times New Roman" w:hAnsi="Times New Roman"/>
          <w:sz w:val="24"/>
          <w:szCs w:val="24"/>
        </w:rPr>
        <w:t>On or about August 13, 2012 the Committee on Oversight and Government Reform a standing committee of the  United States House of Representatives and citizens of the US Legislative Branch vested by the Constitution with the responsibility and authority to oversee Executive Branch agencies to protect the interest of the United States and among other things to ensure, among other things;</w:t>
      </w:r>
    </w:p>
    <w:p w:rsidR="00FD5B0F" w:rsidRPr="00AA51BA" w:rsidRDefault="00FD5B0F" w:rsidP="00FD5B0F">
      <w:pPr>
        <w:spacing w:line="240" w:lineRule="auto"/>
        <w:rPr>
          <w:rFonts w:ascii="Times New Roman" w:hAnsi="Times New Roman"/>
          <w:sz w:val="24"/>
          <w:szCs w:val="24"/>
        </w:rPr>
      </w:pPr>
    </w:p>
    <w:p w:rsidR="00FD5B0F" w:rsidRPr="00AA51BA" w:rsidRDefault="00FD5B0F" w:rsidP="00FD5B0F">
      <w:pPr>
        <w:numPr>
          <w:ilvl w:val="0"/>
          <w:numId w:val="49"/>
        </w:numPr>
        <w:spacing w:line="240" w:lineRule="auto"/>
        <w:rPr>
          <w:rFonts w:ascii="Times New Roman" w:hAnsi="Times New Roman"/>
          <w:sz w:val="24"/>
          <w:szCs w:val="24"/>
        </w:rPr>
      </w:pPr>
      <w:r w:rsidRPr="00AA51BA">
        <w:rPr>
          <w:rFonts w:ascii="Times New Roman" w:hAnsi="Times New Roman"/>
          <w:sz w:val="24"/>
          <w:szCs w:val="24"/>
        </w:rPr>
        <w:t xml:space="preserve">that officials in charge of those agencies are held fully accountable to the </w:t>
      </w:r>
    </w:p>
    <w:p w:rsidR="00FD5B0F" w:rsidRPr="00AA51BA" w:rsidRDefault="00FD5B0F" w:rsidP="00FD5B0F">
      <w:pPr>
        <w:spacing w:line="240" w:lineRule="auto"/>
        <w:ind w:left="1365"/>
        <w:rPr>
          <w:rFonts w:ascii="Times New Roman" w:hAnsi="Times New Roman"/>
          <w:sz w:val="24"/>
          <w:szCs w:val="24"/>
        </w:rPr>
      </w:pPr>
      <w:r w:rsidRPr="00AA51BA">
        <w:rPr>
          <w:rFonts w:ascii="Times New Roman" w:hAnsi="Times New Roman"/>
          <w:sz w:val="24"/>
          <w:szCs w:val="24"/>
        </w:rPr>
        <w:t>American people.</w:t>
      </w:r>
    </w:p>
    <w:p w:rsidR="00FD5B0F" w:rsidRPr="005159BD" w:rsidRDefault="00FD5B0F" w:rsidP="00FD5B0F">
      <w:pPr>
        <w:numPr>
          <w:ilvl w:val="0"/>
          <w:numId w:val="49"/>
        </w:numPr>
        <w:spacing w:line="240" w:lineRule="auto"/>
        <w:rPr>
          <w:rFonts w:ascii="Times New Roman" w:hAnsi="Times New Roman"/>
          <w:sz w:val="24"/>
          <w:szCs w:val="24"/>
        </w:rPr>
      </w:pPr>
      <w:r w:rsidRPr="00AA51BA">
        <w:rPr>
          <w:rFonts w:ascii="Times New Roman" w:hAnsi="Times New Roman"/>
          <w:sz w:val="24"/>
          <w:szCs w:val="24"/>
        </w:rPr>
        <w:t>make</w:t>
      </w:r>
      <w:r w:rsidRPr="00AA51BA">
        <w:rPr>
          <w:rFonts w:ascii="Times New Roman" w:hAnsi="Times New Roman"/>
          <w:sz w:val="28"/>
          <w:szCs w:val="24"/>
        </w:rPr>
        <w:t xml:space="preserve"> </w:t>
      </w:r>
      <w:r w:rsidRPr="005159BD">
        <w:rPr>
          <w:rFonts w:ascii="Times New Roman" w:hAnsi="Times New Roman"/>
          <w:sz w:val="24"/>
          <w:szCs w:val="24"/>
        </w:rPr>
        <w:t>imperative robust congressional oversight to protect the public interest.</w:t>
      </w:r>
    </w:p>
    <w:p w:rsidR="00FD5B0F" w:rsidRPr="002D389A" w:rsidRDefault="00FD5B0F" w:rsidP="00FD5B0F">
      <w:pPr>
        <w:numPr>
          <w:ilvl w:val="0"/>
          <w:numId w:val="49"/>
        </w:numPr>
        <w:spacing w:line="240" w:lineRule="auto"/>
        <w:rPr>
          <w:rFonts w:ascii="Times New Roman" w:hAnsi="Times New Roman"/>
          <w:sz w:val="24"/>
          <w:szCs w:val="24"/>
        </w:rPr>
      </w:pPr>
      <w:r w:rsidRPr="005159BD">
        <w:rPr>
          <w:rFonts w:ascii="Times New Roman" w:hAnsi="Times New Roman"/>
          <w:sz w:val="24"/>
          <w:szCs w:val="24"/>
        </w:rPr>
        <w:t xml:space="preserve">To conduct </w:t>
      </w:r>
      <w:r w:rsidRPr="002D389A">
        <w:rPr>
          <w:rFonts w:ascii="Times New Roman" w:hAnsi="Times New Roman"/>
          <w:sz w:val="24"/>
          <w:szCs w:val="24"/>
        </w:rPr>
        <w:t xml:space="preserve">oversight of financial management </w:t>
      </w:r>
      <w:r>
        <w:rPr>
          <w:rFonts w:ascii="Times New Roman" w:hAnsi="Times New Roman"/>
          <w:sz w:val="24"/>
          <w:szCs w:val="24"/>
        </w:rPr>
        <w:t xml:space="preserve">and to </w:t>
      </w:r>
      <w:r w:rsidRPr="002D389A">
        <w:rPr>
          <w:rFonts w:ascii="Times New Roman" w:hAnsi="Times New Roman"/>
          <w:color w:val="000000"/>
          <w:sz w:val="24"/>
          <w:szCs w:val="24"/>
        </w:rPr>
        <w:t xml:space="preserve">insure public money paid from the Treasury is appropriate and/or used </w:t>
      </w:r>
      <w:r w:rsidRPr="002D389A">
        <w:rPr>
          <w:rStyle w:val="Strong"/>
          <w:rFonts w:ascii="Times New Roman" w:hAnsi="Times New Roman"/>
          <w:color w:val="000000"/>
          <w:sz w:val="24"/>
          <w:szCs w:val="24"/>
        </w:rPr>
        <w:t>for the purpose or purposes for which they were appropriated for.(</w:t>
      </w:r>
      <w:r w:rsidRPr="002D389A">
        <w:rPr>
          <w:rFonts w:ascii="Times New Roman" w:hAnsi="Times New Roman"/>
          <w:color w:val="000000"/>
          <w:sz w:val="24"/>
          <w:szCs w:val="24"/>
        </w:rPr>
        <w:t xml:space="preserve">It prohibits charging authorized items to the </w:t>
      </w:r>
      <w:r w:rsidRPr="002D389A">
        <w:rPr>
          <w:rFonts w:ascii="Times New Roman" w:hAnsi="Times New Roman"/>
          <w:color w:val="000000"/>
          <w:sz w:val="24"/>
          <w:szCs w:val="24"/>
        </w:rPr>
        <w:lastRenderedPageBreak/>
        <w:t>wrong appropriation, and unauthorized items to any appropriation, and expenditures must not be prohibit by law and/or  must not be otherwise provided for, that is, it must not be an item that falls within the scope of some other appropriation or statutory funding scheme).</w:t>
      </w:r>
    </w:p>
    <w:p w:rsidR="00FD5B0F" w:rsidRPr="002D389A" w:rsidRDefault="00FD5B0F" w:rsidP="00FD5B0F">
      <w:pPr>
        <w:numPr>
          <w:ilvl w:val="0"/>
          <w:numId w:val="49"/>
        </w:numPr>
        <w:spacing w:line="240" w:lineRule="auto"/>
        <w:rPr>
          <w:rFonts w:ascii="Times New Roman" w:hAnsi="Times New Roman"/>
          <w:sz w:val="24"/>
          <w:szCs w:val="24"/>
        </w:rPr>
      </w:pPr>
      <w:r w:rsidRPr="002D389A">
        <w:rPr>
          <w:rFonts w:ascii="Times New Roman" w:hAnsi="Times New Roman"/>
          <w:sz w:val="24"/>
          <w:szCs w:val="24"/>
        </w:rPr>
        <w:t>t</w:t>
      </w:r>
      <w:r w:rsidRPr="002D389A">
        <w:rPr>
          <w:rFonts w:ascii="Times New Roman" w:hAnsi="Times New Roman"/>
          <w:color w:val="000000"/>
          <w:sz w:val="24"/>
          <w:szCs w:val="24"/>
        </w:rPr>
        <w:t xml:space="preserve">o ensure that appropriation out of the Treasury or to authorize in making a contract for the payment of money is used </w:t>
      </w:r>
      <w:r w:rsidRPr="002D389A">
        <w:rPr>
          <w:rFonts w:ascii="Times New Roman" w:hAnsi="Times New Roman"/>
          <w:sz w:val="24"/>
          <w:szCs w:val="24"/>
        </w:rPr>
        <w:t xml:space="preserve">specifically what the appropriation is made for and/or pursuant to the contact made </w:t>
      </w:r>
    </w:p>
    <w:p w:rsidR="00FD5B0F" w:rsidRPr="002D389A" w:rsidRDefault="00FD5B0F" w:rsidP="00FD5B0F">
      <w:pPr>
        <w:numPr>
          <w:ilvl w:val="0"/>
          <w:numId w:val="49"/>
        </w:numPr>
        <w:spacing w:line="240" w:lineRule="auto"/>
        <w:rPr>
          <w:rFonts w:ascii="Times New Roman" w:hAnsi="Times New Roman"/>
          <w:sz w:val="24"/>
          <w:szCs w:val="24"/>
        </w:rPr>
      </w:pPr>
      <w:r w:rsidRPr="002D389A">
        <w:rPr>
          <w:rFonts w:ascii="Times New Roman" w:hAnsi="Times New Roman"/>
          <w:sz w:val="24"/>
          <w:szCs w:val="24"/>
        </w:rPr>
        <w:t xml:space="preserve"> investigate and review the malfeasance of the Judicial and Executive Branch by abuse of delegated authority of Congress   </w:t>
      </w:r>
    </w:p>
    <w:p w:rsidR="00FD5B0F" w:rsidRPr="002D389A" w:rsidRDefault="00FD5B0F" w:rsidP="00FD5B0F">
      <w:pPr>
        <w:numPr>
          <w:ilvl w:val="0"/>
          <w:numId w:val="49"/>
        </w:numPr>
        <w:spacing w:line="240" w:lineRule="auto"/>
        <w:rPr>
          <w:rFonts w:ascii="Times New Roman" w:hAnsi="Times New Roman"/>
          <w:sz w:val="24"/>
          <w:szCs w:val="24"/>
        </w:rPr>
      </w:pPr>
      <w:r w:rsidRPr="002D389A">
        <w:rPr>
          <w:rFonts w:ascii="Times New Roman" w:hAnsi="Times New Roman"/>
          <w:sz w:val="24"/>
          <w:szCs w:val="24"/>
        </w:rPr>
        <w:t>to investigation fraud, abuse, waste, and to investigate executive cabinet members</w:t>
      </w:r>
    </w:p>
    <w:p w:rsidR="00FD5B0F" w:rsidRPr="002D389A" w:rsidRDefault="00FD5B0F" w:rsidP="00FD5B0F">
      <w:pPr>
        <w:numPr>
          <w:ilvl w:val="0"/>
          <w:numId w:val="49"/>
        </w:numPr>
        <w:spacing w:line="240" w:lineRule="auto"/>
        <w:rPr>
          <w:rFonts w:ascii="Times New Roman" w:hAnsi="Times New Roman"/>
          <w:sz w:val="24"/>
          <w:szCs w:val="24"/>
        </w:rPr>
      </w:pPr>
      <w:r w:rsidRPr="002D389A">
        <w:rPr>
          <w:rFonts w:ascii="Times New Roman" w:hAnsi="Times New Roman"/>
          <w:sz w:val="24"/>
          <w:szCs w:val="24"/>
        </w:rPr>
        <w:t>and/or have the powers of legislative branch, include the sole Power to try all Impeachments and  Judgment in Cases of Impeachment extend to removal from Office, and/or  disqualification to hold and the Party convicted shall be liable and subject to Indictment, Trial, Judgment and Punishment, according to Law.</w:t>
      </w:r>
    </w:p>
    <w:p w:rsidR="00FD5B0F" w:rsidRPr="002D389A" w:rsidRDefault="00FD5B0F" w:rsidP="00FD5B0F">
      <w:pPr>
        <w:numPr>
          <w:ilvl w:val="0"/>
          <w:numId w:val="49"/>
        </w:numPr>
        <w:spacing w:line="240" w:lineRule="auto"/>
        <w:rPr>
          <w:rFonts w:ascii="Times New Roman" w:hAnsi="Times New Roman"/>
          <w:sz w:val="24"/>
          <w:szCs w:val="24"/>
        </w:rPr>
      </w:pPr>
      <w:r w:rsidRPr="002D389A">
        <w:rPr>
          <w:rFonts w:ascii="Times New Roman" w:hAnsi="Times New Roman"/>
          <w:sz w:val="24"/>
          <w:szCs w:val="24"/>
        </w:rPr>
        <w:t>The Power to apply to a judge or clerk of a court of the United States to issue a subpoena(as defined in USC Section 304) for a witness within the jurisdiction of the court to appear at a time and place stated in the subpoena before an individual authorized to take depositions to be used in the courts of the United States, to give full and true answers to such written interrogatories and cross-interrogatories as may be submitted with the application, or to be orally examined and cross-examined on the subject of the claim.</w:t>
      </w:r>
      <w:r w:rsidRPr="002D389A">
        <w:rPr>
          <w:rStyle w:val="FootnoteReference"/>
          <w:rFonts w:ascii="Times New Roman" w:hAnsi="Times New Roman"/>
          <w:sz w:val="24"/>
          <w:szCs w:val="24"/>
        </w:rPr>
        <w:footnoteReference w:id="42"/>
      </w:r>
    </w:p>
    <w:p w:rsidR="00FD5B0F" w:rsidRPr="005159BD" w:rsidRDefault="00FD5B0F" w:rsidP="00FD5B0F">
      <w:pPr>
        <w:numPr>
          <w:ilvl w:val="0"/>
          <w:numId w:val="49"/>
        </w:numPr>
        <w:spacing w:line="240" w:lineRule="auto"/>
        <w:rPr>
          <w:sz w:val="24"/>
          <w:szCs w:val="24"/>
        </w:rPr>
      </w:pPr>
      <w:r w:rsidRPr="005159BD">
        <w:rPr>
          <w:rFonts w:ascii="Times New Roman" w:hAnsi="Times New Roman"/>
          <w:sz w:val="24"/>
          <w:szCs w:val="24"/>
        </w:rPr>
        <w:t>Re-Organize Executive Branches.</w:t>
      </w:r>
    </w:p>
    <w:p w:rsidR="00FD5B0F" w:rsidRPr="00896FB8" w:rsidRDefault="00FD5B0F" w:rsidP="00FD5B0F">
      <w:pPr>
        <w:pStyle w:val="FootnoteText"/>
        <w:rPr>
          <w:rFonts w:ascii="Times New Roman" w:hAnsi="Times New Roman"/>
          <w:sz w:val="24"/>
          <w:szCs w:val="24"/>
        </w:rPr>
      </w:pPr>
      <w:r w:rsidRPr="005159BD">
        <w:rPr>
          <w:b/>
          <w:sz w:val="24"/>
          <w:szCs w:val="24"/>
          <w:u w:val="single"/>
        </w:rPr>
        <w:t xml:space="preserve">Commenced </w:t>
      </w:r>
      <w:r w:rsidRPr="005159BD">
        <w:rPr>
          <w:rFonts w:ascii="Times New Roman" w:hAnsi="Times New Roman"/>
          <w:b/>
          <w:sz w:val="24"/>
          <w:szCs w:val="24"/>
          <w:u w:val="single"/>
        </w:rPr>
        <w:t xml:space="preserve">a congressional investigation and filed a civil lawsuit against Eric Holder, known as </w:t>
      </w:r>
      <w:r w:rsidRPr="005159BD">
        <w:rPr>
          <w:rFonts w:ascii="Times New Roman" w:hAnsi="Times New Roman"/>
          <w:sz w:val="24"/>
          <w:szCs w:val="24"/>
        </w:rPr>
        <w:t xml:space="preserve"> “</w:t>
      </w:r>
      <w:r w:rsidRPr="005159BD">
        <w:rPr>
          <w:rFonts w:ascii="Times New Roman" w:hAnsi="Times New Roman"/>
          <w:b/>
          <w:sz w:val="24"/>
          <w:szCs w:val="24"/>
          <w:lang w:eastAsia="zh-CN"/>
        </w:rPr>
        <w:t>OPERATION FAST AND FURIOUS.”</w:t>
      </w:r>
      <w:r>
        <w:rPr>
          <w:rFonts w:ascii="Times New Roman" w:hAnsi="Times New Roman"/>
          <w:b/>
          <w:sz w:val="24"/>
          <w:szCs w:val="24"/>
          <w:lang w:eastAsia="zh-CN"/>
        </w:rPr>
        <w:t>(Case #1:12CV-1332(ABJ).</w:t>
      </w:r>
      <w:r w:rsidRPr="005159BD">
        <w:rPr>
          <w:rFonts w:ascii="Times New Roman" w:hAnsi="Times New Roman"/>
          <w:b/>
          <w:sz w:val="24"/>
          <w:szCs w:val="24"/>
          <w:lang w:eastAsia="zh-CN"/>
        </w:rPr>
        <w:t xml:space="preserve"> </w:t>
      </w:r>
      <w:r w:rsidRPr="005159BD">
        <w:rPr>
          <w:rFonts w:ascii="Times New Roman" w:hAnsi="Times New Roman"/>
          <w:sz w:val="24"/>
          <w:szCs w:val="24"/>
          <w:lang w:eastAsia="zh-CN"/>
        </w:rPr>
        <w:t xml:space="preserve">It concerned a breach of trust that left countless of innocent Mexican citizens and at least one Federal Border Patrol agent dead. In 2009, the ATF began allowing straw purchasers to walk guns into Mexico, believing that this initiative would help them track the use of firearms by higher-ups within the Mexican drug cartels. Guns instead were being seized and allowed to cross the Mexican border without the knowledge of the Mexican Government. This effort failed. Over strong objections of the ATF field agents, the program continued. And approximately 2,000 AK–47s and derivatives, and some .50-caliber sniper rifles and others, and 10,000 or more rounds of live ammunition went into the arsenals of the Mexican drug lords. Despite these strong objections by field agents, Operation Fast and Furious continued. And not only did it continue, but those at the highest level of ATF showed great interest in the program. A document showed that two of the most senior leaders in ATF, Acting Director Kenneth Milson and Acting Deputy Director Billy were briefed weekly on Fast and Furious. The documents showed that both Milson and Hoover were keenly interested in the case and updates. A second document showed Deputy Assistant Director for Field Operations William McMahon was so excited about Fast and Furious that he received a special briefing on the program in Phoenix scheduled a mere 45 minutes after his plane landed. A third and perhaps the most disturbing document indicated that Acting Director Milson was very much in the weeds with Operation Fast and Furious. After a detailed briefing on the program at the ATF field division, Acting Director Melson had a plethora of follow-up questions that required additional research to answer. Further documents </w:t>
      </w:r>
      <w:r w:rsidRPr="005159BD">
        <w:rPr>
          <w:rFonts w:ascii="Times New Roman" w:hAnsi="Times New Roman"/>
          <w:sz w:val="24"/>
          <w:szCs w:val="24"/>
          <w:lang w:eastAsia="zh-CN"/>
        </w:rPr>
        <w:lastRenderedPageBreak/>
        <w:t xml:space="preserve">indicated, Mr. Melson was interested even in receiving the IP address for hidden cameras located inside cooperating gun shops. With this information, Acting Director Melson was able to sit at his desk in Washington and, himself, watch a live feed of straw buyers entering the gun stores and purchasing dozens of AK–47 variants. The Mexican Government reported that more than 34,000 lives have been lost(members of  racial, religious and/or ethnic group or  class of persons  and members “class based or racial discriminatory animus”) in the 41⁄2 years, and scores of others remain missing. Last year . the previous year, 111 U.S. citizens and thousands of Mexicans citizens was killed, which has been the most violent year in the drug war’s history, according to the U.S. State Department Senator Chuck Grassley learned about Operation Fast and Furious and they were both shocked that such a brutal and reckless, and blatantly reckless, program had ever been conceived, authorized, or executed by Federal law enforcement. </w:t>
      </w:r>
      <w:r w:rsidRPr="005159BD">
        <w:rPr>
          <w:rFonts w:ascii="Times New Roman" w:hAnsi="Times New Roman"/>
          <w:bCs/>
          <w:sz w:val="24"/>
          <w:szCs w:val="24"/>
        </w:rPr>
        <w:t xml:space="preserve">The Committee and Oversight claims an interest in property Holder have in his possession </w:t>
      </w:r>
      <w:r w:rsidRPr="005159BD">
        <w:rPr>
          <w:rFonts w:ascii="Times New Roman" w:hAnsi="Times New Roman"/>
          <w:sz w:val="24"/>
          <w:szCs w:val="24"/>
        </w:rPr>
        <w:t xml:space="preserve">- documents, printed, recorded, reproduced by process or written or produced by hand including, but not limited to books, records, reports, agreements, communications, including inter-department and intra department communications, correspondence, letters, telegrams, memoranda, financial statements, summaries, or records of personal conversations, tapes recordings, statistical statements, notebooks, charts, graphs, indexes, drawings, blue prints, minutes or records, or meetings, including directors meetings, minutes of conferences, drafts of any documents, and original or preliminary notes etc. in order to complete the civil and/or criminal investigations complaint, and  </w:t>
      </w:r>
      <w:r w:rsidRPr="005159BD">
        <w:rPr>
          <w:rFonts w:ascii="Times New Roman" w:hAnsi="Times New Roman"/>
          <w:bCs/>
          <w:sz w:val="24"/>
          <w:szCs w:val="24"/>
        </w:rPr>
        <w:t>issued Holder a duly authorized subpoena and</w:t>
      </w:r>
      <w:r w:rsidRPr="005159BD">
        <w:rPr>
          <w:rFonts w:ascii="Times New Roman" w:hAnsi="Times New Roman"/>
          <w:sz w:val="24"/>
          <w:szCs w:val="24"/>
        </w:rPr>
        <w:t xml:space="preserve"> attached .   Holder </w:t>
      </w:r>
      <w:r w:rsidRPr="005159BD">
        <w:rPr>
          <w:rFonts w:ascii="Times New Roman" w:hAnsi="Times New Roman"/>
          <w:bCs/>
          <w:sz w:val="24"/>
          <w:szCs w:val="24"/>
        </w:rPr>
        <w:t xml:space="preserve">refused to comply with one or more dutily authorized subpoenas(which was properly served on his person)in order for the committee to complete its criminal or civil investigation (obstruction of Congressional investigation and/or obstruction of justice); since then have been held in civil or criminal contempt of congress.   This court ordered mediation; the parties are unable to resolve their dispute.  </w:t>
      </w:r>
      <w:r>
        <w:rPr>
          <w:rFonts w:ascii="Times New Roman" w:hAnsi="Times New Roman"/>
          <w:bCs/>
          <w:sz w:val="24"/>
          <w:szCs w:val="24"/>
        </w:rPr>
        <w:t xml:space="preserve">Obama exerted executive prividgle.  </w:t>
      </w:r>
      <w:r w:rsidRPr="00896FB8">
        <w:rPr>
          <w:rFonts w:ascii="Times New Roman" w:hAnsi="Times New Roman"/>
          <w:sz w:val="24"/>
          <w:szCs w:val="24"/>
        </w:rPr>
        <w:t>The rest of events can be found at website:</w:t>
      </w:r>
    </w:p>
    <w:p w:rsidR="00FD5B0F" w:rsidRDefault="000D4C5C" w:rsidP="00FD5B0F">
      <w:pPr>
        <w:pStyle w:val="BodyTextIndent3"/>
        <w:ind w:left="0"/>
        <w:jc w:val="both"/>
        <w:rPr>
          <w:sz w:val="24"/>
          <w:szCs w:val="24"/>
        </w:rPr>
      </w:pPr>
      <w:hyperlink r:id="rId712" w:history="1">
        <w:r w:rsidR="00FD5B0F" w:rsidRPr="00520D05">
          <w:rPr>
            <w:rStyle w:val="Hyperlink"/>
            <w:sz w:val="24"/>
            <w:szCs w:val="24"/>
          </w:rPr>
          <w:t>http://rinosandrats.com/2011/09/the-gunwalker-scandal-overview-timeline/</w:t>
        </w:r>
      </w:hyperlink>
    </w:p>
    <w:p w:rsidR="00FD5B0F" w:rsidRDefault="00FD5B0F" w:rsidP="00FD5B0F">
      <w:pPr>
        <w:pStyle w:val="BodyTextIndent3"/>
        <w:ind w:left="0"/>
        <w:jc w:val="both"/>
        <w:rPr>
          <w:sz w:val="24"/>
          <w:szCs w:val="24"/>
        </w:rPr>
      </w:pPr>
    </w:p>
    <w:p w:rsidR="00FD5B0F" w:rsidRDefault="00FD5B0F" w:rsidP="00FD5B0F">
      <w:pPr>
        <w:pStyle w:val="FootnoteText"/>
        <w:rPr>
          <w:rFonts w:ascii="Times New Roman" w:hAnsi="Times New Roman"/>
          <w:sz w:val="24"/>
          <w:szCs w:val="24"/>
          <w:u w:val="single"/>
        </w:rPr>
      </w:pPr>
      <w:r w:rsidRPr="005159BD">
        <w:rPr>
          <w:rFonts w:ascii="Times New Roman" w:hAnsi="Times New Roman"/>
          <w:sz w:val="24"/>
          <w:szCs w:val="24"/>
          <w:u w:val="single"/>
        </w:rPr>
        <w:t xml:space="preserve">On or about Nov. 1, 2013 and continuing thru his time is office, the District Court Judge Amy B. Jackson ordered Eric Holder to comply with a duly authorized subpoena.   Eric Holder </w:t>
      </w:r>
      <w:r>
        <w:rPr>
          <w:rFonts w:ascii="Times New Roman" w:hAnsi="Times New Roman"/>
          <w:sz w:val="24"/>
          <w:szCs w:val="24"/>
          <w:u w:val="single"/>
        </w:rPr>
        <w:t xml:space="preserve">acted under the color of law, </w:t>
      </w:r>
      <w:r w:rsidRPr="005159BD">
        <w:rPr>
          <w:rFonts w:ascii="Times New Roman" w:hAnsi="Times New Roman"/>
          <w:sz w:val="24"/>
          <w:szCs w:val="24"/>
          <w:u w:val="single"/>
        </w:rPr>
        <w:t xml:space="preserve">knowingly, wifflfully, intentionally,  refused to comply with the subpeana, </w:t>
      </w:r>
      <w:r>
        <w:rPr>
          <w:rFonts w:ascii="Times New Roman" w:hAnsi="Times New Roman"/>
          <w:sz w:val="24"/>
          <w:szCs w:val="24"/>
          <w:u w:val="single"/>
        </w:rPr>
        <w:t xml:space="preserve">“acted in his private person,” violated federal and/or state law, violated his oath of office, breach his contract of employment,  </w:t>
      </w:r>
      <w:r w:rsidRPr="005159BD">
        <w:rPr>
          <w:rFonts w:ascii="Times New Roman" w:hAnsi="Times New Roman"/>
          <w:sz w:val="24"/>
          <w:szCs w:val="24"/>
          <w:u w:val="single"/>
        </w:rPr>
        <w:t xml:space="preserve">and was held in civil and criminal contempt and his actions constituted </w:t>
      </w:r>
      <w:r>
        <w:rPr>
          <w:rFonts w:ascii="Times New Roman" w:hAnsi="Times New Roman"/>
          <w:sz w:val="24"/>
          <w:szCs w:val="24"/>
          <w:u w:val="single"/>
        </w:rPr>
        <w:t>a criminal act and he committed: “lost his representative capacity as United States Attorney General .</w:t>
      </w:r>
    </w:p>
    <w:p w:rsidR="00FD5B0F" w:rsidRDefault="00FD5B0F" w:rsidP="00FD5B0F">
      <w:pPr>
        <w:pStyle w:val="FootnoteText"/>
        <w:rPr>
          <w:rFonts w:ascii="Times New Roman" w:hAnsi="Times New Roman"/>
          <w:sz w:val="24"/>
          <w:szCs w:val="24"/>
          <w:u w:val="single"/>
        </w:rPr>
      </w:pPr>
    </w:p>
    <w:p w:rsidR="00FD5B0F" w:rsidRDefault="00FD5B0F" w:rsidP="00FD5B0F">
      <w:pPr>
        <w:pStyle w:val="FootnoteText"/>
        <w:rPr>
          <w:rFonts w:ascii="Times New Roman" w:hAnsi="Times New Roman"/>
          <w:sz w:val="24"/>
          <w:szCs w:val="24"/>
          <w:u w:val="single"/>
        </w:rPr>
      </w:pPr>
    </w:p>
    <w:p w:rsidR="003D5047" w:rsidRDefault="003D5047" w:rsidP="00FD5B0F">
      <w:pPr>
        <w:pStyle w:val="FootnoteText"/>
        <w:rPr>
          <w:rFonts w:ascii="Times New Roman" w:hAnsi="Times New Roman"/>
          <w:sz w:val="24"/>
          <w:szCs w:val="24"/>
          <w:u w:val="single"/>
        </w:rPr>
      </w:pPr>
    </w:p>
    <w:p w:rsidR="003D5047" w:rsidRDefault="003D5047" w:rsidP="00FD5B0F">
      <w:pPr>
        <w:pStyle w:val="FootnoteText"/>
        <w:rPr>
          <w:rFonts w:ascii="Times New Roman" w:hAnsi="Times New Roman"/>
          <w:sz w:val="24"/>
          <w:szCs w:val="24"/>
          <w:u w:val="single"/>
        </w:rPr>
      </w:pPr>
    </w:p>
    <w:p w:rsidR="00FD5B0F" w:rsidRDefault="00FD5B0F" w:rsidP="00FD5B0F">
      <w:pPr>
        <w:tabs>
          <w:tab w:val="left" w:pos="720"/>
        </w:tabs>
        <w:spacing w:line="240" w:lineRule="auto"/>
        <w:rPr>
          <w:rFonts w:ascii="Times New Roman" w:hAnsi="Times New Roman"/>
          <w:shd w:val="clear" w:color="auto" w:fill="FFFFFF"/>
        </w:rPr>
      </w:pPr>
    </w:p>
    <w:p w:rsidR="00FD5B0F" w:rsidRPr="00AD686B" w:rsidRDefault="00FD5B0F" w:rsidP="00FD5B0F">
      <w:pPr>
        <w:tabs>
          <w:tab w:val="left" w:pos="720"/>
        </w:tabs>
        <w:spacing w:line="240" w:lineRule="auto"/>
        <w:rPr>
          <w:rFonts w:ascii="Times New Roman" w:hAnsi="Times New Roman"/>
          <w:b/>
          <w:sz w:val="36"/>
          <w:szCs w:val="36"/>
          <w:u w:val="single"/>
        </w:rPr>
      </w:pPr>
      <w:r>
        <w:rPr>
          <w:rFonts w:ascii="Times New Roman" w:hAnsi="Times New Roman"/>
          <w:shd w:val="clear" w:color="auto" w:fill="FFFFFF"/>
        </w:rPr>
        <w:t xml:space="preserve">                                                              </w:t>
      </w:r>
      <w:r w:rsidRPr="00896FB8">
        <w:rPr>
          <w:rFonts w:ascii="Times New Roman" w:hAnsi="Times New Roman"/>
          <w:shd w:val="clear" w:color="auto" w:fill="FFFFFF"/>
        </w:rPr>
        <w:t xml:space="preserve">  </w:t>
      </w:r>
      <w:r>
        <w:rPr>
          <w:rFonts w:ascii="Times New Roman" w:hAnsi="Times New Roman"/>
          <w:b/>
          <w:sz w:val="36"/>
          <w:szCs w:val="36"/>
          <w:u w:val="single"/>
        </w:rPr>
        <w:t>OVERT ACT #1</w:t>
      </w:r>
    </w:p>
    <w:p w:rsidR="00FD5B0F" w:rsidRDefault="00FD5B0F" w:rsidP="00FD5B0F">
      <w:pPr>
        <w:spacing w:line="240" w:lineRule="auto"/>
        <w:rPr>
          <w:rFonts w:ascii="Times New Roman" w:hAnsi="Times New Roman"/>
          <w:bCs/>
          <w:sz w:val="24"/>
          <w:szCs w:val="24"/>
        </w:rPr>
      </w:pPr>
    </w:p>
    <w:p w:rsidR="00FD5B0F" w:rsidRPr="00441C3B" w:rsidRDefault="00FD5B0F" w:rsidP="00FD5B0F">
      <w:pPr>
        <w:spacing w:line="240" w:lineRule="auto"/>
        <w:rPr>
          <w:rFonts w:ascii="Times New Roman" w:hAnsi="Times New Roman"/>
          <w:bCs/>
          <w:sz w:val="24"/>
          <w:szCs w:val="24"/>
        </w:rPr>
      </w:pPr>
      <w:r w:rsidRPr="005159BD">
        <w:rPr>
          <w:noProof/>
          <w:sz w:val="24"/>
          <w:szCs w:val="24"/>
        </w:rPr>
        <w:lastRenderedPageBreak/>
        <mc:AlternateContent>
          <mc:Choice Requires="wps">
            <w:drawing>
              <wp:anchor distT="0" distB="0" distL="114300" distR="114300" simplePos="0" relativeHeight="251666432" behindDoc="0" locked="0" layoutInCell="1" allowOverlap="1" wp14:anchorId="382DA758" wp14:editId="4A79AE4A">
                <wp:simplePos x="0" y="0"/>
                <wp:positionH relativeFrom="column">
                  <wp:align>left</wp:align>
                </wp:positionH>
                <wp:positionV relativeFrom="margin">
                  <wp:align>top</wp:align>
                </wp:positionV>
                <wp:extent cx="8838565" cy="729615"/>
                <wp:effectExtent l="0" t="0" r="635" b="13335"/>
                <wp:wrapSquare wrapText="right"/>
                <wp:docPr id="956" name="Text Box 9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 w14:anchorId="382DA758" id="Text Box 956" o:spid="_x0000_s1028" type="#_x0000_t202" style="position:absolute;margin-left:0;margin-top:0;width:695.95pt;height:57.45pt;z-index:251666432;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" filled="f" stroked="f">
                <v:path arrowok="t"/>
                <v:textbox inset="0,0,0,0">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v:textbox>
                <w10:wrap type="square" side="right" anchory="margin"/>
              </v:shape>
            </w:pict>
          </mc:Fallback>
        </mc:AlternateContent>
      </w:r>
      <w:r w:rsidRPr="005159BD">
        <w:rPr>
          <w:rFonts w:ascii="Times New Roman" w:hAnsi="Times New Roman"/>
          <w:bCs/>
          <w:sz w:val="24"/>
          <w:szCs w:val="24"/>
        </w:rPr>
        <w:t>On or about August, 14, 2013 and continuing thru present Eri</w:t>
      </w:r>
      <w:r>
        <w:rPr>
          <w:rFonts w:ascii="Times New Roman" w:hAnsi="Times New Roman"/>
          <w:bCs/>
          <w:sz w:val="24"/>
          <w:szCs w:val="24"/>
        </w:rPr>
        <w:t>c Holder acted under the color of law in his</w:t>
      </w:r>
      <w:r w:rsidRPr="005159BD">
        <w:rPr>
          <w:rFonts w:ascii="Times New Roman" w:hAnsi="Times New Roman"/>
          <w:bCs/>
          <w:sz w:val="24"/>
          <w:szCs w:val="24"/>
        </w:rPr>
        <w:t xml:space="preserve"> official capacities did knowingly, intentional,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suject of such demand; or attemts to do so or solicits antoher to do so; or  corruptly, or by threats or force or by threatening letter or comunication </w:t>
      </w:r>
      <w:r w:rsidRPr="00441C3B">
        <w:rPr>
          <w:rFonts w:ascii="Times New Roman" w:hAnsi="Times New Roman"/>
          <w:bCs/>
          <w:sz w:val="24"/>
          <w:szCs w:val="24"/>
        </w:rPr>
        <w:t xml:space="preserve">influence or impede  the due admisntration of the law under which a proceeding is being had before any department or agency of the United States, or the due and proper exercise of power of inquiry under which any inquiry or investigaiton is being had by eith House, or any committee of either House or any joint committee of Congress in violation of </w:t>
      </w:r>
      <w:hyperlink r:id="rId713" w:history="1">
        <w:r w:rsidRPr="00441C3B">
          <w:rPr>
            <w:rFonts w:ascii="Times New Roman" w:hAnsi="Times New Roman"/>
            <w:bCs/>
            <w:sz w:val="24"/>
            <w:szCs w:val="24"/>
          </w:rPr>
          <w:t xml:space="preserve">18 U.S.C. </w:t>
        </w:r>
      </w:hyperlink>
      <w:hyperlink r:id="rId714" w:history="1">
        <w:r w:rsidRPr="00441C3B">
          <w:rPr>
            <w:rFonts w:ascii="Times New Roman" w:hAnsi="Times New Roman"/>
            <w:bCs/>
            <w:sz w:val="24"/>
            <w:szCs w:val="24"/>
          </w:rPr>
          <w:t xml:space="preserve">§ </w:t>
        </w:r>
      </w:hyperlink>
      <w:hyperlink r:id="rId715" w:history="1">
        <w:r w:rsidRPr="00441C3B">
          <w:rPr>
            <w:rFonts w:ascii="Times New Roman" w:hAnsi="Times New Roman"/>
            <w:bCs/>
            <w:sz w:val="24"/>
            <w:szCs w:val="24"/>
          </w:rPr>
          <w:t>1505</w:t>
        </w:r>
      </w:hyperlink>
      <w:r w:rsidRPr="00441C3B">
        <w:rPr>
          <w:rFonts w:ascii="Times New Roman" w:hAnsi="Times New Roman"/>
          <w:bCs/>
          <w:sz w:val="24"/>
          <w:szCs w:val="24"/>
        </w:rPr>
        <w:t xml:space="preserve"> . and hasn’t been yet held accountable for his actions. </w:t>
      </w:r>
    </w:p>
    <w:p w:rsidR="00FD5B0F" w:rsidRPr="00441C3B" w:rsidRDefault="00FD5B0F" w:rsidP="00FD5B0F">
      <w:pPr>
        <w:pStyle w:val="FootnoteText"/>
        <w:rPr>
          <w:sz w:val="24"/>
          <w:szCs w:val="24"/>
        </w:rPr>
      </w:pPr>
    </w:p>
    <w:p w:rsidR="00FD5B0F" w:rsidRPr="00896FB8" w:rsidRDefault="00FD5B0F" w:rsidP="00FD5B0F">
      <w:pPr>
        <w:pStyle w:val="BodyTextIndent3"/>
        <w:ind w:left="0"/>
        <w:jc w:val="both"/>
        <w:rPr>
          <w:sz w:val="24"/>
          <w:szCs w:val="24"/>
        </w:rPr>
      </w:pPr>
    </w:p>
    <w:p w:rsidR="00FD5B0F" w:rsidRPr="005159BD" w:rsidRDefault="00FD5B0F" w:rsidP="00FD5B0F">
      <w:pPr>
        <w:tabs>
          <w:tab w:val="left" w:pos="720"/>
        </w:tabs>
        <w:spacing w:line="240" w:lineRule="auto"/>
        <w:rPr>
          <w:rFonts w:ascii="Times New Roman" w:hAnsi="Times New Roman"/>
          <w:sz w:val="24"/>
          <w:szCs w:val="24"/>
          <w:u w:val="single"/>
        </w:rPr>
      </w:pPr>
      <w:r w:rsidRPr="005159BD">
        <w:rPr>
          <w:rFonts w:ascii="Times New Roman" w:hAnsi="Times New Roman"/>
          <w:bCs/>
          <w:sz w:val="24"/>
          <w:szCs w:val="24"/>
        </w:rPr>
        <w:t xml:space="preserve"> </w:t>
      </w:r>
      <w:r w:rsidRPr="005159BD">
        <w:rPr>
          <w:rFonts w:ascii="Times New Roman" w:hAnsi="Times New Roman"/>
          <w:b/>
          <w:sz w:val="24"/>
          <w:szCs w:val="24"/>
          <w:u w:val="single"/>
        </w:rPr>
        <w:t xml:space="preserve">On or about </w:t>
      </w:r>
      <w:r>
        <w:rPr>
          <w:rFonts w:ascii="Times New Roman" w:hAnsi="Times New Roman"/>
          <w:b/>
          <w:sz w:val="24"/>
          <w:szCs w:val="24"/>
          <w:u w:val="single"/>
        </w:rPr>
        <w:t xml:space="preserve">Dec 1, 2014 the Committtee </w:t>
      </w:r>
      <w:r w:rsidRPr="005159BD">
        <w:rPr>
          <w:rFonts w:ascii="Times New Roman" w:hAnsi="Times New Roman"/>
          <w:b/>
          <w:sz w:val="24"/>
          <w:szCs w:val="24"/>
          <w:u w:val="single"/>
        </w:rPr>
        <w:t xml:space="preserve">filed an amended complaint and motion for summary judgment. </w:t>
      </w:r>
    </w:p>
    <w:p w:rsidR="00FD5B0F" w:rsidRDefault="00FD5B0F" w:rsidP="00FD5B0F">
      <w:pPr>
        <w:tabs>
          <w:tab w:val="left" w:pos="720"/>
        </w:tabs>
        <w:spacing w:line="240" w:lineRule="auto"/>
        <w:rPr>
          <w:rFonts w:ascii="Times New Roman" w:hAnsi="Times New Roman"/>
          <w:sz w:val="24"/>
          <w:szCs w:val="24"/>
          <w:u w:val="single"/>
        </w:rPr>
      </w:pPr>
    </w:p>
    <w:p w:rsidR="00FD5B0F" w:rsidRPr="00896FB8" w:rsidRDefault="00FD5B0F" w:rsidP="00FD5B0F">
      <w:pPr>
        <w:spacing w:line="240" w:lineRule="auto"/>
        <w:rPr>
          <w:rFonts w:ascii="Times New Roman" w:hAnsi="Times New Roman"/>
          <w:sz w:val="24"/>
          <w:szCs w:val="24"/>
        </w:rPr>
      </w:pPr>
      <w:r>
        <w:rPr>
          <w:rFonts w:ascii="Times New Roman" w:hAnsi="Times New Roman"/>
          <w:sz w:val="24"/>
          <w:szCs w:val="24"/>
        </w:rPr>
        <w:t xml:space="preserve">                   </w:t>
      </w:r>
      <w:r w:rsidRPr="00896FB8">
        <w:rPr>
          <w:rFonts w:ascii="Times New Roman" w:hAnsi="Times New Roman"/>
          <w:sz w:val="24"/>
          <w:szCs w:val="24"/>
        </w:rPr>
        <w:t xml:space="preserve">In addition to the above facts on or about November 2009 while Holder and/or those operating under his direction knowingly permitted firearms to be illegally purchased in the United States and unlawfully transferred to third-party possessors, Holder and his accomplices unlawfully removed Specialty Investment Group LLC, Specialty Global Investments INC. and/or the Plaintiffs business and/or personal property from the Plaintiffs possession; accessed, delayed, trasforred, and exploited that stolen property and caused injury to the Plaintiffs.  Since that time the Plaintiff Sharon Bridgewater, Specialty Investment Group LLC et al, learn what precisely Holder et al has been done with property while it has been outside the Sharon Bridgewater’s et al possession, custody and control.  </w:t>
      </w:r>
    </w:p>
    <w:p w:rsidR="00FD5B0F" w:rsidRPr="00896FB8" w:rsidRDefault="00FD5B0F" w:rsidP="00FD5B0F">
      <w:pPr>
        <w:spacing w:line="240" w:lineRule="auto"/>
        <w:rPr>
          <w:rFonts w:ascii="Times New Roman" w:hAnsi="Times New Roman"/>
          <w:sz w:val="24"/>
          <w:szCs w:val="24"/>
        </w:rPr>
      </w:pPr>
    </w:p>
    <w:p w:rsidR="00FD5B0F" w:rsidRDefault="00FD5B0F" w:rsidP="00FD5B0F">
      <w:pPr>
        <w:spacing w:line="240" w:lineRule="auto"/>
        <w:rPr>
          <w:rFonts w:ascii="Times New Roman" w:hAnsi="Times New Roman"/>
          <w:sz w:val="24"/>
          <w:szCs w:val="24"/>
        </w:rPr>
      </w:pPr>
      <w:r>
        <w:rPr>
          <w:rFonts w:ascii="Times New Roman" w:hAnsi="Times New Roman"/>
          <w:sz w:val="24"/>
          <w:szCs w:val="24"/>
        </w:rPr>
        <w:t xml:space="preserve">         </w:t>
      </w:r>
    </w:p>
    <w:p w:rsidR="00FD5B0F" w:rsidRDefault="00FD5B0F" w:rsidP="00FD5B0F">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896FB8">
        <w:rPr>
          <w:rFonts w:ascii="Times New Roman" w:hAnsi="Times New Roman"/>
          <w:sz w:val="24"/>
          <w:szCs w:val="24"/>
        </w:rPr>
        <w:t>The information acquired by the Plaintiffs has been staggering.  Eric Holder Jr. and his accomplices and various Attorney(s) – Offficers of the court, and others came to the meeting of the mind, entered into an unlawful agreement, distributed the Plaintiffs property to whomever they could all while ignoring the Plaintiffs repeated demands to surrender to the Plaintiffs her personal and business possessions</w:t>
      </w:r>
      <w:r>
        <w:rPr>
          <w:rFonts w:ascii="Times New Roman" w:hAnsi="Times New Roman"/>
          <w:sz w:val="24"/>
          <w:szCs w:val="24"/>
        </w:rPr>
        <w:t xml:space="preserve"> and e</w:t>
      </w:r>
      <w:r w:rsidRPr="00896FB8">
        <w:rPr>
          <w:rFonts w:ascii="Times New Roman" w:hAnsi="Times New Roman"/>
          <w:sz w:val="24"/>
          <w:szCs w:val="24"/>
        </w:rPr>
        <w:t xml:space="preserve">ach one of these wrongdoers recognized they had no authority whatsoever to take any action with respect to the Plaintiffs property.  In spite of this acknowledgment in consicious awareness and apparent disregard of their tortuous conduct Eric Holder and those operating under his direction;  distributed Specialty Investment Group Property voluntarily offered it up to Georgia, and/or Calfiornia and/or Michigan authorities in order to promote a criminal prosecution of the Plaintiffs.  </w:t>
      </w:r>
    </w:p>
    <w:p w:rsidR="00FD5B0F" w:rsidRPr="00D055CD" w:rsidRDefault="00FD5B0F" w:rsidP="00FD5B0F">
      <w:pPr>
        <w:spacing w:before="100" w:beforeAutospacing="1" w:after="100" w:afterAutospacing="1" w:line="240" w:lineRule="auto"/>
        <w:rPr>
          <w:rFonts w:ascii="Times New Roman" w:hAnsi="Times New Roman"/>
          <w:bCs/>
          <w:color w:val="000000"/>
          <w:sz w:val="24"/>
          <w:szCs w:val="24"/>
        </w:rPr>
      </w:pPr>
      <w:r w:rsidRPr="00D055CD">
        <w:rPr>
          <w:rFonts w:ascii="Times New Roman" w:hAnsi="Times New Roman"/>
          <w:bCs/>
          <w:color w:val="000000"/>
          <w:sz w:val="24"/>
          <w:szCs w:val="24"/>
        </w:rPr>
        <w:t xml:space="preserve">One or more Defendants  Barak H. Obama, Lois Learner, Loretta Lynch, Hillary Clinton and other co-conspirators  and each of them did the acts and things herein alleged pursuant to, and in </w:t>
      </w:r>
      <w:r w:rsidRPr="00D055CD">
        <w:rPr>
          <w:rFonts w:ascii="Times New Roman" w:hAnsi="Times New Roman"/>
          <w:bCs/>
          <w:color w:val="000000"/>
          <w:sz w:val="24"/>
          <w:szCs w:val="24"/>
        </w:rPr>
        <w:lastRenderedPageBreak/>
        <w:t>furtherance of, the conspiracy and above-alleged agreement.</w:t>
      </w:r>
      <w:r w:rsidRPr="00D055CD">
        <w:rPr>
          <w:rFonts w:ascii="Times New Roman" w:hAnsi="Times New Roman"/>
          <w:bCs/>
          <w:color w:val="000000"/>
          <w:sz w:val="24"/>
          <w:szCs w:val="24"/>
        </w:rPr>
        <w:br/>
      </w:r>
    </w:p>
    <w:p w:rsidR="00FD5B0F" w:rsidRDefault="00FD5B0F" w:rsidP="00FD5B0F">
      <w:pPr>
        <w:spacing w:before="100" w:beforeAutospacing="1" w:after="100" w:afterAutospacing="1" w:line="240" w:lineRule="auto"/>
        <w:rPr>
          <w:rFonts w:ascii="Times New Roman" w:hAnsi="Times New Roman"/>
          <w:bCs/>
          <w:color w:val="000000"/>
          <w:sz w:val="24"/>
          <w:szCs w:val="24"/>
        </w:rPr>
      </w:pPr>
      <w:r w:rsidRPr="00D055CD">
        <w:rPr>
          <w:rFonts w:ascii="Times New Roman" w:hAnsi="Times New Roman"/>
          <w:bCs/>
          <w:color w:val="000000"/>
          <w:sz w:val="24"/>
          <w:szCs w:val="24"/>
        </w:rPr>
        <w:t xml:space="preserve">On or about Dec. 2, 2013  the Committee and Oversight commence a congressional hearing with the IRS, and summoned Lois Lerner to testify.  Defendant Lois Lerner Defendant, furthered the conspiracy by cooperation with Eric Holder and Adopted his acts acted under the color of law, refused to do her legal duties and obligations as an IRS employee and refused to testify(a crime), lost her representative capacity as an IRS employee and hans’t yet been held criminal responsible for her actions.  </w:t>
      </w:r>
    </w:p>
    <w:p w:rsidR="00FD5B0F" w:rsidRPr="00BF54E3" w:rsidRDefault="00FD5B0F" w:rsidP="00FD5B0F">
      <w:pPr>
        <w:spacing w:before="100" w:beforeAutospacing="1" w:after="100" w:afterAutospacing="1" w:line="240" w:lineRule="auto"/>
        <w:rPr>
          <w:rFonts w:ascii="Times New Roman" w:hAnsi="Times New Roman"/>
          <w:b/>
          <w:sz w:val="24"/>
          <w:szCs w:val="24"/>
          <w:u w:val="single"/>
        </w:rPr>
      </w:pPr>
      <w:r>
        <w:rPr>
          <w:rFonts w:ascii="Times New Roman" w:hAnsi="Times New Roman"/>
          <w:bCs/>
          <w:color w:val="000000"/>
          <w:sz w:val="24"/>
          <w:szCs w:val="24"/>
        </w:rPr>
        <w:t xml:space="preserve">                                                             </w:t>
      </w:r>
      <w:r w:rsidRPr="00BF54E3">
        <w:rPr>
          <w:rFonts w:ascii="Times New Roman" w:hAnsi="Times New Roman"/>
          <w:b/>
          <w:bCs/>
          <w:color w:val="000000"/>
          <w:sz w:val="24"/>
          <w:szCs w:val="24"/>
          <w:u w:val="single"/>
        </w:rPr>
        <w:t>OVERT ACT</w:t>
      </w:r>
      <w:r>
        <w:rPr>
          <w:rFonts w:ascii="Times New Roman" w:hAnsi="Times New Roman"/>
          <w:b/>
          <w:bCs/>
          <w:color w:val="000000"/>
          <w:sz w:val="24"/>
          <w:szCs w:val="24"/>
          <w:u w:val="single"/>
        </w:rPr>
        <w:t>#2</w:t>
      </w:r>
    </w:p>
    <w:p w:rsidR="00FD5B0F" w:rsidRDefault="00FD5B0F" w:rsidP="00FD5B0F">
      <w:pPr>
        <w:tabs>
          <w:tab w:val="left" w:pos="720"/>
        </w:tabs>
        <w:spacing w:line="240" w:lineRule="auto"/>
        <w:rPr>
          <w:rFonts w:ascii="Times New Roman" w:hAnsi="Times New Roman"/>
          <w:shd w:val="clear" w:color="auto" w:fill="FFFFFF"/>
        </w:rPr>
      </w:pPr>
      <w:r w:rsidRPr="00896FB8">
        <w:rPr>
          <w:rFonts w:ascii="Times New Roman" w:hAnsi="Times New Roman"/>
          <w:shd w:val="clear" w:color="auto" w:fill="FFFFFF"/>
        </w:rPr>
        <w:t xml:space="preserve">   </w:t>
      </w:r>
    </w:p>
    <w:p w:rsidR="00FD5B0F" w:rsidRPr="005159BD" w:rsidRDefault="00FD5B0F" w:rsidP="00FD5B0F">
      <w:pPr>
        <w:tabs>
          <w:tab w:val="left" w:pos="720"/>
        </w:tabs>
        <w:spacing w:line="240" w:lineRule="auto"/>
        <w:rPr>
          <w:rFonts w:ascii="NNEMNB+TimesNewRoman" w:hAnsi="NNEMNB+TimesNewRoman" w:cs="NNEMNB+TimesNewRoman"/>
          <w:color w:val="000000"/>
          <w:sz w:val="24"/>
          <w:szCs w:val="24"/>
        </w:rPr>
      </w:pPr>
      <w:r>
        <w:rPr>
          <w:rFonts w:ascii="Times New Roman" w:hAnsi="Times New Roman"/>
          <w:shd w:val="clear" w:color="auto" w:fill="FFFFFF"/>
        </w:rPr>
        <w:t xml:space="preserve">                                                              </w:t>
      </w:r>
      <w:r w:rsidRPr="00896FB8">
        <w:rPr>
          <w:rFonts w:ascii="Times New Roman" w:hAnsi="Times New Roman"/>
          <w:shd w:val="clear" w:color="auto" w:fill="FFFFFF"/>
        </w:rPr>
        <w:t xml:space="preserve">  </w:t>
      </w:r>
    </w:p>
    <w:p w:rsidR="00FD5B0F" w:rsidRPr="005159BD" w:rsidRDefault="00FD5B0F" w:rsidP="00FD5B0F">
      <w:pPr>
        <w:spacing w:line="240" w:lineRule="auto"/>
        <w:rPr>
          <w:rFonts w:ascii="Times New Roman" w:hAnsi="Times New Roman"/>
          <w:b/>
          <w:sz w:val="24"/>
          <w:szCs w:val="24"/>
        </w:rPr>
      </w:pPr>
      <w:r w:rsidRPr="005159BD">
        <w:rPr>
          <w:rFonts w:ascii="Times New Roman" w:hAnsi="Times New Roman"/>
          <w:b/>
          <w:sz w:val="24"/>
          <w:szCs w:val="24"/>
        </w:rPr>
        <w:t xml:space="preserve">Conspiracy to obstruct proceedings before departments, agencies, and committees  </w:t>
      </w:r>
    </w:p>
    <w:p w:rsidR="00FD5B0F" w:rsidRDefault="00FD5B0F" w:rsidP="00FD5B0F">
      <w:pPr>
        <w:spacing w:line="240" w:lineRule="auto"/>
        <w:rPr>
          <w:rFonts w:ascii="Times New Roman" w:hAnsi="Times New Roman"/>
          <w:sz w:val="24"/>
          <w:szCs w:val="24"/>
          <w:shd w:val="clear" w:color="auto" w:fill="FFFFFF"/>
        </w:rPr>
      </w:pPr>
      <w:r w:rsidRPr="005159BD">
        <w:rPr>
          <w:noProof/>
          <w:sz w:val="24"/>
          <w:szCs w:val="24"/>
        </w:rPr>
        <mc:AlternateContent>
          <mc:Choice Requires="wps">
            <w:drawing>
              <wp:anchor distT="0" distB="0" distL="114300" distR="114300" simplePos="0" relativeHeight="251667456" behindDoc="0" locked="0" layoutInCell="1" allowOverlap="1" wp14:anchorId="39202620" wp14:editId="216359EA">
                <wp:simplePos x="0" y="0"/>
                <wp:positionH relativeFrom="column">
                  <wp:align>left</wp:align>
                </wp:positionH>
                <wp:positionV relativeFrom="margin">
                  <wp:align>top</wp:align>
                </wp:positionV>
                <wp:extent cx="8838565" cy="729615"/>
                <wp:effectExtent l="0" t="0" r="635" b="13335"/>
                <wp:wrapSquare wrapText="right"/>
                <wp:docPr id="957" name="Text Box 9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 w14:anchorId="39202620" id="Text Box 957" o:spid="_x0000_s1029" type="#_x0000_t202" style="position:absolute;margin-left:0;margin-top:0;width:695.95pt;height:57.45pt;z-index:251667456;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" filled="f" stroked="f">
                <v:path arrowok="t"/>
                <v:textbox inset="0,0,0,0">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v:textbox>
                <w10:wrap type="square" side="right" anchory="margin"/>
              </v:shape>
            </w:pict>
          </mc:Fallback>
        </mc:AlternateContent>
      </w:r>
      <w:r w:rsidRPr="005159BD">
        <w:rPr>
          <w:rFonts w:ascii="Times New Roman" w:hAnsi="Times New Roman"/>
          <w:bCs/>
          <w:sz w:val="24"/>
          <w:szCs w:val="24"/>
        </w:rPr>
        <w:t xml:space="preserve">On or about August, 14, 2013 and continuing thru present </w:t>
      </w:r>
      <w:r>
        <w:rPr>
          <w:rFonts w:ascii="Times New Roman" w:hAnsi="Times New Roman"/>
          <w:bCs/>
          <w:sz w:val="24"/>
          <w:szCs w:val="24"/>
        </w:rPr>
        <w:t xml:space="preserve">after Eric Holder and Lois Lerner acted under the color of law committed the predicate acts.  </w:t>
      </w:r>
      <w:r w:rsidRPr="005159BD">
        <w:rPr>
          <w:rFonts w:ascii="Times New Roman" w:hAnsi="Times New Roman"/>
          <w:bCs/>
          <w:sz w:val="24"/>
          <w:szCs w:val="24"/>
        </w:rPr>
        <w:t xml:space="preserve">Eric Holder and/or Lois Lerner </w:t>
      </w:r>
      <w:r>
        <w:rPr>
          <w:rFonts w:ascii="Times New Roman" w:hAnsi="Times New Roman"/>
          <w:bCs/>
          <w:sz w:val="24"/>
          <w:szCs w:val="24"/>
        </w:rPr>
        <w:t>came to the meeting of the mind, entered in to an unlawful agreement, acted</w:t>
      </w:r>
      <w:r w:rsidRPr="005159BD">
        <w:rPr>
          <w:rFonts w:ascii="Times New Roman" w:hAnsi="Times New Roman"/>
          <w:bCs/>
          <w:sz w:val="24"/>
          <w:szCs w:val="24"/>
        </w:rPr>
        <w:t xml:space="preserve"> under the color of law in their official capacities did knowingly, intentional conspire  to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subject of such demand; or attemts to do so or solicits antoher to do so; or conspired to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w:t>
      </w:r>
      <w:r w:rsidRPr="005159BD">
        <w:rPr>
          <w:rFonts w:ascii="Times New Roman" w:hAnsi="Times New Roman"/>
          <w:sz w:val="24"/>
          <w:szCs w:val="24"/>
          <w:shd w:val="clear" w:color="auto" w:fill="FFFFFF"/>
        </w:rPr>
        <w:t xml:space="preserve">House, or any committee of either House or any joint committee of Congress and/or did overt acts in furtherance of the objective of the conspiracy in violation of  371 and </w:t>
      </w:r>
      <w:hyperlink r:id="rId716" w:history="1">
        <w:r w:rsidRPr="005159BD">
          <w:rPr>
            <w:rFonts w:ascii="Times New Roman" w:hAnsi="Times New Roman"/>
            <w:sz w:val="24"/>
            <w:szCs w:val="24"/>
            <w:shd w:val="clear" w:color="auto" w:fill="FFFFFF"/>
          </w:rPr>
          <w:t xml:space="preserve">18 U.S.C. </w:t>
        </w:r>
      </w:hyperlink>
      <w:hyperlink r:id="rId717" w:history="1">
        <w:r w:rsidRPr="005159BD">
          <w:rPr>
            <w:rFonts w:ascii="Times New Roman" w:hAnsi="Times New Roman"/>
            <w:sz w:val="24"/>
            <w:szCs w:val="24"/>
            <w:shd w:val="clear" w:color="auto" w:fill="FFFFFF"/>
          </w:rPr>
          <w:t xml:space="preserve">§ </w:t>
        </w:r>
      </w:hyperlink>
      <w:hyperlink r:id="rId718" w:history="1">
        <w:r w:rsidRPr="005159BD">
          <w:rPr>
            <w:rFonts w:ascii="Times New Roman" w:hAnsi="Times New Roman"/>
            <w:sz w:val="24"/>
            <w:szCs w:val="24"/>
            <w:shd w:val="clear" w:color="auto" w:fill="FFFFFF"/>
          </w:rPr>
          <w:t>1505</w:t>
        </w:r>
      </w:hyperlink>
      <w:r w:rsidRPr="005159BD">
        <w:rPr>
          <w:rFonts w:ascii="Times New Roman" w:hAnsi="Times New Roman"/>
          <w:sz w:val="24"/>
          <w:szCs w:val="24"/>
          <w:shd w:val="clear" w:color="auto" w:fill="FFFFFF"/>
        </w:rPr>
        <w:t xml:space="preserve"> .</w:t>
      </w:r>
    </w:p>
    <w:p w:rsidR="00FD5B0F" w:rsidRDefault="00FD5B0F" w:rsidP="00FD5B0F">
      <w:pPr>
        <w:spacing w:line="240" w:lineRule="auto"/>
        <w:rPr>
          <w:rFonts w:ascii="Times New Roman" w:hAnsi="Times New Roman"/>
          <w:sz w:val="24"/>
          <w:szCs w:val="24"/>
          <w:shd w:val="clear" w:color="auto" w:fill="FFFFFF"/>
        </w:rPr>
      </w:pPr>
    </w:p>
    <w:p w:rsidR="00FD5B0F" w:rsidRPr="00743FE0" w:rsidRDefault="00FD5B0F" w:rsidP="00FD5B0F">
      <w:pPr>
        <w:spacing w:line="240" w:lineRule="auto"/>
        <w:rPr>
          <w:rFonts w:ascii="Times New Roman" w:hAnsi="Times New Roman"/>
          <w:b/>
          <w:sz w:val="24"/>
          <w:szCs w:val="24"/>
        </w:rPr>
      </w:pPr>
      <w:r>
        <w:rPr>
          <w:rFonts w:ascii="Times New Roman" w:hAnsi="Times New Roman"/>
          <w:sz w:val="24"/>
          <w:szCs w:val="24"/>
          <w:shd w:val="clear" w:color="auto" w:fill="FFFFFF"/>
        </w:rPr>
        <w:t xml:space="preserve">                                     </w:t>
      </w:r>
      <w:r w:rsidRPr="00743FE0">
        <w:rPr>
          <w:rFonts w:ascii="Times New Roman" w:hAnsi="Times New Roman"/>
          <w:b/>
          <w:sz w:val="24"/>
          <w:szCs w:val="24"/>
          <w:shd w:val="clear" w:color="auto" w:fill="FFFFFF"/>
        </w:rPr>
        <w:t xml:space="preserve">CONTINUNING CONSPIRACY </w:t>
      </w:r>
    </w:p>
    <w:p w:rsidR="00FD5B0F" w:rsidRPr="00896FB8" w:rsidRDefault="00FD5B0F" w:rsidP="00FD5B0F">
      <w:pPr>
        <w:pStyle w:val="NormalWeb"/>
        <w:spacing w:line="240" w:lineRule="auto"/>
        <w:rPr>
          <w:rFonts w:ascii="Times New Roman" w:hAnsi="Times New Roman" w:cs="Times New Roman"/>
          <w:color w:val="auto"/>
          <w:u w:val="single"/>
        </w:rPr>
      </w:pPr>
    </w:p>
    <w:p w:rsidR="00FD5B0F" w:rsidRDefault="00FD5B0F" w:rsidP="00FD5B0F">
      <w:pPr>
        <w:spacing w:before="100" w:beforeAutospacing="1" w:after="100" w:afterAutospacing="1" w:line="240" w:lineRule="auto"/>
        <w:rPr>
          <w:rFonts w:ascii="Times New Roman" w:hAnsi="Times New Roman"/>
          <w:sz w:val="24"/>
          <w:szCs w:val="24"/>
          <w:lang w:val="en"/>
        </w:rPr>
      </w:pPr>
      <w:r w:rsidRPr="00D055CD">
        <w:rPr>
          <w:rFonts w:ascii="Times New Roman" w:hAnsi="Times New Roman"/>
          <w:sz w:val="24"/>
          <w:szCs w:val="24"/>
        </w:rPr>
        <w:t xml:space="preserve">                </w:t>
      </w:r>
      <w:r>
        <w:rPr>
          <w:rFonts w:ascii="Times New Roman" w:hAnsi="Times New Roman"/>
          <w:bCs/>
          <w:color w:val="000000"/>
          <w:sz w:val="24"/>
          <w:szCs w:val="24"/>
        </w:rPr>
        <w:t>On or about April 8, 2016</w:t>
      </w:r>
      <w:r w:rsidRPr="00D055CD">
        <w:rPr>
          <w:rFonts w:ascii="Times New Roman" w:hAnsi="Times New Roman"/>
          <w:bCs/>
          <w:color w:val="000000"/>
          <w:sz w:val="24"/>
          <w:szCs w:val="24"/>
        </w:rPr>
        <w:t xml:space="preserve"> Loretta Lynch, did the acts and things herein alleged pursuant to, and in furtherance of, the conspiracy and above-alleged agreement.</w:t>
      </w:r>
      <w:r w:rsidRPr="00D055CD">
        <w:rPr>
          <w:rFonts w:ascii="Times New Roman" w:hAnsi="Times New Roman"/>
          <w:bCs/>
          <w:color w:val="000000"/>
          <w:sz w:val="24"/>
          <w:szCs w:val="24"/>
        </w:rPr>
        <w:br/>
      </w:r>
      <w:r>
        <w:rPr>
          <w:rFonts w:ascii="Times New Roman" w:hAnsi="Times New Roman"/>
          <w:sz w:val="24"/>
          <w:szCs w:val="24"/>
        </w:rPr>
        <w:t xml:space="preserve">                </w:t>
      </w:r>
      <w:r w:rsidRPr="00D055CD">
        <w:rPr>
          <w:rFonts w:ascii="Times New Roman" w:hAnsi="Times New Roman"/>
          <w:sz w:val="24"/>
          <w:szCs w:val="24"/>
        </w:rPr>
        <w:t xml:space="preserve"> On or about April 24, 2015 Loretta Lynch was confirmed as US Attorney General, she is Holder friend.  On or about Nov. 1 2015 Loretta Lynch was dutily served with this subpeana.  Loretta Lynch knew and were aware or should have known  of Eric Holder civil and civil contempt of congress</w:t>
      </w:r>
      <w:r>
        <w:rPr>
          <w:rFonts w:ascii="Times New Roman" w:hAnsi="Times New Roman"/>
          <w:sz w:val="24"/>
          <w:szCs w:val="24"/>
        </w:rPr>
        <w:t xml:space="preserve">.  On or about April 8, 2016 the Judge ordered Loretta Lynch to comply with the above subpeana.   Loretta Lynch in her official capacity </w:t>
      </w:r>
      <w:r w:rsidRPr="00C2426B">
        <w:rPr>
          <w:rFonts w:ascii="Times New Roman" w:hAnsi="Times New Roman"/>
          <w:sz w:val="24"/>
          <w:szCs w:val="24"/>
        </w:rPr>
        <w:t>and knowingly intentionally</w:t>
      </w:r>
      <w:r>
        <w:rPr>
          <w:rFonts w:ascii="Times New Roman" w:hAnsi="Times New Roman"/>
          <w:sz w:val="24"/>
          <w:szCs w:val="24"/>
        </w:rPr>
        <w:t xml:space="preserve">, willfully, acted under the color of law, acted in her private person, that she had no </w:t>
      </w:r>
      <w:r>
        <w:rPr>
          <w:rFonts w:ascii="Times New Roman" w:hAnsi="Times New Roman"/>
          <w:sz w:val="24"/>
          <w:szCs w:val="24"/>
        </w:rPr>
        <w:lastRenderedPageBreak/>
        <w:t xml:space="preserve">intentions on complying with the congressional subpeana, refused to comply with the subpeana, violated her legal duty and obligation as United States Atttorney General, violated her oath of office,(a crime)and lost her representative capacity as United States Attorney General </w:t>
      </w:r>
      <w:r w:rsidRPr="00C2426B">
        <w:rPr>
          <w:rFonts w:ascii="Times New Roman" w:hAnsi="Times New Roman"/>
          <w:sz w:val="24"/>
          <w:szCs w:val="24"/>
        </w:rPr>
        <w:t xml:space="preserve"> </w:t>
      </w:r>
      <w:r>
        <w:rPr>
          <w:rFonts w:ascii="Times New Roman" w:hAnsi="Times New Roman"/>
          <w:sz w:val="24"/>
          <w:szCs w:val="24"/>
        </w:rPr>
        <w:t xml:space="preserve">when she </w:t>
      </w:r>
      <w:r w:rsidRPr="00C2426B">
        <w:rPr>
          <w:rFonts w:ascii="Times New Roman" w:hAnsi="Times New Roman"/>
          <w:sz w:val="24"/>
          <w:szCs w:val="24"/>
        </w:rPr>
        <w:t>failed to and refuse to co</w:t>
      </w:r>
      <w:r>
        <w:rPr>
          <w:rFonts w:ascii="Times New Roman" w:hAnsi="Times New Roman"/>
          <w:sz w:val="24"/>
          <w:szCs w:val="24"/>
        </w:rPr>
        <w:t xml:space="preserve">mply with the subpoena demand </w:t>
      </w:r>
      <w:r w:rsidRPr="00C2426B">
        <w:rPr>
          <w:rFonts w:ascii="Times New Roman" w:hAnsi="Times New Roman"/>
          <w:sz w:val="24"/>
          <w:szCs w:val="24"/>
        </w:rPr>
        <w:t xml:space="preserve"> She is criminal liable for the acts of Holder. </w:t>
      </w:r>
      <w:r>
        <w:rPr>
          <w:rFonts w:ascii="Times New Roman" w:hAnsi="Times New Roman"/>
          <w:sz w:val="24"/>
          <w:szCs w:val="24"/>
          <w:lang w:val="en"/>
        </w:rPr>
        <w:t>The Plaintiff is entitled to a Special Prosecutor.</w:t>
      </w:r>
    </w:p>
    <w:p w:rsidR="00FD5B0F" w:rsidRDefault="00FD5B0F" w:rsidP="00FD5B0F">
      <w:pPr>
        <w:spacing w:before="100" w:beforeAutospacing="1" w:after="100" w:afterAutospacing="1" w:line="240" w:lineRule="auto"/>
        <w:rPr>
          <w:rFonts w:ascii="Times New Roman" w:hAnsi="Times New Roman"/>
          <w:sz w:val="24"/>
          <w:szCs w:val="24"/>
          <w:lang w:val="en"/>
        </w:rPr>
      </w:pPr>
    </w:p>
    <w:p w:rsidR="00FD5B0F" w:rsidRPr="00743FE0" w:rsidRDefault="00FD5B0F" w:rsidP="00FD5B0F">
      <w:pPr>
        <w:spacing w:before="100" w:beforeAutospacing="1" w:after="100" w:afterAutospacing="1" w:line="240" w:lineRule="auto"/>
        <w:rPr>
          <w:rFonts w:ascii="Times New Roman" w:hAnsi="Times New Roman"/>
          <w:b/>
          <w:sz w:val="24"/>
          <w:szCs w:val="24"/>
          <w:lang w:val="en"/>
        </w:rPr>
      </w:pPr>
      <w:r>
        <w:rPr>
          <w:rFonts w:ascii="Times New Roman" w:hAnsi="Times New Roman"/>
          <w:sz w:val="24"/>
          <w:szCs w:val="24"/>
          <w:lang w:val="en"/>
        </w:rPr>
        <w:t xml:space="preserve">                                            </w:t>
      </w:r>
      <w:r w:rsidR="003D5047">
        <w:rPr>
          <w:rFonts w:ascii="Times New Roman" w:hAnsi="Times New Roman"/>
          <w:sz w:val="24"/>
          <w:szCs w:val="24"/>
          <w:lang w:val="en"/>
        </w:rPr>
        <w:t xml:space="preserve">            </w:t>
      </w:r>
      <w:r>
        <w:rPr>
          <w:rFonts w:ascii="Times New Roman" w:hAnsi="Times New Roman"/>
          <w:sz w:val="24"/>
          <w:szCs w:val="24"/>
          <w:lang w:val="en"/>
        </w:rPr>
        <w:t xml:space="preserve">   </w:t>
      </w:r>
      <w:r w:rsidRPr="00743FE0">
        <w:rPr>
          <w:rFonts w:ascii="Times New Roman" w:hAnsi="Times New Roman"/>
          <w:b/>
          <w:sz w:val="24"/>
          <w:szCs w:val="24"/>
          <w:lang w:val="en"/>
        </w:rPr>
        <w:t xml:space="preserve">OVERT ACT #3 </w:t>
      </w:r>
    </w:p>
    <w:p w:rsidR="00FD5B0F" w:rsidRDefault="00FD5B0F" w:rsidP="00FD5B0F">
      <w:pPr>
        <w:spacing w:before="100" w:beforeAutospacing="1" w:after="100" w:afterAutospacing="1" w:line="240" w:lineRule="auto"/>
        <w:rPr>
          <w:rFonts w:ascii="Times New Roman" w:hAnsi="Times New Roman"/>
          <w:sz w:val="24"/>
          <w:szCs w:val="24"/>
          <w:lang w:val="en"/>
        </w:rPr>
      </w:pPr>
    </w:p>
    <w:p w:rsidR="00FD5B0F" w:rsidRPr="005159BD" w:rsidRDefault="00FD5B0F" w:rsidP="00FD5B0F">
      <w:pPr>
        <w:spacing w:line="240" w:lineRule="auto"/>
        <w:rPr>
          <w:rFonts w:ascii="Times New Roman" w:hAnsi="Times New Roman"/>
          <w:b/>
          <w:sz w:val="24"/>
          <w:szCs w:val="24"/>
        </w:rPr>
      </w:pPr>
      <w:r w:rsidRPr="005159BD">
        <w:rPr>
          <w:rFonts w:ascii="Times New Roman" w:hAnsi="Times New Roman"/>
          <w:b/>
          <w:sz w:val="24"/>
          <w:szCs w:val="24"/>
        </w:rPr>
        <w:t xml:space="preserve">Conspiracy to obstruct proceedings before departments, agencies, and committees  </w:t>
      </w:r>
    </w:p>
    <w:p w:rsidR="00FD5B0F" w:rsidRDefault="00FD5B0F" w:rsidP="00FD5B0F">
      <w:pPr>
        <w:spacing w:line="240" w:lineRule="auto"/>
        <w:rPr>
          <w:rFonts w:ascii="Times New Roman" w:hAnsi="Times New Roman"/>
          <w:sz w:val="24"/>
          <w:szCs w:val="24"/>
          <w:shd w:val="clear" w:color="auto" w:fill="FFFFFF"/>
        </w:rPr>
      </w:pPr>
      <w:r w:rsidRPr="005159BD">
        <w:rPr>
          <w:noProof/>
          <w:sz w:val="24"/>
          <w:szCs w:val="24"/>
        </w:rPr>
        <mc:AlternateContent>
          <mc:Choice Requires="wps">
            <w:drawing>
              <wp:anchor distT="0" distB="0" distL="114300" distR="114300" simplePos="0" relativeHeight="251668480" behindDoc="0" locked="0" layoutInCell="1" allowOverlap="1" wp14:anchorId="7B7D3A00" wp14:editId="0E270398">
                <wp:simplePos x="0" y="0"/>
                <wp:positionH relativeFrom="column">
                  <wp:align>left</wp:align>
                </wp:positionH>
                <wp:positionV relativeFrom="margin">
                  <wp:align>top</wp:align>
                </wp:positionV>
                <wp:extent cx="8838565" cy="729615"/>
                <wp:effectExtent l="0" t="0" r="635" b="13335"/>
                <wp:wrapSquare wrapText="right"/>
                <wp:docPr id="958" name="Text 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38565" cy="729615"/>
                        </a:xfrm>
                        <a:prstGeom prst="rect">
                          <a:avLst/>
                        </a:prstGeom>
                        <a:noFill/>
                        <a:ln>
                          <a:noFill/>
                          <a:prstDash/>
                        </a:ln>
                      </wps:spPr>
                      <wps:txbx>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wps:txbx>
                      <wps:bodyPr vert="horz" wrap="square" lIns="0" tIns="0" rIns="0" bIns="0" anchor="t" anchorCtr="0" compatLnSpc="0"/>
                    </wps:wsp>
                  </a:graphicData>
                </a:graphic>
                <wp14:sizeRelH relativeFrom="page">
                  <wp14:pctWidth>0</wp14:pctWidth>
                </wp14:sizeRelH>
                <wp14:sizeRelV relativeFrom="page">
                  <wp14:pctHeight>0</wp14:pctHeight>
                </wp14:sizeRelV>
              </wp:anchor>
            </w:drawing>
          </mc:Choice>
          <mc:Fallback>
            <w:pict>
              <v:shape w14:anchorId="7B7D3A00" id="Text Box 958" o:spid="_x0000_s1030" type="#_x0000_t202" style="position:absolute;margin-left:0;margin-top:0;width:695.95pt;height:57.45pt;z-index:251668480;visibility:visible;mso-wrap-style:square;mso-width-percent:0;mso-height-percent:0;mso-wrap-distance-left:9pt;mso-wrap-distance-top:0;mso-wrap-distance-right:9pt;mso-wrap-distance-bottom:0;mso-position-horizontal:left;mso-position-horizontal-relative:text;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" filled="f" stroked="f">
                <v:path arrowok="t"/>
                <v:textbox inset="0,0,0,0">
                  <w:txbxContent>
                    <w:p w:rsidR="002560CD" w:rsidRDefault="002560CD" w:rsidP="00FD5B0F">
                      <w:pPr>
                        <w:rPr>
                          <w:rFonts w:ascii="Verdana, 'Helvetica Neue', Helv" w:hAnsi="Verdana, 'Helvetica Neue', Helv"/>
                          <w:color w:val="333333"/>
                          <w:sz w:val="21"/>
                        </w:rPr>
                      </w:pPr>
                    </w:p>
                    <w:p w:rsidR="002560CD" w:rsidRDefault="002560CD" w:rsidP="00FD5B0F">
                      <w:pPr>
                        <w:rPr>
                          <w:rFonts w:ascii="Verdana, 'Helvetica Neue', Helv" w:hAnsi="Verdana, 'Helvetica Neue', Helv"/>
                          <w:color w:val="333333"/>
                          <w:sz w:val="21"/>
                        </w:rPr>
                      </w:pPr>
                    </w:p>
                  </w:txbxContent>
                </v:textbox>
                <w10:wrap type="square" side="right" anchory="margin"/>
              </v:shape>
            </w:pict>
          </mc:Fallback>
        </mc:AlternateContent>
      </w:r>
      <w:r w:rsidRPr="005159BD">
        <w:rPr>
          <w:rFonts w:ascii="Times New Roman" w:hAnsi="Times New Roman"/>
          <w:bCs/>
          <w:sz w:val="24"/>
          <w:szCs w:val="24"/>
        </w:rPr>
        <w:t>On or</w:t>
      </w:r>
      <w:r>
        <w:rPr>
          <w:rFonts w:ascii="Times New Roman" w:hAnsi="Times New Roman"/>
          <w:bCs/>
          <w:sz w:val="24"/>
          <w:szCs w:val="24"/>
        </w:rPr>
        <w:t xml:space="preserve"> about April 8, 2016</w:t>
      </w:r>
      <w:r w:rsidRPr="005159BD">
        <w:rPr>
          <w:rFonts w:ascii="Times New Roman" w:hAnsi="Times New Roman"/>
          <w:bCs/>
          <w:sz w:val="24"/>
          <w:szCs w:val="24"/>
        </w:rPr>
        <w:t xml:space="preserve"> and continuing thru present </w:t>
      </w:r>
      <w:r>
        <w:rPr>
          <w:rFonts w:ascii="Times New Roman" w:hAnsi="Times New Roman"/>
          <w:bCs/>
          <w:sz w:val="24"/>
          <w:szCs w:val="24"/>
        </w:rPr>
        <w:t>Loretta Lynch, Eric Holder and Lois Lerner acted under the color of law committed the predicate acts.  All came to the meeting of the mind, entered in to an unlawful agreement, acted</w:t>
      </w:r>
      <w:r w:rsidRPr="005159BD">
        <w:rPr>
          <w:rFonts w:ascii="Times New Roman" w:hAnsi="Times New Roman"/>
          <w:bCs/>
          <w:sz w:val="24"/>
          <w:szCs w:val="24"/>
        </w:rPr>
        <w:t xml:space="preserve"> under the color of law in their official capacities did knowingly, intentional conspire  to avoid, evade, prevent or obstruct compliance in whole or in part, with any civil investigative demand duly and properly made under the Anittrust Civil Process Act, willfully withholds, misreprests, removes from any place, conceals, covers up, destroys, mtilates, alters, or by other means falsifies any documentary material answers to written interrogatories or oral teitimoney which is the subject of such demand; or attemts to do so or solicits antoher to do so; or conspired to corruptly, or by threats or force or by threatening letter or comunication influence or impede  the due admisntration of the law under which a proceeding is being had before any department or agency of the United States, or the due and proper exercise of power of inquiry under which any inquiry or investigaiton is being had by eith </w:t>
      </w:r>
      <w:r w:rsidRPr="005159BD">
        <w:rPr>
          <w:rFonts w:ascii="Times New Roman" w:hAnsi="Times New Roman"/>
          <w:sz w:val="24"/>
          <w:szCs w:val="24"/>
          <w:shd w:val="clear" w:color="auto" w:fill="FFFFFF"/>
        </w:rPr>
        <w:t xml:space="preserve">House, or any committee of either House or any joint committee of Congress and/or did overt acts in furtherance of the objective of the conspiracy in violation of  371 and </w:t>
      </w:r>
      <w:hyperlink r:id="rId719" w:history="1">
        <w:r w:rsidRPr="005159BD">
          <w:rPr>
            <w:rFonts w:ascii="Times New Roman" w:hAnsi="Times New Roman"/>
            <w:sz w:val="24"/>
            <w:szCs w:val="24"/>
            <w:shd w:val="clear" w:color="auto" w:fill="FFFFFF"/>
          </w:rPr>
          <w:t xml:space="preserve">18 U.S.C. </w:t>
        </w:r>
      </w:hyperlink>
      <w:hyperlink r:id="rId720" w:history="1">
        <w:r w:rsidRPr="005159BD">
          <w:rPr>
            <w:rFonts w:ascii="Times New Roman" w:hAnsi="Times New Roman"/>
            <w:sz w:val="24"/>
            <w:szCs w:val="24"/>
            <w:shd w:val="clear" w:color="auto" w:fill="FFFFFF"/>
          </w:rPr>
          <w:t xml:space="preserve">§ </w:t>
        </w:r>
      </w:hyperlink>
      <w:hyperlink r:id="rId721" w:history="1">
        <w:r w:rsidRPr="005159BD">
          <w:rPr>
            <w:rFonts w:ascii="Times New Roman" w:hAnsi="Times New Roman"/>
            <w:sz w:val="24"/>
            <w:szCs w:val="24"/>
            <w:shd w:val="clear" w:color="auto" w:fill="FFFFFF"/>
          </w:rPr>
          <w:t>1505</w:t>
        </w:r>
      </w:hyperlink>
      <w:r w:rsidRPr="005159BD">
        <w:rPr>
          <w:rFonts w:ascii="Times New Roman" w:hAnsi="Times New Roman"/>
          <w:sz w:val="24"/>
          <w:szCs w:val="24"/>
          <w:shd w:val="clear" w:color="auto" w:fill="FFFFFF"/>
        </w:rPr>
        <w:t xml:space="preserve"> .</w:t>
      </w:r>
    </w:p>
    <w:p w:rsidR="00FD5B0F" w:rsidRPr="00097F57" w:rsidRDefault="00FD5B0F" w:rsidP="00FD5B0F">
      <w:pPr>
        <w:pStyle w:val="Default"/>
        <w:rPr>
          <w:rFonts w:ascii="Times New Roman" w:hAnsi="Times New Roman" w:cs="Times New Roman"/>
          <w:b/>
        </w:rPr>
      </w:pPr>
    </w:p>
    <w:p w:rsidR="00FD5B0F" w:rsidRPr="00C2426B" w:rsidRDefault="00FD5B0F" w:rsidP="00FD5B0F">
      <w:pPr>
        <w:spacing w:line="240" w:lineRule="auto"/>
        <w:rPr>
          <w:rFonts w:ascii="Times New Roman" w:hAnsi="Times New Roman"/>
          <w:sz w:val="24"/>
          <w:szCs w:val="24"/>
          <w:lang w:val="en"/>
        </w:rPr>
      </w:pPr>
    </w:p>
    <w:p w:rsidR="00FD5B0F" w:rsidRDefault="00FD5B0F" w:rsidP="00FD5B0F">
      <w:pPr>
        <w:pStyle w:val="Default"/>
        <w:rPr>
          <w:rFonts w:ascii="Times New Roman" w:hAnsi="Times New Roman" w:cs="Times New Roman"/>
          <w:bCs/>
        </w:rPr>
      </w:pPr>
    </w:p>
    <w:p w:rsidR="00FD5B0F" w:rsidRDefault="00FD5B0F" w:rsidP="00FD5B0F">
      <w:pPr>
        <w:spacing w:line="240" w:lineRule="auto"/>
        <w:rPr>
          <w:rFonts w:ascii="Times New Roman" w:hAnsi="Times New Roman"/>
          <w:sz w:val="24"/>
          <w:szCs w:val="24"/>
        </w:rPr>
      </w:pPr>
      <w:r>
        <w:rPr>
          <w:rFonts w:ascii="Times New Roman" w:hAnsi="Times New Roman"/>
          <w:sz w:val="24"/>
          <w:szCs w:val="24"/>
        </w:rPr>
        <w:t xml:space="preserve">                   </w:t>
      </w:r>
      <w:r w:rsidRPr="00896FB8">
        <w:rPr>
          <w:rFonts w:ascii="Times New Roman" w:hAnsi="Times New Roman"/>
          <w:sz w:val="24"/>
          <w:szCs w:val="24"/>
        </w:rPr>
        <w:t xml:space="preserve">In addition to the above facts on or about </w:t>
      </w:r>
      <w:r>
        <w:rPr>
          <w:rFonts w:ascii="Times New Roman" w:hAnsi="Times New Roman"/>
          <w:sz w:val="24"/>
          <w:szCs w:val="24"/>
        </w:rPr>
        <w:t xml:space="preserve">April 24, 2015 and continuing thru to present </w:t>
      </w:r>
      <w:r w:rsidRPr="00896FB8">
        <w:rPr>
          <w:rFonts w:ascii="Times New Roman" w:hAnsi="Times New Roman"/>
          <w:sz w:val="24"/>
          <w:szCs w:val="24"/>
        </w:rPr>
        <w:t xml:space="preserve">those operating under his direction </w:t>
      </w:r>
      <w:r>
        <w:rPr>
          <w:rFonts w:ascii="Times New Roman" w:hAnsi="Times New Roman"/>
          <w:sz w:val="24"/>
          <w:szCs w:val="24"/>
        </w:rPr>
        <w:t xml:space="preserve">of Loretta Lynch(DOJ State Attorney General, Prosecutors, Police officer “thru out the 50 States,”  </w:t>
      </w:r>
      <w:r w:rsidRPr="00896FB8">
        <w:rPr>
          <w:rFonts w:ascii="Times New Roman" w:hAnsi="Times New Roman"/>
          <w:sz w:val="24"/>
          <w:szCs w:val="24"/>
        </w:rPr>
        <w:t>knowingly</w:t>
      </w:r>
      <w:r>
        <w:rPr>
          <w:rFonts w:ascii="Times New Roman" w:hAnsi="Times New Roman"/>
          <w:sz w:val="24"/>
          <w:szCs w:val="24"/>
        </w:rPr>
        <w:t xml:space="preserve">, willfully either </w:t>
      </w:r>
      <w:r w:rsidRPr="00896FB8">
        <w:rPr>
          <w:rFonts w:ascii="Times New Roman" w:hAnsi="Times New Roman"/>
          <w:sz w:val="24"/>
          <w:szCs w:val="24"/>
        </w:rPr>
        <w:t xml:space="preserve"> permitted </w:t>
      </w:r>
      <w:r>
        <w:rPr>
          <w:rFonts w:ascii="Times New Roman" w:hAnsi="Times New Roman"/>
          <w:sz w:val="24"/>
          <w:szCs w:val="24"/>
        </w:rPr>
        <w:t>law enforcement officers to assault, beat, kill “thousands(a crisis)ofAfrican American Citizens;” city Mayors and Prosecutors have failed to hold any of these people accountable, and Loretta Lynch has failed to hold anyone accountable and have breached her legal duties via “gross negligently,” and/or her acts or omissions.  On or about  failed to do her legal duty as US Attorney General; and on or about May 17, 2016 James S. Bridgewater was charged, convicted for a crime he did not commit and his conviction, was in violation of federal and/or State law.</w:t>
      </w:r>
    </w:p>
    <w:p w:rsidR="00FD5B0F" w:rsidRDefault="00FD5B0F" w:rsidP="00FD5B0F">
      <w:pPr>
        <w:spacing w:line="240" w:lineRule="auto"/>
        <w:rPr>
          <w:rFonts w:ascii="Times New Roman" w:hAnsi="Times New Roman"/>
          <w:sz w:val="24"/>
          <w:szCs w:val="24"/>
        </w:rPr>
      </w:pPr>
    </w:p>
    <w:p w:rsidR="00FD5B0F" w:rsidRPr="00441C3B" w:rsidRDefault="00FD5B0F"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lang w:val="en"/>
        </w:rPr>
      </w:pPr>
      <w:r>
        <w:rPr>
          <w:rFonts w:ascii="Arial" w:hAnsi="Arial" w:cs="Arial"/>
          <w:b/>
          <w:bCs/>
          <w:color w:val="000000"/>
          <w:sz w:val="20"/>
        </w:rPr>
        <w:lastRenderedPageBreak/>
        <w:t xml:space="preserve">            </w:t>
      </w:r>
      <w:r w:rsidRPr="00C35BBD">
        <w:rPr>
          <w:rFonts w:ascii="Times New Roman" w:hAnsi="Times New Roman"/>
          <w:bCs/>
          <w:color w:val="000000"/>
          <w:sz w:val="24"/>
          <w:szCs w:val="24"/>
        </w:rPr>
        <w:t>On or about Jan. 4, 2016 and May 9, 2016 and continuing thru present Defendant</w:t>
      </w:r>
      <w:r>
        <w:rPr>
          <w:rFonts w:ascii="Times New Roman" w:hAnsi="Times New Roman"/>
          <w:bCs/>
          <w:color w:val="000000"/>
          <w:sz w:val="24"/>
          <w:szCs w:val="24"/>
        </w:rPr>
        <w:t xml:space="preserve"> Barak H. Obama and </w:t>
      </w:r>
      <w:r w:rsidRPr="00C35BBD">
        <w:rPr>
          <w:rFonts w:ascii="Times New Roman" w:hAnsi="Times New Roman"/>
          <w:bCs/>
          <w:color w:val="000000"/>
          <w:sz w:val="24"/>
          <w:szCs w:val="24"/>
        </w:rPr>
        <w:t xml:space="preserve"> Loretta Lynch in </w:t>
      </w:r>
      <w:r>
        <w:rPr>
          <w:rFonts w:ascii="Times New Roman" w:hAnsi="Times New Roman"/>
          <w:bCs/>
          <w:color w:val="000000"/>
          <w:sz w:val="24"/>
          <w:szCs w:val="24"/>
        </w:rPr>
        <w:t>his/</w:t>
      </w:r>
      <w:r w:rsidRPr="00C35BBD">
        <w:rPr>
          <w:rFonts w:ascii="Times New Roman" w:hAnsi="Times New Roman"/>
          <w:bCs/>
          <w:color w:val="000000"/>
          <w:sz w:val="24"/>
          <w:szCs w:val="24"/>
        </w:rPr>
        <w:t>her official capacity did the acts and things herein alleged pursuant to, and in furtherance of, the conspiracy and above-alleged agreement.</w:t>
      </w:r>
      <w:r w:rsidRPr="00C35BBD">
        <w:rPr>
          <w:rFonts w:ascii="Times New Roman" w:hAnsi="Times New Roman"/>
          <w:bCs/>
          <w:color w:val="000000"/>
          <w:sz w:val="24"/>
          <w:szCs w:val="24"/>
        </w:rPr>
        <w:br/>
        <w:t xml:space="preserve">            Defendant </w:t>
      </w:r>
      <w:r>
        <w:rPr>
          <w:rFonts w:ascii="Times New Roman" w:hAnsi="Times New Roman"/>
          <w:bCs/>
          <w:color w:val="000000"/>
          <w:sz w:val="24"/>
          <w:szCs w:val="24"/>
        </w:rPr>
        <w:t xml:space="preserve">Barak H. Obama and/or Loretta Lynch </w:t>
      </w:r>
      <w:r w:rsidRPr="00C35BBD">
        <w:rPr>
          <w:rFonts w:ascii="Times New Roman" w:hAnsi="Times New Roman"/>
          <w:bCs/>
          <w:color w:val="000000"/>
          <w:sz w:val="24"/>
          <w:szCs w:val="24"/>
        </w:rPr>
        <w:t xml:space="preserve">  </w:t>
      </w:r>
      <w:r w:rsidRPr="00655C69">
        <w:rPr>
          <w:rFonts w:ascii="Times New Roman" w:hAnsi="Times New Roman"/>
          <w:bCs/>
          <w:color w:val="000000"/>
          <w:sz w:val="24"/>
          <w:szCs w:val="24"/>
        </w:rPr>
        <w:t xml:space="preserve">furthered the conspiracy ratified and adopted the acts of Barak H. Obama[AKA Barry Soertoes]  in that </w:t>
      </w:r>
      <w:r w:rsidRPr="00655C69">
        <w:rPr>
          <w:rFonts w:ascii="Times New Roman" w:hAnsi="Times New Roman"/>
          <w:sz w:val="24"/>
          <w:szCs w:val="24"/>
          <w:lang w:val="en"/>
        </w:rPr>
        <w:t xml:space="preserve">On or about Jan. 4, 2016 Defendant </w:t>
      </w:r>
      <w:r w:rsidRPr="00655C69">
        <w:rPr>
          <w:rFonts w:ascii="Times New Roman" w:hAnsi="Times New Roman"/>
          <w:sz w:val="24"/>
          <w:szCs w:val="24"/>
        </w:rPr>
        <w:t xml:space="preserve">The Alcohol, Tobacco and Firearms (AFT), Agency and/or Board, The Social Security Administration Commission, thru </w:t>
      </w:r>
      <w:del w:id="782" w:author="Patron Account" w:date="2016-05-02T16:33:00Z">
        <w:r w:rsidRPr="00655C69" w:rsidDel="005F3A66">
          <w:rPr>
            <w:rFonts w:ascii="Times New Roman" w:hAnsi="Times New Roman"/>
            <w:sz w:val="24"/>
            <w:szCs w:val="24"/>
          </w:rPr>
          <w:delText>Loretta Lynch</w:delText>
        </w:r>
      </w:del>
      <w:ins w:id="783" w:author="Patron Account" w:date="2016-05-02T16:33:00Z">
        <w:r w:rsidRPr="00655C69">
          <w:rPr>
            <w:rFonts w:ascii="Times New Roman" w:hAnsi="Times New Roman"/>
            <w:sz w:val="24"/>
            <w:szCs w:val="24"/>
          </w:rPr>
          <w:t>Loretta E. Lynch</w:t>
        </w:r>
      </w:ins>
      <w:r w:rsidRPr="00655C69">
        <w:rPr>
          <w:rFonts w:ascii="Times New Roman" w:hAnsi="Times New Roman"/>
          <w:sz w:val="24"/>
          <w:szCs w:val="24"/>
        </w:rPr>
        <w:t xml:space="preserve"> in her official Capacity</w:t>
      </w:r>
      <w:r w:rsidRPr="00C35BBD">
        <w:rPr>
          <w:rFonts w:ascii="Times New Roman" w:hAnsi="Times New Roman"/>
          <w:sz w:val="24"/>
          <w:szCs w:val="24"/>
        </w:rPr>
        <w:t xml:space="preserve"> as United States Attorney General for the United States of America, convened “calls,” with All US Attorney around the country directing federal prosecutors to enforce the “Gun laws,” on Obama Executive Actions on Jan. 4, 2016.  Further the Social Security Administration agency indicated that it will begin a rule making process to include information in the background check system about beneficiaries who are prohibited from possessing a firearm for mental health reasons</w:t>
      </w:r>
      <w:r w:rsidRPr="00C35BBD">
        <w:rPr>
          <w:rStyle w:val="FootnoteReference"/>
          <w:rFonts w:ascii="Times New Roman" w:hAnsi="Times New Roman"/>
          <w:sz w:val="24"/>
          <w:szCs w:val="24"/>
        </w:rPr>
        <w:footnoteReference w:id="43"/>
      </w:r>
      <w:r w:rsidRPr="00C35BBD">
        <w:rPr>
          <w:rFonts w:ascii="Times New Roman" w:hAnsi="Times New Roman"/>
          <w:sz w:val="24"/>
          <w:szCs w:val="24"/>
        </w:rPr>
        <w:t>.(see attached actions of ATF, S</w:t>
      </w:r>
      <w:r>
        <w:rPr>
          <w:rFonts w:ascii="Times New Roman" w:hAnsi="Times New Roman"/>
          <w:sz w:val="24"/>
          <w:szCs w:val="24"/>
        </w:rPr>
        <w:t xml:space="preserve">ocial Security Administration), and they libeled people who is not disabled.  </w:t>
      </w:r>
      <w:r w:rsidRPr="00C35BBD">
        <w:rPr>
          <w:rFonts w:ascii="Times New Roman" w:hAnsi="Times New Roman"/>
          <w:sz w:val="24"/>
          <w:szCs w:val="24"/>
        </w:rPr>
        <w:t xml:space="preserve">Even further on or about May 9, 2016 Loretta Lynch </w:t>
      </w:r>
      <w:r w:rsidRPr="00441C3B">
        <w:rPr>
          <w:rFonts w:ascii="Times New Roman" w:hAnsi="Times New Roman"/>
          <w:sz w:val="24"/>
          <w:szCs w:val="24"/>
        </w:rPr>
        <w:t xml:space="preserve">enforced a “transgender bath law bill,” which give “ANY WHO CLAIMS TO BE TRANSGENDER” THE RIGHT TO USE </w:t>
      </w:r>
      <w:r>
        <w:rPr>
          <w:rFonts w:ascii="Times New Roman" w:hAnsi="Times New Roman"/>
          <w:sz w:val="24"/>
          <w:szCs w:val="24"/>
        </w:rPr>
        <w:t>“WHATEVER BATHROOM THEY CHOOSE, AND EVEN FURTHER Loretta Lynch</w:t>
      </w:r>
      <w:r w:rsidRPr="00441C3B">
        <w:rPr>
          <w:rFonts w:ascii="Times New Roman" w:hAnsi="Times New Roman"/>
          <w:sz w:val="24"/>
          <w:szCs w:val="24"/>
        </w:rPr>
        <w:t xml:space="preserve">  The Defendants actions require immediate injunctive relief.  The Plaintiff has exhausted all available remedies and have </w:t>
      </w:r>
      <w:r w:rsidRPr="00441C3B">
        <w:rPr>
          <w:rFonts w:ascii="Times New Roman" w:hAnsi="Times New Roman"/>
          <w:sz w:val="24"/>
          <w:szCs w:val="24"/>
          <w:lang w:val="en"/>
        </w:rPr>
        <w:t xml:space="preserve"> </w:t>
      </w:r>
      <w:r w:rsidRPr="00441C3B">
        <w:rPr>
          <w:rFonts w:ascii="Times New Roman" w:hAnsi="Times New Roman"/>
          <w:sz w:val="24"/>
          <w:szCs w:val="24"/>
        </w:rPr>
        <w:t xml:space="preserve">arrest warrants.   The Defenddants must be restrained and enjoined.  The Defendants have exhausted remedies and have no other adequate remedies at law.  </w:t>
      </w:r>
    </w:p>
    <w:p w:rsidR="00FD5B0F" w:rsidRDefault="00FD5B0F"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r w:rsidRPr="00C35BBD">
        <w:rPr>
          <w:rFonts w:ascii="Times New Roman" w:hAnsi="Times New Roman"/>
          <w:bCs/>
          <w:color w:val="000000"/>
          <w:sz w:val="24"/>
          <w:szCs w:val="24"/>
        </w:rPr>
        <w:t xml:space="preserve"> Defendant </w:t>
      </w:r>
      <w:r>
        <w:rPr>
          <w:rFonts w:ascii="Times New Roman" w:hAnsi="Times New Roman"/>
          <w:bCs/>
          <w:color w:val="000000"/>
          <w:sz w:val="24"/>
          <w:szCs w:val="24"/>
        </w:rPr>
        <w:t xml:space="preserve">Barak H. Obama and/or Loretta Lynch </w:t>
      </w:r>
      <w:r w:rsidRPr="00C35BBD">
        <w:rPr>
          <w:rFonts w:ascii="Times New Roman" w:hAnsi="Times New Roman"/>
          <w:bCs/>
          <w:color w:val="000000"/>
          <w:sz w:val="24"/>
          <w:szCs w:val="24"/>
        </w:rPr>
        <w:t xml:space="preserve">  </w:t>
      </w:r>
      <w:r w:rsidRPr="00655C69">
        <w:rPr>
          <w:rFonts w:ascii="Times New Roman" w:hAnsi="Times New Roman"/>
          <w:bCs/>
          <w:color w:val="000000"/>
          <w:sz w:val="24"/>
          <w:szCs w:val="24"/>
        </w:rPr>
        <w:t xml:space="preserve">furthered the conspiracy ratified and adopted the acts of Barak H. Obama[AKA Barry Soertoes]  in that </w:t>
      </w:r>
      <w:r w:rsidRPr="00655C69">
        <w:rPr>
          <w:rFonts w:ascii="Times New Roman" w:hAnsi="Times New Roman"/>
          <w:sz w:val="24"/>
          <w:szCs w:val="24"/>
          <w:lang w:val="en"/>
        </w:rPr>
        <w:t xml:space="preserve">On or about Jan. 4, 2016 Defendant </w:t>
      </w:r>
      <w:r w:rsidRPr="00655C69">
        <w:rPr>
          <w:rFonts w:ascii="Times New Roman" w:hAnsi="Times New Roman"/>
          <w:sz w:val="24"/>
          <w:szCs w:val="24"/>
        </w:rPr>
        <w:t xml:space="preserve">The Alcohol, Tobacco and Firearms (AFT), Agency and/or Board, The Social Security Administration Commission, thru </w:t>
      </w:r>
      <w:del w:id="784" w:author="Patron Account" w:date="2016-05-02T16:33:00Z">
        <w:r w:rsidRPr="00655C69" w:rsidDel="005F3A66">
          <w:rPr>
            <w:rFonts w:ascii="Times New Roman" w:hAnsi="Times New Roman"/>
            <w:sz w:val="24"/>
            <w:szCs w:val="24"/>
          </w:rPr>
          <w:delText>Loretta Lynch</w:delText>
        </w:r>
      </w:del>
      <w:ins w:id="785" w:author="Patron Account" w:date="2016-05-02T16:33:00Z">
        <w:r w:rsidRPr="00655C69">
          <w:rPr>
            <w:rFonts w:ascii="Times New Roman" w:hAnsi="Times New Roman"/>
            <w:sz w:val="24"/>
            <w:szCs w:val="24"/>
          </w:rPr>
          <w:t>Loretta E. Lynch</w:t>
        </w:r>
      </w:ins>
      <w:r w:rsidRPr="00655C69">
        <w:rPr>
          <w:rFonts w:ascii="Times New Roman" w:hAnsi="Times New Roman"/>
          <w:sz w:val="24"/>
          <w:szCs w:val="24"/>
        </w:rPr>
        <w:t xml:space="preserve"> in her official Capacity</w:t>
      </w:r>
      <w:r w:rsidRPr="00C35BBD">
        <w:rPr>
          <w:rFonts w:ascii="Times New Roman" w:hAnsi="Times New Roman"/>
          <w:sz w:val="24"/>
          <w:szCs w:val="24"/>
        </w:rPr>
        <w:t xml:space="preserve"> as United States Attorney General for the United States of America, convened “calls,” with All US Attorney around the country directing federal prosecutors to enforce the “Gun laws,” on Obama Executive Actions on Jan. 4, 2016.  Further the Social Security Administration agency indicated that it will begin a rule making process to include information in the background check system about beneficiaries who are prohibited from possessing a firearm for mental health </w:t>
      </w:r>
      <w:r w:rsidRPr="00C35BBD">
        <w:rPr>
          <w:rFonts w:ascii="Times New Roman" w:hAnsi="Times New Roman"/>
          <w:sz w:val="24"/>
          <w:szCs w:val="24"/>
        </w:rPr>
        <w:lastRenderedPageBreak/>
        <w:t>reasons.(see attached actions of ATF, S</w:t>
      </w:r>
      <w:r>
        <w:rPr>
          <w:rFonts w:ascii="Times New Roman" w:hAnsi="Times New Roman"/>
          <w:sz w:val="24"/>
          <w:szCs w:val="24"/>
        </w:rPr>
        <w:t xml:space="preserve">ocial Security Administration), and they libeled people who is not disabled.  </w:t>
      </w:r>
      <w:r w:rsidRPr="00C35BBD">
        <w:rPr>
          <w:rFonts w:ascii="Times New Roman" w:hAnsi="Times New Roman"/>
          <w:sz w:val="24"/>
          <w:szCs w:val="24"/>
        </w:rPr>
        <w:t xml:space="preserve">Even further on or about May 9, 2016 Loretta Lynch </w:t>
      </w:r>
      <w:r w:rsidRPr="00441C3B">
        <w:rPr>
          <w:rFonts w:ascii="Times New Roman" w:hAnsi="Times New Roman"/>
          <w:sz w:val="24"/>
          <w:szCs w:val="24"/>
        </w:rPr>
        <w:t xml:space="preserve">enforced a “transgender bath law bill,” which give “ANY WHO CLAIMS TO BE TRANSGENDER” THE RIGHT TO USE “WHATEVER BATHROOM THEY CHOOSE.   The Defendants actions require immediate injunctive relief.  </w:t>
      </w:r>
      <w:r w:rsidRPr="00441C3B">
        <w:rPr>
          <w:rFonts w:ascii="Times New Roman" w:hAnsi="Times New Roman"/>
          <w:sz w:val="24"/>
          <w:szCs w:val="24"/>
          <w:lang w:val="en"/>
        </w:rPr>
        <w:t xml:space="preserve">The obstruction  via Loretta Lynch acts or omissions constitute  18 USC section 912 impersonation of a United States Attorney General and she among the probable causes that threaten further continuation of the severe economic hardship and other wrongs described above.  </w:t>
      </w:r>
      <w:r w:rsidRPr="00441C3B">
        <w:rPr>
          <w:rFonts w:ascii="Times New Roman" w:hAnsi="Times New Roman"/>
          <w:sz w:val="24"/>
          <w:szCs w:val="24"/>
        </w:rPr>
        <w:t xml:space="preserve">The Plaintiff has exhausted all available remedies and have </w:t>
      </w:r>
      <w:r w:rsidRPr="00441C3B">
        <w:rPr>
          <w:rFonts w:ascii="Times New Roman" w:hAnsi="Times New Roman"/>
          <w:sz w:val="24"/>
          <w:szCs w:val="24"/>
          <w:lang w:val="en"/>
        </w:rPr>
        <w:t xml:space="preserve"> </w:t>
      </w:r>
      <w:r w:rsidRPr="00441C3B">
        <w:rPr>
          <w:rFonts w:ascii="Times New Roman" w:hAnsi="Times New Roman"/>
          <w:sz w:val="24"/>
          <w:szCs w:val="24"/>
        </w:rPr>
        <w:t xml:space="preserve">arrest warrants.   The Defenddants must be restrained and enjoined.  The Defendants have exhausted remedies and have no other adequate remedies at law.  </w:t>
      </w:r>
    </w:p>
    <w:p w:rsidR="00FD5B0F" w:rsidRDefault="00FD5B0F"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FD5B0F" w:rsidRDefault="00FD5B0F"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FD5B0F">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4B3F7C" w:rsidRPr="00E9534D" w:rsidRDefault="004B3F7C" w:rsidP="004B3F7C">
      <w:pPr>
        <w:tabs>
          <w:tab w:val="left" w:pos="720"/>
          <w:tab w:val="center" w:pos="4320"/>
          <w:tab w:val="right" w:pos="8640"/>
        </w:tabs>
        <w:spacing w:before="100" w:beforeAutospacing="1" w:after="100" w:afterAutospacing="1" w:line="240" w:lineRule="auto"/>
        <w:rPr>
          <w:b/>
          <w:sz w:val="28"/>
          <w:szCs w:val="28"/>
        </w:rPr>
      </w:pPr>
    </w:p>
    <w:p w:rsidR="004B3F7C" w:rsidRDefault="004B3F7C" w:rsidP="004B3F7C">
      <w:pPr>
        <w:tabs>
          <w:tab w:val="left" w:pos="720"/>
          <w:tab w:val="center" w:pos="4320"/>
          <w:tab w:val="right" w:pos="8640"/>
        </w:tabs>
        <w:spacing w:before="100" w:beforeAutospacing="1" w:after="100" w:afterAutospacing="1" w:line="480" w:lineRule="auto"/>
        <w:ind w:firstLine="720"/>
        <w:rPr>
          <w:rFonts w:ascii="Times New Roman" w:hAnsi="Times New Roman"/>
          <w:sz w:val="24"/>
          <w:szCs w:val="24"/>
        </w:rPr>
      </w:pPr>
    </w:p>
    <w:p w:rsidR="004B3F7C" w:rsidRPr="008E7136" w:rsidRDefault="004B3F7C" w:rsidP="004B3F7C">
      <w:pPr>
        <w:spacing w:before="100" w:beforeAutospacing="1" w:after="100" w:afterAutospacing="1" w:line="480" w:lineRule="auto"/>
        <w:rPr>
          <w:rFonts w:ascii="Times New Roman" w:hAnsi="Times New Roman"/>
          <w:sz w:val="24"/>
          <w:szCs w:val="24"/>
        </w:rPr>
      </w:pPr>
      <w:r>
        <w:t xml:space="preserve">                    </w:t>
      </w:r>
      <w:hyperlink r:id="rId722" w:anchor="contents" w:history="1">
        <w:r w:rsidRPr="008E7136">
          <w:rPr>
            <w:rFonts w:ascii="Times New Roman" w:hAnsi="Times New Roman"/>
            <w:b/>
            <w:bCs/>
            <w:sz w:val="24"/>
            <w:szCs w:val="24"/>
          </w:rPr>
          <w:t>Reasons for Granting Extraordinary Writs</w:t>
        </w:r>
      </w:hyperlink>
    </w:p>
    <w:p w:rsidR="004B3F7C" w:rsidRPr="008E7136" w:rsidRDefault="004B3F7C" w:rsidP="004B3F7C">
      <w:pPr>
        <w:spacing w:before="100" w:beforeAutospacing="1" w:after="100" w:afterAutospacing="1" w:line="240" w:lineRule="auto"/>
        <w:outlineLvl w:val="0"/>
        <w:rPr>
          <w:rFonts w:ascii="Times New Roman" w:hAnsi="Times New Roman"/>
          <w:b/>
          <w:bCs/>
          <w:kern w:val="36"/>
          <w:sz w:val="24"/>
          <w:szCs w:val="24"/>
        </w:rPr>
      </w:pPr>
      <w:r w:rsidRPr="008E7136">
        <w:rPr>
          <w:rFonts w:ascii="Times New Roman" w:hAnsi="Times New Roman"/>
          <w:bCs/>
          <w:kern w:val="36"/>
          <w:sz w:val="24"/>
          <w:szCs w:val="24"/>
        </w:rPr>
        <w:t> </w:t>
      </w:r>
    </w:p>
    <w:p w:rsidR="004B3F7C" w:rsidRPr="008E7136" w:rsidRDefault="004B3F7C" w:rsidP="004B3F7C">
      <w:pPr>
        <w:spacing w:before="100" w:beforeAutospacing="1" w:after="100" w:afterAutospacing="1" w:line="240" w:lineRule="auto"/>
        <w:outlineLvl w:val="0"/>
        <w:rPr>
          <w:rFonts w:ascii="Times New Roman" w:hAnsi="Times New Roman"/>
          <w:b/>
          <w:bCs/>
          <w:kern w:val="36"/>
          <w:sz w:val="24"/>
          <w:szCs w:val="24"/>
        </w:rPr>
      </w:pPr>
      <w:r w:rsidRPr="008E7136">
        <w:rPr>
          <w:rFonts w:ascii="Times New Roman" w:hAnsi="Times New Roman"/>
          <w:b/>
          <w:bCs/>
          <w:kern w:val="36"/>
          <w:sz w:val="24"/>
          <w:szCs w:val="24"/>
        </w:rPr>
        <w:t xml:space="preserve">   </w:t>
      </w:r>
      <w:r>
        <w:rPr>
          <w:rFonts w:ascii="Times New Roman" w:hAnsi="Times New Roman"/>
          <w:b/>
          <w:bCs/>
          <w:kern w:val="36"/>
          <w:sz w:val="24"/>
          <w:szCs w:val="24"/>
        </w:rPr>
        <w:t xml:space="preserve">                                                              </w:t>
      </w:r>
      <w:r w:rsidRPr="008E7136">
        <w:rPr>
          <w:rFonts w:ascii="Times New Roman" w:hAnsi="Times New Roman"/>
          <w:b/>
          <w:bCs/>
          <w:kern w:val="36"/>
          <w:sz w:val="24"/>
          <w:szCs w:val="24"/>
        </w:rPr>
        <w:t xml:space="preserve">  I</w:t>
      </w:r>
    </w:p>
    <w:p w:rsidR="004B3F7C" w:rsidRPr="00A84BB4" w:rsidRDefault="004B3F7C" w:rsidP="004B3F7C">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Extraordinary Writs will aid this Court’s appellate jurisdiction.</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b/>
          <w:bCs/>
          <w:sz w:val="24"/>
          <w:szCs w:val="24"/>
        </w:rPr>
        <w:t> </w:t>
      </w:r>
    </w:p>
    <w:p w:rsidR="004B3F7C" w:rsidRPr="00A84BB4" w:rsidRDefault="004B3F7C" w:rsidP="004B3F7C">
      <w:pPr>
        <w:spacing w:before="100" w:beforeAutospacing="1" w:after="100" w:afterAutospacing="1" w:line="240" w:lineRule="auto"/>
        <w:rPr>
          <w:rFonts w:ascii="Times New Roman" w:hAnsi="Times New Roman"/>
          <w:sz w:val="24"/>
          <w:szCs w:val="24"/>
        </w:rPr>
      </w:pPr>
      <w:r>
        <w:rPr>
          <w:rFonts w:ascii="Times New Roman" w:hAnsi="Times New Roman"/>
          <w:b/>
          <w:bCs/>
          <w:sz w:val="24"/>
          <w:szCs w:val="24"/>
        </w:rPr>
        <w:t xml:space="preserve">                                                                   </w:t>
      </w:r>
      <w:r w:rsidRPr="00A84BB4">
        <w:rPr>
          <w:rFonts w:ascii="Times New Roman" w:hAnsi="Times New Roman"/>
          <w:b/>
          <w:bCs/>
          <w:sz w:val="24"/>
          <w:szCs w:val="24"/>
        </w:rPr>
        <w:t>II</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Exceptional circumstances warrant the exercise of this Court’s discretionary powers and supervisory responsibilities.</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spacing w:before="100" w:beforeAutospacing="1" w:after="100" w:afterAutospacing="1" w:line="240" w:lineRule="auto"/>
        <w:rPr>
          <w:rFonts w:ascii="Times New Roman" w:hAnsi="Times New Roman"/>
          <w:sz w:val="24"/>
          <w:szCs w:val="24"/>
        </w:rPr>
      </w:pPr>
      <w:r>
        <w:rPr>
          <w:rFonts w:ascii="Times New Roman" w:hAnsi="Times New Roman"/>
          <w:b/>
          <w:bCs/>
          <w:sz w:val="24"/>
          <w:szCs w:val="24"/>
        </w:rPr>
        <w:t xml:space="preserve">                                                                 </w:t>
      </w:r>
      <w:r w:rsidRPr="00A84BB4">
        <w:rPr>
          <w:rFonts w:ascii="Times New Roman" w:hAnsi="Times New Roman"/>
          <w:b/>
          <w:bCs/>
          <w:sz w:val="24"/>
          <w:szCs w:val="24"/>
        </w:rPr>
        <w:t>III</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Adequate relief cannot presently be obtained in any other form, or from any other court.</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Petitioner now elaborates in detail as follows:</w:t>
      </w:r>
    </w:p>
    <w:p w:rsidR="004B3F7C" w:rsidRDefault="004B3F7C" w:rsidP="004B3F7C">
      <w:pPr>
        <w:spacing w:before="100" w:beforeAutospacing="1" w:after="100" w:afterAutospacing="1" w:line="240" w:lineRule="auto"/>
        <w:outlineLvl w:val="0"/>
        <w:rPr>
          <w:rFonts w:ascii="Times New Roman" w:hAnsi="Times New Roman"/>
          <w:bCs/>
          <w:kern w:val="36"/>
          <w:sz w:val="48"/>
          <w:szCs w:val="48"/>
        </w:rPr>
      </w:pPr>
      <w:r w:rsidRPr="00A84BB4">
        <w:rPr>
          <w:rFonts w:ascii="Times New Roman" w:hAnsi="Times New Roman"/>
          <w:bCs/>
          <w:kern w:val="36"/>
          <w:sz w:val="48"/>
          <w:szCs w:val="48"/>
        </w:rPr>
        <w:t> </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E43B60" w:rsidRDefault="00E43B60"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E43B60" w:rsidRDefault="00E43B60"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E43B60" w:rsidRDefault="00E43B60"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E43B60" w:rsidRDefault="00E43B60"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B2048E" w:rsidRDefault="00B2048E"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No. _________</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Pr="00BD0491" w:rsidRDefault="004B3F7C" w:rsidP="004B3F7C">
      <w:pPr>
        <w:rPr>
          <w:sz w:val="24"/>
          <w:szCs w:val="24"/>
        </w:rPr>
      </w:pPr>
      <w:r>
        <w:rPr>
          <w:rFonts w:ascii="Times New Roman" w:hAnsi="Times New Roman"/>
          <w:b/>
          <w:sz w:val="24"/>
          <w:szCs w:val="24"/>
        </w:rPr>
        <w:t xml:space="preserve">                                    </w:t>
      </w:r>
      <w:r w:rsidRPr="00BD0491">
        <w:rPr>
          <w:rFonts w:ascii="Times New Roman" w:hAnsi="Times New Roman"/>
          <w:b/>
          <w:sz w:val="24"/>
          <w:szCs w:val="24"/>
        </w:rPr>
        <w:t>IN THE UNITED STATES DISTRICT COURT</w:t>
      </w:r>
    </w:p>
    <w:p w:rsidR="004B3F7C" w:rsidRPr="00BD0491" w:rsidRDefault="004B3F7C" w:rsidP="004B3F7C">
      <w:pPr>
        <w:pStyle w:val="Standard"/>
        <w:rPr>
          <w:rFonts w:ascii="Times New Roman" w:hAnsi="Times New Roman" w:cs="Times New Roman"/>
          <w:b/>
        </w:rPr>
      </w:pPr>
    </w:p>
    <w:p w:rsidR="004B3F7C" w:rsidRPr="00BD0491" w:rsidRDefault="004B3F7C" w:rsidP="004B3F7C">
      <w:pPr>
        <w:pStyle w:val="Standard"/>
        <w:rPr>
          <w:rFonts w:ascii="Times New Roman" w:hAnsi="Times New Roman" w:cs="Times New Roman"/>
        </w:rPr>
      </w:pPr>
      <w:r w:rsidRPr="00BD0491">
        <w:rPr>
          <w:rFonts w:ascii="Times New Roman" w:hAnsi="Times New Roman" w:cs="Times New Roman"/>
          <w:b/>
        </w:rPr>
        <w:t xml:space="preserve">                                         FOR THE DISTRICT OF COLUMBIA</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AUGUST TERM, 2016</w:t>
      </w:r>
      <w:r>
        <w:rPr>
          <w:rFonts w:ascii="Times New Roman" w:hAnsi="Times New Roman"/>
          <w:i/>
          <w:iCs/>
          <w:sz w:val="24"/>
          <w:szCs w:val="24"/>
        </w:rPr>
        <w:t>A.D</w:t>
      </w:r>
      <w:r>
        <w:rPr>
          <w:rFonts w:ascii="Times New Roman" w:hAnsi="Times New Roman"/>
          <w:sz w:val="24"/>
          <w:szCs w:val="24"/>
        </w:rPr>
        <w:t xml:space="preserve">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_______</w:t>
      </w:r>
      <w:r>
        <w:rPr>
          <w:rFonts w:ascii="Times New Roman" w:hAnsi="Times New Roman"/>
          <w:sz w:val="24"/>
          <w:szCs w:val="24"/>
        </w:rPr>
        <w:t>_______________________________</w:t>
      </w:r>
    </w:p>
    <w:p w:rsidR="004B3F7C" w:rsidRDefault="004B3F7C" w:rsidP="004B3F7C">
      <w:pPr>
        <w:spacing w:line="240" w:lineRule="auto"/>
        <w:ind w:left="86" w:hanging="86"/>
        <w:rPr>
          <w:rFonts w:ascii="Times New Roman" w:hAnsi="Times New Roman"/>
          <w:i/>
          <w:sz w:val="24"/>
          <w:szCs w:val="24"/>
        </w:rPr>
      </w:pPr>
      <w:r>
        <w:rPr>
          <w:rFonts w:ascii="Times New Roman" w:hAnsi="Times New Roman"/>
          <w:i/>
          <w:sz w:val="24"/>
          <w:szCs w:val="24"/>
        </w:rPr>
        <w:t xml:space="preserve">                                                                       </w:t>
      </w:r>
      <w:r w:rsidRPr="00E2381A">
        <w:rPr>
          <w:rFonts w:ascii="Times New Roman" w:hAnsi="Times New Roman"/>
          <w:i/>
          <w:sz w:val="24"/>
          <w:szCs w:val="24"/>
        </w:rPr>
        <w:t xml:space="preserve">In re: </w:t>
      </w:r>
    </w:p>
    <w:p w:rsidR="004B3F7C" w:rsidRDefault="004B3F7C" w:rsidP="004B3F7C">
      <w:pPr>
        <w:spacing w:line="240" w:lineRule="auto"/>
        <w:ind w:left="86" w:hanging="86"/>
        <w:rPr>
          <w:rFonts w:ascii="Times New Roman" w:hAnsi="Times New Roman"/>
          <w:sz w:val="24"/>
          <w:szCs w:val="24"/>
        </w:rPr>
      </w:pPr>
      <w:r>
        <w:rPr>
          <w:rFonts w:ascii="Times New Roman" w:hAnsi="Times New Roman"/>
          <w:i/>
          <w:sz w:val="24"/>
          <w:szCs w:val="24"/>
        </w:rPr>
        <w:t xml:space="preserv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w:t>
      </w:r>
      <w:r w:rsidRPr="00E2381A">
        <w:rPr>
          <w:rFonts w:ascii="Times New Roman" w:hAnsi="Times New Roman"/>
          <w:sz w:val="24"/>
          <w:szCs w:val="24"/>
        </w:rPr>
        <w:lastRenderedPageBreak/>
        <w:t>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w:t>
      </w:r>
      <w:r w:rsidRPr="00C42EA4">
        <w:rPr>
          <w:rFonts w:ascii="Times New Roman" w:hAnsi="Times New Roman"/>
          <w:sz w:val="24"/>
          <w:szCs w:val="24"/>
        </w:rPr>
        <w:t>PETITIONER AND/OR APPEALLANT</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_______________________________</w:t>
      </w:r>
    </w:p>
    <w:p w:rsidR="004B3F7C" w:rsidRPr="00E93AE3" w:rsidRDefault="004B3F7C" w:rsidP="004B3F7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 xml:space="preserve">                                                  People of the State of Michigan</w:t>
      </w:r>
    </w:p>
    <w:p w:rsidR="004B3F7C" w:rsidRPr="00E93AE3" w:rsidRDefault="004B3F7C" w:rsidP="004B3F7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4B3F7C" w:rsidRPr="002E5B1D" w:rsidRDefault="004B3F7C" w:rsidP="004B3F7C">
      <w:pPr>
        <w:spacing w:line="240" w:lineRule="auto"/>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w:t>
      </w:r>
      <w:r w:rsidRPr="002E5B1D">
        <w:rPr>
          <w:rFonts w:ascii="Times New Roman" w:hAnsi="Times New Roman"/>
          <w:sz w:val="24"/>
          <w:szCs w:val="24"/>
        </w:rPr>
        <w:t xml:space="preserve">   Vs.</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w:t>
      </w:r>
    </w:p>
    <w:p w:rsidR="004B3F7C" w:rsidRPr="002E5B1D" w:rsidRDefault="004B3F7C" w:rsidP="004B3F7C">
      <w:pPr>
        <w:spacing w:line="240" w:lineRule="auto"/>
        <w:rPr>
          <w:rFonts w:ascii="Times New Roman" w:hAnsi="Times New Roman"/>
          <w:sz w:val="24"/>
          <w:szCs w:val="24"/>
        </w:rPr>
      </w:pPr>
      <w:r>
        <w:rPr>
          <w:rFonts w:ascii="Times New Roman" w:hAnsi="Times New Roman"/>
          <w:sz w:val="24"/>
          <w:szCs w:val="24"/>
        </w:rPr>
        <w:t xml:space="preserve">                                                    James S. Bridgewater </w:t>
      </w:r>
    </w:p>
    <w:p w:rsidR="004B3F7C" w:rsidRDefault="004B3F7C" w:rsidP="004B3F7C">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 </w:t>
      </w:r>
    </w:p>
    <w:p w:rsidR="004B3F7C"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spacing w:line="240" w:lineRule="auto"/>
        <w:ind w:left="86" w:hanging="86"/>
        <w:rPr>
          <w:rFonts w:ascii="Times New Roman" w:hAnsi="Times New Roman"/>
          <w:sz w:val="24"/>
          <w:szCs w:val="24"/>
        </w:rPr>
      </w:pPr>
    </w:p>
    <w:p w:rsidR="004B3F7C" w:rsidRDefault="004B3F7C" w:rsidP="004B3F7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4B3F7C" w:rsidRPr="00C42EA4" w:rsidRDefault="004B3F7C" w:rsidP="004B3F7C">
      <w:pPr>
        <w:spacing w:line="240" w:lineRule="auto"/>
        <w:ind w:left="86" w:hanging="86"/>
        <w:rPr>
          <w:rFonts w:ascii="Times New Roman" w:hAnsi="Times New Roman"/>
          <w:sz w:val="24"/>
          <w:szCs w:val="24"/>
        </w:rPr>
      </w:pPr>
      <w:r>
        <w:rPr>
          <w:rFonts w:ascii="Times New Roman" w:hAnsi="Times New Roman"/>
          <w:sz w:val="24"/>
          <w:szCs w:val="24"/>
        </w:rPr>
        <w:t xml:space="preserve">                                            CLAIMANT AND/OR PLAINTIFF </w:t>
      </w:r>
      <w:r w:rsidRPr="00C42EA4">
        <w:rPr>
          <w:rFonts w:ascii="Times New Roman" w:hAnsi="Times New Roman"/>
          <w:sz w:val="24"/>
          <w:szCs w:val="24"/>
        </w:rPr>
        <w:t xml:space="preserve"> </w:t>
      </w:r>
    </w:p>
    <w:p w:rsidR="004B3F7C" w:rsidRDefault="004B3F7C" w:rsidP="004B3F7C">
      <w:pPr>
        <w:ind w:left="80" w:hanging="80"/>
        <w:rPr>
          <w:rFonts w:ascii="Times New Roman" w:hAnsi="Times New Roman"/>
          <w:sz w:val="24"/>
          <w:szCs w:val="24"/>
        </w:rPr>
      </w:pPr>
      <w:r>
        <w:rPr>
          <w:rFonts w:ascii="Times New Roman" w:hAnsi="Times New Roman"/>
          <w:sz w:val="24"/>
          <w:szCs w:val="24"/>
        </w:rPr>
        <w:t xml:space="preserve">                                                                           </w:t>
      </w:r>
    </w:p>
    <w:p w:rsidR="004B3F7C" w:rsidRDefault="004B3F7C" w:rsidP="004B3F7C">
      <w:pPr>
        <w:ind w:left="80" w:hanging="80"/>
        <w:rPr>
          <w:rFonts w:ascii="Times New Roman" w:hAnsi="Times New Roman"/>
          <w:sz w:val="24"/>
          <w:szCs w:val="24"/>
        </w:rPr>
      </w:pPr>
    </w:p>
    <w:p w:rsidR="004B3F7C" w:rsidRDefault="004B3F7C" w:rsidP="004B3F7C">
      <w:pPr>
        <w:ind w:left="80" w:hanging="80"/>
        <w:rPr>
          <w:rFonts w:ascii="Times New Roman" w:hAnsi="Times New Roman"/>
          <w:sz w:val="24"/>
          <w:szCs w:val="24"/>
        </w:rPr>
      </w:pPr>
      <w:r>
        <w:rPr>
          <w:rFonts w:ascii="Times New Roman" w:hAnsi="Times New Roman"/>
          <w:sz w:val="24"/>
          <w:szCs w:val="24"/>
        </w:rPr>
        <w:t xml:space="preserve">                                                                       Vs.</w:t>
      </w:r>
    </w:p>
    <w:p w:rsidR="004B3F7C" w:rsidRPr="009473F6" w:rsidRDefault="004B3F7C" w:rsidP="004B3F7C">
      <w:pPr>
        <w:pStyle w:val="Standard"/>
        <w:rPr>
          <w:rFonts w:ascii="Times New Roman" w:hAnsi="Times New Roman" w:cs="Times New Roman"/>
          <w:color w:val="auto"/>
        </w:rPr>
      </w:pPr>
    </w:p>
    <w:p w:rsidR="004B3F7C" w:rsidRDefault="004B3F7C" w:rsidP="004B3F7C">
      <w:pPr>
        <w:tabs>
          <w:tab w:val="left" w:pos="7830"/>
          <w:tab w:val="left" w:pos="8460"/>
          <w:tab w:val="left" w:pos="8640"/>
        </w:tabs>
        <w:spacing w:line="240" w:lineRule="auto"/>
        <w:ind w:right="-90"/>
        <w:rPr>
          <w:rFonts w:ascii="Times New Roman" w:eastAsiaTheme="minorEastAsia" w:hAnsi="Times New Roman"/>
          <w:sz w:val="24"/>
          <w:szCs w:val="24"/>
        </w:rPr>
      </w:pPr>
      <w:r>
        <w:rPr>
          <w:rFonts w:ascii="Times New Roman" w:eastAsiaTheme="minorEastAsia"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eastAsiaTheme="minorEastAsia" w:hAnsi="Times New Roman"/>
          <w:sz w:val="24"/>
          <w:szCs w:val="24"/>
        </w:rPr>
        <w:t xml:space="preserve">                                        </w:t>
      </w: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w:t>
      </w:r>
      <w:r>
        <w:rPr>
          <w:rFonts w:ascii="Times New Roman" w:hAnsi="Times New Roman"/>
          <w:sz w:val="24"/>
          <w:szCs w:val="24"/>
        </w:rPr>
        <w:t xml:space="preserve">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r>
        <w:rPr>
          <w:rFonts w:ascii="Times New Roman" w:hAnsi="Times New Roman"/>
          <w:sz w:val="24"/>
          <w:szCs w:val="24"/>
        </w:rPr>
        <w:t xml:space="preserve">                                                   </w:t>
      </w:r>
      <w:r w:rsidRPr="00203F15">
        <w:rPr>
          <w:rFonts w:ascii="Times New Roman" w:hAnsi="Times New Roman"/>
          <w:sz w:val="24"/>
          <w:szCs w:val="24"/>
        </w:rPr>
        <w:t xml:space="preserve">United States Attorney General </w:t>
      </w:r>
    </w:p>
    <w:p w:rsidR="004B3F7C" w:rsidRDefault="004B3F7C" w:rsidP="004B3F7C">
      <w:pPr>
        <w:tabs>
          <w:tab w:val="left" w:pos="7830"/>
          <w:tab w:val="left" w:pos="8460"/>
          <w:tab w:val="left" w:pos="8640"/>
        </w:tabs>
        <w:spacing w:line="240" w:lineRule="auto"/>
        <w:ind w:right="-90"/>
        <w:rPr>
          <w:rFonts w:ascii="Times New Roman" w:hAnsi="Times New Roman"/>
          <w:sz w:val="24"/>
          <w:szCs w:val="24"/>
        </w:rPr>
      </w:pPr>
    </w:p>
    <w:p w:rsidR="004B3F7C" w:rsidRPr="009A0B31" w:rsidRDefault="004B3F7C" w:rsidP="004B3F7C">
      <w:pPr>
        <w:pStyle w:val="Standard"/>
        <w:rPr>
          <w:rFonts w:ascii="Times New Roman" w:hAnsi="Times New Roman"/>
        </w:rPr>
      </w:pPr>
      <w:r>
        <w:rPr>
          <w:rFonts w:ascii="Times New Roman" w:hAnsi="Times New Roman"/>
        </w:rPr>
        <w:t xml:space="preserve">                                                                              </w:t>
      </w:r>
    </w:p>
    <w:p w:rsidR="004B3F7C" w:rsidRPr="00696DCF" w:rsidRDefault="004B3F7C" w:rsidP="004B3F7C">
      <w:pPr>
        <w:pStyle w:val="Standard"/>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 xml:space="preserve">United States Department of Justice                                                                                                               </w:t>
      </w:r>
    </w:p>
    <w:p w:rsidR="004B3F7C" w:rsidRPr="00696DCF" w:rsidRDefault="004B3F7C" w:rsidP="004B3F7C">
      <w:pPr>
        <w:pStyle w:val="Standard"/>
        <w:tabs>
          <w:tab w:val="left" w:pos="630"/>
        </w:tabs>
        <w:rPr>
          <w:rFonts w:ascii="Times New Roman" w:hAnsi="Times New Roman" w:cs="Times New Roman"/>
          <w:color w:val="auto"/>
        </w:rPr>
      </w:pPr>
      <w:r>
        <w:rPr>
          <w:rFonts w:ascii="Times New Roman" w:hAnsi="Times New Roman" w:cs="Times New Roman"/>
          <w:color w:val="auto"/>
        </w:rPr>
        <w:t xml:space="preserve">                                                    </w:t>
      </w:r>
      <w:r w:rsidRPr="00696DCF">
        <w:rPr>
          <w:rFonts w:ascii="Times New Roman" w:hAnsi="Times New Roman" w:cs="Times New Roman"/>
          <w:color w:val="auto"/>
        </w:rPr>
        <w:t>950 Pennsylvania Avenue, N.W.</w:t>
      </w:r>
    </w:p>
    <w:p w:rsidR="004B3F7C" w:rsidRDefault="004B3F7C" w:rsidP="004B3F7C">
      <w:pPr>
        <w:pStyle w:val="Standard"/>
        <w:rPr>
          <w:rFonts w:ascii="Times New Roman" w:hAnsi="Times New Roman" w:cs="Times New Roman"/>
        </w:rPr>
      </w:pPr>
      <w:r>
        <w:rPr>
          <w:rFonts w:ascii="Times New Roman" w:hAnsi="Times New Roman" w:cs="Times New Roman"/>
          <w:color w:val="auto"/>
        </w:rPr>
        <w:t xml:space="preserve">                                                    </w:t>
      </w: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cs="Times New Roman"/>
        </w:rPr>
      </w:pPr>
      <w:r>
        <w:rPr>
          <w:rFonts w:ascii="Times New Roman" w:hAnsi="Times New Roman" w:cs="Times New Roman"/>
        </w:rPr>
        <w:t xml:space="preserve">                                                                      AND</w:t>
      </w:r>
    </w:p>
    <w:p w:rsidR="004B3F7C" w:rsidRDefault="004B3F7C" w:rsidP="004B3F7C">
      <w:pPr>
        <w:pStyle w:val="Standard"/>
        <w:rPr>
          <w:rFonts w:ascii="Times New Roman" w:hAnsi="Times New Roman" w:cs="Times New Roman"/>
        </w:rPr>
      </w:pP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w:t>
      </w:r>
      <w:r>
        <w:rPr>
          <w:rFonts w:ascii="Times New Roman" w:hAnsi="Times New Roman"/>
        </w:rPr>
        <w:t xml:space="preserve">           </w:t>
      </w:r>
    </w:p>
    <w:p w:rsidR="004B3F7C" w:rsidRDefault="004B3F7C" w:rsidP="004B3F7C">
      <w:pPr>
        <w:pStyle w:val="Standard"/>
        <w:rPr>
          <w:rFonts w:ascii="Times New Roman" w:hAnsi="Times New Roman"/>
        </w:rPr>
      </w:pPr>
      <w:r>
        <w:rPr>
          <w:rFonts w:ascii="Times New Roman" w:hAnsi="Times New Roman"/>
        </w:rPr>
        <w:t xml:space="preserve">                                      </w:t>
      </w:r>
      <w:r w:rsidRPr="005A2132">
        <w:rPr>
          <w:rFonts w:ascii="Times New Roman" w:hAnsi="Times New Roman"/>
        </w:rPr>
        <w:t>in his official capac</w:t>
      </w:r>
      <w:r>
        <w:rPr>
          <w:rFonts w:ascii="Times New Roman" w:hAnsi="Times New Roman"/>
        </w:rPr>
        <w:t xml:space="preserve">ity as United States President </w:t>
      </w:r>
    </w:p>
    <w:p w:rsidR="004B3F7C" w:rsidRDefault="004B3F7C" w:rsidP="004B3F7C">
      <w:pPr>
        <w:pStyle w:val="Standard"/>
        <w:rPr>
          <w:rFonts w:ascii="Times New Roman" w:hAnsi="Times New Roman"/>
        </w:rPr>
      </w:pPr>
      <w:r>
        <w:rPr>
          <w:rFonts w:ascii="Times New Roman" w:hAnsi="Times New Roman"/>
        </w:rPr>
        <w:t xml:space="preserve">                                                                              </w:t>
      </w:r>
    </w:p>
    <w:p w:rsidR="004B3F7C" w:rsidRPr="00673838" w:rsidRDefault="004B3F7C" w:rsidP="004B3F7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The White House</w:t>
      </w:r>
    </w:p>
    <w:p w:rsidR="004B3F7C" w:rsidRPr="00673838" w:rsidRDefault="004B3F7C" w:rsidP="004B3F7C">
      <w:pPr>
        <w:pStyle w:val="Standard"/>
        <w:tabs>
          <w:tab w:val="left" w:pos="720"/>
        </w:tabs>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1600 Pennsylvania Avenue, </w:t>
      </w:r>
      <w:r>
        <w:rPr>
          <w:rFonts w:ascii="Times New Roman" w:hAnsi="Times New Roman" w:cs="Times New Roman"/>
        </w:rPr>
        <w:t>NW</w:t>
      </w:r>
    </w:p>
    <w:p w:rsidR="004B3F7C" w:rsidRDefault="004B3F7C" w:rsidP="004B3F7C">
      <w:pPr>
        <w:pStyle w:val="Standard"/>
        <w:ind w:left="-20"/>
        <w:rPr>
          <w:rFonts w:ascii="Times New Roman" w:hAnsi="Times New Roman" w:cs="Times New Roman"/>
        </w:rPr>
      </w:pPr>
      <w:r>
        <w:rPr>
          <w:rFonts w:ascii="Times New Roman" w:hAnsi="Times New Roman" w:cs="Times New Roman"/>
        </w:rPr>
        <w:lastRenderedPageBreak/>
        <w:t xml:space="preserve">                                                           </w:t>
      </w:r>
      <w:r w:rsidRPr="00673838">
        <w:rPr>
          <w:rFonts w:ascii="Times New Roman" w:hAnsi="Times New Roman" w:cs="Times New Roman"/>
        </w:rPr>
        <w:t xml:space="preserve">Washington, D.C.20500 </w:t>
      </w:r>
    </w:p>
    <w:p w:rsidR="004B3F7C" w:rsidRDefault="004B3F7C" w:rsidP="004B3F7C">
      <w:pPr>
        <w:tabs>
          <w:tab w:val="left" w:pos="720"/>
        </w:tabs>
        <w:spacing w:line="240" w:lineRule="auto"/>
        <w:rPr>
          <w:rFonts w:ascii="Times New Roman" w:hAnsi="Times New Roman"/>
          <w:sz w:val="24"/>
          <w:szCs w:val="24"/>
        </w:rPr>
      </w:pPr>
    </w:p>
    <w:p w:rsidR="004B3F7C" w:rsidRPr="0020563A" w:rsidRDefault="004B3F7C" w:rsidP="004B3F7C">
      <w:pPr>
        <w:tabs>
          <w:tab w:val="left" w:pos="720"/>
        </w:tabs>
        <w:spacing w:line="240" w:lineRule="auto"/>
        <w:rPr>
          <w:rFonts w:ascii="Times New Roman" w:hAnsi="Times New Roman"/>
          <w:sz w:val="24"/>
          <w:szCs w:val="24"/>
        </w:rPr>
      </w:pPr>
      <w:r>
        <w:rPr>
          <w:rFonts w:ascii="Times New Roman" w:hAnsi="Times New Roman"/>
          <w:sz w:val="24"/>
          <w:szCs w:val="24"/>
        </w:rPr>
        <w:t xml:space="preserve">                </w:t>
      </w: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4B3F7C" w:rsidRDefault="004B3F7C" w:rsidP="004B3F7C">
      <w:pPr>
        <w:pStyle w:val="Standard"/>
        <w:rPr>
          <w:rFonts w:ascii="Times New Roman" w:hAnsi="Times New Roman" w:cs="Times New Roman"/>
          <w:b/>
          <w:bCs/>
        </w:rPr>
      </w:pP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Pr="009170B8" w:rsidRDefault="004B3F7C" w:rsidP="004B3F7C">
      <w:pPr>
        <w:pStyle w:val="Standard"/>
        <w:rPr>
          <w:rFonts w:ascii="Times New Roman" w:hAnsi="Times New Roman" w:cs="Times New Roman"/>
          <w:b/>
          <w:color w:val="auto"/>
        </w:rPr>
      </w:pPr>
    </w:p>
    <w:p w:rsidR="004B3F7C" w:rsidRPr="00A84BB4" w:rsidRDefault="004B3F7C" w:rsidP="004B3F7C">
      <w:pPr>
        <w:tabs>
          <w:tab w:val="left" w:pos="720"/>
          <w:tab w:val="center" w:pos="4320"/>
          <w:tab w:val="right" w:pos="8640"/>
        </w:tabs>
        <w:spacing w:before="100" w:beforeAutospacing="1" w:after="100" w:afterAutospacing="1" w:line="240" w:lineRule="auto"/>
        <w:rPr>
          <w:ins w:id="786" w:author="USER" w:date="2016-04-28T14:10:00Z"/>
          <w:rFonts w:ascii="Times New Roman" w:hAnsi="Times New Roman"/>
          <w:sz w:val="24"/>
          <w:szCs w:val="24"/>
        </w:rPr>
      </w:pPr>
      <w:r>
        <w:rPr>
          <w:rFonts w:ascii="Times New Roman" w:hAnsi="Times New Roman"/>
          <w:sz w:val="24"/>
          <w:szCs w:val="24"/>
        </w:rPr>
        <w:t xml:space="preserve">                               </w:t>
      </w:r>
      <w:ins w:id="787" w:author="USER" w:date="2016-04-28T14:10:00Z">
        <w:r w:rsidRPr="00A84BB4">
          <w:rPr>
            <w:rFonts w:ascii="Times New Roman" w:hAnsi="Times New Roman"/>
            <w:sz w:val="24"/>
            <w:szCs w:val="24"/>
          </w:rPr>
          <w:t xml:space="preserve">On Petition for </w:t>
        </w:r>
        <w:r>
          <w:rPr>
            <w:rFonts w:ascii="Times New Roman" w:hAnsi="Times New Roman"/>
            <w:sz w:val="24"/>
            <w:szCs w:val="24"/>
          </w:rPr>
          <w:t>Writ of Certiorari</w:t>
        </w:r>
      </w:ins>
      <w:r>
        <w:rPr>
          <w:rFonts w:ascii="Times New Roman" w:hAnsi="Times New Roman"/>
          <w:sz w:val="24"/>
          <w:szCs w:val="24"/>
        </w:rPr>
        <w:t xml:space="preserve"> and for </w:t>
      </w:r>
      <w:ins w:id="788" w:author="USER" w:date="2016-04-28T14:10:00Z">
        <w:r w:rsidRPr="00A84BB4">
          <w:rPr>
            <w:rFonts w:ascii="Times New Roman" w:hAnsi="Times New Roman"/>
            <w:sz w:val="24"/>
            <w:szCs w:val="24"/>
          </w:rPr>
          <w:t>Extraordinary Writs</w:t>
        </w:r>
      </w:ins>
    </w:p>
    <w:p w:rsidR="004B3F7C" w:rsidRPr="00A84BB4" w:rsidRDefault="004B3F7C" w:rsidP="004B3F7C">
      <w:pPr>
        <w:tabs>
          <w:tab w:val="left" w:pos="720"/>
          <w:tab w:val="center" w:pos="4320"/>
          <w:tab w:val="right" w:pos="8640"/>
        </w:tabs>
        <w:spacing w:before="100" w:beforeAutospacing="1" w:after="100" w:afterAutospacing="1" w:line="240" w:lineRule="auto"/>
        <w:rPr>
          <w:ins w:id="789" w:author="USER" w:date="2016-04-28T14:10:00Z"/>
          <w:rFonts w:ascii="Times New Roman" w:hAnsi="Times New Roman"/>
          <w:sz w:val="24"/>
          <w:szCs w:val="24"/>
        </w:rPr>
      </w:pPr>
      <w:r>
        <w:rPr>
          <w:rFonts w:ascii="Times New Roman" w:hAnsi="Times New Roman"/>
          <w:sz w:val="24"/>
          <w:szCs w:val="24"/>
        </w:rPr>
        <w:t xml:space="preserve">                              </w:t>
      </w:r>
      <w:ins w:id="790" w:author="USER" w:date="2016-04-28T14:10:00Z">
        <w:r w:rsidRPr="00A84BB4">
          <w:rPr>
            <w:rFonts w:ascii="Times New Roman" w:hAnsi="Times New Roman"/>
            <w:sz w:val="24"/>
            <w:szCs w:val="24"/>
          </w:rPr>
          <w:t>in the Nature of Mandamus</w:t>
        </w:r>
        <w:r>
          <w:rPr>
            <w:rFonts w:ascii="Times New Roman" w:hAnsi="Times New Roman"/>
            <w:sz w:val="24"/>
            <w:szCs w:val="24"/>
          </w:rPr>
          <w:t xml:space="preserve"> and</w:t>
        </w:r>
      </w:ins>
      <w:r>
        <w:rPr>
          <w:rFonts w:ascii="Times New Roman" w:hAnsi="Times New Roman"/>
          <w:sz w:val="24"/>
          <w:szCs w:val="24"/>
        </w:rPr>
        <w:t xml:space="preserve"> </w:t>
      </w:r>
      <w:ins w:id="791" w:author="USER" w:date="2016-04-28T14:10:00Z">
        <w:r>
          <w:rPr>
            <w:rFonts w:ascii="Times New Roman" w:hAnsi="Times New Roman"/>
            <w:sz w:val="24"/>
            <w:szCs w:val="24"/>
          </w:rPr>
          <w:t xml:space="preserve">Writs of Habeas Corpus  </w:t>
        </w:r>
      </w:ins>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92" w:author="USER" w:date="2016-04-28T14:10:00Z"/>
          <w:rFonts w:ascii="Times New Roman" w:hAnsi="Times New Roman"/>
          <w:sz w:val="24"/>
          <w:szCs w:val="24"/>
        </w:rPr>
      </w:pPr>
      <w:del w:id="793" w:author="USER" w:date="2016-04-28T14:10:00Z">
        <w:r w:rsidRPr="00A84BB4" w:rsidDel="002B0488">
          <w:rPr>
            <w:rFonts w:ascii="Times New Roman" w:hAnsi="Times New Roman"/>
            <w:sz w:val="24"/>
            <w:szCs w:val="24"/>
          </w:rPr>
          <w:delText xml:space="preserve">On Petition for </w:delText>
        </w:r>
        <w:r w:rsidDel="002B0488">
          <w:rPr>
            <w:rFonts w:ascii="Times New Roman" w:hAnsi="Times New Roman"/>
            <w:sz w:val="24"/>
            <w:szCs w:val="24"/>
          </w:rPr>
          <w:delText xml:space="preserve">Writ of Certiorari, </w:delText>
        </w:r>
        <w:r w:rsidRPr="00A84BB4" w:rsidDel="002B0488">
          <w:rPr>
            <w:rFonts w:ascii="Times New Roman" w:hAnsi="Times New Roman"/>
            <w:sz w:val="24"/>
            <w:szCs w:val="24"/>
          </w:rPr>
          <w:delText>Extraordinary Writs</w:delText>
        </w:r>
      </w:del>
    </w:p>
    <w:p w:rsidR="004B3F7C" w:rsidRPr="00A84BB4" w:rsidDel="002B0488" w:rsidRDefault="004B3F7C" w:rsidP="004B3F7C">
      <w:pPr>
        <w:tabs>
          <w:tab w:val="left" w:pos="720"/>
          <w:tab w:val="center" w:pos="4320"/>
          <w:tab w:val="right" w:pos="8640"/>
        </w:tabs>
        <w:spacing w:before="100" w:beforeAutospacing="1" w:after="100" w:afterAutospacing="1" w:line="240" w:lineRule="auto"/>
        <w:rPr>
          <w:del w:id="794" w:author="USER" w:date="2016-04-28T14:10:00Z"/>
          <w:rFonts w:ascii="Times New Roman" w:hAnsi="Times New Roman"/>
          <w:sz w:val="24"/>
          <w:szCs w:val="24"/>
        </w:rPr>
      </w:pPr>
      <w:del w:id="795" w:author="USER" w:date="2016-04-28T14:10:00Z">
        <w:r w:rsidRPr="00A84BB4" w:rsidDel="002B0488">
          <w:rPr>
            <w:rFonts w:ascii="Times New Roman" w:hAnsi="Times New Roman"/>
            <w:sz w:val="24"/>
            <w:szCs w:val="24"/>
          </w:rPr>
          <w:delText>in the Nature of Mandamus</w:delText>
        </w:r>
        <w:r w:rsidDel="002B0488">
          <w:rPr>
            <w:rFonts w:ascii="Times New Roman" w:hAnsi="Times New Roman"/>
            <w:sz w:val="24"/>
            <w:szCs w:val="24"/>
          </w:rPr>
          <w:delText xml:space="preserve"> and/or writs of prohibition </w:delText>
        </w:r>
      </w:del>
    </w:p>
    <w:p w:rsidR="004B3F7C" w:rsidRDefault="004B3F7C" w:rsidP="004B3F7C">
      <w:pPr>
        <w:pStyle w:val="Standard"/>
        <w:rPr>
          <w:rFonts w:ascii="Times New Roman" w:hAnsi="Times New Roman" w:cs="Times New Roman"/>
          <w:b/>
          <w:bCs/>
        </w:rPr>
      </w:pPr>
      <w:r w:rsidRPr="00A84BB4">
        <w:rPr>
          <w:rFonts w:ascii="Times New Roman" w:hAnsi="Times New Roman"/>
        </w:rPr>
        <w:t> </w:t>
      </w:r>
      <w:r w:rsidRPr="00FA4D28">
        <w:rPr>
          <w:rFonts w:ascii="Times New Roman" w:hAnsi="Times New Roman" w:cs="Times New Roman"/>
          <w:b/>
        </w:rPr>
        <w:t xml:space="preserve"> </w:t>
      </w:r>
    </w:p>
    <w:p w:rsidR="004B3F7C" w:rsidRDefault="004B3F7C" w:rsidP="004B3F7C">
      <w:pPr>
        <w:pStyle w:val="Standard"/>
        <w:rPr>
          <w:rFonts w:ascii="Times New Roman" w:hAnsi="Times New Roman" w:cs="Times New Roman"/>
          <w:b/>
          <w:color w:val="auto"/>
        </w:rPr>
      </w:pPr>
      <w:r>
        <w:rPr>
          <w:rFonts w:ascii="Times New Roman" w:hAnsi="Times New Roman" w:cs="Times New Roman"/>
          <w:b/>
          <w:bCs/>
        </w:rPr>
        <w:t xml:space="preserve">             PETITION FOR COMMON LAW WRIT OF CERTIORARI AND FOR </w:t>
      </w:r>
    </w:p>
    <w:p w:rsidR="004B3F7C" w:rsidRDefault="004B3F7C" w:rsidP="004B3F7C">
      <w:pPr>
        <w:pStyle w:val="Standard"/>
        <w:rPr>
          <w:rFonts w:ascii="Times New Roman" w:hAnsi="Times New Roman" w:cs="Times New Roman"/>
          <w:b/>
        </w:rPr>
      </w:pP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w:t>
      </w:r>
    </w:p>
    <w:p w:rsidR="004B3F7C" w:rsidRPr="00491FBA" w:rsidRDefault="004B3F7C" w:rsidP="004B3F7C">
      <w:pPr>
        <w:pStyle w:val="Standard"/>
        <w:rPr>
          <w:rFonts w:ascii="Times New Roman" w:hAnsi="Times New Roman" w:cs="Times New Roman"/>
          <w:b/>
        </w:rPr>
      </w:pPr>
      <w:r>
        <w:rPr>
          <w:rFonts w:ascii="Times New Roman" w:hAnsi="Times New Roman" w:cs="Times New Roman"/>
          <w:b/>
        </w:rPr>
        <w:t xml:space="preserve">                                                       STATE OF  </w:t>
      </w:r>
      <w:r w:rsidRPr="00FA4D28">
        <w:rPr>
          <w:rFonts w:ascii="Times New Roman" w:hAnsi="Times New Roman" w:cs="Times New Roman"/>
          <w:b/>
        </w:rPr>
        <w:t xml:space="preserve">MICHIGAN </w:t>
      </w:r>
    </w:p>
    <w:p w:rsidR="004B3F7C" w:rsidRDefault="004B3F7C" w:rsidP="004B3F7C">
      <w:pPr>
        <w:pStyle w:val="Standard"/>
        <w:tabs>
          <w:tab w:val="left" w:pos="630"/>
        </w:tabs>
        <w:rPr>
          <w:rFonts w:ascii="Times New Roman" w:hAnsi="Times New Roman" w:cs="Times New Roman"/>
        </w:rPr>
      </w:pPr>
      <w:r>
        <w:rPr>
          <w:rFonts w:ascii="Times New Roman" w:hAnsi="Times New Roman" w:cs="Times New Roman"/>
        </w:rPr>
        <w:t>.</w:t>
      </w:r>
    </w:p>
    <w:p w:rsidR="004B3F7C" w:rsidRDefault="004B3F7C" w:rsidP="004B3F7C">
      <w:pPr>
        <w:pStyle w:val="Standard"/>
        <w:rPr>
          <w:rFonts w:ascii="Times New Roman" w:hAnsi="Times New Roman" w:cs="Times New Roman"/>
          <w:b/>
          <w:bCs/>
        </w:rPr>
      </w:pPr>
      <w:r>
        <w:rPr>
          <w:rFonts w:ascii="Times New Roman" w:hAnsi="Times New Roman" w:cs="Times New Roman"/>
          <w:b/>
          <w:bCs/>
        </w:rPr>
        <w:t xml:space="preserve">            </w:t>
      </w:r>
    </w:p>
    <w:p w:rsidR="004B3F7C" w:rsidRDefault="004B3F7C" w:rsidP="004B3F7C">
      <w:pPr>
        <w:pStyle w:val="Standard"/>
        <w:rPr>
          <w:rFonts w:ascii="Times New Roman" w:hAnsi="Times New Roman" w:cs="Times New Roman"/>
        </w:rPr>
      </w:pPr>
      <w:r>
        <w:rPr>
          <w:rFonts w:ascii="Times New Roman" w:hAnsi="Times New Roman" w:cs="Times New Roman"/>
          <w:b/>
          <w:bCs/>
        </w:rPr>
        <w:t xml:space="preserve">           </w:t>
      </w:r>
    </w:p>
    <w:p w:rsidR="004B3F7C" w:rsidRDefault="004B3F7C" w:rsidP="004B3F7C">
      <w:pPr>
        <w:pStyle w:val="Standard"/>
        <w:rPr>
          <w:rFonts w:ascii="Times New Roman" w:hAnsi="Times New Roman" w:cs="Times New Roman"/>
        </w:rPr>
      </w:pPr>
      <w:r w:rsidRPr="00AE0844">
        <w:rPr>
          <w:rFonts w:ascii="Times New Roman" w:hAnsi="Times New Roman" w:cs="Times New Roman"/>
        </w:rPr>
        <w:t xml:space="preserve">PLAINTIFF </w:t>
      </w:r>
      <w:r>
        <w:rPr>
          <w:rFonts w:ascii="Times New Roman" w:hAnsi="Times New Roman" w:cs="Times New Roman"/>
        </w:rPr>
        <w:t xml:space="preserve">AND/OR APPELLANT </w:t>
      </w:r>
      <w:r w:rsidRPr="00AE0844">
        <w:rPr>
          <w:rFonts w:ascii="Times New Roman" w:hAnsi="Times New Roman" w:cs="Times New Roman"/>
        </w:rPr>
        <w:t>AND/OR PETITIONER AND/OR CLAIMANT</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respectfully requests                                                                                                       </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Extraordinary Writs of Mandamus</w:t>
      </w: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sidRPr="00A84BB4">
        <w:rPr>
          <w:rFonts w:ascii="Times New Roman" w:hAnsi="Times New Roman"/>
          <w:sz w:val="24"/>
          <w:szCs w:val="24"/>
        </w:rPr>
        <w:t>to compel the performance of</w:t>
      </w:r>
    </w:p>
    <w:p w:rsidR="004B3F7C" w:rsidRDefault="004B3F7C" w:rsidP="004B3F7C">
      <w:pPr>
        <w:pStyle w:val="Default"/>
        <w:rPr>
          <w:rFonts w:ascii="Times New Roman" w:hAnsi="Times New Roman" w:cs="Times New Roman"/>
          <w:b/>
          <w:bCs/>
        </w:rPr>
      </w:pPr>
      <w:r>
        <w:rPr>
          <w:rFonts w:ascii="Times New Roman" w:hAnsi="Times New Roman"/>
        </w:rPr>
        <w:t xml:space="preserve">                                              </w:t>
      </w:r>
      <w:r w:rsidRPr="00A84BB4">
        <w:rPr>
          <w:rFonts w:ascii="Times New Roman" w:hAnsi="Times New Roman"/>
        </w:rPr>
        <w:t>specific duties owed to Appellant</w:t>
      </w:r>
      <w:r w:rsidRPr="000D4EE3">
        <w:rPr>
          <w:rFonts w:ascii="Times New Roman" w:hAnsi="Times New Roman" w:cs="Times New Roman"/>
          <w:b/>
          <w:bCs/>
        </w:rPr>
        <w:t xml:space="preserve"> </w:t>
      </w:r>
      <w:r>
        <w:rPr>
          <w:rFonts w:ascii="Times New Roman" w:hAnsi="Times New Roman" w:cs="Times New Roman"/>
          <w:b/>
          <w:bCs/>
        </w:rPr>
        <w:t xml:space="preserve">                                              </w:t>
      </w:r>
    </w:p>
    <w:p w:rsidR="004B3F7C" w:rsidRDefault="004B3F7C" w:rsidP="004B3F7C">
      <w:pPr>
        <w:pStyle w:val="Default"/>
        <w:rPr>
          <w:rFonts w:ascii="Times New Roman" w:hAnsi="Times New Roman" w:cs="Times New Roman"/>
          <w:b/>
          <w:bCs/>
        </w:rPr>
      </w:pPr>
    </w:p>
    <w:p w:rsidR="004B3F7C" w:rsidRPr="009170B8" w:rsidRDefault="004B3F7C" w:rsidP="004B3F7C">
      <w:pPr>
        <w:pStyle w:val="Default"/>
        <w:rPr>
          <w:rFonts w:ascii="Times New Roman" w:hAnsi="Times New Roman" w:cs="Times New Roman"/>
          <w:b/>
          <w:bCs/>
        </w:rPr>
      </w:pPr>
      <w:r>
        <w:rPr>
          <w:rFonts w:ascii="Times New Roman" w:hAnsi="Times New Roman" w:cs="Times New Roman"/>
          <w:b/>
          <w:bCs/>
        </w:rPr>
        <w:t xml:space="preserve">                  </w:t>
      </w:r>
      <w:r w:rsidRPr="009170B8">
        <w:rPr>
          <w:rFonts w:ascii="Times New Roman" w:hAnsi="Times New Roman" w:cs="Times New Roman"/>
          <w:b/>
          <w:bCs/>
        </w:rPr>
        <w:t xml:space="preserve">NOTICE OF RELATED CASES </w:t>
      </w:r>
      <w:r>
        <w:rPr>
          <w:rFonts w:ascii="Times New Roman" w:hAnsi="Times New Roman" w:cs="Times New Roman"/>
          <w:b/>
          <w:bCs/>
        </w:rPr>
        <w:t xml:space="preserve">AND DETAILED </w:t>
      </w:r>
      <w:r w:rsidRPr="009170B8">
        <w:rPr>
          <w:rFonts w:ascii="Times New Roman" w:hAnsi="Times New Roman" w:cs="Times New Roman"/>
          <w:b/>
          <w:bCs/>
        </w:rPr>
        <w:t xml:space="preserve">DISCUSSION </w:t>
      </w:r>
    </w:p>
    <w:p w:rsidR="004B3F7C" w:rsidRDefault="004B3F7C" w:rsidP="004B3F7C">
      <w:pPr>
        <w:pStyle w:val="Standard"/>
        <w:rPr>
          <w:rFonts w:ascii="Times New Roman" w:hAnsi="Times New Roman"/>
        </w:rPr>
      </w:pPr>
    </w:p>
    <w:p w:rsidR="004B3F7C" w:rsidRDefault="004B3F7C" w:rsidP="004B3F7C">
      <w:pPr>
        <w:pStyle w:val="Standard"/>
        <w:rPr>
          <w:rFonts w:ascii="Times New Roman" w:hAnsi="Times New Roman"/>
        </w:rPr>
      </w:pPr>
      <w:r w:rsidRPr="00EC4AFD">
        <w:rPr>
          <w:rFonts w:ascii="Times New Roman" w:hAnsi="Times New Roman"/>
        </w:rPr>
        <w:t xml:space="preserve">Pursuant to the </w:t>
      </w:r>
      <w:hyperlink r:id="rId723" w:anchor="4:1" w:history="1">
        <w:r w:rsidRPr="00EC4AFD">
          <w:rPr>
            <w:rFonts w:ascii="Times New Roman" w:hAnsi="Times New Roman"/>
            <w:u w:val="single"/>
          </w:rPr>
          <w:t>Full Faith and Credit Clause</w:t>
        </w:r>
      </w:hyperlink>
      <w:r w:rsidRPr="00EC4AFD">
        <w:rPr>
          <w:rFonts w:ascii="Times New Roman" w:hAnsi="Times New Roman"/>
        </w:rPr>
        <w:t xml:space="preserve"> in the Constitution for the United States of America, as lawfully amended, the United States respectfully requests formal judicial notice of Appellant’s related civil and/or criminal civil cases </w:t>
      </w:r>
      <w:r w:rsidRPr="00DE3563">
        <w:rPr>
          <w:rFonts w:ascii="Times New Roman" w:hAnsi="Times New Roman"/>
          <w:bCs/>
        </w:rPr>
        <w:t>well as other unknown cases</w:t>
      </w:r>
      <w:r>
        <w:rPr>
          <w:rFonts w:ascii="Times New Roman" w:hAnsi="Times New Roman"/>
          <w:bCs/>
        </w:rPr>
        <w:t xml:space="preserve">, </w:t>
      </w:r>
      <w:r w:rsidRPr="00DE3563">
        <w:rPr>
          <w:rFonts w:ascii="Times New Roman" w:hAnsi="Times New Roman"/>
        </w:rPr>
        <w:t>including any and all of their respective successors in interest, Predecessors, Representatives, trustees, executors, administrators, heirs, assign or transferees, immediate and remote, any person or entity acting on behalf of or claiming under any of them and each of them, including Defendant members of immediate family of any of the Defendant and any entity in which Defendant Barak H. Obama et al has or had controlling interest and the legal representative heirs, successors or assigns of any excluded person</w:t>
      </w:r>
      <w:r w:rsidRPr="00CE5AA7">
        <w:rPr>
          <w:rFonts w:ascii="Times New Roman" w:hAnsi="Times New Roman" w:cs="Times New Roman"/>
        </w:rPr>
        <w:t xml:space="preserve"> arises from the substantially the same transaction or events; 2) involve the same parties or action and/or same question of law; 3)and a</w:t>
      </w:r>
      <w:r w:rsidRPr="00CE5AA7">
        <w:rPr>
          <w:rFonts w:ascii="Times New Roman" w:hAnsi="Times New Roman" w:cs="Times New Roman"/>
          <w:bCs/>
        </w:rPr>
        <w:t xml:space="preserve">rise out of the Same Nucleus of Facts and Involve the same legal issues; 4) all the cases are </w:t>
      </w:r>
      <w:r w:rsidRPr="00CE5AA7">
        <w:rPr>
          <w:rFonts w:ascii="Times New Roman" w:hAnsi="Times New Roman" w:cs="Times New Roman"/>
        </w:rPr>
        <w:t xml:space="preserve">cases that the Defendants were denied and/or deprived equal protection of laws on the account of  </w:t>
      </w:r>
      <w:r w:rsidRPr="00CE5AA7">
        <w:rPr>
          <w:rFonts w:ascii="Times New Roman" w:hAnsi="Times New Roman" w:cs="Times New Roman"/>
        </w:rPr>
        <w:lastRenderedPageBreak/>
        <w:t>discrimination, based on account of race, color, religion, sex or national origin and under the fourteenth</w:t>
      </w:r>
      <w:r>
        <w:rPr>
          <w:rFonts w:ascii="Times New Roman" w:hAnsi="Times New Roman" w:cs="Times New Roman"/>
        </w:rPr>
        <w:t xml:space="preserve"> amendment to the Constitution and </w:t>
      </w:r>
      <w:r>
        <w:rPr>
          <w:rFonts w:ascii="Times New Roman" w:hAnsi="Times New Roman"/>
        </w:rPr>
        <w:t xml:space="preserve">filed in various courts in the State of California, Michigan and/or Georgia </w:t>
      </w:r>
      <w:r w:rsidRPr="00EC4AFD">
        <w:rPr>
          <w:rFonts w:ascii="Times New Roman" w:hAnsi="Times New Roman"/>
        </w:rPr>
        <w:t xml:space="preserve">he Superior Court </w:t>
      </w:r>
      <w:r>
        <w:rPr>
          <w:rFonts w:ascii="Times New Roman" w:hAnsi="Times New Roman"/>
        </w:rPr>
        <w:t xml:space="preserve">of California from August 1, 2008 and continuing thru present  civil and/or criminal </w:t>
      </w:r>
      <w:r w:rsidRPr="00EC4AFD">
        <w:rPr>
          <w:rFonts w:ascii="Times New Roman" w:hAnsi="Times New Roman"/>
        </w:rPr>
        <w:t>docket number</w:t>
      </w:r>
      <w:r>
        <w:rPr>
          <w:rFonts w:ascii="Times New Roman" w:hAnsi="Times New Roman"/>
        </w:rPr>
        <w:t xml:space="preserve">s: </w:t>
      </w:r>
    </w:p>
    <w:p w:rsidR="004B3F7C" w:rsidRDefault="004B3F7C" w:rsidP="004B3F7C">
      <w:pPr>
        <w:pStyle w:val="Standard"/>
        <w:rPr>
          <w:rFonts w:ascii="Times New Roman" w:hAnsi="Times New Roman"/>
        </w:rPr>
      </w:pPr>
    </w:p>
    <w:p w:rsidR="00453DD3" w:rsidRPr="00453DD3" w:rsidRDefault="00453DD3" w:rsidP="00453DD3">
      <w:pPr>
        <w:autoSpaceDE w:val="0"/>
        <w:autoSpaceDN w:val="0"/>
        <w:adjustRightInd w:val="0"/>
        <w:spacing w:line="240" w:lineRule="auto"/>
        <w:ind w:left="180"/>
        <w:rPr>
          <w:rFonts w:ascii="TimesNewRomanPSMT" w:hAnsi="TimesNewRomanPSMT" w:cs="TimesNewRomanPSMT"/>
          <w:sz w:val="24"/>
          <w:szCs w:val="24"/>
        </w:rPr>
      </w:pPr>
      <w:r>
        <w:rPr>
          <w:rFonts w:ascii="TimesNewRomanPSMT" w:hAnsi="TimesNewRomanPSMT" w:cs="TimesNewRomanPSMT"/>
          <w:sz w:val="24"/>
          <w:szCs w:val="24"/>
        </w:rPr>
        <w:t xml:space="preserve">1. </w:t>
      </w:r>
      <w:r w:rsidRPr="00453DD3">
        <w:rPr>
          <w:rFonts w:ascii="TimesNewRomanPSMT" w:hAnsi="TimesNewRomanPSMT" w:cs="TimesNewRomanPSMT"/>
          <w:sz w:val="24"/>
          <w:szCs w:val="24"/>
        </w:rPr>
        <w:t xml:space="preserve">State of Georgia vs. Sharon Bridgewater – Judge Randy Rich(Criminal)    </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11/20/2005(Gwinnett County Superior Court/Lawrenceville, GA) case # 06-d-03943-S2</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rPr>
          <w:rFonts w:ascii="TimesNewRomanPSMT" w:hAnsi="TimesNewRomanPSMT" w:cs="TimesNewRomanPSMT"/>
          <w:sz w:val="24"/>
          <w:szCs w:val="24"/>
        </w:rPr>
      </w:pPr>
    </w:p>
    <w:p w:rsidR="00453DD3" w:rsidRPr="00453DD3" w:rsidRDefault="00453DD3" w:rsidP="00453DD3">
      <w:pPr>
        <w:autoSpaceDE w:val="0"/>
        <w:autoSpaceDN w:val="0"/>
        <w:adjustRightInd w:val="0"/>
        <w:spacing w:line="240" w:lineRule="auto"/>
        <w:ind w:left="180"/>
        <w:rPr>
          <w:rFonts w:ascii="TimesNewRomanPSMT" w:hAnsi="TimesNewRomanPSMT" w:cs="TimesNewRomanPSMT"/>
          <w:sz w:val="24"/>
          <w:szCs w:val="24"/>
        </w:rPr>
      </w:pPr>
      <w:r>
        <w:rPr>
          <w:rFonts w:ascii="TimesNewRomanPSMT" w:hAnsi="TimesNewRomanPSMT" w:cs="TimesNewRomanPSMT"/>
          <w:sz w:val="24"/>
          <w:szCs w:val="24"/>
        </w:rPr>
        <w:t>2.</w:t>
      </w:r>
      <w:r w:rsidRPr="00453DD3">
        <w:rPr>
          <w:rFonts w:ascii="TimesNewRomanPSMT" w:hAnsi="TimesNewRomanPSMT" w:cs="TimesNewRomanPSMT"/>
          <w:sz w:val="24"/>
          <w:szCs w:val="24"/>
        </w:rPr>
        <w:t>Sharon Bridgewater vs. State of Georgia – Judge Melonie Snell(Habeas)</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04/10/2007(Gwinnett County Superior Court/Lawrenceville, GA)case # 07-A-03192-7</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453DD3" w:rsidRDefault="00453DD3" w:rsidP="00453DD3">
      <w:pPr>
        <w:pStyle w:val="ListParagraph"/>
        <w:numPr>
          <w:ilvl w:val="0"/>
          <w:numId w:val="80"/>
        </w:numPr>
        <w:autoSpaceDE w:val="0"/>
        <w:autoSpaceDN w:val="0"/>
        <w:adjustRightInd w:val="0"/>
        <w:spacing w:line="240" w:lineRule="auto"/>
        <w:rPr>
          <w:rFonts w:ascii="TimesNewRomanPSMT" w:hAnsi="TimesNewRomanPSMT" w:cs="TimesNewRomanPSMT"/>
          <w:sz w:val="24"/>
          <w:szCs w:val="24"/>
        </w:rPr>
      </w:pPr>
      <w:r w:rsidRPr="00453DD3">
        <w:rPr>
          <w:rFonts w:ascii="TimesNewRomanPSMT" w:hAnsi="TimesNewRomanPSMT" w:cs="TimesNewRomanPSMT"/>
          <w:sz w:val="24"/>
          <w:szCs w:val="24"/>
        </w:rPr>
        <w:t>Sharon Bridgewater vs. State of Georgia – Judge Melonie Snell(Habeas)</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09/22/2011(Gwinnett County Superior Court/Lawrenceville, GA)case # 07-A-03192-7</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Dekalb County vs. Sharon Bridgewater – No Judge(no criminal proceeding initiated)</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10/30/2007                  -                                                                    case #____________</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Dekalb County 10/30/2007 Case #23408410 Driving while license suspended or revoked</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Gwinnett County drving while license suspended or revoked</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Failure to appear – false arrest</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Tags violation-dekalb County</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Tags violation Gwinnett County</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Expired tags Gwinnett County</w:t>
      </w:r>
    </w:p>
    <w:p w:rsidR="00453DD3" w:rsidRDefault="00453DD3" w:rsidP="00453DD3">
      <w:pPr>
        <w:ind w:left="705"/>
        <w:rPr>
          <w:rFonts w:ascii="TimesNewRomanPSMT" w:hAnsi="TimesNewRomanPSMT" w:cs="TimesNewRomanPSMT"/>
          <w:sz w:val="24"/>
          <w:szCs w:val="24"/>
        </w:rPr>
      </w:pPr>
      <w:r>
        <w:rPr>
          <w:rFonts w:ascii="TimesNewRomanPSMT" w:hAnsi="TimesNewRomanPSMT" w:cs="TimesNewRomanPSMT"/>
          <w:sz w:val="24"/>
          <w:szCs w:val="24"/>
        </w:rPr>
        <w:t>Warrant</w:t>
      </w:r>
    </w:p>
    <w:p w:rsidR="00453DD3" w:rsidRDefault="00453DD3" w:rsidP="00453DD3">
      <w:pPr>
        <w:ind w:left="705"/>
        <w:rPr>
          <w:rFonts w:ascii="TimesNewRomanPSMT" w:hAnsi="TimesNewRomanPSMT" w:cs="TimesNewRomanPSMT"/>
          <w:sz w:val="24"/>
          <w:szCs w:val="24"/>
        </w:rPr>
      </w:pPr>
    </w:p>
    <w:p w:rsidR="00453DD3" w:rsidRDefault="00453DD3" w:rsidP="00453DD3">
      <w:pPr>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09/22/2008(US Federal District Court Northern Georgia)case # 1:08-CV-02971-ODE</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Sharon Bridgewater vs. State of Georgia – Judg</w:t>
      </w:r>
      <w:r>
        <w:rPr>
          <w:rFonts w:ascii="TimesNewRomanPSMT" w:hAnsi="TimesNewRomanPSMT" w:cs="TimesNewRomanPSMT"/>
          <w:sz w:val="24"/>
          <w:szCs w:val="24"/>
        </w:rPr>
        <w:t>e Evans/Baverman</w:t>
      </w:r>
      <w:r w:rsidRPr="003C0E45">
        <w:rPr>
          <w:rFonts w:ascii="TimesNewRomanPSMT" w:hAnsi="TimesNewRomanPSMT" w:cs="TimesNewRomanPSMT"/>
          <w:sz w:val="24"/>
          <w:szCs w:val="24"/>
        </w:rPr>
        <w:t>(Habeas)</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08/04/2009(US Federal District Court Northern Georgia)case # 1:08-CV-02131-ODE</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04/12/2010(US Federal District Court Northern Georgia)case # 1:08-CV-02131-ODE</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Rich</w:t>
      </w:r>
      <w:r w:rsidRPr="003C0E45">
        <w:rPr>
          <w:rFonts w:ascii="TimesNewRomanPSMT" w:hAnsi="TimesNewRomanPSMT" w:cs="TimesNewRomanPSMT"/>
          <w:sz w:val="24"/>
          <w:szCs w:val="24"/>
        </w:rPr>
        <w:t xml:space="preserve"> – Judg</w:t>
      </w:r>
      <w:r>
        <w:rPr>
          <w:rFonts w:ascii="TimesNewRomanPSMT" w:hAnsi="TimesNewRomanPSMT" w:cs="TimesNewRomanPSMT"/>
          <w:sz w:val="24"/>
          <w:szCs w:val="24"/>
        </w:rPr>
        <w:t>e Evans/Baverman</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1:08-CV-03828-ODE</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Lawrenceville Police Department</w:t>
      </w:r>
      <w:r w:rsidRPr="003C0E45">
        <w:rPr>
          <w:rFonts w:ascii="TimesNewRomanPSMT" w:hAnsi="TimesNewRomanPSMT" w:cs="TimesNewRomanPSMT"/>
          <w:sz w:val="24"/>
          <w:szCs w:val="24"/>
        </w:rPr>
        <w:t>– Judg</w:t>
      </w:r>
      <w:r>
        <w:rPr>
          <w:rFonts w:ascii="TimesNewRomanPSMT" w:hAnsi="TimesNewRomanPSMT" w:cs="TimesNewRomanPSMT"/>
          <w:sz w:val="24"/>
          <w:szCs w:val="24"/>
        </w:rPr>
        <w:t>e Evans/Baverman</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11/04/11(US Federal District Court Northern Georgia)case # 1:08-CV-04088-ODE</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3C0E45"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3C0E45">
        <w:rPr>
          <w:rFonts w:ascii="TimesNewRomanPSMT" w:hAnsi="TimesNewRomanPSMT" w:cs="TimesNewRomanPSMT"/>
          <w:sz w:val="24"/>
          <w:szCs w:val="24"/>
        </w:rPr>
        <w:t xml:space="preserve">Sharon </w:t>
      </w:r>
      <w:r>
        <w:rPr>
          <w:rFonts w:ascii="TimesNewRomanPSMT" w:hAnsi="TimesNewRomanPSMT" w:cs="TimesNewRomanPSMT"/>
          <w:sz w:val="24"/>
          <w:szCs w:val="24"/>
        </w:rPr>
        <w:t>Bridgewater vs. Dekalb County Police Dept.– Carnes, Wilson and Black(Judges)</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06/16/11(US Court of Appeals for the Eleventh Circuit)case # 10-15276</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570796"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570796">
        <w:rPr>
          <w:rFonts w:ascii="TimesNewRomanPSMT" w:hAnsi="TimesNewRomanPSMT" w:cs="TimesNewRomanPSMT"/>
          <w:sz w:val="24"/>
          <w:szCs w:val="24"/>
        </w:rPr>
        <w:t>Hayes Valley Limited Partnership vs. Sharon Bridgewater – Judge- Peter Busch(Civil)</w:t>
      </w:r>
    </w:p>
    <w:p w:rsidR="00453DD3" w:rsidRP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04/24/2006(San Francisco Superior Court, CA)                        case # CUD-06-617995</w:t>
      </w:r>
    </w:p>
    <w:p w:rsidR="00453DD3" w:rsidRPr="00570796" w:rsidRDefault="00453DD3" w:rsidP="00453DD3">
      <w:pPr>
        <w:rPr>
          <w:rFonts w:ascii="TimesNewRomanPSMT" w:hAnsi="TimesNewRomanPSMT" w:cs="TimesNewRomanPSMT"/>
          <w:sz w:val="24"/>
          <w:szCs w:val="24"/>
        </w:rPr>
      </w:pPr>
    </w:p>
    <w:p w:rsidR="00453DD3" w:rsidRPr="00570796"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State of California </w:t>
      </w:r>
      <w:r w:rsidRPr="00570796">
        <w:rPr>
          <w:rFonts w:ascii="TimesNewRomanPSMT" w:hAnsi="TimesNewRomanPSMT" w:cs="TimesNewRomanPSMT"/>
          <w:sz w:val="24"/>
          <w:szCs w:val="24"/>
        </w:rPr>
        <w:t xml:space="preserve"> vs. Sharon Bridgewater – </w:t>
      </w:r>
      <w:r>
        <w:rPr>
          <w:rFonts w:ascii="TimesNewRomanPSMT" w:hAnsi="TimesNewRomanPSMT" w:cs="TimesNewRomanPSMT"/>
          <w:sz w:val="24"/>
          <w:szCs w:val="24"/>
        </w:rPr>
        <w:t xml:space="preserve">                          (Crininal)</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3/2008 (San Francisco Superior Court, CA)                        case # 2361942</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    (Resisting/Obstructing/Police Officer)</w:t>
      </w:r>
    </w:p>
    <w:p w:rsidR="00453DD3" w:rsidRDefault="00453DD3" w:rsidP="00453DD3">
      <w:pPr>
        <w:pStyle w:val="ListParagraph"/>
        <w:ind w:left="705"/>
        <w:rPr>
          <w:rFonts w:ascii="TimesNewRomanPSMT" w:hAnsi="TimesNewRomanPSMT" w:cs="TimesNewRomanPSMT"/>
          <w:sz w:val="24"/>
          <w:szCs w:val="24"/>
        </w:rPr>
      </w:pPr>
    </w:p>
    <w:p w:rsidR="00453DD3" w:rsidRPr="00453DD3" w:rsidRDefault="00453DD3" w:rsidP="00453DD3">
      <w:pPr>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Sharon Bridgewater vs. Hayes Valley Limited Partnership – Judge –Peter Bush(civil)</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08/04/2008(San Francisco Superior Court, CA)                      case # CGC-08-478207 </w:t>
      </w:r>
    </w:p>
    <w:p w:rsidR="00453DD3" w:rsidRDefault="00453DD3" w:rsidP="00453DD3">
      <w:pPr>
        <w:pStyle w:val="ListParagraph"/>
        <w:ind w:left="705"/>
        <w:rPr>
          <w:rFonts w:ascii="TimesNewRomanPSMT" w:hAnsi="TimesNewRomanPSMT" w:cs="TimesNewRomanPSMT"/>
          <w:sz w:val="24"/>
          <w:szCs w:val="24"/>
        </w:rPr>
      </w:pPr>
    </w:p>
    <w:p w:rsidR="00453DD3" w:rsidRPr="00453DD3" w:rsidRDefault="00453DD3" w:rsidP="00453DD3">
      <w:pPr>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          </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12/ 1/2011(Federal District Court of Northern CA) case # 12:11- Cv 5436SBA</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6A5D2A"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6A5D2A">
        <w:rPr>
          <w:rFonts w:ascii="TimesNewRomanPSMT" w:hAnsi="TimesNewRomanPSMT" w:cs="TimesNewRomanPSMT"/>
          <w:sz w:val="24"/>
          <w:szCs w:val="24"/>
        </w:rPr>
        <w:t>Bridgewater(Specialty Investment Group LLC)vs. Hayes Valley Limited Part.</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02/18/2010(Federal District Court of Northern CA) case # 4:10- Cv-0704(sba)</w:t>
      </w:r>
    </w:p>
    <w:p w:rsidR="00453DD3" w:rsidRPr="00453DD3" w:rsidRDefault="00453DD3" w:rsidP="00453DD3">
      <w:pPr>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07/09/2010(Federal District Court of Northern CA) case # 4:10- CV-3022(cw)</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Bridgewater(Specialty Investment Group LLC)vs. Hayes Valley Limited Part.</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04/10/2010(Federal District Court of Northern CA) case # 4:10- CV-0703(SBA)</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Tonna and Mary Tonna </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11/03/2010(Federal District Court of Northern CA) case # 3:10- CV-04966</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MC-80265(WHA)</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10/31/11(Federal District Court of Northern CA) case # 3:10- MC-80266(WHA)</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Roger and Mary Tonna</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11/08/11/11(Federal District Court of Northern CA) case # 3:11- cv-05407(MMC)</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Dekalb County</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11/04/11(Federal District Court of Northern CA) case # 3:11-cv-05352(EMC)</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Sharon Bridgewater vs. Social Security</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06/10/2011(Federal District Court of Northern CA) case # 3:11-CV-02828</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D4007B"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D4007B">
        <w:rPr>
          <w:rFonts w:ascii="TimesNewRomanPSMT" w:hAnsi="TimesNewRomanPSMT" w:cs="TimesNewRomanPSMT"/>
          <w:sz w:val="24"/>
          <w:szCs w:val="24"/>
        </w:rPr>
        <w:t>Bridgewater vs. Obama                                                         case # 2:12-CV-13942</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Michigan-Judge Roberts)</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ind w:left="705"/>
        <w:rPr>
          <w:rFonts w:ascii="TimesNewRomanPSMT" w:hAnsi="TimesNewRomanPSMT" w:cs="TimesNewRomanPSMT"/>
          <w:sz w:val="24"/>
          <w:szCs w:val="24"/>
        </w:rPr>
      </w:pPr>
    </w:p>
    <w:p w:rsidR="00453DD3" w:rsidRPr="00D35157" w:rsidRDefault="00453DD3" w:rsidP="00453DD3">
      <w:pPr>
        <w:pStyle w:val="ListParagraph"/>
        <w:ind w:left="705"/>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State of Michigan vs. Sharon Bridgewater                           case # 122-1929</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10/05/2012 (Washtenaw County 14A2 Judicial Disrict Court)</w:t>
      </w:r>
    </w:p>
    <w:p w:rsidR="00453DD3" w:rsidRDefault="00453DD3" w:rsidP="00453DD3">
      <w:pPr>
        <w:rPr>
          <w:rFonts w:ascii="TimesNewRomanPSMT" w:hAnsi="TimesNewRomanPSMT" w:cs="TimesNewRomanPSMT"/>
          <w:sz w:val="24"/>
          <w:szCs w:val="24"/>
        </w:rPr>
      </w:pPr>
      <w:r>
        <w:rPr>
          <w:rFonts w:ascii="TimesNewRomanPSMT" w:hAnsi="TimesNewRomanPSMT" w:cs="TimesNewRomanPSMT"/>
          <w:sz w:val="24"/>
          <w:szCs w:val="24"/>
        </w:rPr>
        <w:t xml:space="preserve">           (resisting, obstructing officer)removed from State Court to #44 Federal Court</w:t>
      </w:r>
    </w:p>
    <w:p w:rsidR="00453DD3" w:rsidRDefault="00453DD3" w:rsidP="00453DD3">
      <w:pPr>
        <w:rPr>
          <w:rFonts w:ascii="TimesNewRomanPSMT" w:hAnsi="TimesNewRomanPSMT" w:cs="TimesNewRomanPSMT"/>
          <w:sz w:val="24"/>
          <w:szCs w:val="24"/>
        </w:rPr>
      </w:pPr>
    </w:p>
    <w:p w:rsidR="00453DD3" w:rsidRDefault="00453DD3" w:rsidP="00453DD3">
      <w:pPr>
        <w:rPr>
          <w:rFonts w:ascii="TimesNewRomanPSMT" w:hAnsi="TimesNewRomanPSMT" w:cs="TimesNewRomanPSMT"/>
          <w:sz w:val="24"/>
          <w:szCs w:val="24"/>
        </w:rPr>
      </w:pPr>
    </w:p>
    <w:p w:rsidR="00453DD3" w:rsidRPr="00B1335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People of the </w:t>
      </w:r>
      <w:r w:rsidRPr="00B13353">
        <w:rPr>
          <w:rFonts w:ascii="TimesNewRomanPSMT" w:hAnsi="TimesNewRomanPSMT" w:cs="TimesNewRomanPSMT"/>
          <w:sz w:val="24"/>
          <w:szCs w:val="24"/>
        </w:rPr>
        <w:t xml:space="preserve">State of Michigan </w:t>
      </w:r>
      <w:r>
        <w:rPr>
          <w:rFonts w:ascii="TimesNewRomanPSMT" w:hAnsi="TimesNewRomanPSMT" w:cs="TimesNewRomanPSMT"/>
          <w:sz w:val="24"/>
          <w:szCs w:val="24"/>
        </w:rPr>
        <w:t>vs. Sharon Bridgewater     case # 2:2013 cv13129</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10/05/2012 (US District Court for Eastern Michigan)</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        (reisting arrest, failure to yield to an emergency vehical-traffic citiation, corrections </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 xml:space="preserve">          training fee - citiation)</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Bridgewater(The USA ex rel)   vs. Obama and/or Holder  case # 2:12-CV-13942</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09/06/12(US Federal District Court for Eastern Michigan-Roberts)</w:t>
      </w:r>
    </w:p>
    <w:p w:rsidR="00453DD3" w:rsidRDefault="00453DD3" w:rsidP="00453DD3">
      <w:pPr>
        <w:pStyle w:val="ListParagraph"/>
        <w:ind w:left="705"/>
        <w:rPr>
          <w:rFonts w:ascii="TimesNewRomanPSMT" w:hAnsi="TimesNewRomanPSMT" w:cs="TimesNewRomanPSMT"/>
          <w:sz w:val="24"/>
          <w:szCs w:val="24"/>
        </w:rPr>
      </w:pPr>
    </w:p>
    <w:p w:rsidR="00453DD3" w:rsidRDefault="00453DD3" w:rsidP="00453DD3">
      <w:pPr>
        <w:rPr>
          <w:rFonts w:ascii="TimesNewRomanPSMT" w:hAnsi="TimesNewRomanPSMT" w:cs="TimesNewRomanPSMT"/>
          <w:sz w:val="24"/>
          <w:szCs w:val="24"/>
        </w:rPr>
      </w:pPr>
    </w:p>
    <w:p w:rsidR="00453DD3" w:rsidRPr="00CD6BD9"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sidRPr="00CD6BD9">
        <w:rPr>
          <w:rFonts w:ascii="TimesNewRomanPSMT" w:hAnsi="TimesNewRomanPSMT" w:cs="TimesNewRomanPSMT"/>
          <w:sz w:val="24"/>
          <w:szCs w:val="24"/>
        </w:rPr>
        <w:t xml:space="preserve"> Bridgewater</w:t>
      </w:r>
      <w:r>
        <w:rPr>
          <w:rFonts w:ascii="TimesNewRomanPSMT" w:hAnsi="TimesNewRomanPSMT" w:cs="TimesNewRomanPSMT"/>
          <w:sz w:val="24"/>
          <w:szCs w:val="24"/>
        </w:rPr>
        <w:t xml:space="preserve">(The USA ex rel)  </w:t>
      </w:r>
      <w:r w:rsidRPr="00CD6BD9">
        <w:rPr>
          <w:rFonts w:ascii="TimesNewRomanPSMT" w:hAnsi="TimesNewRomanPSMT" w:cs="TimesNewRomanPSMT"/>
          <w:sz w:val="24"/>
          <w:szCs w:val="24"/>
        </w:rPr>
        <w:t xml:space="preserve"> vs. Obama and/or Holder case # 2:12-CV-</w:t>
      </w:r>
      <w:r>
        <w:rPr>
          <w:rFonts w:ascii="TimesNewRomanPSMT" w:hAnsi="TimesNewRomanPSMT" w:cs="TimesNewRomanPSMT"/>
          <w:sz w:val="24"/>
          <w:szCs w:val="24"/>
        </w:rPr>
        <w:t>14469</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10/09/12(US Federal District Court for Eastern Michigan-Omera)</w:t>
      </w:r>
    </w:p>
    <w:p w:rsidR="00453DD3" w:rsidRDefault="00453DD3" w:rsidP="00453DD3">
      <w:pPr>
        <w:pStyle w:val="ListParagraph"/>
        <w:ind w:left="705"/>
        <w:rPr>
          <w:rFonts w:ascii="TimesNewRomanPSMT" w:hAnsi="TimesNewRomanPSMT" w:cs="TimesNewRomanPSMT"/>
          <w:sz w:val="24"/>
          <w:szCs w:val="24"/>
        </w:rPr>
      </w:pPr>
    </w:p>
    <w:p w:rsidR="00453DD3" w:rsidRPr="00CD6BD9" w:rsidRDefault="00453DD3" w:rsidP="00453DD3">
      <w:pPr>
        <w:rPr>
          <w:rFonts w:ascii="TimesNewRomanPSMT" w:hAnsi="TimesNewRomanPSMT" w:cs="TimesNewRomanPSMT"/>
          <w:sz w:val="24"/>
          <w:szCs w:val="24"/>
        </w:rPr>
      </w:pPr>
    </w:p>
    <w:p w:rsidR="00453DD3" w:rsidRDefault="00453DD3" w:rsidP="00453DD3">
      <w:pPr>
        <w:pStyle w:val="ListParagraph"/>
        <w:numPr>
          <w:ilvl w:val="0"/>
          <w:numId w:val="80"/>
        </w:numPr>
        <w:autoSpaceDE w:val="0"/>
        <w:autoSpaceDN w:val="0"/>
        <w:adjustRightInd w:val="0"/>
        <w:spacing w:after="0" w:line="240" w:lineRule="auto"/>
        <w:ind w:left="810"/>
        <w:rPr>
          <w:rFonts w:ascii="TimesNewRomanPSMT" w:hAnsi="TimesNewRomanPSMT" w:cs="TimesNewRomanPSMT"/>
          <w:sz w:val="24"/>
          <w:szCs w:val="24"/>
        </w:rPr>
      </w:pPr>
      <w:r>
        <w:rPr>
          <w:rFonts w:ascii="TimesNewRomanPSMT" w:hAnsi="TimesNewRomanPSMT" w:cs="TimesNewRomanPSMT"/>
          <w:sz w:val="24"/>
          <w:szCs w:val="24"/>
        </w:rPr>
        <w:t xml:space="preserve"> Bridgewater(The USA ex rel)   vs. Obama and/or Holder  case # 2:12-CV-14709</w:t>
      </w:r>
    </w:p>
    <w:p w:rsidR="00453DD3" w:rsidRDefault="00453DD3" w:rsidP="00453DD3">
      <w:pPr>
        <w:pStyle w:val="ListParagraph"/>
        <w:ind w:left="705"/>
        <w:rPr>
          <w:rFonts w:ascii="TimesNewRomanPSMT" w:hAnsi="TimesNewRomanPSMT" w:cs="TimesNewRomanPSMT"/>
          <w:sz w:val="24"/>
          <w:szCs w:val="24"/>
        </w:rPr>
      </w:pPr>
      <w:r>
        <w:rPr>
          <w:rFonts w:ascii="TimesNewRomanPSMT" w:hAnsi="TimesNewRomanPSMT" w:cs="TimesNewRomanPSMT"/>
          <w:sz w:val="24"/>
          <w:szCs w:val="24"/>
        </w:rPr>
        <w:t>10/24/12(US Federal District Court for Eastern Michigan-Friedman)</w:t>
      </w: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rPr>
          <w:rFonts w:ascii="Times New Roman" w:hAnsi="Times New Roman"/>
          <w:sz w:val="24"/>
          <w:szCs w:val="24"/>
        </w:rPr>
      </w:pPr>
    </w:p>
    <w:p w:rsidR="00453DD3" w:rsidRPr="005B2934" w:rsidRDefault="00453DD3" w:rsidP="00453DD3">
      <w:pPr>
        <w:pStyle w:val="ListParagraph"/>
        <w:numPr>
          <w:ilvl w:val="0"/>
          <w:numId w:val="80"/>
        </w:numPr>
        <w:autoSpaceDE w:val="0"/>
        <w:autoSpaceDN w:val="0"/>
        <w:adjustRightInd w:val="0"/>
        <w:spacing w:after="0" w:line="240" w:lineRule="auto"/>
        <w:ind w:left="810"/>
        <w:rPr>
          <w:rFonts w:ascii="Times New Roman" w:hAnsi="Times New Roman"/>
          <w:sz w:val="24"/>
          <w:szCs w:val="24"/>
        </w:rPr>
      </w:pPr>
      <w:r w:rsidRPr="005B2934">
        <w:rPr>
          <w:rFonts w:ascii="Times New Roman" w:hAnsi="Times New Roman"/>
          <w:sz w:val="24"/>
          <w:szCs w:val="24"/>
        </w:rPr>
        <w:t xml:space="preserve"> Bridgewater(The USA ex rel)  vs. Obama and/or Holder     case # 2:12-CV-14916</w:t>
      </w:r>
    </w:p>
    <w:p w:rsidR="00453DD3" w:rsidRPr="005B2934" w:rsidRDefault="00453DD3" w:rsidP="00453DD3">
      <w:pPr>
        <w:pStyle w:val="ListParagraph"/>
        <w:ind w:left="705"/>
        <w:rPr>
          <w:rFonts w:ascii="Times New Roman" w:hAnsi="Times New Roman"/>
          <w:sz w:val="24"/>
          <w:szCs w:val="24"/>
        </w:rPr>
      </w:pPr>
      <w:r w:rsidRPr="005B2934">
        <w:rPr>
          <w:rFonts w:ascii="Times New Roman" w:hAnsi="Times New Roman"/>
          <w:sz w:val="24"/>
          <w:szCs w:val="24"/>
        </w:rPr>
        <w:lastRenderedPageBreak/>
        <w:t>11/02/12(US Federal District Court for Eastern Michigan-Borman)</w:t>
      </w: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pStyle w:val="ListParagraph"/>
        <w:numPr>
          <w:ilvl w:val="0"/>
          <w:numId w:val="80"/>
        </w:numPr>
        <w:autoSpaceDE w:val="0"/>
        <w:autoSpaceDN w:val="0"/>
        <w:adjustRightInd w:val="0"/>
        <w:spacing w:after="0" w:line="240" w:lineRule="auto"/>
        <w:ind w:left="810"/>
        <w:rPr>
          <w:rFonts w:ascii="Times New Roman" w:hAnsi="Times New Roman"/>
          <w:sz w:val="24"/>
          <w:szCs w:val="24"/>
        </w:rPr>
      </w:pPr>
      <w:r w:rsidRPr="005B2934">
        <w:rPr>
          <w:rFonts w:ascii="Times New Roman" w:hAnsi="Times New Roman"/>
          <w:sz w:val="24"/>
          <w:szCs w:val="24"/>
        </w:rPr>
        <w:t>Bridgewater(The USA ex rel) vs. Obama and/or Holder       case # 2:12-CV-15423</w:t>
      </w:r>
    </w:p>
    <w:p w:rsidR="00453DD3" w:rsidRPr="005B2934" w:rsidRDefault="00453DD3" w:rsidP="00453DD3">
      <w:pPr>
        <w:pStyle w:val="ListParagraph"/>
        <w:ind w:left="705"/>
        <w:rPr>
          <w:rFonts w:ascii="Times New Roman" w:hAnsi="Times New Roman"/>
          <w:sz w:val="24"/>
          <w:szCs w:val="24"/>
        </w:rPr>
      </w:pPr>
      <w:r w:rsidRPr="005B2934">
        <w:rPr>
          <w:rFonts w:ascii="Times New Roman" w:hAnsi="Times New Roman"/>
          <w:sz w:val="24"/>
          <w:szCs w:val="24"/>
        </w:rPr>
        <w:t>12/10/12(US Federal District Court for Eastern Michigan-Borman)</w:t>
      </w: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pStyle w:val="ListParagraph"/>
        <w:numPr>
          <w:ilvl w:val="0"/>
          <w:numId w:val="80"/>
        </w:numPr>
        <w:autoSpaceDE w:val="0"/>
        <w:autoSpaceDN w:val="0"/>
        <w:adjustRightInd w:val="0"/>
        <w:spacing w:after="0" w:line="240" w:lineRule="auto"/>
        <w:ind w:left="810"/>
        <w:rPr>
          <w:rFonts w:ascii="Times New Roman" w:hAnsi="Times New Roman"/>
          <w:sz w:val="24"/>
          <w:szCs w:val="24"/>
        </w:rPr>
      </w:pPr>
      <w:r w:rsidRPr="005B2934">
        <w:rPr>
          <w:rFonts w:ascii="Times New Roman" w:hAnsi="Times New Roman"/>
          <w:sz w:val="24"/>
          <w:szCs w:val="24"/>
        </w:rPr>
        <w:t>Bridgewater(The USA ex rel) vs. Obama and/or Holder       case # 2:13-CV-12091</w:t>
      </w:r>
    </w:p>
    <w:p w:rsidR="00453DD3" w:rsidRPr="005B2934" w:rsidRDefault="00453DD3" w:rsidP="00453DD3">
      <w:pPr>
        <w:pStyle w:val="ListParagraph"/>
        <w:ind w:left="705"/>
        <w:rPr>
          <w:rFonts w:ascii="Times New Roman" w:hAnsi="Times New Roman"/>
          <w:sz w:val="24"/>
          <w:szCs w:val="24"/>
        </w:rPr>
      </w:pPr>
      <w:r w:rsidRPr="005B2934">
        <w:rPr>
          <w:rFonts w:ascii="Times New Roman" w:hAnsi="Times New Roman"/>
          <w:sz w:val="24"/>
          <w:szCs w:val="24"/>
        </w:rPr>
        <w:t>05/10/13(US Federal District Court for Eastern Michigan-Hood)</w:t>
      </w:r>
    </w:p>
    <w:p w:rsidR="00453DD3" w:rsidRPr="005B2934" w:rsidRDefault="00453DD3" w:rsidP="00453DD3">
      <w:pPr>
        <w:pStyle w:val="ListParagraph"/>
        <w:ind w:left="705"/>
        <w:rPr>
          <w:rFonts w:ascii="Times New Roman" w:hAnsi="Times New Roman"/>
          <w:sz w:val="24"/>
          <w:szCs w:val="24"/>
        </w:rPr>
      </w:pPr>
    </w:p>
    <w:p w:rsidR="00453DD3" w:rsidRPr="005B2934" w:rsidRDefault="00453DD3" w:rsidP="00453DD3">
      <w:pPr>
        <w:pStyle w:val="ListParagraph"/>
        <w:numPr>
          <w:ilvl w:val="0"/>
          <w:numId w:val="80"/>
        </w:numPr>
        <w:autoSpaceDE w:val="0"/>
        <w:autoSpaceDN w:val="0"/>
        <w:adjustRightInd w:val="0"/>
        <w:spacing w:after="0" w:line="240" w:lineRule="auto"/>
        <w:ind w:left="810"/>
        <w:rPr>
          <w:rFonts w:ascii="Times New Roman" w:hAnsi="Times New Roman"/>
          <w:sz w:val="24"/>
          <w:szCs w:val="24"/>
        </w:rPr>
      </w:pPr>
      <w:r w:rsidRPr="005B2934">
        <w:rPr>
          <w:rFonts w:ascii="Times New Roman" w:hAnsi="Times New Roman"/>
          <w:sz w:val="24"/>
          <w:szCs w:val="24"/>
        </w:rPr>
        <w:t xml:space="preserve"> Sharon Bridgewater vs. United States Court of Appeals case # 10-15276(1:10-CV-0182-ODE –Sharon Bridgewater vs. Dekalb County)</w:t>
      </w:r>
    </w:p>
    <w:p w:rsidR="00453DD3" w:rsidRPr="005B2934" w:rsidRDefault="00453DD3" w:rsidP="00453DD3">
      <w:pPr>
        <w:pStyle w:val="ListParagraph"/>
        <w:ind w:left="0"/>
        <w:rPr>
          <w:rFonts w:ascii="Times New Roman" w:hAnsi="Times New Roman"/>
          <w:sz w:val="24"/>
          <w:szCs w:val="24"/>
        </w:rPr>
      </w:pPr>
    </w:p>
    <w:p w:rsidR="00453DD3" w:rsidRPr="005B2934" w:rsidRDefault="00453DD3" w:rsidP="00453DD3">
      <w:pPr>
        <w:pStyle w:val="ListParagraph"/>
        <w:numPr>
          <w:ilvl w:val="0"/>
          <w:numId w:val="80"/>
        </w:numPr>
        <w:autoSpaceDE w:val="0"/>
        <w:autoSpaceDN w:val="0"/>
        <w:adjustRightInd w:val="0"/>
        <w:spacing w:after="0" w:line="240" w:lineRule="auto"/>
        <w:ind w:left="810"/>
        <w:rPr>
          <w:rFonts w:ascii="Times New Roman" w:hAnsi="Times New Roman"/>
          <w:sz w:val="24"/>
          <w:szCs w:val="24"/>
        </w:rPr>
      </w:pPr>
      <w:r w:rsidRPr="005B2934">
        <w:rPr>
          <w:rFonts w:ascii="Times New Roman" w:hAnsi="Times New Roman"/>
          <w:color w:val="222222"/>
          <w:sz w:val="24"/>
          <w:szCs w:val="24"/>
        </w:rPr>
        <w:t>People of the State of Michigan vs. Sharon Bridgewater – case # 2:2013cv14192 – Lawrence P. tkoff and Michael J. Hluchaniuk</w:t>
      </w:r>
    </w:p>
    <w:p w:rsidR="00453DD3" w:rsidRPr="005B2934" w:rsidRDefault="00453DD3" w:rsidP="00453DD3">
      <w:pPr>
        <w:pStyle w:val="ListParagraph"/>
        <w:rPr>
          <w:rFonts w:ascii="Times New Roman" w:hAnsi="Times New Roman"/>
          <w:sz w:val="24"/>
          <w:szCs w:val="24"/>
        </w:rPr>
      </w:pPr>
    </w:p>
    <w:p w:rsidR="00453DD3" w:rsidRPr="005B2934" w:rsidRDefault="000D4C5C" w:rsidP="00453DD3">
      <w:pPr>
        <w:pStyle w:val="ListParagraph"/>
        <w:numPr>
          <w:ilvl w:val="0"/>
          <w:numId w:val="80"/>
        </w:numPr>
        <w:shd w:val="clear" w:color="auto" w:fill="FFFFFF"/>
        <w:autoSpaceDE w:val="0"/>
        <w:autoSpaceDN w:val="0"/>
        <w:adjustRightInd w:val="0"/>
        <w:spacing w:after="0" w:line="240" w:lineRule="auto"/>
        <w:ind w:left="810"/>
        <w:rPr>
          <w:rFonts w:ascii="Times New Roman" w:eastAsia="Times New Roman" w:hAnsi="Times New Roman"/>
          <w:sz w:val="24"/>
          <w:szCs w:val="24"/>
        </w:rPr>
      </w:pPr>
      <w:hyperlink r:id="rId724" w:history="1">
        <w:r w:rsidR="00453DD3" w:rsidRPr="005B2934">
          <w:rPr>
            <w:rFonts w:ascii="Times New Roman" w:eastAsia="Times New Roman" w:hAnsi="Times New Roman"/>
            <w:bCs/>
            <w:sz w:val="24"/>
            <w:szCs w:val="24"/>
          </w:rPr>
          <w:t>Bridgewater v. State of Georgia, County of Gwinnett</w:t>
        </w:r>
      </w:hyperlink>
    </w:p>
    <w:p w:rsidR="00453DD3" w:rsidRPr="005B2934" w:rsidRDefault="00453DD3" w:rsidP="00453DD3">
      <w:pPr>
        <w:pStyle w:val="ListParagraph"/>
        <w:shd w:val="clear" w:color="auto" w:fill="FFFFFF"/>
        <w:ind w:left="810"/>
        <w:rPr>
          <w:rFonts w:ascii="Times New Roman" w:eastAsia="Times New Roman" w:hAnsi="Times New Roman"/>
          <w:sz w:val="24"/>
          <w:szCs w:val="24"/>
        </w:rPr>
      </w:pPr>
      <w:r w:rsidRPr="005B2934">
        <w:rPr>
          <w:rFonts w:ascii="Times New Roman" w:eastAsia="Times New Roman" w:hAnsi="Times New Roman"/>
          <w:sz w:val="24"/>
          <w:szCs w:val="24"/>
        </w:rPr>
        <w:t xml:space="preserve">Filed: September 22, 2008 as 1:2008cv02971 </w:t>
      </w:r>
    </w:p>
    <w:p w:rsidR="00453DD3" w:rsidRPr="005B2934" w:rsidRDefault="00453DD3" w:rsidP="00453DD3">
      <w:pPr>
        <w:shd w:val="clear" w:color="auto" w:fill="FFFFFF"/>
        <w:rPr>
          <w:ins w:id="796" w:author="USER" w:date="2016-05-03T07:55:00Z"/>
          <w:rFonts w:ascii="Times New Roman" w:hAnsi="Times New Roman"/>
          <w:sz w:val="24"/>
          <w:szCs w:val="24"/>
        </w:rPr>
      </w:pPr>
      <w:r w:rsidRPr="005B2934">
        <w:rPr>
          <w:rFonts w:ascii="Times New Roman" w:hAnsi="Times New Roman"/>
          <w:sz w:val="24"/>
          <w:szCs w:val="24"/>
        </w:rPr>
        <w:t xml:space="preserve">    36. </w:t>
      </w:r>
      <w:ins w:id="797" w:author="USER" w:date="2016-05-03T07:55:00Z">
        <w:r w:rsidRPr="005B2934">
          <w:rPr>
            <w:rFonts w:ascii="Times New Roman" w:hAnsi="Times New Roman"/>
            <w:sz w:val="24"/>
            <w:szCs w:val="24"/>
          </w:rPr>
          <w:t>State of Michigan vs. Sharon Bridgewater                           case # 122-1929</w:t>
        </w:r>
      </w:ins>
    </w:p>
    <w:p w:rsidR="00453DD3" w:rsidRPr="005B2934" w:rsidRDefault="00453DD3" w:rsidP="00453DD3">
      <w:pPr>
        <w:pStyle w:val="ListParagraph"/>
        <w:spacing w:line="240" w:lineRule="auto"/>
        <w:ind w:firstLine="90"/>
        <w:rPr>
          <w:ins w:id="798" w:author="USER" w:date="2016-05-03T07:55:00Z"/>
          <w:rFonts w:ascii="Times New Roman" w:hAnsi="Times New Roman"/>
          <w:sz w:val="24"/>
          <w:szCs w:val="24"/>
        </w:rPr>
      </w:pPr>
      <w:ins w:id="799" w:author="USER" w:date="2016-05-03T07:55:00Z">
        <w:r w:rsidRPr="005B2934">
          <w:rPr>
            <w:rFonts w:ascii="Times New Roman" w:hAnsi="Times New Roman"/>
            <w:sz w:val="24"/>
            <w:szCs w:val="24"/>
          </w:rPr>
          <w:t>10/05/2012 (Washtenaw County 14A2 Judicial Disrict Court(resisting, obstructing officer)removed from State Court to #44 Federal Court OUTSTANDING WARRANT</w:t>
        </w:r>
      </w:ins>
    </w:p>
    <w:p w:rsidR="00453DD3" w:rsidRDefault="00453DD3" w:rsidP="00453DD3">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r w:rsidRPr="005B2934">
        <w:rPr>
          <w:rFonts w:ascii="Times New Roman" w:hAnsi="Times New Roman"/>
          <w:color w:val="000000"/>
          <w:sz w:val="24"/>
          <w:szCs w:val="24"/>
        </w:rPr>
        <w:t>37</w:t>
      </w:r>
      <w:ins w:id="800" w:author="USER" w:date="2016-05-03T07:55:00Z">
        <w:r w:rsidRPr="005B2934">
          <w:rPr>
            <w:rFonts w:ascii="Times New Roman" w:hAnsi="Times New Roman"/>
            <w:color w:val="000000"/>
            <w:sz w:val="24"/>
            <w:szCs w:val="24"/>
          </w:rPr>
          <w:t>.. State of Michigan vs. James S. Bridgewater case # 15117148 SM – UNDER STATE</w:t>
        </w:r>
      </w:ins>
      <w:r w:rsidRPr="005B2934">
        <w:rPr>
          <w:rFonts w:ascii="Times New Roman" w:hAnsi="Times New Roman"/>
          <w:color w:val="000000"/>
          <w:sz w:val="24"/>
          <w:szCs w:val="24"/>
        </w:rPr>
        <w:t xml:space="preserve"> </w:t>
      </w:r>
      <w:r>
        <w:rPr>
          <w:rFonts w:ascii="Times New Roman" w:hAnsi="Times New Roman"/>
          <w:color w:val="000000"/>
          <w:sz w:val="24"/>
          <w:szCs w:val="24"/>
        </w:rPr>
        <w:t xml:space="preserve">   </w:t>
      </w:r>
    </w:p>
    <w:p w:rsidR="00453DD3" w:rsidRPr="005B2934" w:rsidRDefault="00453DD3" w:rsidP="00453DD3">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ins w:id="801" w:author="USER" w:date="2016-05-03T07:55:00Z">
        <w:r w:rsidRPr="005B2934">
          <w:rPr>
            <w:rFonts w:ascii="Times New Roman" w:hAnsi="Times New Roman"/>
            <w:color w:val="000000"/>
            <w:sz w:val="24"/>
            <w:szCs w:val="24"/>
          </w:rPr>
          <w:t>CUSTODY</w:t>
        </w:r>
      </w:ins>
    </w:p>
    <w:p w:rsidR="00453DD3" w:rsidRPr="005B2934" w:rsidRDefault="00453DD3" w:rsidP="00453DD3">
      <w:pPr>
        <w:autoSpaceDE w:val="0"/>
        <w:autoSpaceDN w:val="0"/>
        <w:adjustRightInd w:val="0"/>
        <w:spacing w:line="240" w:lineRule="auto"/>
        <w:ind w:left="720" w:firstLine="90"/>
        <w:rPr>
          <w:rFonts w:ascii="Times New Roman" w:hAnsi="Times New Roman"/>
          <w:color w:val="000000"/>
          <w:sz w:val="24"/>
          <w:szCs w:val="24"/>
        </w:rPr>
      </w:pPr>
    </w:p>
    <w:p w:rsidR="00453DD3" w:rsidRPr="005B2934" w:rsidRDefault="00453DD3" w:rsidP="00453DD3">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r w:rsidRPr="005B2934">
        <w:rPr>
          <w:rFonts w:ascii="Times New Roman" w:hAnsi="Times New Roman"/>
          <w:color w:val="000000"/>
          <w:sz w:val="24"/>
          <w:szCs w:val="24"/>
        </w:rPr>
        <w:t>38.Committee and Oversight vs. Loretta Lynch 1:12 cv-01332(ABJ)</w:t>
      </w:r>
    </w:p>
    <w:p w:rsidR="00453DD3" w:rsidRDefault="00453DD3" w:rsidP="00453DD3">
      <w:pPr>
        <w:autoSpaceDE w:val="0"/>
        <w:autoSpaceDN w:val="0"/>
        <w:adjustRightInd w:val="0"/>
        <w:spacing w:line="240" w:lineRule="auto"/>
        <w:rPr>
          <w:rFonts w:ascii="Times New Roman" w:hAnsi="Times New Roman"/>
          <w:color w:val="000000"/>
          <w:sz w:val="24"/>
          <w:szCs w:val="24"/>
        </w:rPr>
      </w:pPr>
    </w:p>
    <w:p w:rsidR="00453DD3" w:rsidRDefault="00453DD3" w:rsidP="00453DD3">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r w:rsidRPr="005B2934">
        <w:rPr>
          <w:rFonts w:ascii="Times New Roman" w:hAnsi="Times New Roman"/>
          <w:color w:val="000000"/>
          <w:sz w:val="24"/>
          <w:szCs w:val="24"/>
        </w:rPr>
        <w:t xml:space="preserve">39. Committee and Oversight vs. Loretta Lynch ):16-CVUS-05078us(US District Court of </w:t>
      </w:r>
    </w:p>
    <w:p w:rsidR="00453DD3" w:rsidRPr="005B2934" w:rsidRDefault="00453DD3" w:rsidP="00453DD3">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r w:rsidRPr="005B2934">
        <w:rPr>
          <w:rFonts w:ascii="Times New Roman" w:hAnsi="Times New Roman"/>
          <w:color w:val="000000"/>
          <w:sz w:val="24"/>
          <w:szCs w:val="24"/>
        </w:rPr>
        <w:t xml:space="preserve">Columbia Appeals. </w:t>
      </w:r>
    </w:p>
    <w:p w:rsidR="00453DD3" w:rsidRDefault="00453DD3" w:rsidP="004B3F7C">
      <w:pPr>
        <w:autoSpaceDE w:val="0"/>
        <w:autoSpaceDN w:val="0"/>
        <w:adjustRightInd w:val="0"/>
        <w:spacing w:line="240" w:lineRule="auto"/>
        <w:rPr>
          <w:rFonts w:ascii="Times New Roman" w:hAnsi="Times New Roman"/>
          <w:color w:val="000000"/>
          <w:sz w:val="24"/>
          <w:szCs w:val="24"/>
        </w:rPr>
      </w:pPr>
    </w:p>
    <w:p w:rsidR="004B3F7C" w:rsidRDefault="00453DD3" w:rsidP="004B3F7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40</w:t>
      </w:r>
      <w:r w:rsidR="004B3F7C">
        <w:rPr>
          <w:rFonts w:ascii="Times New Roman" w:hAnsi="Times New Roman"/>
          <w:color w:val="000000"/>
          <w:sz w:val="24"/>
          <w:szCs w:val="24"/>
        </w:rPr>
        <w:t>.  Committee and Oversight vs. Loretta Lynch 1:12 cv-01332(ABJ)</w:t>
      </w:r>
    </w:p>
    <w:p w:rsidR="004B3F7C" w:rsidRDefault="004B3F7C" w:rsidP="004B3F7C">
      <w:pPr>
        <w:autoSpaceDE w:val="0"/>
        <w:autoSpaceDN w:val="0"/>
        <w:adjustRightInd w:val="0"/>
        <w:spacing w:line="240" w:lineRule="auto"/>
        <w:rPr>
          <w:rFonts w:ascii="Times New Roman" w:hAnsi="Times New Roman"/>
          <w:color w:val="000000"/>
          <w:sz w:val="24"/>
          <w:szCs w:val="24"/>
        </w:rPr>
      </w:pPr>
    </w:p>
    <w:p w:rsidR="004B3F7C" w:rsidRDefault="004B3F7C" w:rsidP="004B3F7C">
      <w:pPr>
        <w:autoSpaceDE w:val="0"/>
        <w:autoSpaceDN w:val="0"/>
        <w:adjustRightInd w:val="0"/>
        <w:spacing w:line="240" w:lineRule="auto"/>
        <w:ind w:left="720" w:firstLine="90"/>
        <w:rPr>
          <w:rFonts w:ascii="Times New Roman" w:hAnsi="Times New Roman"/>
          <w:color w:val="000000"/>
          <w:sz w:val="24"/>
          <w:szCs w:val="24"/>
        </w:rPr>
      </w:pPr>
    </w:p>
    <w:p w:rsidR="00453DD3" w:rsidRDefault="00453DD3" w:rsidP="004B3F7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41</w:t>
      </w:r>
      <w:r w:rsidR="004B3F7C">
        <w:rPr>
          <w:rFonts w:ascii="Times New Roman" w:hAnsi="Times New Roman"/>
          <w:color w:val="000000"/>
          <w:sz w:val="24"/>
          <w:szCs w:val="24"/>
        </w:rPr>
        <w:t xml:space="preserve">.  Committee and Oversight vs. Loretta Lynch ):16-CVUS-05078us(US District Court of </w:t>
      </w:r>
      <w:r>
        <w:rPr>
          <w:rFonts w:ascii="Times New Roman" w:hAnsi="Times New Roman"/>
          <w:color w:val="000000"/>
          <w:sz w:val="24"/>
          <w:szCs w:val="24"/>
        </w:rPr>
        <w:t xml:space="preserve">  </w:t>
      </w:r>
    </w:p>
    <w:p w:rsidR="004B3F7C" w:rsidRDefault="00453DD3" w:rsidP="004B3F7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w:t>
      </w:r>
      <w:r w:rsidR="004B3F7C">
        <w:rPr>
          <w:rFonts w:ascii="Times New Roman" w:hAnsi="Times New Roman"/>
          <w:color w:val="000000"/>
          <w:sz w:val="24"/>
          <w:szCs w:val="24"/>
        </w:rPr>
        <w:t xml:space="preserve">Columbia Appeals. </w:t>
      </w:r>
    </w:p>
    <w:p w:rsidR="004B3F7C" w:rsidRPr="000A05CE" w:rsidRDefault="004B3F7C" w:rsidP="004B3F7C">
      <w:pPr>
        <w:autoSpaceDE w:val="0"/>
        <w:autoSpaceDN w:val="0"/>
        <w:adjustRightInd w:val="0"/>
        <w:spacing w:line="240" w:lineRule="auto"/>
        <w:rPr>
          <w:ins w:id="802" w:author="USER" w:date="2016-05-03T07:55:00Z"/>
          <w:rFonts w:ascii="Times New Roman" w:hAnsi="Times New Roman"/>
          <w:color w:val="000000"/>
          <w:sz w:val="24"/>
          <w:szCs w:val="24"/>
        </w:rPr>
      </w:pPr>
    </w:p>
    <w:p w:rsidR="004B3F7C" w:rsidRPr="00926E5B" w:rsidRDefault="004B3F7C" w:rsidP="004B3F7C">
      <w:pPr>
        <w:autoSpaceDE w:val="0"/>
        <w:autoSpaceDN w:val="0"/>
        <w:adjustRightInd w:val="0"/>
        <w:spacing w:line="240" w:lineRule="auto"/>
        <w:ind w:left="720" w:firstLine="90"/>
        <w:rPr>
          <w:ins w:id="803" w:author="USER" w:date="2016-05-03T07:55:00Z"/>
          <w:rFonts w:ascii="Times New Roman" w:hAnsi="Times New Roman"/>
          <w:sz w:val="24"/>
          <w:szCs w:val="24"/>
        </w:rPr>
      </w:pPr>
    </w:p>
    <w:p w:rsidR="00453DD3" w:rsidRDefault="00453DD3" w:rsidP="00453DD3">
      <w:pPr>
        <w:tabs>
          <w:tab w:val="center" w:pos="4741"/>
        </w:tabs>
        <w:spacing w:line="240" w:lineRule="auto"/>
        <w:ind w:left="-15"/>
        <w:rPr>
          <w:rFonts w:ascii="Times New Roman" w:hAnsi="Times New Roman"/>
          <w:sz w:val="24"/>
          <w:szCs w:val="24"/>
        </w:rPr>
      </w:pPr>
      <w:r>
        <w:rPr>
          <w:rFonts w:ascii="Times New Roman" w:hAnsi="Times New Roman"/>
          <w:sz w:val="24"/>
          <w:szCs w:val="24"/>
        </w:rPr>
        <w:t xml:space="preserve"> 42. </w:t>
      </w:r>
      <w:r w:rsidRPr="00BD0491">
        <w:rPr>
          <w:rFonts w:ascii="Times New Roman" w:hAnsi="Times New Roman"/>
          <w:sz w:val="24"/>
          <w:szCs w:val="24"/>
        </w:rPr>
        <w:t>STATE OF TEXAS, ET AL.,</w:t>
      </w:r>
      <w:r>
        <w:rPr>
          <w:rFonts w:ascii="Times New Roman" w:hAnsi="Times New Roman"/>
          <w:sz w:val="24"/>
          <w:szCs w:val="24"/>
        </w:rPr>
        <w:t xml:space="preserve"> VS. UNITED STATES OF AMERICA  CIVIL ACTION #                                       </w:t>
      </w:r>
    </w:p>
    <w:p w:rsidR="00453DD3" w:rsidRPr="00BD0491" w:rsidRDefault="00453DD3" w:rsidP="00453DD3">
      <w:pPr>
        <w:tabs>
          <w:tab w:val="center" w:pos="4741"/>
        </w:tabs>
        <w:spacing w:line="240" w:lineRule="auto"/>
        <w:ind w:left="-15"/>
        <w:rPr>
          <w:rFonts w:ascii="Times New Roman" w:hAnsi="Times New Roman"/>
          <w:sz w:val="24"/>
          <w:szCs w:val="24"/>
        </w:rPr>
      </w:pPr>
      <w:r>
        <w:rPr>
          <w:rFonts w:ascii="Times New Roman" w:hAnsi="Times New Roman"/>
          <w:sz w:val="24"/>
          <w:szCs w:val="24"/>
        </w:rPr>
        <w:t xml:space="preserve">       b-14-254</w:t>
      </w:r>
      <w:r>
        <w:rPr>
          <w:rFonts w:ascii="Times New Roman" w:hAnsi="Times New Roman"/>
          <w:sz w:val="24"/>
          <w:szCs w:val="24"/>
        </w:rPr>
        <w:tab/>
      </w:r>
    </w:p>
    <w:p w:rsidR="004B3F7C" w:rsidRDefault="00453DD3" w:rsidP="00453DD3">
      <w:pPr>
        <w:tabs>
          <w:tab w:val="center" w:pos="1911"/>
          <w:tab w:val="center" w:pos="4740"/>
        </w:tabs>
        <w:spacing w:line="240" w:lineRule="auto"/>
        <w:rPr>
          <w:rFonts w:ascii="Times Roman" w:hAnsi="Times Roman"/>
          <w:b/>
        </w:rPr>
      </w:pPr>
      <w:r w:rsidRPr="00BD0491">
        <w:rPr>
          <w:rFonts w:ascii="Times New Roman" w:eastAsia="Calibri" w:hAnsi="Times New Roman"/>
          <w:sz w:val="24"/>
          <w:szCs w:val="24"/>
        </w:rPr>
        <w:tab/>
      </w:r>
    </w:p>
    <w:p w:rsidR="00453DD3" w:rsidRDefault="00453DD3"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43.STATE OF TEXAS, ET AL VS. LORETTA LYNCH IN HER OFFICIAL CAPACITY. ET </w:t>
      </w:r>
    </w:p>
    <w:p w:rsidR="004B3F7C" w:rsidRDefault="00453DD3"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AL </w:t>
      </w:r>
    </w:p>
    <w:p w:rsidR="00453DD3" w:rsidRDefault="00453DD3"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53DD3" w:rsidRDefault="00453DD3"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53DD3" w:rsidRDefault="00453DD3"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86B0C" w:rsidRPr="00A84BB4" w:rsidRDefault="00086B0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xml:space="preserve">COMES NOW the United States (hereinafter “Petitioner”) </w:t>
      </w:r>
      <w:r w:rsidRPr="00A84BB4">
        <w:rPr>
          <w:rFonts w:ascii="Times New Roman" w:hAnsi="Times New Roman"/>
          <w:i/>
          <w:iCs/>
          <w:sz w:val="24"/>
          <w:szCs w:val="24"/>
        </w:rPr>
        <w:t>ex relatione</w:t>
      </w:r>
      <w:r>
        <w:rPr>
          <w:rFonts w:ascii="Times New Roman" w:hAnsi="Times New Roman"/>
          <w:sz w:val="24"/>
          <w:szCs w:val="24"/>
        </w:rPr>
        <w:t xml:space="preserve">Sharon Bridgewater </w:t>
      </w:r>
      <w:r w:rsidRPr="00A84BB4">
        <w:rPr>
          <w:rFonts w:ascii="Times New Roman" w:hAnsi="Times New Roman"/>
          <w:sz w:val="24"/>
          <w:szCs w:val="24"/>
        </w:rPr>
        <w:t xml:space="preserve">Private Attorney General </w:t>
      </w:r>
      <w:r>
        <w:rPr>
          <w:rFonts w:ascii="Times New Roman" w:hAnsi="Times New Roman"/>
          <w:sz w:val="24"/>
          <w:szCs w:val="24"/>
        </w:rPr>
        <w:t xml:space="preserve">and Qui Tam Relator </w:t>
      </w:r>
      <w:r w:rsidRPr="00A84BB4">
        <w:rPr>
          <w:rFonts w:ascii="Times New Roman" w:hAnsi="Times New Roman"/>
          <w:sz w:val="24"/>
          <w:szCs w:val="24"/>
        </w:rPr>
        <w:t xml:space="preserve">(hereinafter “Relator”) </w:t>
      </w:r>
      <w:r w:rsidRPr="00A84BB4">
        <w:rPr>
          <w:rFonts w:ascii="Times New Roman" w:hAnsi="Times New Roman"/>
          <w:sz w:val="24"/>
          <w:szCs w:val="24"/>
        </w:rPr>
        <w:noBreakHyphen/>
      </w:r>
      <w:r w:rsidRPr="00A84BB4">
        <w:rPr>
          <w:rFonts w:ascii="Times New Roman" w:hAnsi="Times New Roman"/>
          <w:sz w:val="24"/>
          <w:szCs w:val="24"/>
        </w:rPr>
        <w:noBreakHyphen/>
        <w:t xml:space="preserve"> having already exercised its statutory right to </w:t>
      </w:r>
      <w:r>
        <w:rPr>
          <w:rFonts w:ascii="Times New Roman" w:hAnsi="Times New Roman"/>
          <w:sz w:val="24"/>
          <w:szCs w:val="24"/>
        </w:rPr>
        <w:t xml:space="preserve">appeal </w:t>
      </w:r>
      <w:r w:rsidRPr="00A84BB4">
        <w:rPr>
          <w:rFonts w:ascii="Times New Roman" w:hAnsi="Times New Roman"/>
          <w:sz w:val="24"/>
          <w:szCs w:val="24"/>
        </w:rPr>
        <w:t xml:space="preserve">in the instant case, </w:t>
      </w:r>
      <w:r w:rsidRPr="00A84BB4">
        <w:rPr>
          <w:rFonts w:ascii="Times New Roman" w:hAnsi="Times New Roman"/>
          <w:sz w:val="24"/>
          <w:szCs w:val="24"/>
        </w:rPr>
        <w:noBreakHyphen/>
      </w:r>
      <w:r w:rsidRPr="00A84BB4">
        <w:rPr>
          <w:rFonts w:ascii="Times New Roman" w:hAnsi="Times New Roman"/>
          <w:sz w:val="24"/>
          <w:szCs w:val="24"/>
        </w:rPr>
        <w:noBreakHyphen/>
        <w:t xml:space="preserve"> to apply for Extraordinary Writs in the nature of Mandamus and for all other relief which this Honorable Court deems just and proper, and to provide timely written Notice to all interested Parties of same.</w:t>
      </w:r>
    </w:p>
    <w:p w:rsidR="004B3F7C" w:rsidRPr="00A84BB4" w:rsidRDefault="004B3F7C" w:rsidP="004B3F7C">
      <w:pPr>
        <w:spacing w:before="100" w:beforeAutospacing="1" w:after="100" w:afterAutospacing="1" w:line="240" w:lineRule="auto"/>
        <w:ind w:firstLine="720"/>
        <w:rPr>
          <w:rFonts w:ascii="Times New Roman" w:hAnsi="Times New Roman"/>
          <w:sz w:val="24"/>
          <w:szCs w:val="24"/>
        </w:rPr>
      </w:pPr>
      <w:r w:rsidRPr="00A84BB4">
        <w:rPr>
          <w:rFonts w:ascii="Times New Roman" w:hAnsi="Times New Roman"/>
          <w:sz w:val="24"/>
          <w:szCs w:val="24"/>
        </w:rPr>
        <w:t>In aid of this Court’s appellate jurisdiction, the United States hereby moves this Honorable Court for an ORDER to</w:t>
      </w:r>
      <w:r>
        <w:rPr>
          <w:rFonts w:ascii="Times New Roman" w:hAnsi="Times New Roman"/>
          <w:sz w:val="24"/>
          <w:szCs w:val="24"/>
        </w:rPr>
        <w:t xml:space="preserve"> Loretta Lynch in her official capacity </w:t>
      </w:r>
      <w:r w:rsidRPr="00A84BB4">
        <w:rPr>
          <w:rFonts w:ascii="Times New Roman" w:hAnsi="Times New Roman"/>
          <w:sz w:val="24"/>
          <w:szCs w:val="24"/>
        </w:rPr>
        <w:t xml:space="preserve"> to show cause why </w:t>
      </w:r>
      <w:r>
        <w:rPr>
          <w:rFonts w:ascii="Times New Roman" w:hAnsi="Times New Roman"/>
          <w:sz w:val="24"/>
          <w:szCs w:val="24"/>
        </w:rPr>
        <w:t xml:space="preserve">she should not be ousted from public office, held in civil contempt of court and  an </w:t>
      </w:r>
      <w:r w:rsidRPr="00A84BB4">
        <w:rPr>
          <w:rFonts w:ascii="Times New Roman" w:hAnsi="Times New Roman"/>
          <w:sz w:val="24"/>
          <w:szCs w:val="24"/>
        </w:rPr>
        <w:t xml:space="preserve">Mandamus should not issue commanding said </w:t>
      </w:r>
      <w:r>
        <w:rPr>
          <w:rFonts w:ascii="Times New Roman" w:hAnsi="Times New Roman"/>
          <w:sz w:val="24"/>
          <w:szCs w:val="24"/>
        </w:rPr>
        <w:t xml:space="preserve">Loretta Lynch and/or Barak H. Obama[AKA Barry Soertoes] </w:t>
      </w:r>
      <w:r w:rsidRPr="00A84BB4">
        <w:rPr>
          <w:rFonts w:ascii="Times New Roman" w:hAnsi="Times New Roman"/>
          <w:sz w:val="24"/>
          <w:szCs w:val="24"/>
        </w:rPr>
        <w:t xml:space="preserve"> to perform specific duties owed to Appellant in the instant case, and directing the full restoration of Appellant </w:t>
      </w:r>
      <w:r>
        <w:rPr>
          <w:rFonts w:ascii="Times New Roman" w:hAnsi="Times New Roman"/>
          <w:sz w:val="24"/>
          <w:szCs w:val="24"/>
        </w:rPr>
        <w:t xml:space="preserve">“FREEDOM,” VIA A WRIT OF HABEAS CORUS, AND EXPUNGMENT </w:t>
      </w:r>
      <w:r w:rsidR="000001DC">
        <w:rPr>
          <w:rFonts w:ascii="Times New Roman" w:hAnsi="Times New Roman"/>
          <w:sz w:val="24"/>
          <w:szCs w:val="24"/>
        </w:rPr>
        <w:t xml:space="preserve">OF ALL WARRANTS, ANY “BAD OR NEGATIVE” </w:t>
      </w:r>
      <w:r>
        <w:rPr>
          <w:rFonts w:ascii="Times New Roman" w:hAnsi="Times New Roman"/>
          <w:sz w:val="24"/>
          <w:szCs w:val="24"/>
        </w:rPr>
        <w:t>INFORMATION REGARDING THE PLAINTIFF BRIDGEWATER published in the NCIC data base and to specific Rights of which she</w:t>
      </w:r>
      <w:r w:rsidRPr="00A84BB4">
        <w:rPr>
          <w:rFonts w:ascii="Times New Roman" w:hAnsi="Times New Roman"/>
          <w:sz w:val="24"/>
          <w:szCs w:val="24"/>
        </w:rPr>
        <w:t xml:space="preserve"> has been illegally and systematically deprived by all inferior federal courts.</w:t>
      </w:r>
    </w:p>
    <w:p w:rsidR="004B3F7C" w:rsidRPr="00A84BB4" w:rsidRDefault="004B3F7C" w:rsidP="004B3F7C">
      <w:pPr>
        <w:spacing w:before="100" w:beforeAutospacing="1" w:after="100" w:afterAutospacing="1" w:line="240" w:lineRule="auto"/>
        <w:ind w:firstLine="720"/>
        <w:rPr>
          <w:rFonts w:ascii="Times New Roman" w:hAnsi="Times New Roman"/>
          <w:sz w:val="24"/>
          <w:szCs w:val="24"/>
        </w:rPr>
      </w:pPr>
      <w:r w:rsidRPr="00A84BB4">
        <w:rPr>
          <w:rFonts w:ascii="Times New Roman" w:hAnsi="Times New Roman"/>
          <w:sz w:val="24"/>
          <w:szCs w:val="24"/>
        </w:rPr>
        <w:t xml:space="preserve">Exceptional historical circumstances now warrant the exercise of this Court’s discretionary powers, in part because adequate and appropriate relief cannot be obtained in any other form, or from any other court of the United States, at the </w:t>
      </w:r>
      <w:r w:rsidRPr="005C3646">
        <w:rPr>
          <w:rFonts w:ascii="Times New Roman" w:hAnsi="Times New Roman"/>
          <w:sz w:val="24"/>
          <w:szCs w:val="24"/>
        </w:rPr>
        <w:t xml:space="preserve">present time.  The existence of specific duties owed to Appellant, are quite thoroughly and clearly established by the official record </w:t>
      </w:r>
      <w:r w:rsidRPr="00A84BB4">
        <w:rPr>
          <w:rFonts w:ascii="Times New Roman" w:hAnsi="Times New Roman"/>
          <w:sz w:val="24"/>
          <w:szCs w:val="24"/>
        </w:rPr>
        <w:t xml:space="preserve">now before this Court, and by the official record now before the </w:t>
      </w:r>
      <w:r w:rsidR="0034662E">
        <w:rPr>
          <w:rFonts w:ascii="Times New Roman" w:hAnsi="Times New Roman"/>
          <w:sz w:val="24"/>
          <w:szCs w:val="24"/>
        </w:rPr>
        <w:t xml:space="preserve">Court in this District of Columbia.  </w:t>
      </w:r>
    </w:p>
    <w:p w:rsidR="004B3F7C" w:rsidRPr="00A84BB4" w:rsidRDefault="004B3F7C" w:rsidP="004B3F7C">
      <w:pPr>
        <w:spacing w:before="100" w:beforeAutospacing="1" w:after="100" w:afterAutospacing="1" w:line="240" w:lineRule="auto"/>
        <w:ind w:firstLine="720"/>
        <w:rPr>
          <w:rFonts w:ascii="Times New Roman" w:hAnsi="Times New Roman"/>
          <w:sz w:val="24"/>
          <w:szCs w:val="24"/>
        </w:rPr>
      </w:pPr>
      <w:r w:rsidRPr="00A84BB4">
        <w:rPr>
          <w:rFonts w:ascii="Times New Roman" w:hAnsi="Times New Roman"/>
          <w:sz w:val="24"/>
          <w:szCs w:val="24"/>
        </w:rPr>
        <w:t xml:space="preserve">The specific duties to </w:t>
      </w:r>
      <w:r w:rsidR="00790D25">
        <w:rPr>
          <w:rFonts w:ascii="Times New Roman" w:hAnsi="Times New Roman"/>
          <w:sz w:val="24"/>
          <w:szCs w:val="24"/>
        </w:rPr>
        <w:t xml:space="preserve">“The United States ex rel Sharon </w:t>
      </w:r>
      <w:r>
        <w:rPr>
          <w:rFonts w:ascii="Times New Roman" w:hAnsi="Times New Roman"/>
          <w:sz w:val="24"/>
          <w:szCs w:val="24"/>
        </w:rPr>
        <w:t xml:space="preserve">Bridgewater </w:t>
      </w:r>
      <w:r w:rsidR="00790D25">
        <w:rPr>
          <w:rFonts w:ascii="Times New Roman" w:hAnsi="Times New Roman"/>
          <w:sz w:val="24"/>
          <w:szCs w:val="24"/>
        </w:rPr>
        <w:t xml:space="preserve">Private Attorney General and/or Qui Tam Relator </w:t>
      </w:r>
      <w:r>
        <w:rPr>
          <w:rFonts w:ascii="Times New Roman" w:hAnsi="Times New Roman"/>
          <w:sz w:val="24"/>
          <w:szCs w:val="24"/>
        </w:rPr>
        <w:t>and/or the Committee and Oversight</w:t>
      </w:r>
      <w:r w:rsidR="0034662E">
        <w:rPr>
          <w:rFonts w:ascii="Times New Roman" w:hAnsi="Times New Roman"/>
          <w:sz w:val="24"/>
          <w:szCs w:val="24"/>
        </w:rPr>
        <w:t xml:space="preserve"> and/or the “People of the 50 States,” </w:t>
      </w:r>
      <w:r>
        <w:rPr>
          <w:rFonts w:ascii="Times New Roman" w:hAnsi="Times New Roman"/>
          <w:sz w:val="24"/>
          <w:szCs w:val="24"/>
        </w:rPr>
        <w:t xml:space="preserve">  which the Loretta Lynch</w:t>
      </w:r>
      <w:r w:rsidR="00790D25">
        <w:rPr>
          <w:rFonts w:ascii="Times New Roman" w:hAnsi="Times New Roman"/>
          <w:sz w:val="24"/>
          <w:szCs w:val="24"/>
        </w:rPr>
        <w:t xml:space="preserve"> and/or Obama</w:t>
      </w:r>
      <w:r>
        <w:rPr>
          <w:rFonts w:ascii="Times New Roman" w:hAnsi="Times New Roman"/>
          <w:sz w:val="24"/>
          <w:szCs w:val="24"/>
        </w:rPr>
        <w:t xml:space="preserve"> </w:t>
      </w:r>
      <w:r w:rsidRPr="00A84BB4">
        <w:rPr>
          <w:rFonts w:ascii="Times New Roman" w:hAnsi="Times New Roman"/>
          <w:sz w:val="24"/>
          <w:szCs w:val="24"/>
        </w:rPr>
        <w:t xml:space="preserve">has refused to perform, or has refused to order lower courts to perform, can be easily confirmed by locating each occurrence of the </w:t>
      </w:r>
      <w:r w:rsidR="0034662E">
        <w:rPr>
          <w:rFonts w:ascii="Times New Roman" w:hAnsi="Times New Roman"/>
          <w:sz w:val="24"/>
          <w:szCs w:val="24"/>
        </w:rPr>
        <w:t xml:space="preserve">the following: </w:t>
      </w:r>
    </w:p>
    <w:p w:rsidR="004B3F7C" w:rsidRPr="00AB476D" w:rsidRDefault="004B3F7C" w:rsidP="0034662E">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B476D" w:rsidRDefault="004B3F7C" w:rsidP="004B3F7C">
      <w:pPr>
        <w:spacing w:before="100" w:beforeAutospacing="1" w:after="100" w:afterAutospacing="1" w:line="240" w:lineRule="auto"/>
        <w:rPr>
          <w:rFonts w:ascii="Times New Roman" w:hAnsi="Times New Roman"/>
          <w:sz w:val="24"/>
          <w:szCs w:val="24"/>
        </w:rPr>
      </w:pPr>
      <w:r w:rsidRPr="00AB476D">
        <w:rPr>
          <w:rFonts w:ascii="Times New Roman" w:hAnsi="Times New Roman"/>
          <w:sz w:val="24"/>
          <w:szCs w:val="24"/>
        </w:rPr>
        <w:t xml:space="preserve"> 5.      PETITION FOR WRIT OF HABEAS CORPUS- CASE #(Appendix ___) </w:t>
      </w:r>
    </w:p>
    <w:p w:rsidR="004B3F7C" w:rsidRPr="00AB476D" w:rsidRDefault="004B3F7C" w:rsidP="004B3F7C">
      <w:pPr>
        <w:spacing w:before="100" w:beforeAutospacing="1" w:after="100" w:afterAutospacing="1" w:line="240" w:lineRule="auto"/>
        <w:rPr>
          <w:rFonts w:ascii="Times New Roman" w:hAnsi="Times New Roman"/>
          <w:sz w:val="24"/>
          <w:szCs w:val="24"/>
        </w:rPr>
      </w:pPr>
      <w:r w:rsidRPr="00AB476D">
        <w:rPr>
          <w:rFonts w:ascii="Times New Roman" w:hAnsi="Times New Roman"/>
          <w:sz w:val="24"/>
          <w:szCs w:val="24"/>
        </w:rPr>
        <w:t>.        PETITION FOR WRIT OF HABEAS CORPUS- CASE #(Appendix ___)</w:t>
      </w:r>
    </w:p>
    <w:p w:rsidR="004B3F7C" w:rsidRPr="00AB476D" w:rsidRDefault="004B3F7C" w:rsidP="004B3F7C">
      <w:pPr>
        <w:spacing w:before="100" w:beforeAutospacing="1" w:after="100" w:afterAutospacing="1" w:line="240" w:lineRule="auto"/>
        <w:rPr>
          <w:rFonts w:ascii="Times New Roman" w:hAnsi="Times New Roman"/>
          <w:sz w:val="24"/>
          <w:szCs w:val="24"/>
        </w:rPr>
      </w:pPr>
      <w:r w:rsidRPr="00AB476D">
        <w:rPr>
          <w:rFonts w:ascii="Times New Roman" w:hAnsi="Times New Roman"/>
          <w:sz w:val="24"/>
          <w:szCs w:val="24"/>
        </w:rPr>
        <w:t>.        PETITION FOR WRIT OF HABEAS CORPUS- CASE #(Appendix ___)</w:t>
      </w:r>
    </w:p>
    <w:p w:rsidR="004B3F7C" w:rsidRPr="00AB476D" w:rsidRDefault="004B3F7C" w:rsidP="004B3F7C">
      <w:pPr>
        <w:spacing w:before="100" w:beforeAutospacing="1" w:after="100" w:afterAutospacing="1" w:line="240" w:lineRule="auto"/>
        <w:rPr>
          <w:rFonts w:ascii="Times New Roman" w:hAnsi="Times New Roman"/>
          <w:sz w:val="24"/>
          <w:szCs w:val="24"/>
        </w:rPr>
      </w:pPr>
      <w:r w:rsidRPr="00AB476D">
        <w:rPr>
          <w:rFonts w:ascii="Times New Roman" w:hAnsi="Times New Roman"/>
          <w:sz w:val="24"/>
          <w:szCs w:val="24"/>
        </w:rPr>
        <w:t>.        PETITION FOR WRIT OF HABEAS CORPUS- CASE #(Appendix ___)</w:t>
      </w:r>
    </w:p>
    <w:p w:rsidR="004B3F7C" w:rsidRPr="00AB476D" w:rsidRDefault="004B3F7C" w:rsidP="004B3F7C">
      <w:pPr>
        <w:spacing w:before="100" w:beforeAutospacing="1" w:after="100" w:afterAutospacing="1" w:line="240" w:lineRule="auto"/>
        <w:rPr>
          <w:rFonts w:ascii="Times New Roman" w:hAnsi="Times New Roman"/>
          <w:sz w:val="24"/>
          <w:szCs w:val="24"/>
        </w:rPr>
      </w:pPr>
      <w:r w:rsidRPr="00AB476D">
        <w:rPr>
          <w:rFonts w:ascii="Times New Roman" w:hAnsi="Times New Roman"/>
          <w:sz w:val="24"/>
          <w:szCs w:val="24"/>
        </w:rPr>
        <w:lastRenderedPageBreak/>
        <w:t xml:space="preserve">           DEMAND FOR PAYMENT </w:t>
      </w:r>
    </w:p>
    <w:p w:rsidR="0034662E" w:rsidRDefault="0034662E" w:rsidP="004B3F7C">
      <w:pPr>
        <w:spacing w:before="100" w:beforeAutospacing="1" w:after="100" w:afterAutospacing="1" w:line="240" w:lineRule="auto"/>
        <w:ind w:firstLine="720"/>
        <w:rPr>
          <w:rFonts w:ascii="Times New Roman" w:hAnsi="Times New Roman"/>
          <w:sz w:val="24"/>
          <w:szCs w:val="24"/>
        </w:rPr>
      </w:pPr>
    </w:p>
    <w:p w:rsidR="00086B0C" w:rsidRDefault="00086B0C" w:rsidP="004B3F7C">
      <w:pPr>
        <w:spacing w:before="100" w:beforeAutospacing="1" w:after="100" w:afterAutospacing="1" w:line="240" w:lineRule="auto"/>
        <w:ind w:firstLine="720"/>
        <w:rPr>
          <w:rFonts w:ascii="Times New Roman" w:hAnsi="Times New Roman"/>
          <w:sz w:val="24"/>
          <w:szCs w:val="24"/>
        </w:rPr>
      </w:pPr>
    </w:p>
    <w:p w:rsidR="00086B0C" w:rsidRDefault="00086B0C" w:rsidP="004B3F7C">
      <w:pPr>
        <w:spacing w:before="100" w:beforeAutospacing="1" w:after="100" w:afterAutospacing="1" w:line="240" w:lineRule="auto"/>
        <w:ind w:firstLine="720"/>
        <w:rPr>
          <w:rFonts w:ascii="Times New Roman" w:hAnsi="Times New Roman"/>
          <w:sz w:val="24"/>
          <w:szCs w:val="24"/>
        </w:rPr>
      </w:pPr>
    </w:p>
    <w:p w:rsidR="004B3F7C" w:rsidRDefault="004B3F7C" w:rsidP="00790D25">
      <w:pPr>
        <w:spacing w:before="100" w:beforeAutospacing="1" w:after="100" w:afterAutospacing="1" w:line="240" w:lineRule="auto"/>
        <w:ind w:firstLine="720"/>
        <w:rPr>
          <w:rFonts w:ascii="Times New Roman" w:hAnsi="Times New Roman"/>
          <w:sz w:val="24"/>
          <w:szCs w:val="24"/>
        </w:rPr>
      </w:pPr>
      <w:r w:rsidRPr="00A84BB4">
        <w:rPr>
          <w:rFonts w:ascii="Times New Roman" w:hAnsi="Times New Roman"/>
          <w:sz w:val="24"/>
          <w:szCs w:val="24"/>
        </w:rPr>
        <w:t>Other specifi</w:t>
      </w:r>
      <w:r>
        <w:rPr>
          <w:rFonts w:ascii="Times New Roman" w:hAnsi="Times New Roman"/>
          <w:sz w:val="24"/>
          <w:szCs w:val="24"/>
        </w:rPr>
        <w:t xml:space="preserve">c duties to Appellant which Loretta Lynch in her official capacity, </w:t>
      </w:r>
      <w:r w:rsidR="00790D25">
        <w:rPr>
          <w:rFonts w:ascii="Times New Roman" w:hAnsi="Times New Roman"/>
          <w:sz w:val="24"/>
          <w:szCs w:val="24"/>
        </w:rPr>
        <w:t xml:space="preserve">and/or Obama </w:t>
      </w:r>
      <w:r w:rsidRPr="00A84BB4">
        <w:rPr>
          <w:rFonts w:ascii="Times New Roman" w:hAnsi="Times New Roman"/>
          <w:sz w:val="24"/>
          <w:szCs w:val="24"/>
        </w:rPr>
        <w:t xml:space="preserve">has refused to perform, </w:t>
      </w:r>
      <w:r w:rsidR="0034662E">
        <w:rPr>
          <w:rFonts w:ascii="Times New Roman" w:hAnsi="Times New Roman"/>
          <w:sz w:val="24"/>
          <w:szCs w:val="24"/>
        </w:rPr>
        <w:t>is complying with this court order in “turning over documents,” to the Committee and oversight in a duly authorized</w:t>
      </w:r>
      <w:r w:rsidR="00C32094">
        <w:rPr>
          <w:rFonts w:ascii="Times New Roman" w:hAnsi="Times New Roman"/>
          <w:sz w:val="24"/>
          <w:szCs w:val="24"/>
        </w:rPr>
        <w:t xml:space="preserve"> subpeana which </w:t>
      </w:r>
      <w:r w:rsidRPr="00A84BB4">
        <w:rPr>
          <w:rFonts w:ascii="Times New Roman" w:hAnsi="Times New Roman"/>
          <w:sz w:val="24"/>
          <w:szCs w:val="24"/>
        </w:rPr>
        <w:t>can be gleaned from the issues raised on the</w:t>
      </w:r>
      <w:r w:rsidR="00790D25">
        <w:rPr>
          <w:rFonts w:ascii="Times New Roman" w:hAnsi="Times New Roman"/>
          <w:sz w:val="24"/>
          <w:szCs w:val="24"/>
        </w:rPr>
        <w:t xml:space="preserve"> record but not itemized above.</w:t>
      </w:r>
    </w:p>
    <w:p w:rsidR="004B3F7C" w:rsidRDefault="004B3F7C" w:rsidP="004B3F7C">
      <w:pPr>
        <w:spacing w:before="100" w:beforeAutospacing="1" w:after="100" w:afterAutospacing="1" w:line="240" w:lineRule="auto"/>
      </w:pPr>
    </w:p>
    <w:p w:rsidR="004B3F7C" w:rsidRPr="00EC4AFD" w:rsidRDefault="004B3F7C" w:rsidP="004B3F7C">
      <w:pPr>
        <w:spacing w:before="100" w:beforeAutospacing="1" w:after="100" w:afterAutospacing="1" w:line="240" w:lineRule="auto"/>
        <w:rPr>
          <w:rFonts w:ascii="Times New Roman" w:hAnsi="Times New Roman"/>
          <w:sz w:val="24"/>
          <w:szCs w:val="24"/>
        </w:rPr>
      </w:pPr>
      <w:r>
        <w:t xml:space="preserve">                      </w:t>
      </w:r>
      <w:hyperlink r:id="rId725" w:anchor="contents" w:history="1">
        <w:r w:rsidRPr="00EC4AFD">
          <w:rPr>
            <w:rFonts w:ascii="Times New Roman" w:hAnsi="Times New Roman"/>
            <w:b/>
            <w:sz w:val="24"/>
            <w:szCs w:val="24"/>
            <w:u w:val="single"/>
          </w:rPr>
          <w:t>The Record Exhibits Evidence</w:t>
        </w:r>
      </w:hyperlink>
    </w:p>
    <w:p w:rsidR="004B3F7C" w:rsidRPr="00B2048E" w:rsidRDefault="004B3F7C" w:rsidP="004B3F7C">
      <w:pPr>
        <w:spacing w:before="100" w:beforeAutospacing="1" w:after="100" w:afterAutospacing="1" w:line="240" w:lineRule="auto"/>
        <w:rPr>
          <w:rFonts w:ascii="Times New Roman" w:hAnsi="Times New Roman"/>
          <w:sz w:val="24"/>
          <w:szCs w:val="24"/>
          <w:u w:val="single"/>
        </w:rPr>
      </w:pPr>
      <w:r>
        <w:t xml:space="preserve">                       </w:t>
      </w:r>
      <w:hyperlink r:id="rId726" w:anchor="contents" w:history="1">
        <w:r w:rsidRPr="00B2048E">
          <w:rPr>
            <w:rFonts w:ascii="Times New Roman" w:hAnsi="Times New Roman"/>
            <w:b/>
            <w:sz w:val="24"/>
            <w:szCs w:val="24"/>
            <w:u w:val="single"/>
          </w:rPr>
          <w:t>of Equal Protection Violations</w:t>
        </w:r>
      </w:hyperlink>
    </w:p>
    <w:p w:rsidR="004B3F7C" w:rsidRPr="005C3646" w:rsidRDefault="004B3F7C" w:rsidP="004B3F7C">
      <w:pPr>
        <w:spacing w:before="100" w:beforeAutospacing="1" w:after="100" w:afterAutospacing="1" w:line="240" w:lineRule="auto"/>
        <w:rPr>
          <w:rFonts w:ascii="Times New Roman" w:hAnsi="Times New Roman"/>
          <w:sz w:val="24"/>
          <w:szCs w:val="24"/>
        </w:rPr>
      </w:pPr>
      <w:r w:rsidRPr="005C3646">
        <w:rPr>
          <w:rFonts w:ascii="Times New Roman" w:hAnsi="Times New Roman"/>
          <w:sz w:val="24"/>
          <w:szCs w:val="24"/>
        </w:rPr>
        <w:t> </w:t>
      </w:r>
    </w:p>
    <w:p w:rsidR="000001DC" w:rsidRPr="00743D2D" w:rsidRDefault="004B3F7C" w:rsidP="002D509E">
      <w:pPr>
        <w:spacing w:before="100" w:beforeAutospacing="1" w:after="100" w:afterAutospacing="1" w:line="240" w:lineRule="auto"/>
        <w:ind w:firstLine="720"/>
        <w:rPr>
          <w:rFonts w:ascii="Times New Roman" w:hAnsi="Times New Roman"/>
          <w:sz w:val="24"/>
          <w:szCs w:val="24"/>
        </w:rPr>
      </w:pPr>
      <w:r w:rsidRPr="006B1796">
        <w:rPr>
          <w:rFonts w:ascii="Times New Roman" w:hAnsi="Times New Roman"/>
          <w:sz w:val="24"/>
          <w:szCs w:val="24"/>
        </w:rPr>
        <w:t>In Appellant’s numerous motions and filing as mentioned above</w:t>
      </w:r>
      <w:r w:rsidR="000001DC" w:rsidRPr="006B1796">
        <w:rPr>
          <w:rFonts w:ascii="Times New Roman" w:hAnsi="Times New Roman"/>
          <w:sz w:val="24"/>
          <w:szCs w:val="24"/>
        </w:rPr>
        <w:t xml:space="preserve">, the Petitioner argues that the United States Constitution is the Supreme law of the land and all public official must do their legal duties pursuant to the US Constitution. </w:t>
      </w:r>
      <w:r w:rsidR="000001DC" w:rsidRPr="006B1796">
        <w:rPr>
          <w:rFonts w:ascii="Times New Roman" w:hAnsi="Times New Roman"/>
          <w:i/>
          <w:iCs/>
          <w:sz w:val="24"/>
          <w:szCs w:val="24"/>
        </w:rPr>
        <w:t xml:space="preserve">Mapp </w:t>
      </w:r>
      <w:r w:rsidR="000001DC" w:rsidRPr="006B1796">
        <w:rPr>
          <w:rFonts w:ascii="Times New Roman" w:hAnsi="Times New Roman"/>
          <w:sz w:val="24"/>
          <w:szCs w:val="24"/>
        </w:rPr>
        <w:t xml:space="preserve">v. </w:t>
      </w:r>
      <w:r w:rsidR="000001DC" w:rsidRPr="006B1796">
        <w:rPr>
          <w:rFonts w:ascii="Times New Roman" w:hAnsi="Times New Roman"/>
          <w:i/>
          <w:iCs/>
          <w:sz w:val="24"/>
          <w:szCs w:val="24"/>
        </w:rPr>
        <w:t xml:space="preserve">Ohio </w:t>
      </w:r>
      <w:r w:rsidR="000001DC" w:rsidRPr="006B1796">
        <w:rPr>
          <w:rFonts w:ascii="Times New Roman" w:hAnsi="Times New Roman"/>
          <w:sz w:val="24"/>
          <w:szCs w:val="24"/>
        </w:rPr>
        <w:t>367 U.S. 643, 647 (1961) (No government may nullify indirectly constitutional rights by an evasive scheme because the U.S. Constitution is the supreme law of the land, and no government official ―</w:t>
      </w:r>
      <w:r w:rsidR="000001DC" w:rsidRPr="006B1796">
        <w:rPr>
          <w:rFonts w:ascii="Times New Roman" w:hAnsi="Times New Roman"/>
          <w:i/>
          <w:iCs/>
          <w:sz w:val="24"/>
          <w:szCs w:val="24"/>
        </w:rPr>
        <w:t>can war against the Constitution</w:t>
      </w:r>
      <w:r w:rsidR="000001DC" w:rsidRPr="006B1796">
        <w:rPr>
          <w:rFonts w:ascii="Times New Roman" w:hAnsi="Times New Roman"/>
          <w:sz w:val="24"/>
          <w:szCs w:val="24"/>
        </w:rPr>
        <w:t>.  Id. All officials must discharge their duties consistent with the U.S. Constitution‘s commands; otherwise, the ―</w:t>
      </w:r>
      <w:r w:rsidR="000001DC" w:rsidRPr="006B1796">
        <w:rPr>
          <w:rFonts w:ascii="Times New Roman" w:hAnsi="Times New Roman"/>
          <w:i/>
          <w:iCs/>
          <w:sz w:val="24"/>
          <w:szCs w:val="24"/>
        </w:rPr>
        <w:t>the constitution itself becomes a solemn mockery</w:t>
      </w:r>
      <w:r w:rsidR="000001DC" w:rsidRPr="006B1796">
        <w:rPr>
          <w:rFonts w:ascii="Times New Roman" w:hAnsi="Times New Roman"/>
          <w:sz w:val="24"/>
          <w:szCs w:val="24"/>
        </w:rPr>
        <w:t>.‖ Id. The U.S. Supreme Court‘s Fourth Amendment decisions disclose its sustained ―</w:t>
      </w:r>
      <w:r w:rsidR="000001DC" w:rsidRPr="006B1796">
        <w:rPr>
          <w:rFonts w:ascii="Times New Roman" w:hAnsi="Times New Roman"/>
          <w:i/>
          <w:iCs/>
          <w:sz w:val="24"/>
          <w:szCs w:val="24"/>
        </w:rPr>
        <w:t>jealous regard for maintaining the integrity of individual rights</w:t>
      </w:r>
      <w:r w:rsidR="000001DC" w:rsidRPr="006B1796">
        <w:rPr>
          <w:rFonts w:ascii="Times New Roman" w:hAnsi="Times New Roman"/>
          <w:sz w:val="24"/>
          <w:szCs w:val="24"/>
        </w:rPr>
        <w:t>.‖) T</w:t>
      </w:r>
      <w:r w:rsidRPr="006B1796">
        <w:rPr>
          <w:rFonts w:ascii="Times New Roman" w:hAnsi="Times New Roman"/>
          <w:sz w:val="24"/>
          <w:szCs w:val="24"/>
        </w:rPr>
        <w:t>he Plaintiff The United States ex rel Sharon Bridgewater Private Attorney General and/or Qui Tam Relator is a federal Officer and Agent of the United States  has standing for the United States to sue under the Qui Tam Relator</w:t>
      </w:r>
      <w:r w:rsidR="000001DC" w:rsidRPr="006B1796">
        <w:rPr>
          <w:rFonts w:ascii="Times New Roman" w:hAnsi="Times New Roman"/>
          <w:sz w:val="24"/>
          <w:szCs w:val="24"/>
        </w:rPr>
        <w:t xml:space="preserve">, brings this case of general public importance and it entitled to a writ of mandamus. </w:t>
      </w:r>
      <w:r w:rsidRPr="006B1796">
        <w:rPr>
          <w:rFonts w:ascii="Times New Roman" w:hAnsi="Times New Roman"/>
          <w:sz w:val="24"/>
          <w:szCs w:val="24"/>
        </w:rPr>
        <w:t xml:space="preserve"> </w:t>
      </w:r>
      <w:r w:rsidR="000001DC" w:rsidRPr="006B1796">
        <w:rPr>
          <w:rFonts w:ascii="Times New Roman" w:hAnsi="Times New Roman"/>
          <w:i/>
          <w:iCs/>
          <w:sz w:val="24"/>
          <w:szCs w:val="24"/>
        </w:rPr>
        <w:t xml:space="preserve"> LaBuy </w:t>
      </w:r>
      <w:r w:rsidR="000001DC" w:rsidRPr="006B1796">
        <w:rPr>
          <w:rFonts w:ascii="Times New Roman" w:hAnsi="Times New Roman"/>
          <w:sz w:val="24"/>
          <w:szCs w:val="24"/>
        </w:rPr>
        <w:t xml:space="preserve">v. </w:t>
      </w:r>
      <w:r w:rsidR="000001DC" w:rsidRPr="006B1796">
        <w:rPr>
          <w:rFonts w:ascii="Times New Roman" w:hAnsi="Times New Roman"/>
          <w:i/>
          <w:iCs/>
          <w:sz w:val="24"/>
          <w:szCs w:val="24"/>
        </w:rPr>
        <w:t>Howes Leather Co</w:t>
      </w:r>
      <w:r w:rsidR="000001DC" w:rsidRPr="006B1796">
        <w:rPr>
          <w:rFonts w:ascii="Times New Roman" w:hAnsi="Times New Roman"/>
          <w:sz w:val="24"/>
          <w:szCs w:val="24"/>
        </w:rPr>
        <w:t xml:space="preserve">., 352 U.S. 249 (1957) (Mandamus is an extraordinary remedy, which should only be used in exceptional circumstances of peculiar emergency or public importance.) See also </w:t>
      </w:r>
      <w:r w:rsidR="000001DC" w:rsidRPr="006B1796">
        <w:rPr>
          <w:rFonts w:ascii="Times New Roman" w:hAnsi="Times New Roman"/>
          <w:i/>
          <w:iCs/>
          <w:sz w:val="24"/>
          <w:szCs w:val="24"/>
        </w:rPr>
        <w:t xml:space="preserve">United States </w:t>
      </w:r>
      <w:r w:rsidR="000001DC" w:rsidRPr="006B1796">
        <w:rPr>
          <w:rFonts w:ascii="Times New Roman" w:hAnsi="Times New Roman"/>
          <w:sz w:val="24"/>
          <w:szCs w:val="24"/>
        </w:rPr>
        <w:t xml:space="preserve">v. </w:t>
      </w:r>
      <w:r w:rsidR="000001DC" w:rsidRPr="006B1796">
        <w:rPr>
          <w:rFonts w:ascii="Times New Roman" w:hAnsi="Times New Roman"/>
          <w:i/>
          <w:iCs/>
          <w:sz w:val="24"/>
          <w:szCs w:val="24"/>
        </w:rPr>
        <w:t>McGarr</w:t>
      </w:r>
      <w:r w:rsidR="000001DC" w:rsidRPr="006B1796">
        <w:rPr>
          <w:rFonts w:ascii="Times New Roman" w:hAnsi="Times New Roman"/>
          <w:sz w:val="24"/>
          <w:szCs w:val="24"/>
        </w:rPr>
        <w:t xml:space="preserve">, 461 F.2d 1 (7th Cir.1972).  The Plaintiffs violations constitute human rights violation,  slavery and peonage which the Universal Declaration of Human Rights and/or International Covenant on Civil and Political Rights guareentees to the Plaintiff. It is clear, from the record the private attorney general statue and/or qui tam relator statue permits a person who </w:t>
      </w:r>
      <w:r w:rsidR="006B1796" w:rsidRPr="006B1796">
        <w:rPr>
          <w:rFonts w:ascii="Times New Roman" w:hAnsi="Times New Roman"/>
          <w:sz w:val="24"/>
          <w:szCs w:val="24"/>
        </w:rPr>
        <w:t>are victims of police brutality</w:t>
      </w:r>
      <w:r w:rsidR="000001DC" w:rsidRPr="006B1796">
        <w:rPr>
          <w:rFonts w:ascii="Times New Roman" w:hAnsi="Times New Roman"/>
          <w:sz w:val="24"/>
          <w:szCs w:val="24"/>
        </w:rPr>
        <w:t xml:space="preserve"> to</w:t>
      </w:r>
      <w:r w:rsidR="00743D2D">
        <w:rPr>
          <w:rFonts w:ascii="Times New Roman" w:hAnsi="Times New Roman"/>
          <w:sz w:val="24"/>
          <w:szCs w:val="24"/>
        </w:rPr>
        <w:t xml:space="preserve"> petition the court for relief </w:t>
      </w:r>
      <w:r w:rsidR="00743D2D" w:rsidRPr="002D509E">
        <w:rPr>
          <w:rFonts w:ascii="Times New Roman" w:hAnsi="Times New Roman"/>
          <w:sz w:val="24"/>
          <w:szCs w:val="24"/>
        </w:rPr>
        <w:t>via</w:t>
      </w:r>
      <w:r w:rsidR="000001DC" w:rsidRPr="002D509E">
        <w:rPr>
          <w:rFonts w:ascii="Times New Roman" w:hAnsi="Times New Roman"/>
          <w:sz w:val="24"/>
          <w:szCs w:val="24"/>
        </w:rPr>
        <w:t xml:space="preserve"> that </w:t>
      </w:r>
      <w:hyperlink r:id="rId727" w:history="1">
        <w:r w:rsidR="000001DC" w:rsidRPr="002D509E">
          <w:rPr>
            <w:rFonts w:ascii="Times New Roman" w:hAnsi="Times New Roman"/>
            <w:sz w:val="24"/>
            <w:szCs w:val="24"/>
          </w:rPr>
          <w:t>42 U.S.C. 1985</w:t>
        </w:r>
      </w:hyperlink>
      <w:r w:rsidR="00743D2D" w:rsidRPr="002D509E">
        <w:rPr>
          <w:rFonts w:ascii="Times New Roman" w:hAnsi="Times New Roman"/>
          <w:sz w:val="24"/>
          <w:szCs w:val="24"/>
        </w:rPr>
        <w:t xml:space="preserve"> and/or 1986 and/or 1988.  Further</w:t>
      </w:r>
      <w:r w:rsidR="000001DC" w:rsidRPr="002D509E">
        <w:rPr>
          <w:rFonts w:ascii="Times New Roman" w:hAnsi="Times New Roman"/>
          <w:sz w:val="24"/>
          <w:szCs w:val="24"/>
        </w:rPr>
        <w:t xml:space="preserve"> the </w:t>
      </w:r>
      <w:hyperlink r:id="rId728" w:anchor="13th-amend" w:history="1">
        <w:r w:rsidR="000001DC" w:rsidRPr="002D509E">
          <w:rPr>
            <w:rFonts w:ascii="Times New Roman" w:hAnsi="Times New Roman"/>
            <w:sz w:val="24"/>
            <w:szCs w:val="24"/>
          </w:rPr>
          <w:t>Thirteenth Amendment</w:t>
        </w:r>
      </w:hyperlink>
      <w:r w:rsidR="00743D2D" w:rsidRPr="002D509E">
        <w:rPr>
          <w:rFonts w:ascii="Times New Roman" w:hAnsi="Times New Roman"/>
          <w:sz w:val="24"/>
          <w:szCs w:val="24"/>
        </w:rPr>
        <w:t xml:space="preserve"> bans</w:t>
      </w:r>
      <w:r w:rsidR="000001DC" w:rsidRPr="002D509E">
        <w:rPr>
          <w:rFonts w:ascii="Times New Roman" w:hAnsi="Times New Roman"/>
          <w:sz w:val="24"/>
          <w:szCs w:val="24"/>
        </w:rPr>
        <w:t xml:space="preserve"> slavery </w:t>
      </w:r>
      <w:r w:rsidR="000001DC" w:rsidRPr="002D509E">
        <w:rPr>
          <w:rFonts w:ascii="Times New Roman" w:hAnsi="Times New Roman"/>
          <w:i/>
          <w:sz w:val="24"/>
          <w:szCs w:val="24"/>
        </w:rPr>
        <w:t xml:space="preserve">and </w:t>
      </w:r>
      <w:r w:rsidR="00743D2D" w:rsidRPr="002D509E">
        <w:rPr>
          <w:rFonts w:ascii="Times New Roman" w:hAnsi="Times New Roman"/>
          <w:sz w:val="24"/>
          <w:szCs w:val="24"/>
        </w:rPr>
        <w:t xml:space="preserve">involuntary servitude, and further  the Plaintiff have the right to petition this court for protection. </w:t>
      </w:r>
      <w:r w:rsidR="000001DC" w:rsidRPr="002D509E">
        <w:rPr>
          <w:rFonts w:ascii="Times New Roman" w:hAnsi="Times New Roman"/>
          <w:i/>
          <w:iCs/>
          <w:sz w:val="24"/>
          <w:szCs w:val="24"/>
        </w:rPr>
        <w:t xml:space="preserve">Marbury </w:t>
      </w:r>
      <w:r w:rsidR="000001DC" w:rsidRPr="002D509E">
        <w:rPr>
          <w:rFonts w:ascii="Times New Roman" w:hAnsi="Times New Roman"/>
          <w:sz w:val="24"/>
          <w:szCs w:val="24"/>
        </w:rPr>
        <w:t xml:space="preserve">v. </w:t>
      </w:r>
      <w:r w:rsidR="000001DC" w:rsidRPr="002D509E">
        <w:rPr>
          <w:rFonts w:ascii="Times New Roman" w:hAnsi="Times New Roman"/>
          <w:i/>
          <w:iCs/>
          <w:sz w:val="24"/>
          <w:szCs w:val="24"/>
        </w:rPr>
        <w:t xml:space="preserve">Madison </w:t>
      </w:r>
      <w:r w:rsidR="000001DC" w:rsidRPr="002D509E">
        <w:rPr>
          <w:rFonts w:ascii="Times New Roman" w:hAnsi="Times New Roman"/>
          <w:sz w:val="24"/>
          <w:szCs w:val="24"/>
        </w:rPr>
        <w:t xml:space="preserve">5 U.S. 137, 163 (1803) (The very essence of civil liberty certainly consists in the right of every individual to claim the protection of the laws, whenever he receives an injury. </w:t>
      </w:r>
      <w:r w:rsidR="000001DC" w:rsidRPr="002D509E">
        <w:rPr>
          <w:rFonts w:ascii="Times New Roman" w:hAnsi="Times New Roman"/>
          <w:i/>
          <w:iCs/>
          <w:sz w:val="24"/>
          <w:szCs w:val="24"/>
        </w:rPr>
        <w:t>One of the first duties of government is to afford that protection</w:t>
      </w:r>
      <w:r w:rsidR="000001DC" w:rsidRPr="002D509E">
        <w:rPr>
          <w:rFonts w:ascii="Times New Roman" w:hAnsi="Times New Roman"/>
          <w:sz w:val="24"/>
          <w:szCs w:val="24"/>
        </w:rPr>
        <w:t>.) [Empha</w:t>
      </w:r>
      <w:r w:rsidR="00743D2D" w:rsidRPr="002D509E">
        <w:rPr>
          <w:rFonts w:ascii="Times New Roman" w:hAnsi="Times New Roman"/>
          <w:sz w:val="24"/>
          <w:szCs w:val="24"/>
        </w:rPr>
        <w:t>sis added.] .</w:t>
      </w:r>
    </w:p>
    <w:p w:rsidR="004B3F7C" w:rsidRPr="005C3646" w:rsidRDefault="004B3F7C" w:rsidP="004B3F7C">
      <w:pPr>
        <w:spacing w:before="100" w:beforeAutospacing="1" w:after="100" w:afterAutospacing="1" w:line="240" w:lineRule="auto"/>
        <w:ind w:firstLine="720"/>
        <w:rPr>
          <w:rFonts w:ascii="Times New Roman" w:hAnsi="Times New Roman"/>
          <w:sz w:val="24"/>
          <w:szCs w:val="24"/>
        </w:rPr>
      </w:pPr>
    </w:p>
    <w:p w:rsidR="004B3F7C"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086B0C" w:rsidRDefault="00086B0C" w:rsidP="004B3F7C">
      <w:pPr>
        <w:spacing w:before="100" w:beforeAutospacing="1" w:after="100" w:afterAutospacing="1" w:line="240" w:lineRule="auto"/>
        <w:rPr>
          <w:rFonts w:ascii="Times New Roman" w:hAnsi="Times New Roman"/>
          <w:sz w:val="24"/>
          <w:szCs w:val="24"/>
        </w:rPr>
      </w:pPr>
    </w:p>
    <w:p w:rsidR="00086B0C" w:rsidRDefault="00086B0C" w:rsidP="004B3F7C">
      <w:pPr>
        <w:spacing w:before="100" w:beforeAutospacing="1" w:after="100" w:afterAutospacing="1" w:line="240" w:lineRule="auto"/>
      </w:pPr>
    </w:p>
    <w:p w:rsidR="00743D2D" w:rsidRPr="00BF0C7D" w:rsidRDefault="00743D2D" w:rsidP="00743D2D">
      <w:pPr>
        <w:pStyle w:val="Heading2"/>
        <w:spacing w:before="0"/>
        <w:rPr>
          <w:rFonts w:ascii="Georgia" w:hAnsi="Georgia" w:cs="Arial"/>
          <w:color w:val="000000"/>
          <w:sz w:val="48"/>
          <w:szCs w:val="48"/>
        </w:rPr>
      </w:pPr>
      <w:r w:rsidRPr="00BF0C7D">
        <w:rPr>
          <w:rFonts w:ascii="Georgia" w:hAnsi="Georgia" w:cs="Arial"/>
          <w:color w:val="000000"/>
          <w:sz w:val="48"/>
          <w:szCs w:val="48"/>
        </w:rPr>
        <w:lastRenderedPageBreak/>
        <w:t xml:space="preserve">PRAYER </w:t>
      </w:r>
    </w:p>
    <w:p w:rsidR="00743D2D" w:rsidRPr="009D789E" w:rsidRDefault="00743D2D" w:rsidP="00743D2D">
      <w:pPr>
        <w:spacing w:line="240" w:lineRule="auto"/>
        <w:rPr>
          <w:rFonts w:ascii="Times New Roman" w:hAnsi="Times New Roman"/>
          <w:sz w:val="24"/>
          <w:szCs w:val="24"/>
        </w:rPr>
      </w:pPr>
      <w:r>
        <w:rPr>
          <w:rFonts w:ascii="Times New Roman" w:hAnsi="Times New Roman"/>
          <w:sz w:val="24"/>
          <w:szCs w:val="24"/>
        </w:rPr>
        <w:t xml:space="preserve">Wherefore , </w:t>
      </w:r>
      <w:r>
        <w:rPr>
          <w:rFonts w:ascii="Times New Roman" w:hAnsi="Times New Roman"/>
        </w:rPr>
        <w:t xml:space="preserve">  </w:t>
      </w:r>
      <w:r w:rsidRPr="009D789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743D2D" w:rsidRDefault="00743D2D" w:rsidP="00743D2D">
      <w:pPr>
        <w:spacing w:line="240" w:lineRule="auto"/>
        <w:ind w:left="86" w:hanging="86"/>
        <w:rPr>
          <w:rFonts w:ascii="Times New Roman" w:hAnsi="Times New Roman"/>
          <w:sz w:val="24"/>
          <w:szCs w:val="24"/>
        </w:rPr>
      </w:pPr>
      <w:r>
        <w:rPr>
          <w:rFonts w:ascii="Times New Roman" w:hAnsi="Times New Roman"/>
          <w:sz w:val="24"/>
          <w:szCs w:val="24"/>
        </w:rPr>
        <w:t>CLAIMANT AND/OR PLAINTIFF PRAYS</w:t>
      </w:r>
    </w:p>
    <w:p w:rsidR="00743D2D" w:rsidRDefault="00743D2D" w:rsidP="00743D2D">
      <w:pPr>
        <w:spacing w:line="240" w:lineRule="auto"/>
        <w:ind w:left="86" w:hanging="86"/>
        <w:rPr>
          <w:rFonts w:ascii="Times New Roman" w:hAnsi="Times New Roman"/>
          <w:sz w:val="24"/>
          <w:szCs w:val="24"/>
        </w:rPr>
      </w:pPr>
    </w:p>
    <w:p w:rsidR="00790D25" w:rsidRDefault="00790D25" w:rsidP="00CF4AC0">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 xml:space="preserve">1.. Order for Loretta Lynch and/or Obama </w:t>
      </w:r>
      <w:r w:rsidR="004E1ABF">
        <w:rPr>
          <w:rFonts w:ascii="Times New Roman" w:hAnsi="Times New Roman"/>
          <w:sz w:val="24"/>
          <w:szCs w:val="24"/>
        </w:rPr>
        <w:t xml:space="preserve"> to appear in this court to answer this petition and/or for ordinary writs of manadumus, and all relief as deemed just and appropriate by this court and </w:t>
      </w:r>
      <w:r w:rsidR="00743D2D" w:rsidRPr="008E7136">
        <w:rPr>
          <w:rFonts w:ascii="Times New Roman" w:hAnsi="Times New Roman"/>
          <w:sz w:val="24"/>
          <w:szCs w:val="24"/>
        </w:rPr>
        <w:t xml:space="preserve"> to show cause why Extraordinary Wri</w:t>
      </w:r>
      <w:r w:rsidR="004E1ABF">
        <w:rPr>
          <w:rFonts w:ascii="Times New Roman" w:hAnsi="Times New Roman"/>
          <w:sz w:val="24"/>
          <w:szCs w:val="24"/>
        </w:rPr>
        <w:t>ts of Mandamus should not issue and</w:t>
      </w:r>
      <w:r w:rsidR="00743D2D" w:rsidRPr="008E7136">
        <w:rPr>
          <w:rFonts w:ascii="Times New Roman" w:hAnsi="Times New Roman"/>
          <w:sz w:val="24"/>
          <w:szCs w:val="24"/>
        </w:rPr>
        <w:t xml:space="preserve"> on the strengths of this PETITION and of the official records that are now before </w:t>
      </w:r>
      <w:r>
        <w:rPr>
          <w:rFonts w:ascii="Times New Roman" w:hAnsi="Times New Roman"/>
          <w:sz w:val="24"/>
          <w:szCs w:val="24"/>
        </w:rPr>
        <w:t>this court.</w:t>
      </w:r>
    </w:p>
    <w:p w:rsidR="00790D25" w:rsidRDefault="00790D25" w:rsidP="00CF4AC0">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2.</w:t>
      </w:r>
      <w:r w:rsidR="004E1ABF">
        <w:rPr>
          <w:rFonts w:ascii="Times New Roman" w:hAnsi="Times New Roman"/>
          <w:sz w:val="24"/>
          <w:szCs w:val="24"/>
        </w:rPr>
        <w:t xml:space="preserve"> </w:t>
      </w:r>
      <w:r w:rsidR="004E1ABF" w:rsidRPr="00CF4AC0">
        <w:rPr>
          <w:rFonts w:ascii="Times New Roman" w:hAnsi="Times New Roman"/>
          <w:sz w:val="24"/>
          <w:szCs w:val="24"/>
        </w:rPr>
        <w:t>R</w:t>
      </w:r>
      <w:r w:rsidR="00743D2D" w:rsidRPr="00CF4AC0">
        <w:rPr>
          <w:rFonts w:ascii="Times New Roman" w:hAnsi="Times New Roman"/>
          <w:sz w:val="24"/>
          <w:szCs w:val="24"/>
        </w:rPr>
        <w:t>einstate the causes erroneously dismissed and</w:t>
      </w:r>
      <w:r w:rsidR="00743D2D">
        <w:rPr>
          <w:rFonts w:ascii="Times New Roman" w:hAnsi="Times New Roman"/>
          <w:sz w:val="24"/>
          <w:szCs w:val="24"/>
        </w:rPr>
        <w:t xml:space="preserve"> gr</w:t>
      </w:r>
      <w:r>
        <w:rPr>
          <w:rFonts w:ascii="Times New Roman" w:hAnsi="Times New Roman"/>
          <w:sz w:val="24"/>
          <w:szCs w:val="24"/>
        </w:rPr>
        <w:t xml:space="preserve">ant the Petitioner all just and </w:t>
      </w:r>
      <w:r w:rsidR="00743D2D">
        <w:rPr>
          <w:rFonts w:ascii="Times New Roman" w:hAnsi="Times New Roman"/>
          <w:sz w:val="24"/>
          <w:szCs w:val="24"/>
        </w:rPr>
        <w:t xml:space="preserve">appropriate </w:t>
      </w:r>
      <w:r w:rsidR="00CF4AC0">
        <w:rPr>
          <w:rFonts w:ascii="Times New Roman" w:hAnsi="Times New Roman"/>
          <w:sz w:val="24"/>
          <w:szCs w:val="24"/>
        </w:rPr>
        <w:t xml:space="preserve">      </w:t>
      </w:r>
      <w:r>
        <w:rPr>
          <w:rFonts w:ascii="Times New Roman" w:hAnsi="Times New Roman"/>
          <w:sz w:val="24"/>
          <w:szCs w:val="24"/>
        </w:rPr>
        <w:t>relief as deemed by this court.</w:t>
      </w:r>
    </w:p>
    <w:p w:rsidR="001B49B6" w:rsidRPr="001B49B6" w:rsidRDefault="00790D25" w:rsidP="001B49B6">
      <w:pPr>
        <w:spacing w:before="100" w:beforeAutospacing="1" w:after="100" w:afterAutospacing="1" w:line="240" w:lineRule="auto"/>
        <w:ind w:left="270" w:hanging="270"/>
        <w:rPr>
          <w:rFonts w:ascii="Times New Roman" w:hAnsi="Times New Roman"/>
          <w:sz w:val="24"/>
          <w:szCs w:val="24"/>
        </w:rPr>
      </w:pPr>
      <w:r>
        <w:rPr>
          <w:rFonts w:ascii="Times New Roman" w:hAnsi="Times New Roman"/>
          <w:sz w:val="24"/>
          <w:szCs w:val="24"/>
        </w:rPr>
        <w:t>3..</w:t>
      </w:r>
      <w:r w:rsidR="00790B6A">
        <w:rPr>
          <w:rFonts w:ascii="Times New Roman" w:hAnsi="Times New Roman"/>
          <w:lang w:val="en"/>
        </w:rPr>
        <w:t xml:space="preserve"> </w:t>
      </w:r>
      <w:r w:rsidR="00743D2D" w:rsidRPr="001B49B6">
        <w:rPr>
          <w:rFonts w:ascii="Times New Roman" w:hAnsi="Times New Roman"/>
          <w:sz w:val="24"/>
          <w:szCs w:val="24"/>
          <w:lang w:val="en"/>
        </w:rPr>
        <w:t>For one or more of the foregoing reasons, “Class Representative Plaintiff/Appella</w:t>
      </w:r>
      <w:r w:rsidR="001B49B6">
        <w:rPr>
          <w:rFonts w:ascii="Times New Roman" w:hAnsi="Times New Roman"/>
          <w:sz w:val="24"/>
          <w:szCs w:val="24"/>
          <w:lang w:val="en"/>
        </w:rPr>
        <w:t xml:space="preserve">nt/Claimant and/or Petitioner,” </w:t>
      </w:r>
      <w:r w:rsidR="00743D2D" w:rsidRPr="001B49B6">
        <w:rPr>
          <w:rFonts w:ascii="Times New Roman" w:hAnsi="Times New Roman"/>
          <w:sz w:val="24"/>
          <w:szCs w:val="24"/>
          <w:lang w:val="en"/>
        </w:rPr>
        <w:t xml:space="preserve">prays that this court </w:t>
      </w:r>
      <w:r w:rsidR="00743D2D" w:rsidRPr="001B49B6">
        <w:rPr>
          <w:rFonts w:ascii="Times New Roman" w:hAnsi="Times New Roman"/>
          <w:sz w:val="24"/>
          <w:szCs w:val="24"/>
        </w:rPr>
        <w:t>the Action of Barak H. Obama and/or Loretta E. Lynch Social Security, ATF acts of Jan. 4, 2016 and/or July 29, 2016 unconstitutionally infringes upon the rights of Class Plaintiff and members  in violation of the 2</w:t>
      </w:r>
      <w:r w:rsidR="00743D2D" w:rsidRPr="001B49B6">
        <w:rPr>
          <w:rFonts w:ascii="Times New Roman" w:hAnsi="Times New Roman"/>
          <w:sz w:val="24"/>
          <w:szCs w:val="24"/>
          <w:vertAlign w:val="superscript"/>
        </w:rPr>
        <w:t>nd</w:t>
      </w:r>
      <w:r w:rsidR="00743D2D" w:rsidRPr="001B49B6">
        <w:rPr>
          <w:rFonts w:ascii="Times New Roman" w:hAnsi="Times New Roman"/>
          <w:sz w:val="24"/>
          <w:szCs w:val="24"/>
        </w:rPr>
        <w:t xml:space="preserve"> </w:t>
      </w:r>
      <w:r w:rsidR="001B49B6">
        <w:rPr>
          <w:rFonts w:ascii="Times New Roman" w:hAnsi="Times New Roman"/>
          <w:sz w:val="24"/>
          <w:szCs w:val="24"/>
        </w:rPr>
        <w:t xml:space="preserve"> </w:t>
      </w:r>
      <w:r w:rsidR="00743D2D" w:rsidRPr="001B49B6">
        <w:rPr>
          <w:rFonts w:ascii="Times New Roman" w:hAnsi="Times New Roman"/>
          <w:sz w:val="24"/>
          <w:szCs w:val="24"/>
        </w:rPr>
        <w:t>amendment rights to the United States institution</w:t>
      </w:r>
      <w:r w:rsidR="001B49B6" w:rsidRPr="001B49B6">
        <w:rPr>
          <w:rFonts w:ascii="Times New Roman" w:hAnsi="Times New Roman"/>
          <w:sz w:val="24"/>
          <w:szCs w:val="24"/>
        </w:rPr>
        <w:t>.</w:t>
      </w:r>
    </w:p>
    <w:p w:rsidR="001B49B6" w:rsidRPr="001B49B6" w:rsidRDefault="001B49B6" w:rsidP="001B49B6">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4.   </w:t>
      </w:r>
      <w:r w:rsidR="00743D2D" w:rsidRPr="001B49B6">
        <w:rPr>
          <w:rFonts w:ascii="Times New Roman" w:hAnsi="Times New Roman"/>
          <w:sz w:val="24"/>
          <w:szCs w:val="24"/>
          <w:lang w:val="en"/>
        </w:rPr>
        <w:t xml:space="preserve">Enjoin and/or restrain and/or reverse such action via a temporary restraining order and/or preliminary injunction against such action and/or allow Plaintiff to file a Common law writ of certiorari and/or issue a Writ of Certiorari in this cause requiring </w:t>
      </w:r>
      <w:r w:rsidR="00743D2D" w:rsidRPr="001B49B6">
        <w:rPr>
          <w:rFonts w:ascii="Times New Roman" w:hAnsi="Times New Roman"/>
          <w:sz w:val="24"/>
          <w:szCs w:val="24"/>
        </w:rPr>
        <w:t xml:space="preserve">The Alcohol, Tobacco and Firearms(AFT), Agency and/or Board, The Social Security Administration Commission, and </w:t>
      </w:r>
      <w:del w:id="804" w:author="Patron Account" w:date="2016-05-02T16:33:00Z">
        <w:r w:rsidR="00743D2D" w:rsidRPr="001B49B6" w:rsidDel="005F3A66">
          <w:rPr>
            <w:rFonts w:ascii="Times New Roman" w:hAnsi="Times New Roman"/>
            <w:sz w:val="24"/>
            <w:szCs w:val="24"/>
          </w:rPr>
          <w:delText>Loretta Lynch</w:delText>
        </w:r>
      </w:del>
      <w:ins w:id="805" w:author="Patron Account" w:date="2016-05-02T16:33:00Z">
        <w:r w:rsidR="00743D2D" w:rsidRPr="001B49B6">
          <w:rPr>
            <w:rFonts w:ascii="Times New Roman" w:hAnsi="Times New Roman"/>
            <w:sz w:val="24"/>
            <w:szCs w:val="24"/>
          </w:rPr>
          <w:t>Loretta E. Lynch</w:t>
        </w:r>
      </w:ins>
      <w:r w:rsidR="00743D2D" w:rsidRPr="001B49B6">
        <w:rPr>
          <w:rFonts w:ascii="Times New Roman" w:hAnsi="Times New Roman"/>
          <w:sz w:val="24"/>
          <w:szCs w:val="24"/>
        </w:rPr>
        <w:t xml:space="preserve"> in her official Capacity as United States Attorney General for the United States of America</w:t>
      </w:r>
      <w:r w:rsidRPr="001B49B6">
        <w:rPr>
          <w:rFonts w:ascii="Times New Roman" w:hAnsi="Times New Roman"/>
          <w:sz w:val="24"/>
          <w:szCs w:val="24"/>
        </w:rPr>
        <w:t>.</w:t>
      </w:r>
    </w:p>
    <w:p w:rsidR="001B49B6" w:rsidRPr="001B49B6" w:rsidRDefault="001B49B6" w:rsidP="001B49B6">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5.. </w:t>
      </w:r>
      <w:r w:rsidR="00086B0C">
        <w:rPr>
          <w:rFonts w:ascii="Times New Roman" w:hAnsi="Times New Roman"/>
          <w:sz w:val="24"/>
          <w:szCs w:val="24"/>
        </w:rPr>
        <w:t xml:space="preserve">For the </w:t>
      </w:r>
      <w:r w:rsidR="00743D2D" w:rsidRPr="001B49B6">
        <w:rPr>
          <w:rFonts w:ascii="Times New Roman" w:hAnsi="Times New Roman"/>
          <w:sz w:val="24"/>
          <w:szCs w:val="24"/>
          <w:lang w:val="en"/>
        </w:rPr>
        <w:t xml:space="preserve">Defendants to file the record of all matters relating to this decision with the Court; (b) that the Court issue an emergency stay of enforcement of the decision pending review on the merits in this cause; and/or that the Court review the decision of the Defendants, </w:t>
      </w:r>
      <w:r w:rsidR="00743D2D" w:rsidRPr="001B49B6">
        <w:rPr>
          <w:rFonts w:ascii="Times New Roman" w:hAnsi="Times New Roman"/>
          <w:sz w:val="24"/>
          <w:szCs w:val="24"/>
        </w:rPr>
        <w:t xml:space="preserve">The Alcohol, Tobacco and Firearms(AFT), Agency and/or Board, The Social Security Administration Commission, and “the Act,” of </w:t>
      </w:r>
      <w:del w:id="806" w:author="Patron Account" w:date="2016-05-02T16:33:00Z">
        <w:r w:rsidR="00743D2D" w:rsidRPr="001B49B6" w:rsidDel="005F3A66">
          <w:rPr>
            <w:rFonts w:ascii="Times New Roman" w:hAnsi="Times New Roman"/>
            <w:sz w:val="24"/>
            <w:szCs w:val="24"/>
          </w:rPr>
          <w:delText>Loretta Lynch</w:delText>
        </w:r>
      </w:del>
      <w:ins w:id="807" w:author="Patron Account" w:date="2016-05-02T16:33:00Z">
        <w:r w:rsidR="00743D2D" w:rsidRPr="001B49B6">
          <w:rPr>
            <w:rFonts w:ascii="Times New Roman" w:hAnsi="Times New Roman"/>
            <w:sz w:val="24"/>
            <w:szCs w:val="24"/>
          </w:rPr>
          <w:t>Loretta E. Lynch</w:t>
        </w:r>
      </w:ins>
      <w:r w:rsidR="00743D2D" w:rsidRPr="001B49B6">
        <w:rPr>
          <w:rFonts w:ascii="Times New Roman" w:hAnsi="Times New Roman"/>
          <w:sz w:val="24"/>
          <w:szCs w:val="24"/>
        </w:rPr>
        <w:t xml:space="preserve"> in her official Capacity as United States Attorney General for the United States of America </w:t>
      </w:r>
      <w:r w:rsidR="00743D2D" w:rsidRPr="001B49B6">
        <w:rPr>
          <w:rFonts w:ascii="Times New Roman" w:hAnsi="Times New Roman"/>
          <w:sz w:val="24"/>
          <w:szCs w:val="24"/>
          <w:lang w:val="en"/>
        </w:rPr>
        <w:t>and for such other relief as this court deems just</w:t>
      </w:r>
      <w:r w:rsidR="00743D2D" w:rsidRPr="001B49B6">
        <w:rPr>
          <w:rFonts w:ascii="Times New Roman" w:hAnsi="Times New Roman"/>
          <w:sz w:val="24"/>
          <w:szCs w:val="24"/>
        </w:rPr>
        <w:t xml:space="preserve"> Issue a Writs in the nature of Quo Warranto served without delay  Loretta Lynch and/or W</w:t>
      </w:r>
      <w:r w:rsidRPr="001B49B6">
        <w:rPr>
          <w:rFonts w:ascii="Times New Roman" w:hAnsi="Times New Roman"/>
          <w:sz w:val="24"/>
          <w:szCs w:val="24"/>
        </w:rPr>
        <w:t>ithout delay.</w:t>
      </w:r>
    </w:p>
    <w:p w:rsidR="001B49B6" w:rsidRDefault="001B49B6" w:rsidP="001B49B6">
      <w:pPr>
        <w:spacing w:before="100" w:beforeAutospacing="1" w:after="100" w:afterAutospacing="1" w:line="240" w:lineRule="auto"/>
        <w:ind w:left="270" w:hanging="270"/>
        <w:rPr>
          <w:rFonts w:ascii="Times New Roman" w:hAnsi="Times New Roman"/>
          <w:sz w:val="24"/>
          <w:szCs w:val="24"/>
        </w:rPr>
      </w:pPr>
      <w:r w:rsidRPr="001B49B6">
        <w:rPr>
          <w:rFonts w:ascii="Times New Roman" w:hAnsi="Times New Roman"/>
          <w:sz w:val="24"/>
          <w:szCs w:val="24"/>
        </w:rPr>
        <w:t xml:space="preserve">6.. </w:t>
      </w:r>
      <w:r w:rsidR="00743D2D" w:rsidRPr="001B49B6">
        <w:rPr>
          <w:rFonts w:ascii="Times New Roman" w:hAnsi="Times New Roman"/>
          <w:sz w:val="24"/>
          <w:szCs w:val="24"/>
        </w:rPr>
        <w:t xml:space="preserve">Jugment in the amount of </w:t>
      </w:r>
      <w:r w:rsidR="00743D2D" w:rsidRPr="001B49B6">
        <w:rPr>
          <w:rFonts w:ascii="Times New Roman" w:eastAsia="Courier New" w:hAnsi="Times New Roman"/>
          <w:sz w:val="24"/>
          <w:szCs w:val="24"/>
        </w:rPr>
        <w:t>$</w:t>
      </w:r>
      <w:r w:rsidRPr="001B49B6">
        <w:rPr>
          <w:rFonts w:ascii="Times New Roman" w:eastAsia="Courier New" w:hAnsi="Times New Roman"/>
          <w:sz w:val="24"/>
          <w:szCs w:val="24"/>
        </w:rPr>
        <w:t>125,000,000,000,000,000,000,000,000,000.00 (One Hundred</w:t>
      </w:r>
      <w:r w:rsidR="00CF4AC0">
        <w:rPr>
          <w:rFonts w:ascii="Times New Roman" w:eastAsia="Courier New" w:hAnsi="Times New Roman"/>
          <w:sz w:val="24"/>
          <w:szCs w:val="24"/>
        </w:rPr>
        <w:t xml:space="preserve"> and tweny five trillion in currency</w:t>
      </w:r>
      <w:r w:rsidRPr="001B49B6">
        <w:rPr>
          <w:rFonts w:ascii="Times New Roman" w:eastAsia="Courier New" w:hAnsi="Times New Roman"/>
          <w:sz w:val="24"/>
          <w:szCs w:val="24"/>
        </w:rPr>
        <w:t xml:space="preserve">) for the </w:t>
      </w:r>
      <w:r w:rsidRPr="001B49B6">
        <w:rPr>
          <w:rFonts w:ascii="Times New Roman" w:hAnsi="Times New Roman"/>
          <w:sz w:val="24"/>
          <w:szCs w:val="24"/>
        </w:rPr>
        <w:t>THE STATE of Alabama, Alaska, Arizona, Arkansas, California, Colorado,</w:t>
      </w:r>
      <w:r w:rsidRPr="009D789E">
        <w:rPr>
          <w:rFonts w:ascii="Times New Roman" w:hAnsi="Times New Roman"/>
          <w:sz w:val="24"/>
          <w:szCs w:val="24"/>
        </w:rPr>
        <w:t xml:space="preserve">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Pr>
          <w:rFonts w:ascii="Times New Roman" w:hAnsi="Times New Roman"/>
          <w:sz w:val="24"/>
          <w:szCs w:val="24"/>
        </w:rPr>
        <w:t xml:space="preserve">  order th</w:t>
      </w:r>
      <w:r w:rsidR="00CF4AC0">
        <w:rPr>
          <w:rFonts w:ascii="Times New Roman" w:hAnsi="Times New Roman"/>
          <w:sz w:val="24"/>
          <w:szCs w:val="24"/>
        </w:rPr>
        <w:t xml:space="preserve">e Defendants to immediately pay, and attach tangible and/or intangible  property. </w:t>
      </w:r>
      <w:r>
        <w:rPr>
          <w:rFonts w:ascii="Times New Roman" w:hAnsi="Times New Roman"/>
          <w:sz w:val="24"/>
          <w:szCs w:val="24"/>
        </w:rPr>
        <w:t xml:space="preserve"> </w:t>
      </w:r>
    </w:p>
    <w:p w:rsidR="00743D2D" w:rsidRPr="00CF4AC0" w:rsidRDefault="001B49B6" w:rsidP="00CF4AC0">
      <w:pPr>
        <w:spacing w:before="100" w:beforeAutospacing="1" w:after="100" w:afterAutospacing="1" w:line="240" w:lineRule="auto"/>
        <w:ind w:left="270" w:hanging="270"/>
        <w:rPr>
          <w:rFonts w:ascii="Times New Roman" w:hAnsi="Times New Roman"/>
          <w:sz w:val="24"/>
          <w:szCs w:val="24"/>
          <w:lang w:val="en"/>
        </w:rPr>
      </w:pPr>
      <w:r>
        <w:rPr>
          <w:rFonts w:ascii="Times New Roman" w:hAnsi="Times New Roman"/>
          <w:sz w:val="24"/>
          <w:szCs w:val="24"/>
        </w:rPr>
        <w:t xml:space="preserve">7.  </w:t>
      </w:r>
      <w:r w:rsidR="00743D2D" w:rsidRPr="00CF4AC0">
        <w:rPr>
          <w:rFonts w:ascii="Times New Roman" w:hAnsi="Times New Roman"/>
          <w:sz w:val="24"/>
          <w:szCs w:val="24"/>
        </w:rPr>
        <w:t>Declaratory Judgment declaring that Plaintiff is:</w:t>
      </w:r>
    </w:p>
    <w:p w:rsidR="00743D2D" w:rsidRDefault="00743D2D" w:rsidP="00743D2D">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743D2D" w:rsidRDefault="00743D2D" w:rsidP="00743D2D">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743D2D" w:rsidRDefault="00743D2D" w:rsidP="00743D2D">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743D2D" w:rsidRDefault="00743D2D" w:rsidP="00743D2D">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086B0C" w:rsidRDefault="00743D2D" w:rsidP="00CF4AC0">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w:t>
      </w:r>
      <w:r w:rsidR="00086B0C">
        <w:rPr>
          <w:rFonts w:ascii="Times New Roman" w:hAnsi="Times New Roman"/>
          <w:sz w:val="24"/>
          <w:szCs w:val="24"/>
        </w:rPr>
        <w:t xml:space="preserve">all rights as </w:t>
      </w:r>
    </w:p>
    <w:p w:rsidR="00086B0C" w:rsidRDefault="00086B0C" w:rsidP="00CF4AC0">
      <w:pPr>
        <w:rPr>
          <w:rFonts w:ascii="Times New Roman" w:hAnsi="Times New Roman"/>
          <w:sz w:val="24"/>
          <w:szCs w:val="24"/>
        </w:rPr>
      </w:pPr>
      <w:r>
        <w:rPr>
          <w:rFonts w:ascii="Times New Roman" w:hAnsi="Times New Roman"/>
          <w:sz w:val="24"/>
          <w:szCs w:val="24"/>
        </w:rPr>
        <w:t xml:space="preserve">                                    “Attorney General for the “people of the 50 States et al,” and declaratory </w:t>
      </w:r>
    </w:p>
    <w:p w:rsidR="00CF4AC0" w:rsidRDefault="00086B0C" w:rsidP="00CF4AC0">
      <w:pPr>
        <w:rPr>
          <w:rFonts w:ascii="Times New Roman" w:hAnsi="Times New Roman"/>
          <w:sz w:val="24"/>
          <w:szCs w:val="24"/>
        </w:rPr>
      </w:pPr>
      <w:r>
        <w:rPr>
          <w:rFonts w:ascii="Times New Roman" w:hAnsi="Times New Roman"/>
          <w:sz w:val="24"/>
          <w:szCs w:val="24"/>
        </w:rPr>
        <w:t xml:space="preserve">                                     relief as deemed just and appropriate by this court. </w:t>
      </w:r>
      <w:r w:rsidR="00CF4AC0">
        <w:rPr>
          <w:rFonts w:ascii="Times New Roman" w:hAnsi="Times New Roman"/>
          <w:sz w:val="24"/>
          <w:szCs w:val="24"/>
        </w:rPr>
        <w:t xml:space="preserve"> </w:t>
      </w:r>
    </w:p>
    <w:p w:rsidR="00CF4AC0" w:rsidRDefault="00CF4AC0" w:rsidP="00CF4AC0">
      <w:pPr>
        <w:rPr>
          <w:rFonts w:ascii="Times New Roman" w:hAnsi="Times New Roman"/>
          <w:sz w:val="24"/>
          <w:szCs w:val="24"/>
        </w:rPr>
      </w:pPr>
    </w:p>
    <w:p w:rsidR="00743D2D" w:rsidRPr="00CF4AC0" w:rsidRDefault="00CF4AC0" w:rsidP="00CF4AC0">
      <w:pPr>
        <w:spacing w:line="240" w:lineRule="auto"/>
        <w:ind w:left="270" w:hanging="270"/>
        <w:rPr>
          <w:rFonts w:ascii="Times New Roman" w:hAnsi="Times New Roman"/>
          <w:sz w:val="24"/>
          <w:szCs w:val="24"/>
        </w:rPr>
      </w:pPr>
      <w:r>
        <w:rPr>
          <w:rFonts w:ascii="Times New Roman" w:hAnsi="Times New Roman"/>
          <w:sz w:val="24"/>
          <w:szCs w:val="24"/>
        </w:rPr>
        <w:t xml:space="preserve">8. </w:t>
      </w:r>
      <w:r w:rsidR="00743D2D"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sidR="00743D2D">
        <w:rPr>
          <w:rFonts w:ascii="Times New Roman" w:hAnsi="Times New Roman"/>
          <w:bCs/>
          <w:sz w:val="24"/>
          <w:szCs w:val="24"/>
        </w:rPr>
        <w:t xml:space="preserve"> sld to stisfy plaintiff decree.</w:t>
      </w:r>
    </w:p>
    <w:p w:rsidR="00743D2D" w:rsidRDefault="00743D2D" w:rsidP="00743D2D">
      <w:pPr>
        <w:spacing w:line="240" w:lineRule="auto"/>
        <w:rPr>
          <w:rFonts w:ascii="Times New Roman" w:hAnsi="Times New Roman"/>
          <w:bCs/>
          <w:sz w:val="24"/>
          <w:szCs w:val="24"/>
        </w:rPr>
      </w:pPr>
    </w:p>
    <w:p w:rsidR="00CF4AC0" w:rsidRDefault="00CF4AC0" w:rsidP="00743D2D">
      <w:pPr>
        <w:spacing w:line="240" w:lineRule="auto"/>
        <w:rPr>
          <w:rFonts w:ascii="Times New Roman" w:hAnsi="Times New Roman"/>
          <w:bCs/>
          <w:sz w:val="24"/>
          <w:szCs w:val="24"/>
        </w:rPr>
      </w:pPr>
      <w:r>
        <w:rPr>
          <w:rFonts w:ascii="Times New Roman" w:hAnsi="Times New Roman"/>
          <w:bCs/>
          <w:sz w:val="24"/>
          <w:szCs w:val="24"/>
        </w:rPr>
        <w:t xml:space="preserve">  9</w:t>
      </w:r>
      <w:r w:rsidR="00743D2D">
        <w:rPr>
          <w:rFonts w:ascii="Times New Roman" w:hAnsi="Times New Roman"/>
          <w:bCs/>
          <w:sz w:val="24"/>
          <w:szCs w:val="24"/>
        </w:rPr>
        <w:t>.</w:t>
      </w:r>
      <w:r w:rsidR="00743D2D" w:rsidRPr="000742C7">
        <w:rPr>
          <w:rFonts w:ascii="Times New Roman" w:hAnsi="Times New Roman"/>
          <w:bCs/>
          <w:sz w:val="24"/>
          <w:szCs w:val="24"/>
        </w:rPr>
        <w:t xml:space="preserve">That process in due form of law April issue against B citing it to appear and answer, under </w:t>
      </w:r>
    </w:p>
    <w:p w:rsidR="00CF4AC0" w:rsidRDefault="00CF4AC0" w:rsidP="00743D2D">
      <w:pPr>
        <w:spacing w:line="240" w:lineRule="auto"/>
        <w:rPr>
          <w:rFonts w:ascii="Times New Roman" w:hAnsi="Times New Roman"/>
          <w:sz w:val="24"/>
          <w:szCs w:val="24"/>
        </w:rPr>
      </w:pPr>
      <w:r>
        <w:rPr>
          <w:rFonts w:ascii="Times New Roman" w:hAnsi="Times New Roman"/>
          <w:bCs/>
          <w:sz w:val="24"/>
          <w:szCs w:val="24"/>
        </w:rPr>
        <w:t xml:space="preserve">       </w:t>
      </w:r>
      <w:r w:rsidR="00743D2D" w:rsidRPr="000742C7">
        <w:rPr>
          <w:rFonts w:ascii="Times New Roman" w:hAnsi="Times New Roman"/>
          <w:bCs/>
          <w:sz w:val="24"/>
          <w:szCs w:val="24"/>
        </w:rPr>
        <w:t xml:space="preserve">oath, all and </w:t>
      </w:r>
      <w:r w:rsidR="00743D2D">
        <w:rPr>
          <w:rFonts w:ascii="Times New Roman" w:hAnsi="Times New Roman"/>
          <w:bCs/>
          <w:sz w:val="24"/>
          <w:szCs w:val="24"/>
        </w:rPr>
        <w:t>singular, the matters aforesaid</w:t>
      </w:r>
      <w:r>
        <w:rPr>
          <w:rFonts w:ascii="Times New Roman" w:hAnsi="Times New Roman"/>
          <w:sz w:val="24"/>
          <w:szCs w:val="24"/>
        </w:rPr>
        <w:t>.</w:t>
      </w:r>
    </w:p>
    <w:p w:rsidR="00CF4AC0" w:rsidRDefault="00CF4AC0" w:rsidP="00743D2D">
      <w:pPr>
        <w:spacing w:line="240" w:lineRule="auto"/>
        <w:rPr>
          <w:rFonts w:ascii="Times New Roman" w:hAnsi="Times New Roman"/>
          <w:sz w:val="24"/>
          <w:szCs w:val="24"/>
        </w:rPr>
      </w:pPr>
    </w:p>
    <w:p w:rsidR="00CF4AC0" w:rsidRDefault="00CF4AC0" w:rsidP="00743D2D">
      <w:pPr>
        <w:spacing w:line="240" w:lineRule="auto"/>
        <w:rPr>
          <w:rFonts w:ascii="Times New Roman" w:hAnsi="Times New Roman"/>
          <w:bCs/>
          <w:sz w:val="24"/>
          <w:szCs w:val="24"/>
        </w:rPr>
      </w:pPr>
      <w:r>
        <w:rPr>
          <w:rFonts w:ascii="Times New Roman" w:hAnsi="Times New Roman"/>
          <w:sz w:val="24"/>
          <w:szCs w:val="24"/>
        </w:rPr>
        <w:t xml:space="preserve"> 10.</w:t>
      </w:r>
      <w:r w:rsidR="00743D2D" w:rsidRPr="000742C7">
        <w:rPr>
          <w:rFonts w:ascii="Times New Roman" w:hAnsi="Times New Roman"/>
          <w:bCs/>
          <w:sz w:val="24"/>
          <w:szCs w:val="24"/>
        </w:rPr>
        <w:t xml:space="preserve">That the Court order, adjudge and decree that Plaitnifff have a decree against B for claim </w:t>
      </w:r>
    </w:p>
    <w:p w:rsidR="00743D2D" w:rsidRPr="00CF4AC0" w:rsidRDefault="00CF4AC0" w:rsidP="00CF4AC0">
      <w:pPr>
        <w:spacing w:line="240" w:lineRule="auto"/>
        <w:ind w:left="450"/>
        <w:rPr>
          <w:rFonts w:ascii="Times New Roman" w:hAnsi="Times New Roman"/>
          <w:sz w:val="24"/>
          <w:szCs w:val="24"/>
        </w:rPr>
      </w:pPr>
      <w:r>
        <w:rPr>
          <w:rFonts w:ascii="Times New Roman" w:hAnsi="Times New Roman"/>
          <w:bCs/>
          <w:sz w:val="24"/>
          <w:szCs w:val="24"/>
        </w:rPr>
        <w:t>asserted b</w:t>
      </w:r>
      <w:r w:rsidR="00743D2D" w:rsidRPr="000742C7">
        <w:rPr>
          <w:rFonts w:ascii="Times New Roman" w:hAnsi="Times New Roman"/>
          <w:bCs/>
          <w:sz w:val="24"/>
          <w:szCs w:val="24"/>
        </w:rPr>
        <w:t>y plaintiff herein tooeth</w:t>
      </w:r>
      <w:r>
        <w:rPr>
          <w:rFonts w:ascii="Times New Roman" w:hAnsi="Times New Roman"/>
          <w:bCs/>
          <w:sz w:val="24"/>
          <w:szCs w:val="24"/>
        </w:rPr>
        <w:t xml:space="preserve">er with interest and costs and </w:t>
      </w:r>
      <w:r w:rsidR="00743D2D" w:rsidRPr="000742C7">
        <w:rPr>
          <w:rFonts w:ascii="Times New Roman" w:hAnsi="Times New Roman"/>
          <w:bCs/>
          <w:sz w:val="24"/>
          <w:szCs w:val="24"/>
        </w:rPr>
        <w:t>attachment of said prop</w:t>
      </w:r>
      <w:r>
        <w:rPr>
          <w:rFonts w:ascii="Times New Roman" w:hAnsi="Times New Roman"/>
          <w:bCs/>
          <w:sz w:val="24"/>
          <w:szCs w:val="24"/>
        </w:rPr>
        <w:t>erty p</w:t>
      </w:r>
      <w:r w:rsidR="00743D2D" w:rsidRPr="000742C7">
        <w:rPr>
          <w:rFonts w:ascii="Times New Roman" w:hAnsi="Times New Roman"/>
          <w:bCs/>
          <w:sz w:val="24"/>
          <w:szCs w:val="24"/>
        </w:rPr>
        <w:t xml:space="preserve">usantot he aforesaid </w:t>
      </w:r>
      <w:r w:rsidR="00743D2D">
        <w:rPr>
          <w:rFonts w:ascii="Times New Roman" w:hAnsi="Times New Roman"/>
          <w:bCs/>
          <w:sz w:val="24"/>
          <w:szCs w:val="24"/>
        </w:rPr>
        <w:t xml:space="preserve">one or more supplemental rule B, C, D, E and/or F, </w:t>
      </w:r>
      <w:r w:rsidR="00743D2D" w:rsidRPr="000742C7">
        <w:rPr>
          <w:rFonts w:ascii="Times New Roman" w:hAnsi="Times New Roman"/>
          <w:bCs/>
          <w:sz w:val="24"/>
          <w:szCs w:val="24"/>
        </w:rPr>
        <w:t xml:space="preserve">4(e) and Rule B(1) of the Supplenmtnal Rules for certain Admarility and Maritime claims: and/or </w:t>
      </w:r>
    </w:p>
    <w:p w:rsidR="00743D2D" w:rsidRDefault="00743D2D" w:rsidP="00743D2D">
      <w:pPr>
        <w:spacing w:before="100" w:beforeAutospacing="1" w:after="100" w:afterAutospacing="1" w:line="240" w:lineRule="auto"/>
        <w:ind w:left="540" w:hanging="540"/>
        <w:outlineLvl w:val="0"/>
        <w:rPr>
          <w:rFonts w:ascii="Times New Roman" w:hAnsi="Times New Roman"/>
          <w:bCs/>
          <w:kern w:val="36"/>
          <w:sz w:val="24"/>
          <w:szCs w:val="24"/>
        </w:rPr>
      </w:pPr>
    </w:p>
    <w:p w:rsidR="00CF4AC0" w:rsidRDefault="00CF4AC0" w:rsidP="00CF4AC0">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11</w:t>
      </w:r>
      <w:r w:rsidR="00743D2D">
        <w:rPr>
          <w:rFonts w:ascii="Times New Roman" w:hAnsi="Times New Roman"/>
          <w:bCs/>
          <w:kern w:val="36"/>
          <w:sz w:val="24"/>
          <w:szCs w:val="24"/>
        </w:rPr>
        <w:t>..</w:t>
      </w:r>
      <w:r w:rsidR="00743D2D" w:rsidRPr="000742C7">
        <w:rPr>
          <w:rFonts w:ascii="Times New Roman" w:hAnsi="Times New Roman"/>
          <w:bCs/>
          <w:sz w:val="24"/>
          <w:szCs w:val="24"/>
        </w:rPr>
        <w:t xml:space="preserve">That process in due form of law, according to the practices of this Honorable Court in causes of admirality and maritime jurisprudence, </w:t>
      </w:r>
      <w:r w:rsidR="00743D2D">
        <w:rPr>
          <w:rFonts w:ascii="Times New Roman" w:hAnsi="Times New Roman"/>
          <w:bCs/>
          <w:sz w:val="24"/>
          <w:szCs w:val="24"/>
        </w:rPr>
        <w:t xml:space="preserve">intangible and/or tangible property in and up to the amount of </w:t>
      </w:r>
      <w:r w:rsidR="00743D2D"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CF4AC0" w:rsidRDefault="00CF4AC0" w:rsidP="00CF4AC0">
      <w:pPr>
        <w:spacing w:before="100" w:beforeAutospacing="1" w:after="100" w:afterAutospacing="1" w:line="240" w:lineRule="auto"/>
        <w:ind w:left="450" w:hanging="450"/>
        <w:outlineLvl w:val="0"/>
        <w:rPr>
          <w:rFonts w:ascii="Times New Roman" w:hAnsi="Times New Roman"/>
          <w:bCs/>
          <w:kern w:val="36"/>
          <w:sz w:val="24"/>
          <w:szCs w:val="24"/>
        </w:rPr>
      </w:pPr>
    </w:p>
    <w:p w:rsidR="00743D2D" w:rsidRPr="00CF4AC0" w:rsidRDefault="00CF4AC0" w:rsidP="00CF4AC0">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 xml:space="preserve"> 12..  </w:t>
      </w:r>
      <w:r w:rsidR="00743D2D" w:rsidRPr="00CF4AC0">
        <w:rPr>
          <w:rFonts w:ascii="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743D2D" w:rsidRPr="006B6D29" w:rsidRDefault="00743D2D" w:rsidP="00743D2D">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A4725C" w:rsidRDefault="00A4725C" w:rsidP="00743D2D">
      <w:pPr>
        <w:spacing w:line="240" w:lineRule="auto"/>
        <w:rPr>
          <w:rFonts w:ascii="Times New Roman" w:hAnsi="Times New Roman"/>
          <w:bCs/>
          <w:sz w:val="24"/>
          <w:szCs w:val="24"/>
        </w:rPr>
      </w:pPr>
      <w:r>
        <w:rPr>
          <w:rFonts w:ascii="Times New Roman" w:hAnsi="Times New Roman"/>
          <w:bCs/>
          <w:sz w:val="24"/>
          <w:szCs w:val="24"/>
        </w:rPr>
        <w:t xml:space="preserve">    13</w:t>
      </w:r>
      <w:r w:rsidR="00743D2D">
        <w:rPr>
          <w:rFonts w:ascii="Times New Roman" w:hAnsi="Times New Roman"/>
          <w:bCs/>
          <w:sz w:val="24"/>
          <w:szCs w:val="24"/>
        </w:rPr>
        <w:t>.</w:t>
      </w:r>
      <w:r w:rsidR="00743D2D" w:rsidRPr="000742C7">
        <w:rPr>
          <w:rFonts w:ascii="Times New Roman" w:hAnsi="Times New Roman"/>
          <w:bCs/>
          <w:sz w:val="24"/>
          <w:szCs w:val="24"/>
        </w:rPr>
        <w:t xml:space="preserve">That process in due form of law April issue against B citing it to appear and answer, under </w:t>
      </w:r>
    </w:p>
    <w:p w:rsidR="00743D2D" w:rsidRDefault="00A4725C" w:rsidP="00743D2D">
      <w:pPr>
        <w:spacing w:line="240" w:lineRule="auto"/>
        <w:rPr>
          <w:rFonts w:ascii="Times New Roman" w:hAnsi="Times New Roman"/>
          <w:sz w:val="24"/>
          <w:szCs w:val="24"/>
        </w:rPr>
      </w:pPr>
      <w:r>
        <w:rPr>
          <w:rFonts w:ascii="Times New Roman" w:hAnsi="Times New Roman"/>
          <w:bCs/>
          <w:sz w:val="24"/>
          <w:szCs w:val="24"/>
        </w:rPr>
        <w:t xml:space="preserve">         </w:t>
      </w:r>
      <w:r w:rsidR="00743D2D" w:rsidRPr="000742C7">
        <w:rPr>
          <w:rFonts w:ascii="Times New Roman" w:hAnsi="Times New Roman"/>
          <w:bCs/>
          <w:sz w:val="24"/>
          <w:szCs w:val="24"/>
        </w:rPr>
        <w:t xml:space="preserve">oath, all and </w:t>
      </w:r>
      <w:r w:rsidR="00743D2D">
        <w:rPr>
          <w:rFonts w:ascii="Times New Roman" w:hAnsi="Times New Roman"/>
          <w:bCs/>
          <w:sz w:val="24"/>
          <w:szCs w:val="24"/>
        </w:rPr>
        <w:t>singular, the matters aforesaid</w:t>
      </w:r>
      <w:r w:rsidR="00743D2D">
        <w:rPr>
          <w:rFonts w:ascii="Times New Roman" w:hAnsi="Times New Roman"/>
          <w:sz w:val="24"/>
          <w:szCs w:val="24"/>
        </w:rPr>
        <w:t>.</w:t>
      </w:r>
    </w:p>
    <w:p w:rsidR="00743D2D" w:rsidRDefault="00743D2D" w:rsidP="00743D2D">
      <w:pPr>
        <w:spacing w:line="240" w:lineRule="auto"/>
        <w:rPr>
          <w:rFonts w:ascii="Times New Roman" w:hAnsi="Times New Roman"/>
          <w:sz w:val="24"/>
          <w:szCs w:val="24"/>
        </w:rPr>
      </w:pPr>
    </w:p>
    <w:p w:rsidR="00A4725C" w:rsidRDefault="00A4725C" w:rsidP="00743D2D">
      <w:pPr>
        <w:spacing w:line="240" w:lineRule="auto"/>
        <w:rPr>
          <w:rFonts w:ascii="Times New Roman" w:hAnsi="Times New Roman"/>
          <w:bCs/>
          <w:sz w:val="24"/>
          <w:szCs w:val="24"/>
        </w:rPr>
      </w:pPr>
      <w:r>
        <w:rPr>
          <w:rFonts w:ascii="Times New Roman" w:hAnsi="Times New Roman"/>
          <w:sz w:val="24"/>
          <w:szCs w:val="24"/>
        </w:rPr>
        <w:t xml:space="preserve">    14</w:t>
      </w:r>
      <w:r w:rsidR="00743D2D">
        <w:rPr>
          <w:rFonts w:ascii="Times New Roman" w:hAnsi="Times New Roman"/>
          <w:sz w:val="24"/>
          <w:szCs w:val="24"/>
        </w:rPr>
        <w:t>.</w:t>
      </w:r>
      <w:r w:rsidR="00743D2D" w:rsidRPr="000742C7">
        <w:rPr>
          <w:rFonts w:ascii="Times New Roman" w:hAnsi="Times New Roman"/>
          <w:bCs/>
          <w:sz w:val="24"/>
          <w:szCs w:val="24"/>
        </w:rPr>
        <w:t xml:space="preserve">That the Court order, adjudge and decree that Plaitnifff have a decree against B for claim </w:t>
      </w:r>
    </w:p>
    <w:p w:rsidR="00743D2D" w:rsidRPr="00A32407" w:rsidRDefault="00A4725C" w:rsidP="00743D2D">
      <w:pPr>
        <w:spacing w:line="240" w:lineRule="auto"/>
        <w:rPr>
          <w:rFonts w:ascii="Times New Roman" w:hAnsi="Times New Roman"/>
          <w:sz w:val="24"/>
          <w:szCs w:val="24"/>
        </w:rPr>
      </w:pPr>
      <w:r>
        <w:rPr>
          <w:rFonts w:ascii="Times New Roman" w:hAnsi="Times New Roman"/>
          <w:bCs/>
          <w:sz w:val="24"/>
          <w:szCs w:val="24"/>
        </w:rPr>
        <w:t xml:space="preserve">          </w:t>
      </w:r>
      <w:r w:rsidR="00743D2D" w:rsidRPr="000742C7">
        <w:rPr>
          <w:rFonts w:ascii="Times New Roman" w:hAnsi="Times New Roman"/>
          <w:bCs/>
          <w:sz w:val="24"/>
          <w:szCs w:val="24"/>
        </w:rPr>
        <w:t xml:space="preserve">asserted gy plaintiff herein tooether with interest and costs and  </w:t>
      </w:r>
    </w:p>
    <w:p w:rsidR="00A4725C" w:rsidRDefault="00A4725C" w:rsidP="00A4725C">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15</w:t>
      </w:r>
      <w:r w:rsidR="00743D2D">
        <w:rPr>
          <w:rFonts w:ascii="Times New Roman" w:hAnsi="Times New Roman"/>
          <w:bCs/>
          <w:kern w:val="36"/>
          <w:sz w:val="24"/>
          <w:szCs w:val="24"/>
        </w:rPr>
        <w:t>.</w:t>
      </w:r>
      <w:r>
        <w:rPr>
          <w:rFonts w:ascii="Times New Roman" w:hAnsi="Times New Roman"/>
          <w:bCs/>
          <w:sz w:val="24"/>
          <w:szCs w:val="24"/>
        </w:rPr>
        <w:t>. At</w:t>
      </w:r>
      <w:r w:rsidR="00743D2D" w:rsidRPr="000742C7">
        <w:rPr>
          <w:rFonts w:ascii="Times New Roman" w:hAnsi="Times New Roman"/>
          <w:bCs/>
          <w:sz w:val="24"/>
          <w:szCs w:val="24"/>
        </w:rPr>
        <w:t xml:space="preserve">ttachment of said property pruusantot he aforesaid </w:t>
      </w:r>
      <w:r w:rsidR="00743D2D">
        <w:rPr>
          <w:rFonts w:ascii="Times New Roman" w:hAnsi="Times New Roman"/>
          <w:bCs/>
          <w:sz w:val="24"/>
          <w:szCs w:val="24"/>
        </w:rPr>
        <w:t xml:space="preserve">one or more supplemental rule B, C, </w:t>
      </w:r>
      <w:r>
        <w:rPr>
          <w:rFonts w:ascii="Times New Roman" w:hAnsi="Times New Roman"/>
          <w:bCs/>
          <w:sz w:val="24"/>
          <w:szCs w:val="24"/>
        </w:rPr>
        <w:t xml:space="preserve">  </w:t>
      </w:r>
      <w:r w:rsidR="00743D2D">
        <w:rPr>
          <w:rFonts w:ascii="Times New Roman" w:hAnsi="Times New Roman"/>
          <w:bCs/>
          <w:sz w:val="24"/>
          <w:szCs w:val="24"/>
        </w:rPr>
        <w:t xml:space="preserve">D, E and/or F, </w:t>
      </w:r>
      <w:r w:rsidR="00743D2D" w:rsidRPr="000742C7">
        <w:rPr>
          <w:rFonts w:ascii="Times New Roman" w:hAnsi="Times New Roman"/>
          <w:bCs/>
          <w:sz w:val="24"/>
          <w:szCs w:val="24"/>
        </w:rPr>
        <w:t xml:space="preserve">4(e) and Rule B(1) of the Supplenmtnal Rules for certain Admarility and Maritime claims: and/or </w:t>
      </w:r>
    </w:p>
    <w:p w:rsidR="00A4725C" w:rsidRDefault="00A4725C" w:rsidP="00A4725C">
      <w:pPr>
        <w:spacing w:before="100" w:beforeAutospacing="1" w:after="100" w:afterAutospacing="1" w:line="240" w:lineRule="auto"/>
        <w:ind w:left="720" w:hanging="720"/>
        <w:outlineLvl w:val="0"/>
        <w:rPr>
          <w:rFonts w:ascii="Times New Roman" w:hAnsi="Times New Roman"/>
          <w:bCs/>
          <w:sz w:val="24"/>
          <w:szCs w:val="24"/>
        </w:rPr>
      </w:pPr>
      <w:r>
        <w:rPr>
          <w:rFonts w:ascii="Times New Roman" w:hAnsi="Times New Roman"/>
          <w:bCs/>
          <w:kern w:val="36"/>
          <w:sz w:val="24"/>
          <w:szCs w:val="24"/>
        </w:rPr>
        <w:t xml:space="preserve">      16.</w:t>
      </w:r>
      <w:r w:rsidR="00743D2D">
        <w:rPr>
          <w:rFonts w:ascii="Times New Roman" w:hAnsi="Times New Roman"/>
          <w:bCs/>
          <w:kern w:val="36"/>
          <w:sz w:val="24"/>
          <w:szCs w:val="24"/>
        </w:rPr>
        <w:t>.</w:t>
      </w:r>
      <w:r w:rsidR="00743D2D"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sidR="00743D2D">
        <w:rPr>
          <w:rFonts w:ascii="Times New Roman" w:hAnsi="Times New Roman"/>
          <w:bCs/>
          <w:sz w:val="24"/>
          <w:szCs w:val="24"/>
        </w:rPr>
        <w:t xml:space="preserve"> s</w:t>
      </w:r>
      <w:r>
        <w:rPr>
          <w:rFonts w:ascii="Times New Roman" w:hAnsi="Times New Roman"/>
          <w:bCs/>
          <w:sz w:val="24"/>
          <w:szCs w:val="24"/>
        </w:rPr>
        <w:t>o</w:t>
      </w:r>
      <w:r w:rsidR="00743D2D">
        <w:rPr>
          <w:rFonts w:ascii="Times New Roman" w:hAnsi="Times New Roman"/>
          <w:bCs/>
          <w:sz w:val="24"/>
          <w:szCs w:val="24"/>
        </w:rPr>
        <w:t>ld to stisfy plaintiff decree.</w:t>
      </w:r>
    </w:p>
    <w:p w:rsidR="000D0FF4" w:rsidRDefault="000D0FF4" w:rsidP="00A4725C">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bCs/>
          <w:sz w:val="24"/>
          <w:szCs w:val="24"/>
        </w:rPr>
        <w:t xml:space="preserve">       17.  Issue a writ of Quo Warranto to Barak H. Obama and/or Loretta Lynch. </w:t>
      </w:r>
    </w:p>
    <w:p w:rsidR="00A4725C" w:rsidRDefault="00A4725C" w:rsidP="00A4725C">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w:t>
      </w:r>
      <w:r w:rsidR="000D0FF4">
        <w:rPr>
          <w:rFonts w:ascii="Times New Roman" w:hAnsi="Times New Roman"/>
          <w:sz w:val="24"/>
          <w:szCs w:val="24"/>
        </w:rPr>
        <w:t>18</w:t>
      </w:r>
      <w:r>
        <w:rPr>
          <w:rFonts w:ascii="Times New Roman" w:hAnsi="Times New Roman"/>
          <w:sz w:val="24"/>
          <w:szCs w:val="24"/>
        </w:rPr>
        <w:t>.</w:t>
      </w:r>
      <w:r w:rsidR="00743D2D">
        <w:rPr>
          <w:rFonts w:ascii="Times New Roman" w:hAnsi="Times New Roman"/>
          <w:bCs/>
          <w:sz w:val="24"/>
          <w:szCs w:val="24"/>
        </w:rPr>
        <w:t xml:space="preserve">Stay the enforcement of the judgment and execution of the Judgment </w:t>
      </w:r>
    </w:p>
    <w:p w:rsidR="00A4725C" w:rsidRDefault="00A4725C" w:rsidP="00A4725C">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w:t>
      </w:r>
      <w:r w:rsidR="000D0FF4">
        <w:rPr>
          <w:rFonts w:ascii="Times New Roman" w:hAnsi="Times New Roman"/>
          <w:sz w:val="24"/>
          <w:szCs w:val="24"/>
        </w:rPr>
        <w:t>19</w:t>
      </w:r>
      <w:r>
        <w:rPr>
          <w:rFonts w:ascii="Times New Roman" w:hAnsi="Times New Roman"/>
          <w:sz w:val="24"/>
          <w:szCs w:val="24"/>
        </w:rPr>
        <w:t xml:space="preserve">. </w:t>
      </w:r>
      <w:r w:rsidR="00743D2D" w:rsidRPr="00A4725C">
        <w:rPr>
          <w:rFonts w:ascii="Times New Roman" w:hAnsi="Times New Roman"/>
          <w:bCs/>
          <w:sz w:val="24"/>
          <w:szCs w:val="24"/>
        </w:rPr>
        <w:t xml:space="preserve">Issue a temporary restraining order and/or protective order. </w:t>
      </w:r>
    </w:p>
    <w:p w:rsidR="00743D2D" w:rsidRPr="00A4725C" w:rsidRDefault="00A4725C" w:rsidP="00A4725C">
      <w:pPr>
        <w:spacing w:before="100" w:beforeAutospacing="1" w:after="100" w:afterAutospacing="1" w:line="240" w:lineRule="auto"/>
        <w:ind w:left="720" w:hanging="720"/>
        <w:outlineLvl w:val="0"/>
        <w:rPr>
          <w:rFonts w:ascii="Times New Roman" w:hAnsi="Times New Roman"/>
          <w:sz w:val="24"/>
          <w:szCs w:val="24"/>
        </w:rPr>
      </w:pPr>
      <w:r>
        <w:rPr>
          <w:rFonts w:ascii="Times New Roman" w:hAnsi="Times New Roman"/>
          <w:sz w:val="24"/>
          <w:szCs w:val="24"/>
        </w:rPr>
        <w:t xml:space="preserve">       </w:t>
      </w:r>
      <w:r w:rsidR="000D0FF4">
        <w:rPr>
          <w:rFonts w:ascii="Times New Roman" w:hAnsi="Times New Roman"/>
          <w:sz w:val="24"/>
          <w:szCs w:val="24"/>
        </w:rPr>
        <w:t>20</w:t>
      </w:r>
      <w:r>
        <w:rPr>
          <w:rFonts w:ascii="Times New Roman" w:hAnsi="Times New Roman"/>
          <w:sz w:val="24"/>
          <w:szCs w:val="24"/>
        </w:rPr>
        <w:t xml:space="preserve">.   </w:t>
      </w:r>
      <w:r w:rsidR="00743D2D" w:rsidRPr="00A4725C">
        <w:rPr>
          <w:rFonts w:ascii="Times New Roman" w:hAnsi="Times New Roman"/>
          <w:bCs/>
          <w:sz w:val="24"/>
          <w:szCs w:val="24"/>
        </w:rPr>
        <w:t>Any other relief as deemed just and appropriate</w:t>
      </w:r>
    </w:p>
    <w:p w:rsidR="00743D2D" w:rsidRPr="00391069" w:rsidRDefault="00743D2D" w:rsidP="00743D2D">
      <w:pPr>
        <w:pStyle w:val="Standard"/>
        <w:spacing w:before="120"/>
        <w:rPr>
          <w:rFonts w:ascii="Times New Roman" w:hAnsi="Times New Roman" w:cs="Times New Roman"/>
          <w:b/>
          <w:bCs/>
        </w:rPr>
      </w:pPr>
    </w:p>
    <w:p w:rsidR="00743D2D" w:rsidRPr="006B6D29" w:rsidRDefault="00743D2D" w:rsidP="00743D2D">
      <w:pPr>
        <w:rPr>
          <w:rFonts w:ascii="Times New Roman" w:hAnsi="Times New Roman"/>
          <w:sz w:val="24"/>
          <w:szCs w:val="24"/>
        </w:rPr>
      </w:pPr>
    </w:p>
    <w:p w:rsidR="00743D2D" w:rsidRPr="00CC7394" w:rsidRDefault="00743D2D" w:rsidP="00743D2D">
      <w:pPr>
        <w:rPr>
          <w:ins w:id="808" w:author="Patron Account" w:date="2016-05-03T12:29:00Z"/>
          <w:rFonts w:ascii="Times New Roman" w:hAnsi="Times New Roman"/>
          <w:sz w:val="24"/>
          <w:szCs w:val="24"/>
        </w:rPr>
      </w:pPr>
      <w:ins w:id="809"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w:t>
      </w:r>
      <w:ins w:id="810" w:author="Patron Account" w:date="2016-05-03T12:29:00Z">
        <w:r w:rsidRPr="00CC7394">
          <w:rPr>
            <w:rFonts w:ascii="Times New Roman" w:hAnsi="Times New Roman"/>
            <w:sz w:val="24"/>
            <w:szCs w:val="24"/>
          </w:rPr>
          <w:t xml:space="preserve"> of </w:t>
        </w:r>
      </w:ins>
      <w:r>
        <w:rPr>
          <w:rFonts w:ascii="Times New Roman" w:hAnsi="Times New Roman"/>
          <w:sz w:val="24"/>
          <w:szCs w:val="24"/>
        </w:rPr>
        <w:t xml:space="preserve">August  </w:t>
      </w:r>
      <w:ins w:id="811" w:author="Patron Account" w:date="2016-05-03T12:29:00Z">
        <w:r w:rsidRPr="00CC7394">
          <w:rPr>
            <w:rFonts w:ascii="Times New Roman" w:hAnsi="Times New Roman"/>
            <w:sz w:val="24"/>
            <w:szCs w:val="24"/>
          </w:rPr>
          <w:t>2016 in Detroit, Michigan</w:t>
        </w:r>
      </w:ins>
    </w:p>
    <w:p w:rsidR="00743D2D" w:rsidRPr="00B64C67" w:rsidRDefault="00743D2D" w:rsidP="00743D2D">
      <w:pPr>
        <w:pStyle w:val="ListParagraph"/>
        <w:rPr>
          <w:ins w:id="812" w:author="Patron Account" w:date="2016-05-03T12:29:00Z"/>
          <w:rFonts w:ascii="Times New Roman" w:hAnsi="Times New Roman"/>
          <w:sz w:val="24"/>
          <w:szCs w:val="24"/>
        </w:rPr>
      </w:pPr>
    </w:p>
    <w:p w:rsidR="00743D2D" w:rsidRPr="00A927C8" w:rsidRDefault="00743D2D" w:rsidP="00743D2D">
      <w:pPr>
        <w:tabs>
          <w:tab w:val="left" w:pos="11520"/>
        </w:tabs>
        <w:ind w:left="3600"/>
        <w:rPr>
          <w:ins w:id="813" w:author="Patron Account" w:date="2016-05-03T12:29:00Z"/>
          <w:sz w:val="24"/>
          <w:szCs w:val="24"/>
          <w:lang w:val="fr-FR"/>
        </w:rPr>
      </w:pPr>
      <w:ins w:id="814" w:author="Patron Account" w:date="2016-05-03T12:29:00Z">
        <w:r w:rsidRPr="00A927C8">
          <w:rPr>
            <w:sz w:val="24"/>
            <w:szCs w:val="24"/>
            <w:lang w:val="fr-FR"/>
          </w:rPr>
          <w:t>_____________________________________</w:t>
        </w:r>
      </w:ins>
    </w:p>
    <w:p w:rsidR="00743D2D" w:rsidRDefault="00743D2D" w:rsidP="00743D2D">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743D2D" w:rsidRPr="00C42EA4" w:rsidRDefault="00743D2D" w:rsidP="00743D2D">
      <w:pPr>
        <w:spacing w:line="240" w:lineRule="auto"/>
        <w:ind w:left="3510" w:firstLine="90"/>
        <w:rPr>
          <w:rFonts w:ascii="Times New Roman" w:hAnsi="Times New Roman"/>
          <w:sz w:val="24"/>
          <w:szCs w:val="24"/>
        </w:rPr>
      </w:pPr>
      <w:r w:rsidRPr="00C42EA4">
        <w:rPr>
          <w:rFonts w:ascii="Times New Roman" w:hAnsi="Times New Roman"/>
          <w:sz w:val="24"/>
          <w:szCs w:val="24"/>
        </w:rPr>
        <w:lastRenderedPageBreak/>
        <w:t xml:space="preserve">CLAIMANT AND/OR PLAINTIFF AND/OR PETITIONER AND/OR APPEALLANT </w:t>
      </w:r>
    </w:p>
    <w:p w:rsidR="00743D2D" w:rsidRPr="00FD5341" w:rsidRDefault="00743D2D" w:rsidP="00743D2D">
      <w:pPr>
        <w:pStyle w:val="Standard"/>
        <w:ind w:left="3510"/>
        <w:rPr>
          <w:ins w:id="815" w:author="Patron Account" w:date="2016-05-03T12:29:00Z"/>
          <w:rFonts w:ascii="Times New Roman" w:hAnsi="Times New Roman" w:cs="Times New Roman"/>
        </w:rPr>
      </w:pPr>
      <w:ins w:id="816"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743D2D" w:rsidRPr="006B6D29" w:rsidRDefault="00743D2D" w:rsidP="00743D2D">
      <w:pPr>
        <w:pStyle w:val="Standard"/>
        <w:rPr>
          <w:rFonts w:ascii="Times New Roman" w:hAnsi="Times New Roman" w:cs="Times New Roman"/>
        </w:rPr>
      </w:pPr>
    </w:p>
    <w:p w:rsidR="00743D2D" w:rsidRPr="006B6D29" w:rsidRDefault="00743D2D" w:rsidP="00743D2D">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0D0FF4" w:rsidRDefault="000D0FF4" w:rsidP="000D0FF4">
      <w:pPr>
        <w:spacing w:before="100" w:beforeAutospacing="1" w:after="100" w:afterAutospacing="1" w:line="240" w:lineRule="auto"/>
        <w:outlineLvl w:val="0"/>
        <w:rPr>
          <w:rFonts w:ascii="Times New Roman" w:hAnsi="Times New Roman"/>
          <w:bCs/>
          <w:kern w:val="36"/>
          <w:sz w:val="24"/>
          <w:szCs w:val="24"/>
        </w:rPr>
      </w:pPr>
      <w:r>
        <w:rPr>
          <w:rFonts w:ascii="Times New Roman" w:hAnsi="Times New Roman"/>
          <w:bCs/>
          <w:kern w:val="36"/>
          <w:sz w:val="24"/>
          <w:szCs w:val="24"/>
        </w:rPr>
        <w:t xml:space="preserve">  NOTARY PUBLIC                 ______________________________________</w:t>
      </w:r>
    </w:p>
    <w:p w:rsidR="000D0FF4" w:rsidRDefault="000D0FF4" w:rsidP="000D0FF4">
      <w:pPr>
        <w:spacing w:before="100" w:beforeAutospacing="1" w:after="100" w:afterAutospacing="1" w:line="240" w:lineRule="auto"/>
        <w:outlineLvl w:val="0"/>
        <w:rPr>
          <w:rFonts w:ascii="Times New Roman" w:hAnsi="Times New Roman"/>
          <w:bCs/>
          <w:kern w:val="36"/>
          <w:sz w:val="24"/>
          <w:szCs w:val="24"/>
        </w:rPr>
      </w:pPr>
    </w:p>
    <w:p w:rsidR="006B1796" w:rsidRPr="000D0FF4" w:rsidRDefault="000D0FF4" w:rsidP="000D0FF4">
      <w:pPr>
        <w:spacing w:before="100" w:beforeAutospacing="1" w:after="100" w:afterAutospacing="1" w:line="240" w:lineRule="auto"/>
        <w:outlineLvl w:val="0"/>
        <w:rPr>
          <w:rFonts w:ascii="Times New Roman" w:hAnsi="Times New Roman"/>
          <w:bCs/>
          <w:kern w:val="36"/>
          <w:sz w:val="24"/>
          <w:szCs w:val="24"/>
        </w:rPr>
      </w:pPr>
      <w:r>
        <w:rPr>
          <w:rFonts w:ascii="Times New Roman" w:hAnsi="Times New Roman"/>
          <w:bCs/>
          <w:kern w:val="36"/>
          <w:sz w:val="24"/>
          <w:szCs w:val="24"/>
        </w:rPr>
        <w:t xml:space="preserve">MY COMMISSION EXPIRES </w:t>
      </w:r>
      <w:r w:rsidR="00743D2D" w:rsidRPr="000D0FF4">
        <w:rPr>
          <w:rFonts w:ascii="Times New Roman" w:hAnsi="Times New Roman"/>
          <w:bCs/>
          <w:kern w:val="36"/>
          <w:sz w:val="24"/>
          <w:szCs w:val="24"/>
        </w:rPr>
        <w:t>.</w:t>
      </w:r>
    </w:p>
    <w:p w:rsidR="004B3F7C" w:rsidRDefault="004B3F7C" w:rsidP="004B3F7C">
      <w:pPr>
        <w:autoSpaceDE w:val="0"/>
        <w:autoSpaceDN w:val="0"/>
        <w:adjustRightInd w:val="0"/>
        <w:spacing w:line="240" w:lineRule="auto"/>
        <w:rPr>
          <w:rFonts w:ascii="Times New Roman" w:hAnsi="Times New Roman"/>
          <w:b/>
        </w:rPr>
      </w:pPr>
    </w:p>
    <w:p w:rsidR="004B3F7C" w:rsidRDefault="004B3F7C" w:rsidP="004B3F7C">
      <w:pPr>
        <w:autoSpaceDE w:val="0"/>
        <w:autoSpaceDN w:val="0"/>
        <w:adjustRightInd w:val="0"/>
        <w:spacing w:line="240" w:lineRule="auto"/>
        <w:rPr>
          <w:rFonts w:ascii="Times New Roman" w:hAnsi="Times New Roman"/>
          <w:b/>
        </w:rPr>
      </w:pPr>
    </w:p>
    <w:p w:rsidR="004B3F7C" w:rsidRDefault="004B3F7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A4725C" w:rsidRDefault="00A4725C" w:rsidP="004B3F7C">
      <w:pPr>
        <w:autoSpaceDE w:val="0"/>
        <w:autoSpaceDN w:val="0"/>
        <w:adjustRightInd w:val="0"/>
        <w:spacing w:line="240" w:lineRule="auto"/>
        <w:rPr>
          <w:rFonts w:ascii="Times New Roman" w:hAnsi="Times New Roman"/>
          <w:b/>
        </w:rPr>
      </w:pPr>
    </w:p>
    <w:p w:rsidR="004B3F7C" w:rsidRDefault="004B3F7C" w:rsidP="004B3F7C">
      <w:pPr>
        <w:autoSpaceDE w:val="0"/>
        <w:autoSpaceDN w:val="0"/>
        <w:adjustRightInd w:val="0"/>
        <w:spacing w:line="240" w:lineRule="auto"/>
        <w:rPr>
          <w:rFonts w:ascii="Times New Roman" w:hAnsi="Times New Roman"/>
          <w:b/>
        </w:rPr>
      </w:pPr>
    </w:p>
    <w:p w:rsidR="004B3F7C" w:rsidRDefault="004B3F7C" w:rsidP="004B3F7C">
      <w:pPr>
        <w:autoSpaceDE w:val="0"/>
        <w:autoSpaceDN w:val="0"/>
        <w:adjustRightInd w:val="0"/>
        <w:spacing w:line="240" w:lineRule="auto"/>
        <w:rPr>
          <w:rFonts w:ascii="Times New Roman" w:hAnsi="Times New Roman"/>
          <w:b/>
        </w:rPr>
      </w:pPr>
    </w:p>
    <w:p w:rsidR="004B3F7C" w:rsidRPr="000D4EE3" w:rsidRDefault="004B3F7C" w:rsidP="004B3F7C">
      <w:pPr>
        <w:autoSpaceDE w:val="0"/>
        <w:autoSpaceDN w:val="0"/>
        <w:adjustRightInd w:val="0"/>
        <w:spacing w:line="240" w:lineRule="auto"/>
        <w:rPr>
          <w:ins w:id="817" w:author="USER" w:date="2016-05-01T12:01:00Z"/>
          <w:rFonts w:ascii="Times New Roman" w:hAnsi="Times New Roman"/>
          <w:b/>
          <w:sz w:val="24"/>
          <w:szCs w:val="24"/>
        </w:rPr>
      </w:pPr>
      <w:r w:rsidRPr="000D4EE3">
        <w:rPr>
          <w:rFonts w:ascii="Times New Roman" w:hAnsi="Times New Roman"/>
          <w:b/>
          <w:sz w:val="24"/>
          <w:szCs w:val="24"/>
        </w:rPr>
        <w:t xml:space="preserve">                                                              </w:t>
      </w:r>
      <w:ins w:id="818" w:author="USER" w:date="2016-05-01T12:01:00Z">
        <w:r w:rsidRPr="000D4EE3">
          <w:rPr>
            <w:rFonts w:ascii="Times New Roman" w:hAnsi="Times New Roman"/>
            <w:b/>
            <w:sz w:val="24"/>
            <w:szCs w:val="24"/>
          </w:rPr>
          <w:t>VERIFICATION</w:t>
        </w:r>
      </w:ins>
    </w:p>
    <w:p w:rsidR="004B3F7C" w:rsidRDefault="004B3F7C" w:rsidP="004B3F7C">
      <w:pPr>
        <w:pStyle w:val="Standard"/>
        <w:rPr>
          <w:ins w:id="819" w:author="USER" w:date="2016-05-01T12:01:00Z"/>
          <w:rFonts w:ascii="Times New Roman" w:hAnsi="Times New Roman" w:cs="Times New Roman"/>
        </w:rPr>
      </w:pPr>
    </w:p>
    <w:p w:rsidR="004B3F7C" w:rsidRDefault="004B3F7C" w:rsidP="004B3F7C">
      <w:pPr>
        <w:pStyle w:val="Standard"/>
        <w:rPr>
          <w:ins w:id="820" w:author="USER" w:date="2016-05-01T12:01:00Z"/>
          <w:rFonts w:ascii="Times New Roman" w:hAnsi="Times New Roman" w:cs="Times New Roman"/>
        </w:rPr>
      </w:pPr>
    </w:p>
    <w:p w:rsidR="004B3F7C" w:rsidRDefault="004B3F7C" w:rsidP="004B3F7C">
      <w:pPr>
        <w:pStyle w:val="Standard"/>
        <w:rPr>
          <w:ins w:id="821" w:author="USER" w:date="2016-05-01T12:01:00Z"/>
          <w:rFonts w:ascii="Times New Roman" w:hAnsi="Times New Roman" w:cs="Times New Roman"/>
        </w:rPr>
      </w:pPr>
    </w:p>
    <w:p w:rsidR="004B3F7C" w:rsidRDefault="004B3F7C" w:rsidP="004B3F7C">
      <w:pPr>
        <w:pStyle w:val="Standard"/>
        <w:rPr>
          <w:ins w:id="822" w:author="USER" w:date="2016-05-01T12:01:00Z"/>
          <w:rFonts w:ascii="Times New Roman" w:hAnsi="Times New Roman" w:cs="Times New Roman"/>
        </w:rPr>
      </w:pPr>
      <w:ins w:id="823" w:author="USER" w:date="2016-05-01T12:01:00Z">
        <w:r>
          <w:rPr>
            <w:rFonts w:ascii="Times New Roman" w:hAnsi="Times New Roman" w:cs="Times New Roman"/>
          </w:rPr>
          <w:t>STATE OF VIRGINIA                    )</w:t>
        </w:r>
      </w:ins>
    </w:p>
    <w:p w:rsidR="004B3F7C" w:rsidRDefault="004B3F7C" w:rsidP="004B3F7C">
      <w:pPr>
        <w:pStyle w:val="Standard"/>
        <w:rPr>
          <w:ins w:id="824" w:author="USER" w:date="2016-05-01T12:01:00Z"/>
          <w:rFonts w:ascii="Times New Roman" w:hAnsi="Times New Roman" w:cs="Times New Roman"/>
        </w:rPr>
      </w:pPr>
      <w:ins w:id="825" w:author="USER" w:date="2016-05-01T12:01:00Z">
        <w:r>
          <w:rPr>
            <w:rFonts w:ascii="Times New Roman" w:hAnsi="Times New Roman" w:cs="Times New Roman"/>
          </w:rPr>
          <w:t>AND/OR MARYLAND                 )</w:t>
        </w:r>
      </w:ins>
    </w:p>
    <w:p w:rsidR="004B3F7C" w:rsidRDefault="004B3F7C" w:rsidP="004B3F7C">
      <w:pPr>
        <w:pStyle w:val="Standard"/>
        <w:rPr>
          <w:ins w:id="826" w:author="USER" w:date="2016-05-01T12:01:00Z"/>
          <w:rFonts w:ascii="Times New Roman" w:hAnsi="Times New Roman" w:cs="Times New Roman"/>
        </w:rPr>
      </w:pPr>
      <w:ins w:id="827" w:author="USER" w:date="2016-05-01T12:01:00Z">
        <w:r>
          <w:rPr>
            <w:rFonts w:ascii="Times New Roman" w:hAnsi="Times New Roman" w:cs="Times New Roman"/>
          </w:rPr>
          <w:t xml:space="preserve">AND/OR DELAWARE                  )  </w:t>
        </w:r>
        <w:r w:rsidRPr="0055712F">
          <w:rPr>
            <w:rFonts w:ascii="Times New Roman" w:hAnsi="Times New Roman" w:cs="Times New Roman"/>
            <w:b/>
            <w:i/>
          </w:rPr>
          <w:t>SS:</w:t>
        </w:r>
      </w:ins>
    </w:p>
    <w:p w:rsidR="004B3F7C" w:rsidRDefault="004B3F7C" w:rsidP="004B3F7C">
      <w:pPr>
        <w:pStyle w:val="Standard"/>
        <w:rPr>
          <w:ins w:id="828" w:author="USER" w:date="2016-05-01T12:01:00Z"/>
          <w:rFonts w:ascii="Times New Roman" w:hAnsi="Times New Roman" w:cs="Times New Roman"/>
        </w:rPr>
      </w:pPr>
      <w:ins w:id="829" w:author="USER" w:date="2016-05-01T12:01:00Z">
        <w:r>
          <w:rPr>
            <w:rFonts w:ascii="Times New Roman" w:hAnsi="Times New Roman" w:cs="Times New Roman"/>
          </w:rPr>
          <w:t xml:space="preserve">                                                        )</w:t>
        </w:r>
      </w:ins>
    </w:p>
    <w:p w:rsidR="004B3F7C" w:rsidRDefault="004B3F7C" w:rsidP="004B3F7C">
      <w:pPr>
        <w:pStyle w:val="Standard"/>
        <w:rPr>
          <w:ins w:id="830" w:author="USER" w:date="2016-05-01T12:01:00Z"/>
          <w:rFonts w:ascii="Times New Roman" w:hAnsi="Times New Roman" w:cs="Times New Roman"/>
        </w:rPr>
      </w:pPr>
      <w:ins w:id="831" w:author="USER" w:date="2016-05-01T12:01:00Z">
        <w:r>
          <w:rPr>
            <w:rFonts w:ascii="Times New Roman" w:hAnsi="Times New Roman" w:cs="Times New Roman"/>
          </w:rPr>
          <w:t>DISTRICT OF COLUMBIA          )</w:t>
        </w:r>
      </w:ins>
    </w:p>
    <w:p w:rsidR="004B3F7C" w:rsidRDefault="004B3F7C" w:rsidP="004B3F7C">
      <w:pPr>
        <w:pStyle w:val="Standard"/>
        <w:rPr>
          <w:ins w:id="832" w:author="USER" w:date="2016-05-01T12:01:00Z"/>
          <w:rFonts w:ascii="Times New Roman" w:hAnsi="Times New Roman" w:cs="Times New Roman"/>
        </w:rPr>
      </w:pPr>
    </w:p>
    <w:p w:rsidR="004B3F7C" w:rsidRDefault="004B3F7C" w:rsidP="004B3F7C">
      <w:pPr>
        <w:pStyle w:val="Standard"/>
        <w:rPr>
          <w:ins w:id="833" w:author="USER" w:date="2016-05-01T12:01:00Z"/>
          <w:rFonts w:ascii="Times New Roman" w:hAnsi="Times New Roman" w:cs="Times New Roman"/>
        </w:rPr>
      </w:pPr>
      <w:ins w:id="834" w:author="USER" w:date="2016-05-01T12:01:00Z">
        <w:r>
          <w:rPr>
            <w:rFonts w:ascii="Times New Roman" w:hAnsi="Times New Roman" w:cs="Times New Roman"/>
          </w:rPr>
          <w:t>COUNTY OF FAIRFAIX               )</w:t>
        </w:r>
      </w:ins>
    </w:p>
    <w:p w:rsidR="004B3F7C" w:rsidRDefault="004B3F7C" w:rsidP="004B3F7C">
      <w:pPr>
        <w:pStyle w:val="Standard"/>
        <w:rPr>
          <w:ins w:id="835" w:author="USER" w:date="2016-05-01T12:01:00Z"/>
          <w:rFonts w:ascii="Times New Roman" w:hAnsi="Times New Roman" w:cs="Times New Roman"/>
        </w:rPr>
      </w:pPr>
    </w:p>
    <w:p w:rsidR="004B3F7C" w:rsidRPr="00B5736D" w:rsidRDefault="004B3F7C" w:rsidP="004B3F7C">
      <w:pPr>
        <w:pStyle w:val="Standard"/>
        <w:rPr>
          <w:ins w:id="836" w:author="USER" w:date="2016-05-01T12:01:00Z"/>
          <w:rFonts w:ascii="Times New Roman" w:hAnsi="Times New Roman" w:cs="Times New Roman"/>
        </w:rPr>
      </w:pPr>
    </w:p>
    <w:p w:rsidR="004B3F7C" w:rsidRPr="00B5736D" w:rsidRDefault="004B3F7C" w:rsidP="004B3F7C">
      <w:pPr>
        <w:pStyle w:val="Standard"/>
        <w:rPr>
          <w:ins w:id="837" w:author="USER" w:date="2016-05-01T12:01:00Z"/>
          <w:rFonts w:ascii="Times New Roman" w:hAnsi="Times New Roman" w:cs="Times New Roman"/>
        </w:rPr>
      </w:pPr>
    </w:p>
    <w:p w:rsidR="004B3F7C" w:rsidRPr="00B5736D" w:rsidRDefault="004B3F7C" w:rsidP="004B3F7C">
      <w:pPr>
        <w:pStyle w:val="Standard"/>
        <w:rPr>
          <w:ins w:id="838" w:author="USER" w:date="2016-05-01T12:01:00Z"/>
          <w:rFonts w:ascii="Times New Roman" w:hAnsi="Times New Roman" w:cs="Times New Roman"/>
        </w:rPr>
      </w:pPr>
      <w:ins w:id="839" w:author="USER" w:date="2016-05-01T12:01:00Z">
        <w:r w:rsidRPr="00B5736D">
          <w:rPr>
            <w:rFonts w:ascii="Times New Roman" w:hAnsi="Times New Roman" w:cs="Times New Roman"/>
          </w:rPr>
          <w:t>I being duly sworn disposes and says:</w:t>
        </w:r>
      </w:ins>
    </w:p>
    <w:p w:rsidR="004B3F7C" w:rsidRPr="00B5736D" w:rsidRDefault="004B3F7C" w:rsidP="004B3F7C">
      <w:pPr>
        <w:tabs>
          <w:tab w:val="left" w:pos="11520"/>
        </w:tabs>
        <w:ind w:left="3510" w:hanging="3510"/>
        <w:rPr>
          <w:ins w:id="840" w:author="USER" w:date="2016-05-01T12:01:00Z"/>
          <w:rFonts w:ascii="Times New Roman" w:hAnsi="Times New Roman"/>
          <w:sz w:val="24"/>
          <w:szCs w:val="24"/>
        </w:rPr>
      </w:pPr>
    </w:p>
    <w:p w:rsidR="004B3F7C" w:rsidRPr="00B5736D" w:rsidRDefault="004B3F7C" w:rsidP="00086B0C">
      <w:pPr>
        <w:pStyle w:val="Standard"/>
        <w:rPr>
          <w:rFonts w:ascii="Times New Roman" w:hAnsi="Times New Roman" w:cs="Times New Roman"/>
        </w:rPr>
      </w:pPr>
      <w:r w:rsidRPr="00B5736D">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5736D">
        <w:rPr>
          <w:rFonts w:ascii="Times New Roman" w:hAnsi="Times New Roman"/>
          <w:bCs/>
        </w:rPr>
        <w:t xml:space="preserve">Montana, Nebraska, Nevada, New Hampshire, New Jersey, New Mexico, New York, North Carolina, North Dakota, Ohio, Oklahoma, </w:t>
      </w:r>
      <w:r w:rsidRPr="00B5736D">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w:t>
      </w:r>
      <w:r w:rsidRPr="00B5736D">
        <w:rPr>
          <w:rFonts w:ascii="Times New Roman" w:hAnsi="Times New Roman" w:cs="Times New Roman"/>
        </w:rPr>
        <w:t>[ FROM 1993 and continuing thru present]-  Real parties in interest</w:t>
      </w:r>
    </w:p>
    <w:p w:rsidR="004B3F7C" w:rsidRPr="00B5736D" w:rsidRDefault="004B3F7C" w:rsidP="004B3F7C">
      <w:pPr>
        <w:pStyle w:val="Standard"/>
        <w:ind w:left="90"/>
        <w:rPr>
          <w:rFonts w:ascii="Times New Roman" w:hAnsi="Times New Roman" w:cs="Times New Roman"/>
        </w:rPr>
      </w:pPr>
      <w:r w:rsidRPr="00B5736D">
        <w:rPr>
          <w:rFonts w:ascii="Times New Roman" w:hAnsi="Times New Roman" w:cs="Times New Roman"/>
        </w:rPr>
        <w:t>PLAINTIFF AND/OR APPELLANT AND/OR PETITIONER AND/OR CLAIMANT</w:t>
      </w:r>
    </w:p>
    <w:p w:rsidR="004B3F7C" w:rsidRPr="00960FA9" w:rsidRDefault="004B3F7C">
      <w:pPr>
        <w:pStyle w:val="Standard"/>
        <w:rPr>
          <w:ins w:id="841" w:author="USER" w:date="2016-05-01T12:01:00Z"/>
          <w:rFonts w:ascii="Times New Roman" w:hAnsi="Times New Roman"/>
          <w:b/>
        </w:rPr>
        <w:pPrChange w:id="842" w:author="USER" w:date="2016-05-01T12:04:00Z">
          <w:pPr>
            <w:tabs>
              <w:tab w:val="left" w:pos="720"/>
              <w:tab w:val="center" w:pos="4320"/>
              <w:tab w:val="right" w:pos="8640"/>
            </w:tabs>
            <w:spacing w:before="100" w:beforeAutospacing="1" w:after="100" w:afterAutospacing="1" w:line="240" w:lineRule="auto"/>
          </w:pPr>
        </w:pPrChange>
      </w:pPr>
      <w:ins w:id="843" w:author="USER" w:date="2016-05-01T12:03:00Z">
        <w:r w:rsidRPr="00B5736D">
          <w:rPr>
            <w:rFonts w:ascii="Times New Roman" w:hAnsi="Times New Roman"/>
            <w:bCs/>
            <w:kern w:val="36"/>
          </w:rPr>
          <w:t xml:space="preserve">have read the foregoing </w:t>
        </w:r>
      </w:ins>
      <w:r>
        <w:rPr>
          <w:rFonts w:ascii="Times New Roman" w:hAnsi="Times New Roman" w:cs="Times New Roman"/>
          <w:b/>
          <w:bCs/>
        </w:rPr>
        <w:t xml:space="preserve">PETITION FOR COMMON LAW WRIT OF CERTIORARI AND FOR </w:t>
      </w:r>
      <w:r>
        <w:rPr>
          <w:rFonts w:ascii="Times New Roman" w:hAnsi="Times New Roman" w:cs="Times New Roman"/>
          <w:b/>
          <w:color w:val="auto"/>
        </w:rPr>
        <w:t xml:space="preserve"> </w:t>
      </w:r>
      <w:r w:rsidRPr="00EE4EAE">
        <w:rPr>
          <w:rFonts w:ascii="Times New Roman" w:hAnsi="Times New Roman" w:cs="Times New Roman"/>
          <w:b/>
          <w:color w:val="auto"/>
        </w:rPr>
        <w:t>EXTRAORDINARY WR</w:t>
      </w:r>
      <w:r>
        <w:rPr>
          <w:rFonts w:ascii="Times New Roman" w:hAnsi="Times New Roman" w:cs="Times New Roman"/>
          <w:b/>
          <w:color w:val="auto"/>
        </w:rPr>
        <w:t xml:space="preserve">ITS IN NATURE OF MANDUMUS AND WRITS OF HABEAS CORPUS ON APPEAL  </w:t>
      </w:r>
      <w:r w:rsidRPr="00FA4D28">
        <w:rPr>
          <w:rFonts w:ascii="Times New Roman" w:hAnsi="Times New Roman" w:cs="Times New Roman"/>
          <w:b/>
        </w:rPr>
        <w:t>FROM THE 17</w:t>
      </w:r>
      <w:r w:rsidRPr="00FA4D28">
        <w:rPr>
          <w:rFonts w:ascii="Times New Roman" w:hAnsi="Times New Roman" w:cs="Times New Roman"/>
          <w:b/>
          <w:vertAlign w:val="superscript"/>
        </w:rPr>
        <w:t>TH</w:t>
      </w:r>
      <w:r w:rsidRPr="00FA4D28">
        <w:rPr>
          <w:rFonts w:ascii="Times New Roman" w:hAnsi="Times New Roman" w:cs="Times New Roman"/>
          <w:b/>
        </w:rPr>
        <w:t xml:space="preserve"> JUDICIAL</w:t>
      </w:r>
      <w:r>
        <w:rPr>
          <w:rFonts w:ascii="Times New Roman" w:hAnsi="Times New Roman" w:cs="Times New Roman"/>
          <w:b/>
        </w:rPr>
        <w:t xml:space="preserve"> DISTRICT COURT OF THE  STATE OF  </w:t>
      </w:r>
      <w:r w:rsidRPr="00FA4D28">
        <w:rPr>
          <w:rFonts w:ascii="Times New Roman" w:hAnsi="Times New Roman" w:cs="Times New Roman"/>
          <w:b/>
        </w:rPr>
        <w:t xml:space="preserve">MICHIGAN </w:t>
      </w:r>
      <w:ins w:id="844" w:author="USER" w:date="2016-05-01T12:01:00Z">
        <w:r w:rsidRPr="00B5736D">
          <w:rPr>
            <w:rFonts w:ascii="Times New Roman" w:hAnsi="Times New Roman"/>
          </w:rPr>
          <w:t xml:space="preserve">and know the contents thereof and the same is is ture to the best of my knowledge, except as to the matters therein sated to be on information and belief, and as to those matters I believe it to be true.  In addition I </w:t>
        </w:r>
        <w:r w:rsidRPr="00B5736D">
          <w:rPr>
            <w:rFonts w:ascii="Times New Roman" w:hAnsi="Times New Roman"/>
            <w:bCs/>
            <w:kern w:val="36"/>
          </w:rPr>
          <w:t>have read the foregoing petitionhave read the foregoing petition to appear and practice in this court to file the notice of appeal and know the contents thereof. The same is true of my own knowledge, and I/we except as to those matters which are therein alleged on information and belief, and as to those matters, I believe it to be true; and/or</w:t>
        </w:r>
        <w:r w:rsidRPr="00B5736D">
          <w:rPr>
            <w:rFonts w:ascii="Times New Roman" w:hAnsi="Times New Roman"/>
          </w:rPr>
          <w:t xml:space="preserve"> under penalty and perjury or pursuant to USC 1746. </w:t>
        </w:r>
      </w:ins>
    </w:p>
    <w:p w:rsidR="004B3F7C" w:rsidRPr="00B5736D" w:rsidRDefault="004B3F7C" w:rsidP="004B3F7C">
      <w:pPr>
        <w:rPr>
          <w:ins w:id="845" w:author="USER" w:date="2016-05-01T12:01:00Z"/>
          <w:rFonts w:ascii="Times New Roman" w:hAnsi="Times New Roman"/>
          <w:sz w:val="24"/>
          <w:szCs w:val="24"/>
        </w:rPr>
      </w:pPr>
    </w:p>
    <w:p w:rsidR="004B3F7C" w:rsidRPr="00AF126B" w:rsidRDefault="004B3F7C" w:rsidP="004B3F7C">
      <w:pPr>
        <w:pStyle w:val="Standard"/>
        <w:spacing w:before="120"/>
        <w:rPr>
          <w:rFonts w:ascii="Times New Roman" w:hAnsi="Times New Roman" w:cs="Times New Roman"/>
          <w:bCs/>
        </w:rPr>
      </w:pPr>
    </w:p>
    <w:p w:rsidR="004B3F7C" w:rsidRDefault="004B3F7C" w:rsidP="004B3F7C">
      <w:pPr>
        <w:rPr>
          <w:rFonts w:ascii="Times New Roman" w:hAnsi="Times New Roman"/>
        </w:rPr>
      </w:pPr>
    </w:p>
    <w:p w:rsidR="004B3F7C" w:rsidRPr="00CC7394" w:rsidRDefault="004B3F7C" w:rsidP="004B3F7C">
      <w:pPr>
        <w:rPr>
          <w:ins w:id="846" w:author="Patron Account" w:date="2016-05-03T12:29:00Z"/>
          <w:rFonts w:ascii="Times New Roman" w:hAnsi="Times New Roman"/>
          <w:sz w:val="24"/>
          <w:szCs w:val="24"/>
        </w:rPr>
      </w:pPr>
      <w:ins w:id="847"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sidR="00A82D97">
        <w:rPr>
          <w:rFonts w:ascii="Times New Roman" w:hAnsi="Times New Roman"/>
          <w:sz w:val="24"/>
          <w:szCs w:val="24"/>
        </w:rPr>
        <w:t>6</w:t>
      </w:r>
      <w:r w:rsidR="00A82D97" w:rsidRPr="00A82D97">
        <w:rPr>
          <w:rFonts w:ascii="Times New Roman" w:hAnsi="Times New Roman"/>
          <w:sz w:val="24"/>
          <w:szCs w:val="24"/>
          <w:vertAlign w:val="superscript"/>
        </w:rPr>
        <w:t>TH</w:t>
      </w:r>
      <w:r w:rsidR="00A82D97">
        <w:rPr>
          <w:rFonts w:ascii="Times New Roman" w:hAnsi="Times New Roman"/>
          <w:sz w:val="24"/>
          <w:szCs w:val="24"/>
        </w:rPr>
        <w:t xml:space="preserve"> </w:t>
      </w:r>
      <w:ins w:id="848"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July </w:t>
      </w:r>
      <w:ins w:id="849" w:author="Patron Account" w:date="2016-05-03T12:29:00Z">
        <w:r w:rsidRPr="00CC7394">
          <w:rPr>
            <w:rFonts w:ascii="Times New Roman" w:hAnsi="Times New Roman"/>
            <w:sz w:val="24"/>
            <w:szCs w:val="24"/>
          </w:rPr>
          <w:t>2016 in Detroit, Michigan</w:t>
        </w:r>
      </w:ins>
    </w:p>
    <w:p w:rsidR="004B3F7C" w:rsidRPr="00B64C67" w:rsidRDefault="004B3F7C" w:rsidP="004B3F7C">
      <w:pPr>
        <w:pStyle w:val="ListParagraph"/>
        <w:rPr>
          <w:ins w:id="850" w:author="Patron Account" w:date="2016-05-03T12:29:00Z"/>
          <w:rFonts w:ascii="Times New Roman" w:hAnsi="Times New Roman"/>
          <w:sz w:val="24"/>
          <w:szCs w:val="24"/>
        </w:rPr>
      </w:pPr>
    </w:p>
    <w:p w:rsidR="004B3F7C" w:rsidRPr="00A927C8" w:rsidRDefault="004B3F7C" w:rsidP="004B3F7C">
      <w:pPr>
        <w:tabs>
          <w:tab w:val="left" w:pos="11520"/>
        </w:tabs>
        <w:ind w:left="3600"/>
        <w:rPr>
          <w:ins w:id="851" w:author="Patron Account" w:date="2016-05-03T12:29:00Z"/>
          <w:sz w:val="24"/>
          <w:szCs w:val="24"/>
          <w:lang w:val="fr-FR"/>
        </w:rPr>
      </w:pPr>
      <w:ins w:id="852" w:author="Patron Account" w:date="2016-05-03T12:29:00Z">
        <w:r w:rsidRPr="00A927C8">
          <w:rPr>
            <w:sz w:val="24"/>
            <w:szCs w:val="24"/>
            <w:lang w:val="fr-FR"/>
          </w:rPr>
          <w:t>_____________________________________</w:t>
        </w:r>
      </w:ins>
    </w:p>
    <w:p w:rsidR="004B3F7C" w:rsidRDefault="004B3F7C" w:rsidP="004B3F7C">
      <w:pPr>
        <w:pStyle w:val="Standard"/>
        <w:ind w:left="3510"/>
        <w:rPr>
          <w:rFonts w:ascii="Times New Roman" w:hAnsi="Times New Roman" w:cs="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 xml:space="preserve">Oregon, Pennsylvania, Rhode Island, South Carolina, South Dakota, Tennessee, Texas, Utah, Vermont, Virginia, Washington, West Virginia, Wisconsin, Wyoming[the District of Columbia, the Common wealth of Puerto Rico, The US Virgin Island, Guam, theNorthern </w:t>
      </w:r>
      <w:r w:rsidRPr="00B96117">
        <w:rPr>
          <w:rFonts w:ascii="Times New Roman" w:hAnsi="Times New Roman"/>
        </w:rPr>
        <w:lastRenderedPageBreak/>
        <w:t>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sidRPr="00AE0844">
        <w:rPr>
          <w:rFonts w:ascii="Times New Roman" w:hAnsi="Times New Roman" w:cs="Times New Roman"/>
        </w:rPr>
        <w:t>PLAINTIFF CLAIMANT</w:t>
      </w:r>
    </w:p>
    <w:p w:rsidR="004B3F7C" w:rsidRPr="00FD5341" w:rsidRDefault="004B3F7C" w:rsidP="004B3F7C">
      <w:pPr>
        <w:pStyle w:val="Standard"/>
        <w:ind w:left="3510"/>
        <w:rPr>
          <w:ins w:id="853" w:author="Patron Account" w:date="2016-05-03T12:29:00Z"/>
          <w:rFonts w:ascii="Times New Roman" w:hAnsi="Times New Roman" w:cs="Times New Roman"/>
        </w:rPr>
      </w:pPr>
      <w:ins w:id="854"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4B3F7C" w:rsidRDefault="004B3F7C" w:rsidP="004B3F7C">
      <w:pPr>
        <w:rPr>
          <w:rFonts w:ascii="Times New Roman" w:hAnsi="Times New Roman"/>
          <w:sz w:val="24"/>
          <w:szCs w:val="24"/>
        </w:rPr>
      </w:pPr>
      <w:r>
        <w:rPr>
          <w:rFonts w:ascii="Times New Roman" w:hAnsi="Times New Roman"/>
          <w:sz w:val="24"/>
          <w:szCs w:val="24"/>
        </w:rPr>
        <w:t>.</w:t>
      </w:r>
    </w:p>
    <w:p w:rsidR="004B3F7C" w:rsidRDefault="004B3F7C" w:rsidP="004B3F7C">
      <w:pPr>
        <w:rPr>
          <w:rFonts w:ascii="Times New Roman" w:hAnsi="Times New Roman"/>
          <w:b/>
          <w:sz w:val="28"/>
          <w:szCs w:val="28"/>
        </w:rPr>
      </w:pPr>
    </w:p>
    <w:p w:rsidR="004B3F7C" w:rsidRPr="006203FB" w:rsidRDefault="004B3F7C" w:rsidP="004B3F7C">
      <w:pPr>
        <w:spacing w:before="100" w:beforeAutospacing="1" w:after="100" w:afterAutospacing="1" w:line="240" w:lineRule="auto"/>
        <w:rPr>
          <w:rFonts w:ascii="Times New Roman" w:hAnsi="Times New Roman"/>
          <w:b/>
          <w:sz w:val="24"/>
          <w:szCs w:val="24"/>
        </w:rPr>
      </w:pPr>
      <w:r>
        <w:t xml:space="preserve">                                    </w:t>
      </w:r>
      <w:hyperlink r:id="rId729" w:anchor="contents" w:history="1">
        <w:r w:rsidRPr="006203FB">
          <w:rPr>
            <w:rFonts w:ascii="Times New Roman" w:hAnsi="Times New Roman"/>
            <w:b/>
            <w:bCs/>
            <w:sz w:val="24"/>
            <w:szCs w:val="24"/>
            <w:u w:val="single"/>
          </w:rPr>
          <w:t>Conclusions</w:t>
        </w:r>
      </w:hyperlink>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 </w:t>
      </w:r>
    </w:p>
    <w:p w:rsidR="004B3F7C" w:rsidRPr="00A84BB4" w:rsidRDefault="004B3F7C" w:rsidP="004B3F7C">
      <w:pPr>
        <w:spacing w:before="100" w:beforeAutospacing="1" w:after="100" w:afterAutospacing="1" w:line="240" w:lineRule="auto"/>
        <w:rPr>
          <w:rFonts w:ascii="Times New Roman" w:hAnsi="Times New Roman"/>
          <w:sz w:val="24"/>
          <w:szCs w:val="24"/>
        </w:rPr>
      </w:pPr>
      <w:r w:rsidRPr="00A84BB4">
        <w:rPr>
          <w:rFonts w:ascii="Times New Roman" w:hAnsi="Times New Roman"/>
          <w:sz w:val="24"/>
          <w:szCs w:val="24"/>
        </w:rPr>
        <w:t>This Petition for Extraordinary Writs of Mandamus</w:t>
      </w:r>
      <w:r>
        <w:rPr>
          <w:rFonts w:ascii="Times New Roman" w:hAnsi="Times New Roman"/>
          <w:sz w:val="24"/>
          <w:szCs w:val="24"/>
        </w:rPr>
        <w:t xml:space="preserve">, writs of prohibition, writs of Habeas, writs of attachment, writs of quo warranto </w:t>
      </w:r>
      <w:r w:rsidRPr="00A84BB4">
        <w:rPr>
          <w:rFonts w:ascii="Times New Roman" w:hAnsi="Times New Roman"/>
          <w:sz w:val="24"/>
          <w:szCs w:val="24"/>
        </w:rPr>
        <w:t xml:space="preserve"> should be granted.</w:t>
      </w:r>
    </w:p>
    <w:p w:rsidR="004B3F7C" w:rsidRPr="00A84BB4" w:rsidRDefault="004B3F7C" w:rsidP="004B3F7C">
      <w:pPr>
        <w:spacing w:before="100" w:beforeAutospacing="1" w:after="100" w:afterAutospacing="1" w:line="480" w:lineRule="auto"/>
        <w:rPr>
          <w:rFonts w:ascii="Times New Roman" w:hAnsi="Times New Roman"/>
          <w:sz w:val="24"/>
          <w:szCs w:val="24"/>
        </w:rPr>
      </w:pPr>
      <w:r w:rsidRPr="00A84BB4">
        <w:rPr>
          <w:rFonts w:ascii="Times New Roman" w:hAnsi="Times New Roman"/>
          <w:sz w:val="24"/>
          <w:szCs w:val="24"/>
        </w:rPr>
        <w:t> </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Respectfully submitted,</w:t>
      </w:r>
    </w:p>
    <w:p w:rsidR="004B3F7C"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4B3F7C" w:rsidRPr="00A84BB4" w:rsidRDefault="004B3F7C" w:rsidP="004B3F7C">
      <w:pPr>
        <w:tabs>
          <w:tab w:val="left" w:pos="720"/>
          <w:tab w:val="center" w:pos="4320"/>
          <w:tab w:val="right" w:pos="8640"/>
        </w:tabs>
        <w:spacing w:before="100" w:beforeAutospacing="1" w:after="100" w:afterAutospacing="1" w:line="240" w:lineRule="auto"/>
        <w:rPr>
          <w:rFonts w:ascii="Times New Roman" w:hAnsi="Times New Roman"/>
          <w:sz w:val="24"/>
          <w:szCs w:val="24"/>
        </w:rPr>
      </w:pPr>
      <w:r>
        <w:rPr>
          <w:rFonts w:ascii="Times New Roman" w:hAnsi="Times New Roman"/>
          <w:sz w:val="24"/>
          <w:szCs w:val="24"/>
        </w:rPr>
        <w:t>____________________________________________</w:t>
      </w:r>
      <w:r w:rsidRPr="00A84BB4">
        <w:rPr>
          <w:rFonts w:ascii="Times New Roman" w:hAnsi="Times New Roman"/>
          <w:sz w:val="24"/>
          <w:szCs w:val="24"/>
        </w:rPr>
        <w:t> </w:t>
      </w:r>
    </w:p>
    <w:p w:rsidR="004B3F7C" w:rsidRDefault="004B3F7C" w:rsidP="004B3F7C">
      <w:pPr>
        <w:pStyle w:val="Standard"/>
        <w:ind w:right="3240"/>
        <w:rPr>
          <w:rFonts w:ascii="Times New Roman" w:hAnsi="Times New Roman" w:cs="Times New Roman"/>
        </w:rPr>
      </w:pPr>
      <w:r w:rsidRPr="00A84BB4">
        <w:rPr>
          <w:rFonts w:ascii="Times New Roman" w:hAnsi="Times New Roman" w:cs="Times New Roman"/>
          <w:i/>
        </w:rPr>
        <w:t>In re:</w:t>
      </w: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p>
    <w:p w:rsidR="004B3F7C" w:rsidRDefault="004B3F7C" w:rsidP="004B3F7C">
      <w:pPr>
        <w:pStyle w:val="Standard"/>
        <w:ind w:right="3240"/>
        <w:rPr>
          <w:rFonts w:ascii="Times New Roman" w:hAnsi="Times New Roman" w:cs="Times New Roman"/>
        </w:rPr>
      </w:pPr>
      <w:r w:rsidRPr="00AE0844">
        <w:rPr>
          <w:rFonts w:ascii="Times New Roman" w:hAnsi="Times New Roman" w:cs="Times New Roman"/>
        </w:rPr>
        <w:lastRenderedPageBreak/>
        <w:t xml:space="preserve">PLAINTIFF </w:t>
      </w:r>
      <w:r>
        <w:rPr>
          <w:rFonts w:ascii="Times New Roman" w:hAnsi="Times New Roman" w:cs="Times New Roman"/>
        </w:rPr>
        <w:t xml:space="preserve">AND/OR APPELLANT </w:t>
      </w:r>
      <w:r w:rsidRPr="00AE0844">
        <w:rPr>
          <w:rFonts w:ascii="Times New Roman" w:hAnsi="Times New Roman" w:cs="Times New Roman"/>
        </w:rPr>
        <w:t>AND/OR PETITIONER AND/OR CLAIMANT</w:t>
      </w: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A4725C" w:rsidRDefault="00A4725C"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3238ED" w:rsidRDefault="003238ED" w:rsidP="00533467">
      <w:pPr>
        <w:spacing w:line="240" w:lineRule="auto"/>
        <w:rPr>
          <w:rFonts w:ascii="Times New Roman" w:eastAsiaTheme="majorEastAsia" w:hAnsi="Times New Roman"/>
          <w:b/>
          <w:sz w:val="24"/>
          <w:szCs w:val="24"/>
        </w:rPr>
      </w:pPr>
    </w:p>
    <w:p w:rsidR="003238ED" w:rsidRDefault="003238ED" w:rsidP="00533467">
      <w:pPr>
        <w:spacing w:line="240" w:lineRule="auto"/>
        <w:rPr>
          <w:rFonts w:ascii="Times New Roman" w:eastAsiaTheme="majorEastAsia" w:hAnsi="Times New Roman"/>
          <w:b/>
          <w:sz w:val="24"/>
          <w:szCs w:val="24"/>
        </w:rPr>
      </w:pPr>
    </w:p>
    <w:p w:rsidR="003238ED" w:rsidRDefault="003238ED" w:rsidP="00533467">
      <w:pPr>
        <w:spacing w:line="240" w:lineRule="auto"/>
        <w:rPr>
          <w:rFonts w:ascii="Times New Roman" w:eastAsiaTheme="majorEastAsia" w:hAnsi="Times New Roman"/>
          <w:b/>
          <w:sz w:val="24"/>
          <w:szCs w:val="24"/>
        </w:rPr>
      </w:pPr>
    </w:p>
    <w:p w:rsidR="00232DBE" w:rsidRDefault="00232DBE" w:rsidP="00533467">
      <w:pPr>
        <w:spacing w:line="240" w:lineRule="auto"/>
        <w:rPr>
          <w:rFonts w:ascii="Times New Roman" w:eastAsiaTheme="majorEastAsia" w:hAnsi="Times New Roman"/>
          <w:b/>
          <w:sz w:val="24"/>
          <w:szCs w:val="24"/>
        </w:rPr>
      </w:pPr>
    </w:p>
    <w:p w:rsidR="006B1796" w:rsidRDefault="00B2048E" w:rsidP="00533467">
      <w:pPr>
        <w:spacing w:line="240" w:lineRule="auto"/>
        <w:rPr>
          <w:rFonts w:ascii="Times New Roman" w:eastAsiaTheme="majorEastAsia" w:hAnsi="Times New Roman"/>
          <w:b/>
          <w:sz w:val="24"/>
          <w:szCs w:val="24"/>
        </w:rPr>
      </w:pPr>
      <w:r>
        <w:rPr>
          <w:rFonts w:ascii="Times New Roman" w:hAnsi="Times New Roman"/>
          <w:sz w:val="24"/>
          <w:szCs w:val="24"/>
        </w:rPr>
        <w:t>.</w:t>
      </w:r>
    </w:p>
    <w:p w:rsidR="008A6D56" w:rsidRDefault="008A6D56" w:rsidP="00533467">
      <w:pPr>
        <w:spacing w:line="240" w:lineRule="auto"/>
        <w:rPr>
          <w:rFonts w:ascii="Times New Roman" w:eastAsiaTheme="majorEastAsia" w:hAnsi="Times New Roman"/>
          <w:b/>
          <w:sz w:val="24"/>
          <w:szCs w:val="24"/>
        </w:rPr>
      </w:pPr>
    </w:p>
    <w:p w:rsidR="008A6D56" w:rsidRPr="008A6D56" w:rsidRDefault="008A6D56" w:rsidP="00533467">
      <w:pPr>
        <w:spacing w:line="240" w:lineRule="auto"/>
        <w:rPr>
          <w:rFonts w:ascii="Times New Roman" w:eastAsiaTheme="majorEastAsia" w:hAnsi="Times New Roman"/>
          <w:b/>
          <w:sz w:val="44"/>
          <w:szCs w:val="44"/>
        </w:rPr>
      </w:pPr>
      <w:r>
        <w:rPr>
          <w:rFonts w:ascii="Times New Roman" w:eastAsiaTheme="majorEastAsia" w:hAnsi="Times New Roman"/>
          <w:b/>
          <w:sz w:val="24"/>
          <w:szCs w:val="24"/>
        </w:rPr>
        <w:lastRenderedPageBreak/>
        <w:t xml:space="preserve">                                                       </w:t>
      </w:r>
      <w:r w:rsidRPr="008A6D56">
        <w:rPr>
          <w:rFonts w:ascii="Times New Roman" w:eastAsiaTheme="majorEastAsia" w:hAnsi="Times New Roman"/>
          <w:b/>
          <w:sz w:val="44"/>
          <w:szCs w:val="44"/>
        </w:rPr>
        <w:t>AFFIDIVANT</w:t>
      </w:r>
    </w:p>
    <w:p w:rsidR="008A6D56" w:rsidRDefault="008A6D56" w:rsidP="00533467">
      <w:pPr>
        <w:spacing w:line="240" w:lineRule="auto"/>
        <w:rPr>
          <w:rFonts w:ascii="Times New Roman" w:eastAsiaTheme="majorEastAsia" w:hAnsi="Times New Roman"/>
          <w:b/>
          <w:sz w:val="24"/>
          <w:szCs w:val="24"/>
        </w:rPr>
      </w:pPr>
    </w:p>
    <w:p w:rsidR="008A6D56" w:rsidRDefault="008A6D56" w:rsidP="00533467">
      <w:pPr>
        <w:spacing w:line="240" w:lineRule="auto"/>
        <w:rPr>
          <w:rFonts w:ascii="Times New Roman" w:eastAsiaTheme="majorEastAsia" w:hAnsi="Times New Roman"/>
          <w:b/>
          <w:sz w:val="24"/>
          <w:szCs w:val="24"/>
        </w:rPr>
      </w:pPr>
    </w:p>
    <w:p w:rsidR="006B1796" w:rsidRPr="00A82D97" w:rsidRDefault="009D7F35" w:rsidP="00FD5B0F">
      <w:pPr>
        <w:spacing w:before="100" w:beforeAutospacing="1" w:after="100" w:afterAutospacing="1" w:line="240" w:lineRule="auto"/>
        <w:rPr>
          <w:rFonts w:ascii="Times New Roman" w:hAnsi="Times New Roman"/>
          <w:sz w:val="24"/>
          <w:szCs w:val="24"/>
        </w:rPr>
      </w:pPr>
      <w:r w:rsidRPr="00C35BBD">
        <w:rPr>
          <w:rFonts w:ascii="Times New Roman" w:hAnsi="Times New Roman"/>
          <w:bCs/>
          <w:color w:val="000000"/>
          <w:sz w:val="24"/>
          <w:szCs w:val="24"/>
        </w:rPr>
        <w:t xml:space="preserve">           </w:t>
      </w:r>
    </w:p>
    <w:p w:rsidR="000D4C5C" w:rsidRPr="006F0208" w:rsidRDefault="006F0208" w:rsidP="006F0208">
      <w:pPr>
        <w:pStyle w:val="Standard"/>
        <w:rPr>
          <w:rFonts w:ascii="Times New Roman" w:hAnsi="Times New Roman" w:cs="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sidRPr="00AE0844">
        <w:rPr>
          <w:rFonts w:ascii="Times New Roman" w:hAnsi="Times New Roman" w:cs="Times New Roman"/>
        </w:rPr>
        <w:t>PLAINTIFF CLAIMANT</w:t>
      </w:r>
      <w:r>
        <w:rPr>
          <w:rFonts w:ascii="Times New Roman" w:hAnsi="Times New Roman" w:cs="Times New Roman"/>
        </w:rPr>
        <w:t xml:space="preserve"> BEING DULY SWORN DISPOSE AND STATE: THAT on</w:t>
      </w:r>
      <w:r>
        <w:rPr>
          <w:rFonts w:ascii="Times New Roman" w:hAnsi="Times New Roman"/>
        </w:rPr>
        <w:t xml:space="preserve"> </w:t>
      </w:r>
      <w:r w:rsidR="000D4C5C">
        <w:rPr>
          <w:rFonts w:ascii="Times New Roman" w:hAnsi="Times New Roman"/>
        </w:rPr>
        <w:t xml:space="preserve"> or about 1993 and continuing thru 1998 the Plaintiff at all times mentioned the Plaintiff On Nov. 20,2005, </w:t>
      </w:r>
      <w:r w:rsidR="000D4C5C">
        <w:rPr>
          <w:rFonts w:ascii="Times New Roman" w:hAnsi="Times New Roman"/>
          <w:bCs/>
        </w:rPr>
        <w:t xml:space="preserve"> I Sharon Bridgewater a African Amerian female “CITIZEN OF THE UNITED STATES OF AMERICA”</w:t>
      </w:r>
      <w:r w:rsidR="000D4C5C">
        <w:rPr>
          <w:rFonts w:ascii="Times New Roman" w:hAnsi="Times New Roman"/>
        </w:rPr>
        <w:t xml:space="preserve"> while conducting business and/or while a student at the University of Michigan, ,  the Plaintiff(a Black female driving with the regular flow of traffic and driving “normal” (not engaged in any suspicious activity), and had violated no traffic laws.</w:t>
      </w:r>
    </w:p>
    <w:p w:rsidR="000D4C5C" w:rsidRDefault="000D4C5C" w:rsidP="000D4C5C">
      <w:pPr>
        <w:pStyle w:val="NormalWeb"/>
        <w:rPr>
          <w:bCs/>
        </w:rPr>
      </w:pPr>
      <w:r>
        <w:rPr>
          <w:bCs/>
        </w:rPr>
        <w:t>.</w:t>
      </w: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b/>
          <w:bCs/>
          <w:i/>
          <w:iCs/>
          <w:color w:val="000000"/>
          <w:sz w:val="24"/>
          <w:szCs w:val="24"/>
        </w:rPr>
        <w:t>D</w:t>
      </w:r>
      <w:r>
        <w:rPr>
          <w:rFonts w:ascii="Times New Roman" w:hAnsi="Times New Roman"/>
          <w:color w:val="000000"/>
          <w:sz w:val="24"/>
          <w:szCs w:val="24"/>
        </w:rPr>
        <w:t xml:space="preserve">efendants unknown Michigan Police or Sherriff, </w:t>
      </w:r>
      <w:r>
        <w:rPr>
          <w:rFonts w:ascii="Times New Roman" w:hAnsi="Times New Roman"/>
          <w:bCs/>
          <w:sz w:val="24"/>
          <w:szCs w:val="24"/>
        </w:rPr>
        <w:t xml:space="preserve">acted under the color of Michigan  law, </w:t>
      </w:r>
      <w:r>
        <w:rPr>
          <w:rFonts w:ascii="Times New Roman" w:hAnsi="Times New Roman"/>
          <w:color w:val="000000"/>
          <w:sz w:val="24"/>
          <w:szCs w:val="24"/>
        </w:rPr>
        <w:t xml:space="preserve">employed the federal interstate wires via police radio </w:t>
      </w:r>
      <w:r>
        <w:rPr>
          <w:rFonts w:ascii="Times New Roman" w:hAnsi="Times New Roman"/>
          <w:bCs/>
          <w:sz w:val="24"/>
          <w:szCs w:val="24"/>
        </w:rPr>
        <w:t xml:space="preserve">originating in the State of Michigan and terminating in the State of Michigan  </w:t>
      </w:r>
      <w:r>
        <w:rPr>
          <w:rFonts w:ascii="Times New Roman" w:hAnsi="Times New Roman"/>
          <w:color w:val="000000"/>
          <w:sz w:val="24"/>
          <w:szCs w:val="24"/>
        </w:rPr>
        <w:t xml:space="preserve">to  Unknown </w:t>
      </w:r>
      <w:r>
        <w:rPr>
          <w:rFonts w:ascii="Times New Roman" w:hAnsi="Times New Roman"/>
          <w:sz w:val="24"/>
          <w:szCs w:val="24"/>
        </w:rPr>
        <w:t xml:space="preserve">Defendants JOHN DOE  and unknown does defendant did knowingly,intentionally and  maliciously, </w:t>
      </w:r>
      <w:r>
        <w:rPr>
          <w:rFonts w:ascii="Times New Roman" w:hAnsi="Times New Roman"/>
          <w:color w:val="000000"/>
          <w:sz w:val="24"/>
          <w:szCs w:val="24"/>
        </w:rPr>
        <w:t xml:space="preserve"> act in his individual private person, acted outside scope of authority, acted under the color of Michigan State law, discriminated based on class race, or ethnicity </w:t>
      </w:r>
      <w:r>
        <w:rPr>
          <w:rFonts w:ascii="Times New Roman" w:hAnsi="Times New Roman"/>
          <w:sz w:val="24"/>
          <w:szCs w:val="24"/>
        </w:rPr>
        <w:t xml:space="preserve">used, threat, coercion and “excessive force” “stopped” Plaintiffs  without probable cause, and made a unconstitutional traffic stop,  and did overt acts or omissions to further the objective of the conspiracy.  In furtherance of the Defendants actions, knowingly intentionally detained the Plainitff against her will integrated the Plaintiff for what seemed to be two hours, and subsequently did not issue the Plaintiff any traffic citiations, no traffic warnings, and subsequently release the Plaintiff, and did not apolozise for his actions.  The horrific incident caused the Plaintiff irreversible damage.  The Plaintiff was rendered disabled by UM doctor, and the Plaintiff  was unable to study for one year and the defendants did overt acts or omissions to further the objective of the conspiracy.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B2048E">
      <w:pPr>
        <w:spacing w:line="240" w:lineRule="auto"/>
        <w:rPr>
          <w:rFonts w:ascii="Times New Roman" w:hAnsi="Times New Roman"/>
          <w:sz w:val="24"/>
          <w:szCs w:val="24"/>
        </w:rPr>
      </w:pPr>
      <w:r>
        <w:rPr>
          <w:rFonts w:ascii="Times New Roman" w:hAnsi="Times New Roman"/>
          <w:sz w:val="24"/>
          <w:szCs w:val="24"/>
        </w:rPr>
        <w:t xml:space="preserve">founded and started the Plaintiff founded B &amp; B   Building Maintenance INC. Company INC.  Building Maintenance INC. Company a building Maintenance INC. INC. Is a citizen if the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 duty licensed company and incorporated in the State of </w:t>
      </w:r>
      <w:smartTag w:uri="urn:schemas-microsoft-com:office:smarttags" w:element="State">
        <w:smartTag w:uri="urn:schemas-microsoft-com:office:smarttags" w:element="place">
          <w:r>
            <w:rPr>
              <w:rFonts w:ascii="Times New Roman" w:hAnsi="Times New Roman"/>
              <w:sz w:val="24"/>
              <w:szCs w:val="24"/>
            </w:rPr>
            <w:t>Michigan</w:t>
          </w:r>
        </w:smartTag>
      </w:smartTag>
      <w:r>
        <w:rPr>
          <w:rFonts w:ascii="Times New Roman" w:hAnsi="Times New Roman"/>
          <w:sz w:val="24"/>
          <w:szCs w:val="24"/>
        </w:rPr>
        <w:t xml:space="preserve">, complied with all Federal and/or State laws, we were conducted business out of an office suite located inside a bank branch.  We at all times mentioned were a  Minority Business Enterprise and/or were a Women Business Enterprise Small and/or and Disadvantaged Business(owned and controlled by one or more minority or socially and economically disadvantaged persons from cultural, racial, chronic economic circumstances or other similar causes and is owed by  51 percent or more African American) The Nature of Trade and Commerce; Real Estate/Building Maintenance INC. </w:t>
      </w:r>
      <w:r>
        <w:rPr>
          <w:rFonts w:ascii="Times New Roman" w:hAnsi="Times New Roman"/>
          <w:sz w:val="24"/>
          <w:szCs w:val="24"/>
        </w:rPr>
        <w:lastRenderedPageBreak/>
        <w:t xml:space="preserve">Service, Cleaning, engaged in interstate (or foreign) commerce when it is itself directly engaged in the production, distribution, or acquisition of services, money, goods, or other property that conduct or did conduct  "interstate commerce," commerce between one State, Territory, Possession, or the District of Michigan and another States, Territory, Possession, or the District of Columbia or  "foreign commerce.”  </w:t>
      </w:r>
      <w:r>
        <w:rPr>
          <w:rFonts w:ascii="Times New Roman" w:hAnsi="Times New Roman"/>
        </w:rPr>
        <w:t xml:space="preserve">I </w:t>
      </w:r>
      <w:r>
        <w:rPr>
          <w:rFonts w:ascii="Times New Roman" w:hAnsi="Times New Roman"/>
          <w:sz w:val="24"/>
          <w:szCs w:val="24"/>
        </w:rPr>
        <w:t xml:space="preserve">worked full-time as a substitute teacher in </w:t>
      </w:r>
      <w:smartTag w:uri="urn:schemas-microsoft-com:office:smarttags" w:element="place">
        <w:smartTag w:uri="urn:schemas-microsoft-com:office:smarttags" w:element="PlaceName">
          <w:r>
            <w:rPr>
              <w:rFonts w:ascii="Times New Roman" w:hAnsi="Times New Roman"/>
              <w:sz w:val="24"/>
              <w:szCs w:val="24"/>
            </w:rPr>
            <w:t>Ann Arbor</w:t>
          </w:r>
        </w:smartTag>
        <w:smartTag w:uri="urn:schemas-microsoft-com:office:smarttags" w:element="PlaceType">
          <w:r>
            <w:rPr>
              <w:rFonts w:ascii="Times New Roman" w:hAnsi="Times New Roman"/>
              <w:sz w:val="24"/>
              <w:szCs w:val="24"/>
            </w:rPr>
            <w:t>School District</w:t>
          </w:r>
        </w:smartTag>
      </w:smartTag>
      <w:r>
        <w:rPr>
          <w:rFonts w:ascii="Times New Roman" w:hAnsi="Times New Roman"/>
          <w:sz w:val="24"/>
          <w:szCs w:val="24"/>
        </w:rPr>
        <w:t xml:space="preserve">.  The Plaintiff business grew very fast.   I then purchased a house “prime property” in </w:t>
      </w:r>
      <w:smartTag w:uri="urn:schemas-microsoft-com:office:smarttags" w:element="City">
        <w:smartTag w:uri="urn:schemas-microsoft-com:office:smarttags" w:element="place">
          <w:r>
            <w:rPr>
              <w:rFonts w:ascii="Times New Roman" w:hAnsi="Times New Roman"/>
              <w:sz w:val="24"/>
              <w:szCs w:val="24"/>
            </w:rPr>
            <w:t>Ann Arbor</w:t>
          </w:r>
        </w:smartTag>
      </w:smartTag>
      <w:r>
        <w:rPr>
          <w:rFonts w:ascii="Times New Roman" w:hAnsi="Times New Roman"/>
          <w:sz w:val="24"/>
          <w:szCs w:val="24"/>
        </w:rPr>
        <w:t xml:space="preserve">, with a corner lot, with pine trees surrounding my back yard.  My son James was doing very well in school. I owned several business and person vehicles;   my business was a very lucrative business.   B &amp; B Building Maintenance INC. had a dun and Bradstreet #, and/or were members of the Better Business Bureau, we at all times did not receive any public assistance, and were law abiding citizens that paid taxes.   We were doing very well.  Then I met a guy by the name of Nedal Abusalem.   He was an illegal immigrate, </w:t>
      </w:r>
      <w:r>
        <w:rPr>
          <w:rFonts w:ascii="Times New Roman" w:hAnsi="Times New Roman"/>
        </w:rPr>
        <w:t xml:space="preserve">that </w:t>
      </w:r>
      <w:r>
        <w:rPr>
          <w:rFonts w:ascii="Times New Roman" w:hAnsi="Times New Roman"/>
          <w:sz w:val="24"/>
          <w:szCs w:val="24"/>
        </w:rPr>
        <w:t xml:space="preserve">knowingly, intentionally overstay his visa, and worked for a gas station owner that did knowingly, intentionally, conceal, harbor, and hire10 or more of illegal every year. Nedal treated me like a queen.   We got married.  Next I received several visits from immigration officials.   They told me Nedal was using me for a green card.  I did not want to believe them.   However I put Nedal “thru a simple Love test,” he failed the test.   Nedal Abusalem, his employer, did knowingly, intentionally ratified, approved, schemed, conceal known duty they were under a duty to disclose, harbored, hired, 10 or more illegal immigrates, and did knowingly, intentionally hurt me, used me, my person, and/or property and/or business and/or violated my US Constitutional Rights and without probable cause.   I could not function properly and relapsed back into disability. I lost everything, my business, house, and  I was damaged in person, property and/or business by the unfair competition, and unfair  business </w:t>
      </w:r>
      <w:r>
        <w:rPr>
          <w:rFonts w:ascii="Times New Roman" w:hAnsi="Times New Roman"/>
          <w:sz w:val="24"/>
          <w:szCs w:val="24"/>
        </w:rPr>
        <w:lastRenderedPageBreak/>
        <w:t xml:space="preserve">practices and the gas station owner, harboring and hiring illegal immigrates, and Nedal Abusalem scheme to “attempt to obtain a green card and become a US Citizen,  I was damaged by the hiring, recruitment of illegal immigrates and the unfair, business practice of British Petrolum, Obama had a legal duty to or obligation to “establish a uniform Rule of Naturalization,” U.S. Const., art. I § 8, cl. 4, and to “regulate Commerce with foreign Nations,” as defined in U.S. Const., art. I § 8, cl. 3. Obama had a legal duty or obligation to establish the terms and conditions for entry and continued presence in the United States, and to regulate the status of aliens within the boundaries of the United States and to prevent aliens from unlawfully entering the United States, prevent entry and movement of aliens , as well as the facilitation of unlawful immigration within the nation’s borders, and kas well as employer, and or HUD </w:t>
      </w:r>
      <w:r>
        <w:rPr>
          <w:rFonts w:ascii="Times New Roman" w:hAnsi="Times New Roman"/>
          <w:i/>
          <w:iCs/>
          <w:sz w:val="24"/>
          <w:szCs w:val="24"/>
        </w:rPr>
        <w:t>to knowingly, intentionally, harbor, hired, conceal etc</w:t>
      </w:r>
      <w:r>
        <w:rPr>
          <w:rFonts w:ascii="Times New Roman" w:hAnsi="Times New Roman"/>
          <w:sz w:val="24"/>
          <w:szCs w:val="24"/>
        </w:rPr>
        <w:t xml:space="preserve">. conceals, harbors, or shields from detection” an alien in “knowing or in reckless disregard” of  the fact that the alien has unlawfully entered or remained in the United States, “encourage or induce an alien to come to, enter, or reside in “to hire, or to recruit or refer for a fee” an alien, knowing that the alien is not authorized to work in the United States.  In 1996, Congress added immigration violations as predicate offenses, Sections 1961(1) includes immigration-related federal crimes under Title 18 that qualify as acts of racketeering. It is illegal to Knowingly hire 10 illegal workers within 12 month period Encourage/induce illegal immigrants to enter or stay in the U.S. Smuggle/transport illegal immigrants. Harbor illegal immigrants. Obama had a legal duty to or obligation to “establish a uniform Rule of Naturalization,” U.S. Const., art. I § 8, cl. 4, and to “regulate Commerce with foreign Nations,” as defined in U.S. Const., art. I § 8, cl. 3. Obama had a legal duty or obligation to establish the terms and conditions for entry and continued presence in the United States, and to regulate the status of aliens within the boundaries of the </w:t>
      </w:r>
      <w:r>
        <w:rPr>
          <w:rFonts w:ascii="Times New Roman" w:hAnsi="Times New Roman"/>
          <w:sz w:val="24"/>
          <w:szCs w:val="24"/>
        </w:rPr>
        <w:lastRenderedPageBreak/>
        <w:t xml:space="preserve">United States and to prevent aliens from unlawfully entering the United States, and prevent entry and movement of aliens as well as the facilitation of unlawful immigration within the nation’s borders, and kas well as employer, </w:t>
      </w:r>
      <w:r>
        <w:rPr>
          <w:rFonts w:ascii="Times New Roman" w:hAnsi="Times New Roman"/>
          <w:i/>
          <w:iCs/>
          <w:sz w:val="24"/>
          <w:szCs w:val="24"/>
        </w:rPr>
        <w:t>to knowingly, intentionally, harbor, hired, conceal etc</w:t>
      </w:r>
      <w:r>
        <w:rPr>
          <w:rFonts w:ascii="Times New Roman" w:hAnsi="Times New Roman"/>
          <w:sz w:val="24"/>
          <w:szCs w:val="24"/>
        </w:rPr>
        <w:t xml:space="preserve">. to “encourage  or induce an alien to come to, enter, or reside in “to hire, or to recruit or refer for a fee” an alien, knowing that the alien is not authorized to work in the United States. </w:t>
      </w:r>
    </w:p>
    <w:p w:rsidR="000D4C5C" w:rsidRDefault="000D4C5C" w:rsidP="00B2048E">
      <w:pPr>
        <w:pStyle w:val="Signatureblockline"/>
        <w:tabs>
          <w:tab w:val="left" w:pos="5220"/>
        </w:tabs>
        <w:spacing w:line="240" w:lineRule="auto"/>
        <w:ind w:left="0"/>
        <w:rPr>
          <w:rFonts w:ascii="Times New Roman" w:hAnsi="Times New Roman"/>
          <w:sz w:val="24"/>
        </w:rPr>
      </w:pPr>
      <w:r>
        <w:rPr>
          <w:rFonts w:ascii="Times New Roman" w:hAnsi="Times New Roman"/>
          <w:sz w:val="24"/>
        </w:rPr>
        <w:t xml:space="preserve">             In then moved from the</w:t>
      </w:r>
      <w:r w:rsidR="00B2048E">
        <w:rPr>
          <w:rFonts w:ascii="Times New Roman" w:hAnsi="Times New Roman"/>
          <w:sz w:val="24"/>
        </w:rPr>
        <w:t xml:space="preserve"> state of Michigan to Georgia in hopes that I would “drown” the devastating effects of this illegal immigrate using me. I moved to the S</w:t>
      </w:r>
      <w:r>
        <w:rPr>
          <w:rFonts w:ascii="Times New Roman" w:hAnsi="Times New Roman"/>
          <w:sz w:val="24"/>
        </w:rPr>
        <w:t xml:space="preserve">tate of Georgia to Gwinnett County Georgia is a County located in Lawrenceville, GA.  The County is best known for the White Supremist Group known as the  Klu Klu Klan(KKK).  </w:t>
      </w:r>
      <w:r w:rsidR="00B2048E">
        <w:rPr>
          <w:rFonts w:ascii="Times New Roman" w:hAnsi="Times New Roman"/>
          <w:sz w:val="24"/>
        </w:rPr>
        <w:t xml:space="preserve">At the time I move I had no ideal that I was moving to a county “known as the homeland of the KKK.  Gwinnett </w:t>
      </w:r>
      <w:r>
        <w:rPr>
          <w:rFonts w:ascii="Times New Roman" w:hAnsi="Times New Roman"/>
          <w:sz w:val="24"/>
        </w:rPr>
        <w:t xml:space="preserve">population </w:t>
      </w:r>
      <w:r w:rsidR="00B2048E">
        <w:rPr>
          <w:rFonts w:ascii="Times New Roman" w:hAnsi="Times New Roman"/>
          <w:sz w:val="24"/>
        </w:rPr>
        <w:t xml:space="preserve">at the times was </w:t>
      </w:r>
      <w:r>
        <w:rPr>
          <w:rFonts w:ascii="Times New Roman" w:hAnsi="Times New Roman"/>
          <w:sz w:val="24"/>
        </w:rPr>
        <w:t xml:space="preserve">  55% white population,  the rest of the population mixed with blacks, Hispanics, and Asians etc.   Gwinnett County contract</w:t>
      </w:r>
      <w:r w:rsidR="00B2048E">
        <w:rPr>
          <w:rFonts w:ascii="Times New Roman" w:hAnsi="Times New Roman"/>
          <w:sz w:val="24"/>
        </w:rPr>
        <w:t>ed</w:t>
      </w:r>
      <w:r>
        <w:rPr>
          <w:rFonts w:ascii="Times New Roman" w:hAnsi="Times New Roman"/>
          <w:sz w:val="24"/>
        </w:rPr>
        <w:t xml:space="preserve"> with the State of Georgia and </w:t>
      </w:r>
      <w:r w:rsidR="00042E8D">
        <w:rPr>
          <w:rFonts w:ascii="Times New Roman" w:hAnsi="Times New Roman"/>
          <w:sz w:val="24"/>
        </w:rPr>
        <w:t xml:space="preserve">the US Department of Justice to </w:t>
      </w:r>
      <w:r>
        <w:rPr>
          <w:rFonts w:ascii="Times New Roman" w:hAnsi="Times New Roman"/>
          <w:sz w:val="24"/>
        </w:rPr>
        <w:t xml:space="preserve"> provide for a private jail facility and probation services. Georgia probation is the largest in the United States, with </w:t>
      </w:r>
      <w:smartTag w:uri="urn:schemas-microsoft-com:office:smarttags" w:element="State">
        <w:smartTag w:uri="urn:schemas-microsoft-com:office:smarttags" w:element="place">
          <w:r>
            <w:rPr>
              <w:rFonts w:ascii="Times New Roman" w:hAnsi="Times New Roman"/>
              <w:sz w:val="24"/>
            </w:rPr>
            <w:t>Florida</w:t>
          </w:r>
        </w:smartTag>
      </w:smartTag>
      <w:r>
        <w:rPr>
          <w:rFonts w:ascii="Times New Roman" w:hAnsi="Times New Roman"/>
          <w:sz w:val="24"/>
        </w:rPr>
        <w:t xml:space="preserve"> their neighbor state population of 19,057,542, nearly 10 million more people in the state of </w:t>
      </w:r>
      <w:smartTag w:uri="urn:schemas-microsoft-com:office:smarttags" w:element="State">
        <w:smartTag w:uri="urn:schemas-microsoft-com:office:smarttags" w:element="place">
          <w:r>
            <w:rPr>
              <w:rFonts w:ascii="Times New Roman" w:hAnsi="Times New Roman"/>
              <w:sz w:val="24"/>
            </w:rPr>
            <w:t>Florida</w:t>
          </w:r>
        </w:smartTag>
      </w:smartTag>
      <w:r>
        <w:rPr>
          <w:rFonts w:ascii="Times New Roman" w:hAnsi="Times New Roman"/>
          <w:sz w:val="24"/>
        </w:rPr>
        <w:t xml:space="preserve">, the same probation rate as </w:t>
      </w:r>
      <w:smartTag w:uri="urn:schemas-microsoft-com:office:smarttags" w:element="country-region">
        <w:smartTag w:uri="urn:schemas-microsoft-com:office:smarttags" w:element="place">
          <w:r>
            <w:rPr>
              <w:rFonts w:ascii="Times New Roman" w:hAnsi="Times New Roman"/>
              <w:sz w:val="24"/>
            </w:rPr>
            <w:t>Georgia</w:t>
          </w:r>
        </w:smartTag>
      </w:smartTag>
      <w:r>
        <w:rPr>
          <w:rFonts w:ascii="Times New Roman" w:hAnsi="Times New Roman"/>
          <w:sz w:val="24"/>
        </w:rPr>
        <w:t xml:space="preserve">.  </w:t>
      </w:r>
      <w:r w:rsidR="00042E8D">
        <w:rPr>
          <w:rStyle w:val="FootnoteReference"/>
          <w:rFonts w:ascii="Times New Roman" w:hAnsi="Times New Roman"/>
          <w:sz w:val="24"/>
        </w:rPr>
        <w:footnoteReference w:id="44"/>
      </w:r>
    </w:p>
    <w:p w:rsidR="000D4C5C" w:rsidRDefault="000D4C5C" w:rsidP="000D4C5C">
      <w:pPr>
        <w:shd w:val="clear" w:color="auto" w:fill="FFFFFF"/>
        <w:spacing w:before="100" w:beforeAutospacing="1" w:line="240" w:lineRule="auto"/>
        <w:rPr>
          <w:rFonts w:ascii="Times New Roman" w:hAnsi="Times New Roman"/>
          <w:sz w:val="24"/>
          <w:szCs w:val="24"/>
        </w:rPr>
      </w:pPr>
      <w:r>
        <w:rPr>
          <w:rFonts w:ascii="Times New Roman" w:hAnsi="Times New Roman"/>
          <w:sz w:val="24"/>
          <w:szCs w:val="24"/>
        </w:rPr>
        <w:t xml:space="preserve">On or about Sept. 2004, while visiting a friend(an upsale neighborhood)in Gwinnett County my car rental car was parked in the driveway.   The rental car  “an 2004 Chevy Malibu,” and  had Michigan Drivers Plates.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  An “unknown” Gwinnett County Police Officer or Sherriff, “allegedly” checked the Plates on the rental car, asked questions about the car, and subsequently told me  the rental car I had in my possession was reported stolen.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 I then responded, and told the Officer that there had to be a mistake.  I then told him my automobile(s) had full coverage, and my insurance company was suppose cover my rental car fee’s.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Despite the explaination, the Gwinnett County Officer, arrested me, charged with theft by receiving a stolen vehical, and detained me in the Gwinnett County Detention Center and my bond was $2,500.00.  I then paid the bond and was release from jail. The arrest caused horrific psychological damages, as mentioned in the above.</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 I then requested the State of Georgia to appoint an Defense Attorney for me in the criminal case.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The State then appointed Lucas Harsh as Defense Counsel.</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I met with Lucas Harsh.  He  then questioned me about my life.    I told him I had just relocated from Michigan and had just started a Real Estate Company.  Lucas Harsh then asked me for money.   I told him I did not have any money, due to the recent moving cost, and the start of my business the Specialty Investment Group LLC.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Later, maybe a week or so went by,  Lucas Harsh called me and told me because I did not have any money, I must plea guilty to theft by receiving a stolen vehical.  He then “as defense counsel”  pressured me to plea guilty to the of theft by receiving.</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I then told Lucas Harsh, there was no way that  I would plea guilty to a crime I did commit. I then subsequently told Harsh, his acts were that of a “Prosecuting Attorney”   Lucas Harsh and I disagreed on many issues;  and on two occasions were argued about my defense in the case.    I  subsequently told Lucas Harsh, that I would represent myself in the criminal prosecution, and/or hire another attorney for defense cousel.    I then “fired” Lucas Harsh, as my Defense Counsel.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 I borrowed money from a friend, hired a different Defense Attorney (not from Gwinnett County) to represent me in the criminal prosecution.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The charge of theft by receiving of stolen vehical charge resulted in a “DISMISSAL, via settlement of the charges to pay rental car company for overdue charges and later I was reinburst.”</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Upon information and belief I was one of the first African Americans to “win” a case in Gwinett County.  Upon information and belief Harsh, et al retaliated, conspired with other Gwinnett County Official, to convict the Plaintiffs of a crime without due process of law and subject the complaintant to peonage and slavery and did overt acts to further the objective of the conspiracy.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I fought the case for a year, dur</w:t>
      </w:r>
      <w:r w:rsidR="00291867">
        <w:rPr>
          <w:rFonts w:ascii="Times New Roman" w:hAnsi="Times New Roman"/>
          <w:sz w:val="24"/>
          <w:szCs w:val="24"/>
        </w:rPr>
        <w:t xml:space="preserve">ing this time,  I was experiencing </w:t>
      </w:r>
      <w:r>
        <w:rPr>
          <w:rFonts w:ascii="Times New Roman" w:hAnsi="Times New Roman"/>
          <w:sz w:val="24"/>
          <w:szCs w:val="24"/>
        </w:rPr>
        <w:t xml:space="preserve"> great</w:t>
      </w:r>
      <w:r w:rsidR="00291867">
        <w:rPr>
          <w:rFonts w:ascii="Times New Roman" w:hAnsi="Times New Roman"/>
          <w:sz w:val="24"/>
          <w:szCs w:val="24"/>
        </w:rPr>
        <w:t xml:space="preserve"> </w:t>
      </w:r>
      <w:r>
        <w:rPr>
          <w:rFonts w:ascii="Times New Roman" w:hAnsi="Times New Roman"/>
          <w:sz w:val="24"/>
          <w:szCs w:val="24"/>
        </w:rPr>
        <w:t xml:space="preserve">mental and emotional distress, Took out a vindictive attitude, threat, </w:t>
      </w:r>
      <w:r>
        <w:rPr>
          <w:rFonts w:ascii="Times New Roman" w:hAnsi="Times New Roman"/>
          <w:sz w:val="24"/>
          <w:szCs w:val="24"/>
        </w:rPr>
        <w:lastRenderedPageBreak/>
        <w:t>coercion or force, take and steal from me because I  was   Strong,  positive, outgoing African American female advancing, conducting commerce etc.</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r>
        <w:rPr>
          <w:rFonts w:ascii="Times New Roman" w:hAnsi="Times New Roman"/>
          <w:sz w:val="24"/>
          <w:szCs w:val="24"/>
        </w:rPr>
        <w:t xml:space="preserve">On or about Sept. 2004 and continuing thru Nov. 2005 on five or six occasions while driving my vehical and had valid no laws I was stopped by Lawrenceville, GA police Officers and for no apparent reason.   The unconstitutional traffic stops were very unpleasant, and constitute harassment, etc., and caused extreme psychological damage, and I was damaged in person, business or property.   </w:t>
      </w: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pStyle w:val="BodyTextIndent"/>
        <w:tabs>
          <w:tab w:val="left" w:pos="5220"/>
        </w:tabs>
        <w:spacing w:line="240" w:lineRule="auto"/>
        <w:ind w:left="0"/>
        <w:jc w:val="both"/>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bCs/>
          <w:sz w:val="24"/>
          <w:szCs w:val="24"/>
        </w:rPr>
      </w:pPr>
      <w:r>
        <w:rPr>
          <w:rFonts w:ascii="Times New Roman" w:hAnsi="Times New Roman"/>
          <w:color w:val="000000"/>
          <w:sz w:val="24"/>
          <w:szCs w:val="24"/>
        </w:rPr>
        <w:t xml:space="preserve">On Nov. 20,2005, </w:t>
      </w:r>
      <w:r>
        <w:rPr>
          <w:rFonts w:ascii="Times New Roman" w:hAnsi="Times New Roman"/>
          <w:bCs/>
          <w:sz w:val="24"/>
          <w:szCs w:val="24"/>
        </w:rPr>
        <w:t xml:space="preserve"> I Sharon Bridgewater a African Amerian female “CITIZEN OF THE UNITED STATES OF AMERICA”</w:t>
      </w:r>
      <w:r>
        <w:rPr>
          <w:rFonts w:ascii="Times New Roman" w:hAnsi="Times New Roman"/>
          <w:sz w:val="24"/>
          <w:szCs w:val="24"/>
        </w:rPr>
        <w:t xml:space="preserve"> while conducting business in Gwinnett County,  the Plaintiff(a Black female driving with the regular flow of traffic and driving “normal” (not engaged in any suspicious activity), and had violated no traffic laws.</w:t>
      </w:r>
    </w:p>
    <w:p w:rsidR="000D4C5C" w:rsidRDefault="000D4C5C" w:rsidP="000D4C5C">
      <w:pPr>
        <w:pStyle w:val="NormalWeb"/>
        <w:rPr>
          <w:bCs/>
        </w:rPr>
      </w:pPr>
      <w:r>
        <w:rPr>
          <w:bCs/>
        </w:rPr>
        <w:t>.</w:t>
      </w:r>
    </w:p>
    <w:p w:rsidR="000D4C5C" w:rsidRDefault="000D4C5C" w:rsidP="000D4C5C">
      <w:pPr>
        <w:autoSpaceDE w:val="0"/>
        <w:autoSpaceDN w:val="0"/>
        <w:adjustRightInd w:val="0"/>
        <w:spacing w:line="240" w:lineRule="auto"/>
        <w:rPr>
          <w:rFonts w:ascii="Times New Roman" w:hAnsi="Times New Roman"/>
          <w:b/>
          <w:bCs/>
          <w:i/>
          <w:iCs/>
          <w:color w:val="000000"/>
          <w:sz w:val="24"/>
          <w:szCs w:val="24"/>
        </w:rPr>
      </w:pPr>
    </w:p>
    <w:p w:rsidR="000D4C5C" w:rsidRDefault="000D4C5C" w:rsidP="000D4C5C">
      <w:pPr>
        <w:autoSpaceDE w:val="0"/>
        <w:autoSpaceDN w:val="0"/>
        <w:adjustRightInd w:val="0"/>
        <w:spacing w:line="240" w:lineRule="auto"/>
        <w:rPr>
          <w:rFonts w:ascii="Times New Roman" w:hAnsi="Times New Roman"/>
          <w:b/>
          <w:bCs/>
          <w:i/>
          <w:iCs/>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b/>
          <w:bCs/>
          <w:i/>
          <w:iCs/>
          <w:color w:val="000000"/>
          <w:sz w:val="24"/>
          <w:szCs w:val="24"/>
        </w:rPr>
        <w:t>The Plaintiff allege that on Nov. 20, 2005, D</w:t>
      </w:r>
      <w:r>
        <w:rPr>
          <w:rFonts w:ascii="Times New Roman" w:hAnsi="Times New Roman"/>
          <w:color w:val="000000"/>
          <w:sz w:val="24"/>
          <w:szCs w:val="24"/>
        </w:rPr>
        <w:t xml:space="preserve">efendants </w:t>
      </w:r>
      <w:r>
        <w:rPr>
          <w:rFonts w:ascii="Times New Roman" w:hAnsi="Times New Roman"/>
          <w:bCs/>
          <w:sz w:val="24"/>
          <w:szCs w:val="24"/>
        </w:rPr>
        <w:t xml:space="preserve">Officer Hardin a “former” Lawrenceville Police Officer acted under the color of Georgia law, </w:t>
      </w:r>
      <w:r>
        <w:rPr>
          <w:rFonts w:ascii="Times New Roman" w:hAnsi="Times New Roman"/>
          <w:color w:val="000000"/>
          <w:sz w:val="24"/>
          <w:szCs w:val="24"/>
        </w:rPr>
        <w:t xml:space="preserve">employed the federal interstate wires via police radio </w:t>
      </w:r>
      <w:r>
        <w:rPr>
          <w:rFonts w:ascii="Times New Roman" w:hAnsi="Times New Roman"/>
          <w:bCs/>
          <w:sz w:val="24"/>
          <w:szCs w:val="24"/>
        </w:rPr>
        <w:t xml:space="preserve">originating in the State of Georgia and terminating in the State of Georgia </w:t>
      </w:r>
      <w:r>
        <w:rPr>
          <w:rFonts w:ascii="Times New Roman" w:hAnsi="Times New Roman"/>
          <w:color w:val="000000"/>
          <w:sz w:val="24"/>
          <w:szCs w:val="24"/>
        </w:rPr>
        <w:t xml:space="preserve">to </w:t>
      </w:r>
      <w:r>
        <w:rPr>
          <w:rFonts w:ascii="Times New Roman" w:hAnsi="Times New Roman"/>
          <w:sz w:val="24"/>
          <w:szCs w:val="24"/>
        </w:rPr>
        <w:t xml:space="preserve">Defendants JOHN DOE  unknown Lawrenceville ,GA Police Officers as mentioned ithe individuals came to the meeting of the minds, entered into an unlawful agreement,  knowingly,intentionally and  maliciously, </w:t>
      </w:r>
      <w:r>
        <w:rPr>
          <w:rFonts w:ascii="Times New Roman" w:hAnsi="Times New Roman"/>
          <w:color w:val="000000"/>
          <w:sz w:val="24"/>
          <w:szCs w:val="24"/>
        </w:rPr>
        <w:t xml:space="preserve"> act in their individual private person, acted outside scope of authority, acted under the color of Georgia State law, discriminated based on class race, or ethnicity </w:t>
      </w:r>
      <w:r>
        <w:rPr>
          <w:rFonts w:ascii="Times New Roman" w:hAnsi="Times New Roman"/>
          <w:sz w:val="24"/>
          <w:szCs w:val="24"/>
        </w:rPr>
        <w:t>used, threat, coercion and “excessive force” “stopped” Plaintiffs  at “</w:t>
      </w:r>
      <w:r>
        <w:rPr>
          <w:rFonts w:ascii="Times New Roman" w:hAnsi="Times New Roman"/>
          <w:b/>
          <w:sz w:val="24"/>
          <w:szCs w:val="24"/>
        </w:rPr>
        <w:t>Gunpoint</w:t>
      </w:r>
      <w:r>
        <w:rPr>
          <w:rFonts w:ascii="Times New Roman" w:hAnsi="Times New Roman"/>
          <w:sz w:val="24"/>
          <w:szCs w:val="24"/>
        </w:rPr>
        <w:t xml:space="preserve">” for an alleged “improper lane change.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Officer </w:t>
      </w:r>
      <w:r>
        <w:rPr>
          <w:rFonts w:ascii="Times New Roman" w:hAnsi="Times New Roman"/>
          <w:bCs/>
          <w:sz w:val="24"/>
          <w:szCs w:val="24"/>
        </w:rPr>
        <w:t xml:space="preserve">Hardin a “former” Lawrenceville Police Officer and </w:t>
      </w:r>
      <w:r>
        <w:rPr>
          <w:rFonts w:ascii="Times New Roman" w:hAnsi="Times New Roman"/>
          <w:sz w:val="24"/>
          <w:szCs w:val="24"/>
        </w:rPr>
        <w:t>Defendants JOHN DOE  unknown Lawrenceville ,GA Police Officers, at all times mentioned had a duty and/or obligation to follow correct  police procedures in the traffic stop.</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lastRenderedPageBreak/>
        <w:t xml:space="preserve">There was no probable cause for Officer Hardin and JOHN DOE unknown “former” or current Lawrenceville Police Officers, to use excessive force and make a felony traffic stop for a “alleged” improper lane change.  There was no probable cause   treat to the complaintant different from other drivers who are “stopped while driving” for an                        </w:t>
      </w:r>
      <w:r w:rsidR="00291867">
        <w:rPr>
          <w:rFonts w:ascii="Times New Roman" w:hAnsi="Times New Roman"/>
          <w:sz w:val="24"/>
          <w:szCs w:val="24"/>
        </w:rPr>
        <w:t xml:space="preserve">“alleged” </w:t>
      </w:r>
      <w:r>
        <w:rPr>
          <w:rFonts w:ascii="Times New Roman" w:hAnsi="Times New Roman"/>
          <w:sz w:val="24"/>
          <w:szCs w:val="24"/>
        </w:rPr>
        <w:t>improper lane change.</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jc w:val="both"/>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 Plaintiffs allege that excessive force, threat coercion and force,  traffic stop was to subject the complaintant to Slavery and peonage, and/or  coerce the complaintant to go to the Superior Court of Gwinnett County Georgia.  The Plaintiffs allege that excessive force, threat coercion and force,  traffic stop was to advance the interest in the Gwinnett County Detention Center a “Private Jail Facility” owed, control, managed and operated by two or more of the above Defenants, and/or subject the complaintant to Slavery and peonage.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jc w:val="both"/>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bCs/>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bCs/>
          <w:sz w:val="24"/>
          <w:szCs w:val="24"/>
        </w:rPr>
        <w:t xml:space="preserve">Plaintiff allege </w:t>
      </w:r>
      <w:r>
        <w:rPr>
          <w:rFonts w:ascii="Times New Roman" w:hAnsi="Times New Roman"/>
          <w:sz w:val="24"/>
          <w:szCs w:val="24"/>
        </w:rPr>
        <w:t>Officer Hardin and JOHN DOE unknown “former” or current Lawrenceville Police Officers,  the Defendants subsequently “falsely arrested the Plaintiff’s” without due process of law, illegal issued six traffic citiations, illegally detained the Plaintiffs against will, and put restraints on the Plaintiffs and detained the Plaintiffs in the Gwinnett County Detention Center for two days, against my will, through, threat, coercion or force, falsely imprisioned the complaintant Sharon Bridgewater without due process of law. (in the Gwinnett County Jail) and did overt acts in furtherance of the objective of the conspiracy.</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On or about Jan-Dec. 2006 while conducting business, in, I was driving my car, and was “detained/stopped,” again by a Does 18-1000, Gwinnett County Police Officer alleged for a tags violation.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Plaintiffs was  arrested (for failure to appear for trial for the above six traffic violation of the Lawrenceville Police Department)and detained for nine days in the Gwinnett County Jail without any legal representation for failure to appear. Superior Court of the State of </w:t>
      </w:r>
      <w:r>
        <w:rPr>
          <w:rFonts w:ascii="Times New Roman" w:hAnsi="Times New Roman"/>
          <w:sz w:val="24"/>
          <w:szCs w:val="24"/>
        </w:rPr>
        <w:lastRenderedPageBreak/>
        <w:t xml:space="preserve">Georgia,  State Court Accusation and case # 06-D-03943-S2, State of Georgia vs. Sharon Bridgewater.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I requested a court appointed attorney for defense counsel.  The State of Georgia then appointed Jack Spence.</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On or about the 9</w:t>
      </w:r>
      <w:r>
        <w:rPr>
          <w:rFonts w:ascii="Times New Roman" w:hAnsi="Times New Roman"/>
          <w:sz w:val="24"/>
          <w:szCs w:val="24"/>
          <w:vertAlign w:val="superscript"/>
        </w:rPr>
        <w:t>th</w:t>
      </w:r>
      <w:r>
        <w:rPr>
          <w:rFonts w:ascii="Times New Roman" w:hAnsi="Times New Roman"/>
          <w:sz w:val="24"/>
          <w:szCs w:val="24"/>
        </w:rPr>
        <w:t xml:space="preserve"> day, Jack Spence,  my court appointed Attorney and Defense counsel came to the Gwinnett County Detention Center and counseled me.</w:t>
      </w:r>
    </w:p>
    <w:p w:rsidR="000D4C5C" w:rsidRDefault="000D4C5C" w:rsidP="000D4C5C">
      <w:pPr>
        <w:pStyle w:val="BodyTextIndent"/>
        <w:spacing w:line="240" w:lineRule="auto"/>
        <w:ind w:left="0" w:right="450" w:firstLine="720"/>
        <w:rPr>
          <w:rFonts w:ascii="Times New Roman" w:hAnsi="Times New Roman"/>
          <w:sz w:val="24"/>
          <w:szCs w:val="24"/>
        </w:rPr>
      </w:pPr>
    </w:p>
    <w:p w:rsidR="000D4C5C" w:rsidRDefault="000D4C5C" w:rsidP="000D4C5C">
      <w:pPr>
        <w:pStyle w:val="BodyTextIndent"/>
        <w:spacing w:line="240" w:lineRule="auto"/>
        <w:ind w:left="0" w:right="450" w:firstLine="720"/>
        <w:rPr>
          <w:rFonts w:ascii="Times New Roman" w:hAnsi="Times New Roman"/>
          <w:sz w:val="24"/>
          <w:szCs w:val="24"/>
        </w:rPr>
      </w:pPr>
      <w:r>
        <w:rPr>
          <w:rFonts w:ascii="Times New Roman" w:hAnsi="Times New Roman"/>
          <w:sz w:val="24"/>
          <w:szCs w:val="24"/>
        </w:rPr>
        <w:t xml:space="preserve">    Mr. Spence at that time told me it would take at least six to eighth months for the case to be called for jury trial, and subsequently told me I would get convicted of one or more of the six crimes. Mr. Spence then subsequently gave the Complainant an ultimatum , to either ;</w:t>
      </w: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sit in jail approx. six to eight months and await for a trial of the above Charges or , </w:t>
      </w: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Pled guilty to one or more of the charges, State Court Accusation and case # 06-D-03943-S2, State of Georgia vs. Sharon Bridgewater.  and be released from jail immediately.</w:t>
      </w:r>
      <w:r>
        <w:rPr>
          <w:rStyle w:val="FootnoteReference"/>
          <w:rFonts w:ascii="Times New Roman" w:hAnsi="Times New Roman"/>
          <w:sz w:val="24"/>
          <w:szCs w:val="24"/>
        </w:rPr>
        <w:footnoteReference w:id="45"/>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 I  then, pleaded guilty to one or more of the above charges, and was subjected to peonage and/or slavery and was released from jail.</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Mr. Spence actions constitute a violation of my 6</w:t>
      </w:r>
      <w:r>
        <w:rPr>
          <w:rFonts w:ascii="Times New Roman" w:hAnsi="Times New Roman"/>
          <w:sz w:val="24"/>
          <w:szCs w:val="24"/>
          <w:vertAlign w:val="superscript"/>
        </w:rPr>
        <w:t>th</w:t>
      </w:r>
      <w:r>
        <w:rPr>
          <w:rFonts w:ascii="Times New Roman" w:hAnsi="Times New Roman"/>
          <w:sz w:val="24"/>
          <w:szCs w:val="24"/>
        </w:rPr>
        <w:t xml:space="preserve"> amendment US Constitutional right and/or constitute threat, coercion  to subject the Plaintiff to peonage and slavery without due process oflaw.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 After my release from Jail  I exercised US Constitutional  legal right and  immediately withdrew my plea, </w:t>
      </w:r>
      <w:r>
        <w:rPr>
          <w:rFonts w:ascii="Times New Roman" w:hAnsi="Times New Roman"/>
          <w:sz w:val="24"/>
          <w:szCs w:val="24"/>
          <w:u w:val="single"/>
        </w:rPr>
        <w:t>demanded a jury trial</w:t>
      </w:r>
      <w:r>
        <w:rPr>
          <w:rFonts w:ascii="Times New Roman" w:hAnsi="Times New Roman"/>
          <w:sz w:val="24"/>
          <w:szCs w:val="24"/>
        </w:rPr>
        <w:t xml:space="preserve"> and requested a different Defense court appointed attorney and litigated the case own my own  for a two months shy of two years(two year statue of limitations to prosecute the crime).</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allege in furtherance of the unlawful agreement of </w:t>
      </w:r>
      <w:r>
        <w:rPr>
          <w:rFonts w:ascii="Times New Roman" w:hAnsi="Times New Roman"/>
          <w:bCs/>
          <w:sz w:val="24"/>
          <w:szCs w:val="24"/>
        </w:rPr>
        <w:t xml:space="preserve">Officer Hardin a “former” Lawrenceville Police Officer and </w:t>
      </w:r>
      <w:r>
        <w:rPr>
          <w:rFonts w:ascii="Times New Roman" w:hAnsi="Times New Roman"/>
          <w:sz w:val="24"/>
          <w:szCs w:val="24"/>
        </w:rPr>
        <w:t>Defendants JOHN DOE  unknown Lawrenceville ,GA Police Officers,  on or about June 30, 2007 and/or July 2, 2007, and/or  July 10, 2007, had two notice of conflict of interest hearings without the Plaintiff knowledge or consent, Randy Rich, Lucas Harsh and Rosanno Szabo adopted the acts of Lawrenceville Police Department.</w:t>
      </w: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came to the meeting of the minds, entered into an unlawful agreement abused the Superior Court of Gwinnett County, conceal material known facts from the complaintant.  Randy Rich acted under the color of Georgia State law, acted in his individual private person,  appointed Lucas Harsh as Defense counsel for the complaintant.—</w:t>
      </w:r>
      <w:r w:rsidR="00291867">
        <w:rPr>
          <w:rFonts w:ascii="Times New Roman" w:hAnsi="Times New Roman"/>
          <w:sz w:val="24"/>
          <w:szCs w:val="24"/>
        </w:rPr>
        <w:t xml:space="preserve">Rich knew and were aware that I did not want Harsh as my attorney, knew and were aware that Harsh and I did not get along and total communication between Harsh and myself we “all finished.”  </w:t>
      </w:r>
      <w:r>
        <w:rPr>
          <w:rFonts w:ascii="Times New Roman" w:hAnsi="Times New Roman"/>
          <w:sz w:val="24"/>
          <w:szCs w:val="24"/>
        </w:rPr>
        <w:t>"[T]he right to counsel is the right to the effective assistance of counsel."</w:t>
      </w:r>
      <w:r>
        <w:rPr>
          <w:rFonts w:ascii="Times New Roman" w:hAnsi="Times New Roman"/>
          <w:sz w:val="24"/>
          <w:szCs w:val="24"/>
          <w:vertAlign w:val="superscript"/>
        </w:rPr>
        <w:t>243</w:t>
      </w:r>
      <w:r>
        <w:rPr>
          <w:rFonts w:ascii="Times New Roman" w:hAnsi="Times New Roman"/>
          <w:sz w:val="24"/>
          <w:szCs w:val="24"/>
        </w:rPr>
        <w:t xml:space="preserve"> RICH EMPLOYED BY the government  interfered with representation,  through the manner of appointment that impeded the Plaintiffs ability fairly to provide a defense,, interfered with the Plaintiffs right to effective counsel and/or violated the Plaintiff 6</w:t>
      </w:r>
      <w:r>
        <w:rPr>
          <w:rFonts w:ascii="Times New Roman" w:hAnsi="Times New Roman"/>
          <w:sz w:val="24"/>
          <w:szCs w:val="24"/>
          <w:vertAlign w:val="superscript"/>
        </w:rPr>
        <w:t>th</w:t>
      </w:r>
      <w:r>
        <w:rPr>
          <w:rFonts w:ascii="Times New Roman" w:hAnsi="Times New Roman"/>
          <w:sz w:val="24"/>
          <w:szCs w:val="24"/>
        </w:rPr>
        <w:t xml:space="preserve"> via 5</w:t>
      </w:r>
      <w:r>
        <w:rPr>
          <w:rFonts w:ascii="Times New Roman" w:hAnsi="Times New Roman"/>
          <w:sz w:val="24"/>
          <w:szCs w:val="24"/>
          <w:vertAlign w:val="superscript"/>
        </w:rPr>
        <w:t>th</w:t>
      </w:r>
      <w:r>
        <w:rPr>
          <w:rFonts w:ascii="Times New Roman" w:hAnsi="Times New Roman"/>
          <w:sz w:val="24"/>
          <w:szCs w:val="24"/>
        </w:rPr>
        <w:t xml:space="preserve"> or 14</w:t>
      </w:r>
      <w:r>
        <w:rPr>
          <w:rFonts w:ascii="Times New Roman" w:hAnsi="Times New Roman"/>
          <w:sz w:val="24"/>
          <w:szCs w:val="24"/>
          <w:vertAlign w:val="superscript"/>
        </w:rPr>
        <w:t>th</w:t>
      </w:r>
      <w:r>
        <w:rPr>
          <w:rFonts w:ascii="Times New Roman" w:hAnsi="Times New Roman"/>
          <w:sz w:val="24"/>
          <w:szCs w:val="24"/>
        </w:rPr>
        <w:t xml:space="preserve"> amendment US Constitutional right, and deprived the Plaintiff equal protection under the laws of the US Constitution, and subsequently  Randy Rich then order that the complaintant were not allowed to file any motions on her own behalf.(go to gwinnett county court –Lawrenveiville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Randy Rich and/or  Lucas Harsh and/or Rosanna Szabo had a legal obligation and/or duty to to do their duties as an State Court Judge to make impartial decisions as a State Judge, Harsh had a legal duty and/or obligation as Defense attorney to represent the Plaintiff and inform the Plaintiff of any proceedings pending before the court and Rosanna Szabo had a legal duty as Prosecutor to abide by State laws, in the criminal proceedings and/or prosecution of the Plaintiffs.</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The Defendants actions constitute fradulantant concealment and a   violation the Plaintiffs Sharon Bridgewater right to free speech, conspiracy under the color of law, violated my right to freedom of expression and/or my first amendment US Constitutional right, and my right to counsel, that he was defense counsel for the Complaintant Sharon Bridgewater(Specialty Investment Group  LLC). with malice, the intent to aid abet the Lawrenceville Police Officer, used threat coercion or intimation, discriminated, retaliated against a Federal Witness and victim of crime of the Lawrenceville, GA Police Department, and the acts were legally done and did overt acts and/or omissions to further of the objective of the conspiacy.</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The Plaintiff were unaware of these secret meeting, and would have hired a lawyer and/or would have acted as her own defense attorney.</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Plaintiffs allege the Defendants were under a duty to disclose the above known material facts, and did overt acts or omission to further the object of the conspiracy.</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Plaintiffs allege the Defendants actions were taken to deprive the Plaintiff her right to a jury trial and/or deprive the Plaintiffs their right to confront accusers.</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sz w:val="24"/>
          <w:szCs w:val="24"/>
        </w:rPr>
        <w:t xml:space="preserve">In furtherance of the unlawful agreement of the Defendants </w:t>
      </w:r>
      <w:r>
        <w:rPr>
          <w:rFonts w:ascii="Times New Roman" w:hAnsi="Times New Roman"/>
          <w:color w:val="000000"/>
          <w:sz w:val="24"/>
          <w:szCs w:val="24"/>
        </w:rPr>
        <w:t xml:space="preserve">Plaintiff allege that on Sept. 18, 2007 Defendant Lucas Harsh, employed the federal interstate wires originating within the state of Georgia , and terminating within the state of Georgia defendants terminating in the State of Georgia to Complaintant Sharon Bridgewater(Specialty Investment Group LLC)and did overt acts or omissions in furtherance of the objective of the conspiracy. </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 “meet me at 9:00 am in the morning for trial </w:t>
      </w:r>
      <w:r>
        <w:rPr>
          <w:rFonts w:ascii="Times New Roman" w:hAnsi="Times New Roman"/>
          <w:sz w:val="24"/>
          <w:szCs w:val="24"/>
        </w:rPr>
        <w:t xml:space="preserve">at 75 Langley Drive, Lawrenceville, GA 30045,” </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The purpose of this call was to deceive the complaintant, use threat,coercion, extortion and force and trick the complaintant to sign a plea agreement against her will.</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 xml:space="preserve">Plaintiff allege that Lucas Harsh purposefully, intended to violate my right to counsel, because he failed to tell me their would not be a jury trial, and thfurther the conspiracy to subject the complaintant to peonage and slavery. </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r>
        <w:rPr>
          <w:rFonts w:ascii="Times New Roman" w:hAnsi="Times New Roman"/>
          <w:color w:val="000000"/>
          <w:sz w:val="24"/>
          <w:szCs w:val="24"/>
        </w:rPr>
        <w:t>On or about Sept. 19, 2007, I followed Harsh’s instruction and met him at the court house.</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color w:val="000000"/>
          <w:sz w:val="24"/>
          <w:szCs w:val="24"/>
        </w:rPr>
        <w:t xml:space="preserve">Plaintiffs allege that on Sept. 19, 2007, </w:t>
      </w:r>
      <w:r>
        <w:rPr>
          <w:rFonts w:ascii="Times New Roman" w:hAnsi="Times New Roman"/>
          <w:sz w:val="24"/>
          <w:szCs w:val="24"/>
        </w:rPr>
        <w:t>At 9:12 AM, at 75 Langley Drive, Lawrenceville, GA 30045, in an “unknown” courtroom in State Court Accusation and case # 06-D-03943-S2, State of Georgia vs. Sharon Bridgewater, at trial, Lucas Harsh, acted under the Color of Georgia State Law, with the malicious intent to use threat, coercion, force, intimation and force, told the Plaintiffs that he(Lucas Harsh) would not represent the Plaintiffs in a defense and/or jury trial.  Harsh then used threat, coercion and/or force and told me if I did not plea to reckless driving and driving with no proof of insurance I would get convicted of all six traffic charges.  and to fraudulently induce me used</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lastRenderedPageBreak/>
        <w:t>I then demanded a jury trial, and demanded to represent myself in the case.  Randy Rich and/or Lucas Harsh, told me “it is ordered the Plaintiffs are not to file any motions on her own behalf” and/or I could not speak in my own behalf.</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Lucas Harsh then subsequently made a false,deceitful material representation and told me Sharon Bridgewater(Specialty Investment Group LLC) if I did not plea to reckless driving and and driving with no proof of insurance that I would get convicted of all six charges.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Harsh had a legal duty and/or obligation to inform Plaintiffs that he was my defense counsel before hand.  Rich knew and were aware I had the right to speak on my on behalf.  Rich and/or Lucas Harsh knew the material representation was false or deciful  when they made it.   Rich and/or Lucas Harsh intended for me Sharon Bridgewater to rely on the representation.  I could not speak for myself based on Randy Rich  “order”  and I relied on the representation of Randy Rich and/or Lucas Harsh.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allege the false represenatitions, fear of being convicted of all six traffic violations,  threats, coercion and/or force caused the Plaintiffs  to agree to the Defendants threats, and caused me to involunatry plea to reckless driving and driving with no proof of insurance.  </w:t>
      </w: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There was no probable cause for the Defendants to violate the plaintiffs US Constitutional rights.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In furtherance of the unlawful agreement of the Defendants, Plaintiff alleged that on Sept. 19, 2007, on the day of trial, Lucash Harsh acted in joint participation with Rosanno Szabo,  acted in his individual private person, actedunder the color of Georgia law, aided, abetted,then prepared a guilty plea and waiver of jury,  charge of reckless driving and driving with no proof of insurance, the disposition of fines $1080.00, to professional probation services, GNC, Community Service at Gwinnett County Detention Center prepared a disposition form and a Georgia Secretary of State Subspention of license forms and did act or ommissions in furtherance of the objective of the conspiracy.</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6F0208">
      <w:pPr>
        <w:spacing w:line="240" w:lineRule="auto"/>
        <w:rPr>
          <w:rFonts w:ascii="Times New Roman" w:hAnsi="Times New Roman"/>
          <w:sz w:val="24"/>
          <w:szCs w:val="24"/>
        </w:rPr>
      </w:pPr>
      <w:r>
        <w:rPr>
          <w:rFonts w:ascii="Times New Roman" w:hAnsi="Times New Roman"/>
          <w:sz w:val="24"/>
          <w:szCs w:val="24"/>
        </w:rPr>
        <w:t xml:space="preserve">            In furtherance of the unlawful agreement Randy Rich knowingly, intentionally, </w:t>
      </w:r>
      <w:r>
        <w:rPr>
          <w:rFonts w:ascii="Times New Roman" w:eastAsia="Calibri" w:hAnsi="Times New Roman"/>
          <w:sz w:val="24"/>
          <w:szCs w:val="24"/>
        </w:rPr>
        <w:t xml:space="preserve">Randy Rich </w:t>
      </w:r>
      <w:r w:rsidR="000D0FF4">
        <w:rPr>
          <w:rFonts w:ascii="Times New Roman" w:eastAsia="Calibri" w:hAnsi="Times New Roman"/>
          <w:sz w:val="24"/>
          <w:szCs w:val="24"/>
        </w:rPr>
        <w:t xml:space="preserve">knew and were aware that I was in the business of Real Estate, knew and were aware that I needed to drive to appraise property and/or show properties to potentional buyers, and </w:t>
      </w:r>
      <w:r>
        <w:rPr>
          <w:rFonts w:ascii="Times New Roman" w:eastAsia="Calibri" w:hAnsi="Times New Roman"/>
          <w:sz w:val="24"/>
          <w:szCs w:val="24"/>
        </w:rPr>
        <w:t xml:space="preserve">acted under the color of Georgia State law, presented to himself the </w:t>
      </w:r>
      <w:r>
        <w:rPr>
          <w:rFonts w:ascii="Times New Roman" w:hAnsi="Times New Roman"/>
          <w:sz w:val="24"/>
          <w:szCs w:val="24"/>
        </w:rPr>
        <w:t>deposition</w:t>
      </w:r>
      <w:r>
        <w:rPr>
          <w:rFonts w:ascii="Times New Roman" w:eastAsia="Calibri" w:hAnsi="Times New Roman"/>
          <w:sz w:val="24"/>
          <w:szCs w:val="24"/>
        </w:rPr>
        <w:t xml:space="preserve"> and/or plea agreement, </w:t>
      </w:r>
      <w:r>
        <w:rPr>
          <w:rFonts w:ascii="Times New Roman" w:hAnsi="Times New Roman"/>
          <w:sz w:val="24"/>
          <w:szCs w:val="24"/>
        </w:rPr>
        <w:t xml:space="preserve">AT TRIAL” signed the guilty plea(disposition) and caused his signature and/or the plaintiff signature to be placed thereon a disposition and waiver of jury trial, and knowing it was the basis for an unconstitutional conviction, </w:t>
      </w:r>
      <w:r>
        <w:rPr>
          <w:rFonts w:ascii="Times New Roman" w:eastAsia="Calibri" w:hAnsi="Times New Roman"/>
          <w:sz w:val="24"/>
          <w:szCs w:val="24"/>
        </w:rPr>
        <w:t xml:space="preserve">suspended the Plaintiff Georgia drivers license, ordered the Plaintiff Sharon Bridgewater to pay $1,080.00 in fines, </w:t>
      </w:r>
      <w:r>
        <w:rPr>
          <w:rFonts w:ascii="Times New Roman" w:hAnsi="Times New Roman"/>
          <w:sz w:val="24"/>
          <w:szCs w:val="24"/>
        </w:rPr>
        <w:t xml:space="preserve">caused to be file and recorded the judgment of conviction “with intentional material representations” as follows: with </w:t>
      </w:r>
      <w:r>
        <w:rPr>
          <w:rFonts w:ascii="Times New Roman" w:hAnsi="Times New Roman"/>
          <w:sz w:val="24"/>
          <w:szCs w:val="24"/>
        </w:rPr>
        <w:lastRenderedPageBreak/>
        <w:t xml:space="preserve">the Gwinnett County Superior Court, and an order of suspension of the Complainant  Drivers license, and knowingly, intentionally caused to be sent via US mail to the secretary of State a order of suspension of the complainant </w:t>
      </w:r>
      <w:r>
        <w:rPr>
          <w:rFonts w:ascii="Times New Roman" w:eastAsia="Calibri" w:hAnsi="Times New Roman"/>
          <w:sz w:val="24"/>
          <w:szCs w:val="24"/>
        </w:rPr>
        <w:t>and ordered the Plaintiff to serve labor for the Gwinnett County Detention Center knowing it was the basis for an unconstitional conviction, despite the fact that the US Constituition guareetee the Plaintiff  a jury trial in criminal prosecution, and prohibits slavery did not have a trial as she had demanded and despite the fact that her actions were unconstitutional and the Defendants did overt act or omissions to further the objective of the conspiracy.</w:t>
      </w:r>
      <w:r>
        <w:rPr>
          <w:rFonts w:ascii="Times New Roman" w:hAnsi="Times New Roman"/>
          <w:sz w:val="24"/>
          <w:szCs w:val="24"/>
        </w:rPr>
        <w:t xml:space="preserve"> Defendants Knowingly and willfully, placed in a post office, or in an authorized depository for mail, material matter to be sent and delivered by the Postal Service Secreatary of State Driving with suspended license, and </w:t>
      </w:r>
      <w:r w:rsidR="00291867">
        <w:rPr>
          <w:rFonts w:ascii="Times New Roman" w:hAnsi="Times New Roman"/>
          <w:sz w:val="24"/>
          <w:szCs w:val="24"/>
        </w:rPr>
        <w:t xml:space="preserve">suspended the Plaintiff license, and “interfered and/or restrained commerce.  </w:t>
      </w:r>
    </w:p>
    <w:p w:rsidR="000D4C5C" w:rsidRDefault="000D4C5C" w:rsidP="006F0208">
      <w:pPr>
        <w:spacing w:line="240" w:lineRule="auto"/>
        <w:rPr>
          <w:rFonts w:ascii="Times New Roman" w:hAnsi="Times New Roman"/>
          <w:sz w:val="24"/>
          <w:szCs w:val="24"/>
        </w:rPr>
      </w:pPr>
    </w:p>
    <w:p w:rsidR="000D4C5C" w:rsidRDefault="000D4C5C" w:rsidP="006F0208">
      <w:pPr>
        <w:spacing w:line="240" w:lineRule="auto"/>
        <w:rPr>
          <w:rFonts w:ascii="Times New Roman" w:hAnsi="Times New Roman"/>
          <w:sz w:val="24"/>
          <w:szCs w:val="24"/>
        </w:rPr>
      </w:pPr>
      <w:r>
        <w:rPr>
          <w:rFonts w:ascii="Times New Roman" w:hAnsi="Times New Roman"/>
          <w:sz w:val="24"/>
          <w:szCs w:val="24"/>
        </w:rPr>
        <w:t>Rich intended the Plaintiff to rely on this disposition, signed the dispsotition against will.  The Plaintiff relied on the disposition, served did labor at the Gwinnett County Def</w:t>
      </w:r>
    </w:p>
    <w:p w:rsidR="000D4C5C" w:rsidRDefault="000D4C5C" w:rsidP="006F0208">
      <w:pPr>
        <w:spacing w:line="240" w:lineRule="auto"/>
        <w:rPr>
          <w:rFonts w:ascii="Times New Roman" w:hAnsi="Times New Roman"/>
          <w:sz w:val="24"/>
          <w:szCs w:val="24"/>
        </w:rPr>
      </w:pPr>
    </w:p>
    <w:p w:rsidR="000D4C5C" w:rsidRDefault="000D4C5C" w:rsidP="006F0208">
      <w:pPr>
        <w:spacing w:line="240" w:lineRule="auto"/>
        <w:rPr>
          <w:rFonts w:ascii="Times New Roman" w:hAnsi="Times New Roman"/>
          <w:sz w:val="24"/>
          <w:szCs w:val="24"/>
        </w:rPr>
      </w:pPr>
      <w:r>
        <w:rPr>
          <w:rFonts w:ascii="Times New Roman" w:hAnsi="Times New Roman"/>
          <w:sz w:val="24"/>
          <w:szCs w:val="24"/>
        </w:rPr>
        <w:t xml:space="preserve">The Defendants actions constituted an illegal unlawful conviction of reckless driving and driving with no proof of insurance,  peonage and/or slavery, and a violation of my 13th US Constitutional Civil Rights, and/or Georgia Civil Rights.  Rich at all times mentioned acted outside his scope of authority, acted in his private person , acted under the color of Georgia state </w:t>
      </w:r>
      <w:r>
        <w:rPr>
          <w:rFonts w:ascii="Times New Roman" w:hAnsi="Times New Roman"/>
          <w:sz w:val="24"/>
          <w:szCs w:val="24"/>
        </w:rPr>
        <w:lastRenderedPageBreak/>
        <w:t xml:space="preserve">law, and deprived the Plaintiff equal protection under the laws, violate the Plaintiff  13th amendment US Constitutional right. Plaintiffs allege the defendants Rich, and in is taken in clear absence of all Jurisdiction  over justifiable matters, and constituted a partial, prosecutional  act and/or  prosecutional misconduct, violations of oath of office, and a violation of the professional code of conduct and this is the form as follows: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Sharon Bridgewater(Specialty Investment Group LLC)under duress, threat or coercion involunatry signed the disposition and agreed to pay $1, 080.00, do force labor against my will against my will and the act was legal done.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The Defendants through violation of the Plaintiffs civil rights, threat, intidimation, force, or extortion, defrauded Plaintiff out of $1080.00, and subjected the Plaintiffs to peonage          and/or slavery.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Randy Rich and/or  Lucas Harsh and/or Rosanna Szabo breached their legal obligation.  Rich knew or should have known to make impartial decision,  and/or duty as an State Court Judge  made numerous bias, partial decisions and breach his duty as Judge.   Harsh knew or should have known to counsel the Plaintiff, and breached his legal duty and/or obligation as Defense attorney failed to inform the plaintiffs of legal proceedings, failed to represent the Plaintiffs, and inform the Plaintiff of proceedings pending before the court. Rosanna Szabo knew or should have known to comply with State law in the criminal proceeding and breached her legal duty and/or obligation as Prosecutor failed to  abide by State laws, in the criminal proceedings and/or prosecution of the Plaintiffs, and all are liable for damages to the Plaintiffs.</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color w:val="000000"/>
          <w:sz w:val="24"/>
          <w:szCs w:val="24"/>
        </w:rPr>
        <w:t xml:space="preserve">Plaintiffs allege that on </w:t>
      </w:r>
      <w:r>
        <w:rPr>
          <w:rFonts w:ascii="Times New Roman" w:hAnsi="Times New Roman"/>
          <w:b/>
          <w:bCs/>
          <w:i/>
          <w:iCs/>
          <w:color w:val="000000"/>
          <w:sz w:val="24"/>
          <w:szCs w:val="24"/>
        </w:rPr>
        <w:t>Sept. 19, 2007</w:t>
      </w:r>
      <w:r>
        <w:rPr>
          <w:rFonts w:ascii="Times New Roman" w:hAnsi="Times New Roman"/>
          <w:sz w:val="24"/>
          <w:szCs w:val="24"/>
        </w:rPr>
        <w:t xml:space="preserve">At 9:12 AM, at 75 Langley Drive, Lawrenceville, GA 30045, in an “unknown” courtroom in State Court Accusation and case # 06-D-03943-S2, State of Georgia vs. Sharon Bridgewater, at trial, </w:t>
      </w:r>
      <w:r>
        <w:rPr>
          <w:rFonts w:ascii="Times New Roman" w:hAnsi="Times New Roman"/>
          <w:color w:val="000000"/>
          <w:sz w:val="24"/>
          <w:szCs w:val="24"/>
        </w:rPr>
        <w:t>Randy Rich acted under the color of Georgia law,</w:t>
      </w:r>
      <w:r>
        <w:rPr>
          <w:rFonts w:ascii="Times New Roman" w:hAnsi="Times New Roman"/>
          <w:sz w:val="24"/>
          <w:szCs w:val="24"/>
        </w:rPr>
        <w:t xml:space="preserve"> knowingly, intentionally  abused the Superior Court of Gwinnett County, committed a prosecutorial act,  detertermine the charge and plea of reckless driving and driving with no proof of insurance, and suspended the complaintant license,  presented the form to himself, </w:t>
      </w:r>
      <w:r>
        <w:rPr>
          <w:rFonts w:ascii="Times New Roman" w:hAnsi="Times New Roman"/>
          <w:sz w:val="24"/>
          <w:szCs w:val="24"/>
        </w:rPr>
        <w:lastRenderedPageBreak/>
        <w:t xml:space="preserve">issued an order for 7 months time served, 5 month probation, and suspended the complaintant Sharon Bridgewater Georgia Driver license, and knew or should have known it was the basis for unconstitutional conviction and sentence.   Plaintiff allege that Szabo, changed the citiaccusation on the day of trial, and despite the Plaintiffs demand for a jury trial, caused to be filed and recorded an change of amended of the original accusation, citiation on the day of trial. Plaintiff allege Randy Rich, conspired with Szabo, Harsh, et al, caused to be file and recorded the disposition, and a suspension of the Plaintiff Georgia Driver license, and/or mailed to the Georgia Driver License Department a notice of supsension of the Plaintiff Drivers license  defrauded the Plaintiffs out of $1,080.00, and subjected the Plaintiff to peonage and slavery and the act was legally done and did overt acts and/or omissions to further of the objective of the conspiacy.  </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pStyle w:val="ListParagraph"/>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Two or more ngly and willfully schemed, planned, abused the legal process, obtained labor from the Complaintant Sharon Bridgewater and caused the Complaintant Sharon Bridgewater to believe that if she did not perform labor that the Complaintant Sharon   Bridgewater would suffer physical restraint in violation of 18 U.S.C. section 1589</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bCs/>
          <w:color w:val="000000"/>
          <w:sz w:val="24"/>
          <w:szCs w:val="24"/>
        </w:rPr>
      </w:pPr>
      <w:r>
        <w:rPr>
          <w:rFonts w:ascii="Times New Roman" w:hAnsi="Times New Roman"/>
          <w:sz w:val="24"/>
          <w:szCs w:val="24"/>
        </w:rPr>
        <w:t xml:space="preserve">Plaintiffs allege that Randy Rich, et al actions were taken in clear absence of all Jurisdiction. Plaitiff allege that Rich et al, deprive the Plaintiffs  right to confront accusers, and the representation and/or  disposition executed and enforced by Harsh, Rich and Szabo, constituted actionable extortion indictable pursuant to Title 18 U.S.C. §1951(a).  and/or </w:t>
      </w:r>
      <w:r>
        <w:rPr>
          <w:rFonts w:ascii="Times New Roman" w:hAnsi="Times New Roman"/>
          <w:bCs/>
          <w:color w:val="000000"/>
          <w:sz w:val="24"/>
          <w:szCs w:val="24"/>
        </w:rPr>
        <w:t>said  individual Defendants' intimidation, threats, corrupt persuasion, or attempts to do so, or misleading conduct toward Plaintiffs, was with the intent to influence, delay, or prevent  testimony of any person in an official proceeding, or to coerce or induce any person to withhold estimony, from an official proceeding, or to hinder, delay or prevent Plaintiffs from communication with a law enforcement officer or judge of the United States relating to Defendants' commission of possible federal or state criminal offenses, and such acts violated 18 U.S.C. 1512.</w:t>
      </w:r>
    </w:p>
    <w:p w:rsidR="000D4C5C" w:rsidRDefault="000D4C5C" w:rsidP="000D4C5C">
      <w:pPr>
        <w:autoSpaceDE w:val="0"/>
        <w:autoSpaceDN w:val="0"/>
        <w:adjustRightInd w:val="0"/>
        <w:spacing w:line="240" w:lineRule="auto"/>
        <w:rPr>
          <w:rFonts w:ascii="Times New Roman" w:hAnsi="Times New Roman"/>
          <w:bCs/>
          <w:color w:val="000000"/>
          <w:sz w:val="24"/>
          <w:szCs w:val="24"/>
        </w:rPr>
      </w:pPr>
    </w:p>
    <w:p w:rsidR="000D4C5C" w:rsidRPr="00C24545" w:rsidRDefault="000D4C5C" w:rsidP="000D4C5C">
      <w:pPr>
        <w:rPr>
          <w:rFonts w:ascii="Times New Roman" w:hAnsi="Times New Roman"/>
          <w:sz w:val="24"/>
          <w:szCs w:val="24"/>
        </w:rPr>
      </w:pPr>
      <w:r w:rsidRPr="007D5793">
        <w:rPr>
          <w:rFonts w:ascii="Times New Roman" w:hAnsi="Times New Roman"/>
          <w:sz w:val="24"/>
          <w:szCs w:val="24"/>
        </w:rPr>
        <w:t xml:space="preserve">Randy Rich, Individually in his official capacity as the Superior Court Judge of Gwinnett County is a </w:t>
      </w:r>
      <w:r w:rsidRPr="007D5793">
        <w:rPr>
          <w:rFonts w:ascii="Times New Roman" w:hAnsi="Times New Roman"/>
          <w:bCs/>
          <w:color w:val="000000"/>
          <w:sz w:val="24"/>
          <w:szCs w:val="24"/>
        </w:rPr>
        <w:t xml:space="preserve">citizen of the United States, and  resident  of  an “unknown” city </w:t>
      </w:r>
      <w:r w:rsidRPr="007D5793">
        <w:rPr>
          <w:rFonts w:ascii="Times New Roman" w:hAnsi="Times New Roman"/>
          <w:color w:val="000000"/>
          <w:sz w:val="24"/>
          <w:szCs w:val="24"/>
        </w:rPr>
        <w:t xml:space="preserve">and is an </w:t>
      </w:r>
      <w:r w:rsidRPr="007D5793">
        <w:rPr>
          <w:rFonts w:ascii="Times New Roman" w:hAnsi="Times New Roman"/>
          <w:sz w:val="24"/>
          <w:szCs w:val="24"/>
        </w:rPr>
        <w:t xml:space="preserve">unincorporated business entity with  his </w:t>
      </w:r>
      <w:r w:rsidRPr="007D5793">
        <w:rPr>
          <w:rFonts w:ascii="Times New Roman" w:hAnsi="Times New Roman"/>
          <w:color w:val="000000"/>
          <w:sz w:val="24"/>
          <w:szCs w:val="24"/>
        </w:rPr>
        <w:t xml:space="preserve">principle place of business Lawrenceville, GA, Gwinnett County., </w:t>
      </w:r>
      <w:r w:rsidRPr="007D5793">
        <w:rPr>
          <w:rFonts w:ascii="Times New Roman" w:hAnsi="Times New Roman"/>
          <w:bCs/>
          <w:color w:val="000000"/>
          <w:sz w:val="24"/>
          <w:szCs w:val="24"/>
        </w:rPr>
        <w:t>Nature Trade of Commerce The U.S.A. Government Judicial Branch under the direction of the United States Judiciary Branch(Georgia).</w:t>
      </w:r>
      <w:r>
        <w:rPr>
          <w:rFonts w:ascii="Times New Roman" w:hAnsi="Times New Roman"/>
          <w:bCs/>
          <w:color w:val="000000"/>
          <w:sz w:val="24"/>
          <w:szCs w:val="24"/>
        </w:rPr>
        <w:t xml:space="preserve">  </w:t>
      </w:r>
      <w:r w:rsidRPr="00C24545">
        <w:rPr>
          <w:rFonts w:ascii="Times New Roman" w:eastAsia="Calibri" w:hAnsi="Times New Roman"/>
          <w:sz w:val="24"/>
          <w:szCs w:val="24"/>
        </w:rPr>
        <w:t>Ric</w:t>
      </w:r>
      <w:r w:rsidRPr="00C24545">
        <w:rPr>
          <w:rFonts w:ascii="Times New Roman" w:hAnsi="Times New Roman"/>
          <w:sz w:val="24"/>
          <w:szCs w:val="24"/>
        </w:rPr>
        <w:t xml:space="preserve">.—"[T]he right to counsel is the right to the effective assistance of counsel."243 From the beginning of the cases holding that counsel must be appointed for defendants unable to afford to retain a lawyer, the Court has indicated that appointment must be made in a manner that affords "effective aid in the </w:t>
      </w:r>
      <w:r w:rsidRPr="00C24545">
        <w:rPr>
          <w:rFonts w:ascii="Times New Roman" w:hAnsi="Times New Roman"/>
          <w:sz w:val="24"/>
          <w:szCs w:val="24"/>
        </w:rPr>
        <w:lastRenderedPageBreak/>
        <w:t>preparation and trial of the case." the government must not interfere with representation, either through the manner of appointment or through the imposition of restrictions upon appointed or retained counsel that would impede his ability fairly t</w:t>
      </w:r>
      <w:r>
        <w:rPr>
          <w:rFonts w:ascii="Times New Roman" w:hAnsi="Times New Roman"/>
          <w:sz w:val="24"/>
          <w:szCs w:val="24"/>
        </w:rPr>
        <w:t xml:space="preserve">o provide a defense.  Rich and/or Harsh, at all times mentioned concealed known facts from the Plaintiffs, impeded the Plantiff  </w:t>
      </w:r>
      <w:r w:rsidRPr="00C24545">
        <w:rPr>
          <w:rFonts w:ascii="Times New Roman" w:hAnsi="Times New Roman"/>
          <w:sz w:val="24"/>
          <w:szCs w:val="24"/>
        </w:rPr>
        <w:t xml:space="preserve">245 but the Sixth Amendment goes further than that. </w:t>
      </w:r>
    </w:p>
    <w:p w:rsidR="000D4C5C" w:rsidRPr="007D5793" w:rsidRDefault="000D4C5C" w:rsidP="000D4C5C">
      <w:pPr>
        <w:spacing w:line="240" w:lineRule="auto"/>
        <w:rPr>
          <w:rFonts w:ascii="Times New Roman" w:hAnsi="Times New Roman"/>
          <w:sz w:val="24"/>
          <w:szCs w:val="24"/>
        </w:rPr>
      </w:pPr>
    </w:p>
    <w:p w:rsidR="000D4C5C" w:rsidRDefault="000D4C5C" w:rsidP="000D4C5C">
      <w:pPr>
        <w:pStyle w:val="Heading3"/>
      </w:pPr>
      <w:r w:rsidRPr="007D5793">
        <w:rPr>
          <w:rFonts w:ascii="Times New Roman" w:hAnsi="Times New Roman"/>
        </w:rPr>
        <w:t xml:space="preserve">Lucas O. Harsh, is an attorney, a </w:t>
      </w:r>
      <w:r w:rsidRPr="007D5793">
        <w:rPr>
          <w:rFonts w:ascii="Times New Roman" w:hAnsi="Times New Roman"/>
          <w:bCs/>
          <w:color w:val="000000"/>
        </w:rPr>
        <w:t xml:space="preserve">citizen of the United States, and  resident  of  an “unknown” city </w:t>
      </w:r>
      <w:r w:rsidRPr="007D5793">
        <w:rPr>
          <w:rFonts w:ascii="Times New Roman" w:hAnsi="Times New Roman"/>
          <w:color w:val="000000"/>
        </w:rPr>
        <w:t xml:space="preserve">and is an </w:t>
      </w:r>
      <w:r w:rsidRPr="007D5793">
        <w:rPr>
          <w:rFonts w:ascii="Times New Roman" w:hAnsi="Times New Roman"/>
        </w:rPr>
        <w:t xml:space="preserve">unincorporated business entity with  his </w:t>
      </w:r>
      <w:r w:rsidRPr="007D5793">
        <w:rPr>
          <w:rFonts w:ascii="Times New Roman" w:hAnsi="Times New Roman"/>
          <w:color w:val="000000"/>
        </w:rPr>
        <w:t xml:space="preserve">principle place of business Lawrenceville, GA, Gwinnett County, Nature trade of commerce </w:t>
      </w:r>
      <w:r w:rsidRPr="007D5793">
        <w:rPr>
          <w:rFonts w:ascii="Times New Roman" w:hAnsi="Times New Roman"/>
          <w:bCs/>
          <w:color w:val="000000"/>
        </w:rPr>
        <w:t xml:space="preserve">The U.S.A. local Government criminal defense attorney law under the direction of Gwinnett County, GA. </w:t>
      </w:r>
      <w:r>
        <w:rPr>
          <w:rFonts w:ascii="Times New Roman" w:hAnsi="Times New Roman"/>
          <w:bCs/>
          <w:color w:val="000000"/>
        </w:rPr>
        <w:t>Lucas Harsh was the Plaintiffs defense counsel and court appointed attorney hired by the State of Georgia, in criminal case “fired” by the Plaintiffs due to break down in communication</w:t>
      </w:r>
      <w:r w:rsidRPr="00C41895">
        <w:t xml:space="preserve"> </w:t>
      </w:r>
      <w:r>
        <w:t xml:space="preserve">E. Counsel Rules of Professional Conduct and Disciplinary Complaints, had the duty or obligation to inform any State court judge that he could not represent the plaintiff in any criinal action due to breakdown in communication, indifference </w:t>
      </w:r>
    </w:p>
    <w:p w:rsidR="000D4C5C" w:rsidRDefault="000D4C5C" w:rsidP="000D4C5C">
      <w:pPr>
        <w:pStyle w:val="NormalWeb"/>
      </w:pPr>
      <w:r>
        <w:t>Counsel’s responsibilities in providing effective assistance include competence, diligence and adequate communications to the defendant. Counsel may advise, argue meritorious claims and contentions of behalf of the defendant and must balance the defendant’s interest with that of the court and the public. “As advisor, a lawyer provides a client with an informed understanding of the client’s legal rights and obligations and explains their practical implications. As advocate, a lawyer zealously asserts the client’s position under the rules of the adversary system. As negotiator, a lawyer seeks a result advantageous to the client but consistent with requirements of honest dealings with others.” Hawai’i Rules of Professional Conduct, Adopted and Promulgated by the Supreme Court of the State of Hawai’i (Effective January 1, 1994); Preamble: A Lawyer’s Responsibilities [2].</w:t>
      </w:r>
    </w:p>
    <w:p w:rsidR="000D4C5C" w:rsidRDefault="000D4C5C" w:rsidP="000D4C5C">
      <w:pPr>
        <w:pStyle w:val="NormalWeb"/>
      </w:pPr>
      <w:r>
        <w:rPr>
          <w:rStyle w:val="Emphasis"/>
        </w:rPr>
        <w:t>“In all professional functions a lawyer should be competent, prompt and diligent. A lawyer should maintain communications with a client concerning the representation.”</w:t>
      </w:r>
      <w:r>
        <w:t xml:space="preserve"> Id, at [3].</w:t>
      </w:r>
      <w:r>
        <w:rPr>
          <w:rStyle w:val="Emphasis"/>
        </w:rPr>
        <w:t xml:space="preserve"> “A lawyer’s responsibilities as a representative of clients, an officer of the legal system, and a public citizen are usually harmonious. Thus, when an opposing party is well represented, a lawyer can be a zealous advocate on behalf of a client and at the same time assume that justice is being done.” </w:t>
      </w:r>
      <w:r>
        <w:t>Id, at [7].</w:t>
      </w:r>
    </w:p>
    <w:p w:rsidR="000D4C5C" w:rsidRDefault="000D4C5C" w:rsidP="000D4C5C">
      <w:pPr>
        <w:pStyle w:val="NormalWeb"/>
      </w:pPr>
      <w:r>
        <w:t>“</w:t>
      </w:r>
      <w:r>
        <w:rPr>
          <w:rStyle w:val="Emphasis"/>
        </w:rPr>
        <w:t>However, conflicting responsibilities are encountered. Virtually all difficult ethical problems arise from conflict between a lawyer’s responsibilities to clients, to the legal system, and to the lawyer’s own interest in remaining an upright person while earning a satisfactory living.”</w:t>
      </w:r>
      <w:r>
        <w:t xml:space="preserve"> Id, at [8].</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7"/>
          <w:szCs w:val="27"/>
        </w:rPr>
      </w:pPr>
      <w:r w:rsidRPr="007D5793">
        <w:rPr>
          <w:rFonts w:ascii="Times New Roman" w:hAnsi="Times New Roman"/>
          <w:bCs/>
          <w:color w:val="000000"/>
          <w:sz w:val="24"/>
          <w:szCs w:val="24"/>
        </w:rPr>
        <w:t xml:space="preserve">Judicial Branch under the direction of the United States Judiciary Branch(Federal/California) </w:t>
      </w:r>
      <w:r>
        <w:t xml:space="preserve">and duties and/or Obigation as a federal judge to make impartial, decisions, disqualify self bias, </w:t>
      </w:r>
      <w:r w:rsidRPr="00C51237">
        <w:rPr>
          <w:rFonts w:ascii="Times New Roman" w:hAnsi="Times New Roman"/>
          <w:sz w:val="27"/>
          <w:szCs w:val="27"/>
        </w:rPr>
        <w:t>crime reporting statute requires</w:t>
      </w:r>
      <w:r>
        <w:rPr>
          <w:rFonts w:ascii="Times New Roman" w:hAnsi="Times New Roman"/>
          <w:sz w:val="27"/>
          <w:szCs w:val="27"/>
        </w:rPr>
        <w:t xml:space="preserve">, mandatory duty, </w:t>
      </w:r>
      <w:r w:rsidRPr="00C51237">
        <w:rPr>
          <w:rFonts w:ascii="Times New Roman" w:hAnsi="Times New Roman"/>
          <w:sz w:val="27"/>
          <w:szCs w:val="27"/>
        </w:rPr>
        <w:t xml:space="preserve"> </w:t>
      </w:r>
      <w:r>
        <w:rPr>
          <w:rFonts w:ascii="Times New Roman" w:hAnsi="Times New Roman"/>
          <w:sz w:val="27"/>
          <w:szCs w:val="27"/>
        </w:rPr>
        <w:t>It i</w:t>
      </w:r>
      <w:r w:rsidRPr="00C51237">
        <w:rPr>
          <w:rFonts w:ascii="Times New Roman" w:hAnsi="Times New Roman"/>
          <w:sz w:val="27"/>
          <w:szCs w:val="27"/>
        </w:rPr>
        <w:t>s a mandatory responsibilitythat a federal judge receive evidence of the cr</w:t>
      </w:r>
      <w:r>
        <w:rPr>
          <w:rFonts w:ascii="Times New Roman" w:hAnsi="Times New Roman"/>
          <w:sz w:val="27"/>
          <w:szCs w:val="27"/>
        </w:rPr>
        <w:t xml:space="preserve">iminal activities as part of their </w:t>
      </w:r>
      <w:r w:rsidRPr="00C51237">
        <w:rPr>
          <w:rFonts w:ascii="Times New Roman" w:hAnsi="Times New Roman"/>
          <w:sz w:val="27"/>
          <w:szCs w:val="27"/>
        </w:rPr>
        <w:t xml:space="preserve"> administrative and not judicial duties</w:t>
      </w:r>
      <w:r>
        <w:rPr>
          <w:rFonts w:ascii="Times New Roman" w:hAnsi="Times New Roman"/>
          <w:sz w:val="27"/>
          <w:szCs w:val="27"/>
        </w:rPr>
        <w:t xml:space="preserve"> and report the crime to Holder and/or US State Attorney General(s).</w:t>
      </w:r>
    </w:p>
    <w:p w:rsidR="000D4C5C" w:rsidRDefault="000D4C5C" w:rsidP="000D4C5C">
      <w:pPr>
        <w:spacing w:line="240" w:lineRule="auto"/>
        <w:rPr>
          <w:rFonts w:ascii="Times New Roman" w:hAnsi="Times New Roman"/>
          <w:sz w:val="27"/>
          <w:szCs w:val="27"/>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 xml:space="preserve">and </w:t>
      </w:r>
      <w:r>
        <w:rPr>
          <w:rFonts w:ascii="Times New Roman" w:hAnsi="Times New Roman"/>
          <w:sz w:val="28"/>
          <w:szCs w:val="28"/>
        </w:rPr>
        <w:t>that each of the</w:t>
      </w:r>
      <w:r>
        <w:rPr>
          <w:rFonts w:ascii="Times New Roman" w:hAnsi="Times New Roman"/>
          <w:sz w:val="24"/>
          <w:szCs w:val="24"/>
        </w:rPr>
        <w:t xml:space="preserve"> </w:t>
      </w:r>
      <w:r>
        <w:rPr>
          <w:rFonts w:ascii="Times New Roman" w:hAnsi="Times New Roman"/>
          <w:sz w:val="28"/>
          <w:szCs w:val="28"/>
        </w:rPr>
        <w:t>Defendants including does 1 thru 1000 inclusive is intentionally and negligently responsible in some manner for the events and happenings herein referred to, and thereby proximately caused  injuries and damages to Plaintiffs, and the Defendants and each of them did the acts and omissions hereinafter alleged in bad faith and with knowledge that their conduct violated well established and settled lawa.</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In furtherance of the unlawful agreement Rich, et al conspired with other Gwinnett County Officers to subject the Plaintiff to peonage or slavery.  Plainitff allege that On or about Oct. 19, 2007  after leaving from the Gwinnett County Detention Center, and after completion of the “free slavery,” I was driving her “newly purchased” White Van driving with the regular flow of traffic and driving “normal” (not engaged in any suspicious activity), and had violated no traffic laws and driving with a lawful, “clearly visible” not expired drive out tag. </w:t>
      </w:r>
      <w:r w:rsidR="00291867">
        <w:rPr>
          <w:rFonts w:ascii="Times New Roman" w:hAnsi="Times New Roman"/>
          <w:sz w:val="24"/>
          <w:szCs w:val="24"/>
        </w:rPr>
        <w:t>(now Gwinnett county was at least 10 to 20 miles from where the Plaintiff was residing at the time, and the Plaintiff had no way to get to serve “free labor” but to drive, there were no buses at the time.</w:t>
      </w: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allege in furtherance of the unlawful agreement of </w:t>
      </w:r>
      <w:r>
        <w:rPr>
          <w:rFonts w:ascii="Times New Roman" w:hAnsi="Times New Roman"/>
          <w:bCs/>
          <w:sz w:val="24"/>
          <w:szCs w:val="24"/>
        </w:rPr>
        <w:t xml:space="preserve">Officer Hardin a “former” Lawrenceville Police Officer and </w:t>
      </w:r>
      <w:r>
        <w:rPr>
          <w:rFonts w:ascii="Times New Roman" w:hAnsi="Times New Roman"/>
          <w:sz w:val="24"/>
          <w:szCs w:val="24"/>
        </w:rPr>
        <w:t xml:space="preserve">Defendants JOHN DOE unknown Lawrenceville ,GA </w:t>
      </w:r>
    </w:p>
    <w:p w:rsidR="000D4C5C" w:rsidRDefault="000D4C5C" w:rsidP="000D4C5C">
      <w:pPr>
        <w:pStyle w:val="BodyTextIndent"/>
        <w:spacing w:line="240" w:lineRule="auto"/>
        <w:ind w:left="0" w:right="180"/>
        <w:rPr>
          <w:rFonts w:ascii="Times New Roman" w:hAnsi="Times New Roman"/>
          <w:color w:val="000000"/>
          <w:sz w:val="24"/>
          <w:szCs w:val="24"/>
        </w:rPr>
      </w:pPr>
      <w:r>
        <w:rPr>
          <w:rFonts w:ascii="Times New Roman" w:hAnsi="Times New Roman"/>
          <w:sz w:val="24"/>
          <w:szCs w:val="24"/>
        </w:rPr>
        <w:t xml:space="preserve">On or Oct. 19, 2007, “exactly ONE MONTH”(30 days later)an on the anniversity of the illegal conviction of Rich, Harsh, Szabo, Caldwell, </w:t>
      </w:r>
      <w:r>
        <w:rPr>
          <w:rFonts w:ascii="Times New Roman" w:hAnsi="Times New Roman"/>
          <w:color w:val="000000"/>
          <w:sz w:val="24"/>
          <w:szCs w:val="24"/>
        </w:rPr>
        <w:t>at approx. 3:30 p.m. on Centerville Hwy. in Gwinnett County Georgia, Officer Caldwell of the Gwinnett county police Department, via federal interstate wires, originating within the state of Georgia, and terminating within the state of State of Georgia,  transmitted the following “an unknown message” police radio wire, electronic message to “unknown” Gwinnett County Police Department, used, threat, coercion and force, pulled the Plaintiff over and made a traffic stop.</w:t>
      </w:r>
    </w:p>
    <w:p w:rsidR="000D4C5C" w:rsidRDefault="000D4C5C" w:rsidP="000D4C5C">
      <w:pPr>
        <w:pStyle w:val="BodyTextIndent"/>
        <w:spacing w:line="240" w:lineRule="auto"/>
        <w:ind w:left="0" w:right="180"/>
        <w:rPr>
          <w:rFonts w:ascii="Times New Roman" w:hAnsi="Times New Roman"/>
          <w:color w:val="000000"/>
          <w:sz w:val="24"/>
          <w:szCs w:val="24"/>
        </w:rPr>
      </w:pPr>
    </w:p>
    <w:p w:rsidR="000D4C5C" w:rsidRDefault="000D4C5C" w:rsidP="000D4C5C">
      <w:pPr>
        <w:pStyle w:val="BodyTextIndent"/>
        <w:spacing w:line="240" w:lineRule="auto"/>
        <w:ind w:left="0" w:right="180"/>
        <w:rPr>
          <w:rFonts w:ascii="Times New Roman" w:hAnsi="Times New Roman"/>
          <w:sz w:val="24"/>
          <w:szCs w:val="24"/>
        </w:rPr>
      </w:pPr>
      <w:r>
        <w:rPr>
          <w:rFonts w:ascii="Times New Roman" w:hAnsi="Times New Roman"/>
          <w:color w:val="000000"/>
          <w:sz w:val="24"/>
          <w:szCs w:val="24"/>
        </w:rPr>
        <w:t xml:space="preserve">Upon the traffic stop the Plainitff politely asked the Officer for the reason for the traffic stop.  Cadwell, gave some lame reason for the traffic stop, and did not answer the Planitff as a regular police officer would, , than issued the Plaintiff a ticket that not in the </w:t>
      </w:r>
      <w:r>
        <w:rPr>
          <w:rFonts w:ascii="Times New Roman" w:hAnsi="Times New Roman"/>
          <w:sz w:val="24"/>
          <w:szCs w:val="24"/>
        </w:rPr>
        <w:t xml:space="preserve">“Georgia traffic code of notations and the defendants did acts or omissions  in furtherance of the objective of the conspiacy.  </w:t>
      </w: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pStyle w:val="BodyTextIndent"/>
        <w:spacing w:line="240" w:lineRule="auto"/>
        <w:ind w:left="0" w:right="180"/>
        <w:rPr>
          <w:rFonts w:ascii="Times New Roman" w:hAnsi="Times New Roman"/>
          <w:color w:val="000000"/>
          <w:sz w:val="24"/>
          <w:szCs w:val="24"/>
        </w:rPr>
      </w:pPr>
      <w:r>
        <w:rPr>
          <w:rFonts w:ascii="Times New Roman" w:hAnsi="Times New Roman"/>
          <w:sz w:val="24"/>
          <w:szCs w:val="24"/>
        </w:rPr>
        <w:t xml:space="preserve">In furtherance of the unlawful agreement Caldwell </w:t>
      </w:r>
      <w:r>
        <w:rPr>
          <w:rFonts w:ascii="Times New Roman" w:hAnsi="Times New Roman"/>
          <w:color w:val="000000"/>
          <w:sz w:val="24"/>
          <w:szCs w:val="24"/>
        </w:rPr>
        <w:t>made an unconstitutional traffic stop of the Plaintiff based on race, class, ethnicity, and charged the complaintant with a crime that’s not in the  adopted the acts of Lawrenceville Police Department and/or Rich</w:t>
      </w: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Officer Caldwell at all times mentioned had a duty and/or obligation to follow correct  police procedures in the traffic stop.</w:t>
      </w: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pStyle w:val="BodyTextIndent"/>
        <w:spacing w:line="240" w:lineRule="auto"/>
        <w:ind w:left="0" w:right="180" w:firstLine="72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There was no probable cause for Officer Caldwell`, to use excessive force, discrimate against the Plaintifs based on race, class, ethnicity, make an unconstitutional traffic stop and issue the Plaintiffs a ticket that’s not in the Georgia code of notations.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Plaintiffs allege that the Defendants were monitoring the Plaintiffs, and closely watching the Plaintiff to see if the Plaintiff would file a appeal of the unlawful conviction.  Plaintiff allege when the Plaintiff did not file an appeal, the Defendants used, excessive force, threat coercion and force,  was an abuse of US Government Power, and the traffic stop was to subject the Plaintiff to even further peonage and/or slavery and or to defraud the Plaintiff out of money and/or property.</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Caldwells actions constitution a violation of my 4</w:t>
      </w:r>
      <w:r>
        <w:rPr>
          <w:rFonts w:ascii="Times New Roman" w:hAnsi="Times New Roman"/>
          <w:sz w:val="24"/>
          <w:szCs w:val="24"/>
          <w:vertAlign w:val="superscript"/>
        </w:rPr>
        <w:t>th</w:t>
      </w:r>
      <w:r>
        <w:rPr>
          <w:rFonts w:ascii="Times New Roman" w:hAnsi="Times New Roman"/>
          <w:sz w:val="24"/>
          <w:szCs w:val="24"/>
        </w:rPr>
        <w:t xml:space="preserve"> via 5</w:t>
      </w:r>
      <w:r>
        <w:rPr>
          <w:rFonts w:ascii="Times New Roman" w:hAnsi="Times New Roman"/>
          <w:sz w:val="24"/>
          <w:szCs w:val="24"/>
          <w:vertAlign w:val="superscript"/>
        </w:rPr>
        <w:t>th</w:t>
      </w:r>
      <w:r>
        <w:rPr>
          <w:rFonts w:ascii="Times New Roman" w:hAnsi="Times New Roman"/>
          <w:sz w:val="24"/>
          <w:szCs w:val="24"/>
        </w:rPr>
        <w:t xml:space="preserve"> or 14</w:t>
      </w:r>
      <w:r>
        <w:rPr>
          <w:rFonts w:ascii="Times New Roman" w:hAnsi="Times New Roman"/>
          <w:sz w:val="24"/>
          <w:szCs w:val="24"/>
          <w:vertAlign w:val="superscript"/>
        </w:rPr>
        <w:t>th</w:t>
      </w:r>
      <w:r>
        <w:rPr>
          <w:rFonts w:ascii="Times New Roman" w:hAnsi="Times New Roman"/>
          <w:sz w:val="24"/>
          <w:szCs w:val="24"/>
        </w:rPr>
        <w:t xml:space="preserve"> US Constitutional amendment due process in the traffic stop, ille</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b/>
          <w:sz w:val="24"/>
          <w:szCs w:val="24"/>
        </w:rPr>
      </w:pPr>
    </w:p>
    <w:p w:rsidR="000D4C5C" w:rsidRDefault="000D4C5C" w:rsidP="000D4C5C">
      <w:pPr>
        <w:pStyle w:val="BodyTextIndent"/>
        <w:spacing w:line="240" w:lineRule="auto"/>
        <w:ind w:left="0" w:right="180" w:firstLine="72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Officer Caldwell knew or should have known not to breach his duties  and/or obligation in the traffic stop, the issuance of a ticket with no Georgia Code notation, and/or arrest, detain the  Plaintiffs with due out due process of law, and is liable for damages.</w:t>
      </w:r>
    </w:p>
    <w:p w:rsidR="000D4C5C" w:rsidRDefault="000D4C5C" w:rsidP="000D4C5C">
      <w:pPr>
        <w:spacing w:line="240" w:lineRule="auto"/>
        <w:rPr>
          <w:rFonts w:ascii="Times New Roman" w:hAnsi="Times New Roman"/>
          <w:sz w:val="24"/>
          <w:szCs w:val="24"/>
        </w:rPr>
      </w:pPr>
    </w:p>
    <w:p w:rsidR="000D4C5C" w:rsidRDefault="000D4C5C" w:rsidP="000D4C5C">
      <w:pPr>
        <w:pStyle w:val="BodyTextIndent"/>
        <w:spacing w:line="240" w:lineRule="auto"/>
        <w:ind w:left="0" w:right="180" w:firstLine="72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                 Plaintiffs allege in furtherance of the unlawful agreement of </w:t>
      </w:r>
      <w:r>
        <w:rPr>
          <w:rFonts w:ascii="Times New Roman" w:hAnsi="Times New Roman"/>
          <w:bCs/>
          <w:sz w:val="24"/>
          <w:szCs w:val="24"/>
        </w:rPr>
        <w:t xml:space="preserve">Officer Hardin a “former” Lawrenceville Police Officer and </w:t>
      </w:r>
      <w:r>
        <w:rPr>
          <w:rFonts w:ascii="Times New Roman" w:hAnsi="Times New Roman"/>
          <w:sz w:val="24"/>
          <w:szCs w:val="24"/>
        </w:rPr>
        <w:t xml:space="preserve">Defendants, Rich, et al, Officer Caldwell then knowingly, intentionally engaged in activity as mentioned on page paragraph then, through threat, coercion or force, intentionally did illegally, unlawfully put restraints on my freedom through, threat, force and coercion and falsely imprision me again without due process of law.(imprisioned in the Gwinnett County Detention Center).  The Defendants then knowingly, intentional charged the complaintant Sharon Bridgewater(Specialty Investment Group LLC) with driver with suspended license without due process of law, used threat, coercion or force, intentionally did illegally, </w:t>
      </w:r>
      <w:r>
        <w:rPr>
          <w:rStyle w:val="st1"/>
          <w:rFonts w:ascii="Times New Roman" w:hAnsi="Times New Roman"/>
          <w:color w:val="222222"/>
          <w:sz w:val="24"/>
          <w:szCs w:val="24"/>
        </w:rPr>
        <w:t>arrested me without due process of law</w:t>
      </w:r>
      <w:r>
        <w:rPr>
          <w:rFonts w:ascii="Times New Roman" w:hAnsi="Times New Roman"/>
          <w:sz w:val="24"/>
          <w:szCs w:val="24"/>
        </w:rPr>
        <w:t xml:space="preserve">, unlawfully put restraints on my freedom through, threat, force and coercion falsely imprisionment me (imprisioned in the </w:t>
      </w:r>
      <w:r>
        <w:rPr>
          <w:rFonts w:ascii="Times New Roman" w:hAnsi="Times New Roman"/>
          <w:sz w:val="24"/>
          <w:szCs w:val="24"/>
        </w:rPr>
        <w:lastRenderedPageBreak/>
        <w:t>Gwinnett County Detention Center)</w:t>
      </w:r>
      <w:r>
        <w:rPr>
          <w:rStyle w:val="st1"/>
          <w:rFonts w:ascii="Times New Roman" w:hAnsi="Times New Roman"/>
          <w:color w:val="222222"/>
          <w:sz w:val="24"/>
          <w:szCs w:val="24"/>
        </w:rPr>
        <w:t xml:space="preserve"> detained Plaintiffs against their will for housrs in the Gwinnett county detention center, against my will,  , towed my Company Van without due process of law and defrauded the plaintiffs out of money for a void traffic citiation, and/or suspended license</w:t>
      </w:r>
      <w:r>
        <w:rPr>
          <w:rFonts w:ascii="Times New Roman" w:hAnsi="Times New Roman"/>
          <w:sz w:val="24"/>
          <w:szCs w:val="24"/>
        </w:rPr>
        <w:t xml:space="preserve"> and the defendants did acts or omissions  in furtherance of the objective of the conspiacy.  </w:t>
      </w:r>
    </w:p>
    <w:p w:rsidR="000D4C5C" w:rsidRDefault="000D4C5C" w:rsidP="000D4C5C">
      <w:pPr>
        <w:pStyle w:val="BodyTextIndent"/>
        <w:spacing w:line="240" w:lineRule="auto"/>
        <w:ind w:left="0" w:right="180" w:firstLine="720"/>
        <w:rPr>
          <w:rStyle w:val="st1"/>
          <w:color w:val="222222"/>
        </w:rPr>
      </w:pPr>
      <w:r>
        <w:rPr>
          <w:rStyle w:val="st1"/>
          <w:rFonts w:ascii="Times New Roman" w:hAnsi="Times New Roman"/>
          <w:color w:val="222222"/>
          <w:sz w:val="24"/>
          <w:szCs w:val="24"/>
        </w:rPr>
        <w:t>.</w:t>
      </w:r>
    </w:p>
    <w:p w:rsidR="000D4C5C" w:rsidRDefault="000D4C5C" w:rsidP="000D4C5C">
      <w:pPr>
        <w:autoSpaceDE w:val="0"/>
        <w:autoSpaceDN w:val="0"/>
        <w:adjustRightInd w:val="0"/>
        <w:spacing w:line="240" w:lineRule="auto"/>
        <w:rPr>
          <w:color w:val="000000"/>
        </w:rPr>
      </w:pPr>
    </w:p>
    <w:p w:rsidR="000D4C5C" w:rsidRDefault="000D4C5C" w:rsidP="000D4C5C">
      <w:pPr>
        <w:spacing w:line="240" w:lineRule="auto"/>
        <w:rPr>
          <w:rFonts w:ascii="Times New Roman" w:hAnsi="Times New Roman"/>
          <w:color w:val="000000"/>
          <w:sz w:val="24"/>
          <w:szCs w:val="24"/>
        </w:rPr>
      </w:pPr>
      <w:r>
        <w:rPr>
          <w:rFonts w:ascii="Times New Roman" w:hAnsi="Times New Roman"/>
          <w:color w:val="000000"/>
          <w:sz w:val="24"/>
          <w:szCs w:val="24"/>
        </w:rPr>
        <w:t>(INCLUDE DAMAGES, TO BUSINESS AND PERSON0</w:t>
      </w:r>
    </w:p>
    <w:p w:rsidR="000D4C5C" w:rsidRDefault="000D4C5C" w:rsidP="000D4C5C">
      <w:pPr>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allege in furtherance of the unlawful agreement of </w:t>
      </w:r>
      <w:r>
        <w:rPr>
          <w:rFonts w:ascii="Times New Roman" w:hAnsi="Times New Roman"/>
          <w:bCs/>
          <w:sz w:val="24"/>
          <w:szCs w:val="24"/>
        </w:rPr>
        <w:t xml:space="preserve">Officer Hardin a “former” Lawrenceville Police Officer and </w:t>
      </w:r>
      <w:r>
        <w:rPr>
          <w:rFonts w:ascii="Times New Roman" w:hAnsi="Times New Roman"/>
          <w:sz w:val="24"/>
          <w:szCs w:val="24"/>
        </w:rPr>
        <w:t xml:space="preserve">Defendants, Rich, et al, Officer Caldwell </w:t>
      </w:r>
      <w:r>
        <w:rPr>
          <w:rFonts w:ascii="Times New Roman" w:hAnsi="Times New Roman"/>
          <w:color w:val="000000"/>
          <w:sz w:val="24"/>
          <w:szCs w:val="24"/>
        </w:rPr>
        <w:t xml:space="preserve">Plaintiffs allege the Defendants believed or knew that the “Georgia traffic ticket with no Georgia Code of notation would be taken as evidence in connection with a proceeding and/or that an official proceeding was pending before a Federal Judge or about to be instituted, and have </w:t>
      </w:r>
      <w:r>
        <w:rPr>
          <w:rFonts w:ascii="Times New Roman" w:hAnsi="Times New Roman"/>
          <w:sz w:val="24"/>
          <w:szCs w:val="24"/>
        </w:rPr>
        <w:t>altered, destroyed, mutilated, or concealed an the citiation issued to the Plaintiff with “</w:t>
      </w:r>
      <w:r>
        <w:rPr>
          <w:rFonts w:ascii="Times New Roman" w:hAnsi="Times New Roman"/>
          <w:color w:val="000000"/>
          <w:sz w:val="24"/>
          <w:szCs w:val="24"/>
        </w:rPr>
        <w:t xml:space="preserve">no Georgia Code of notation” </w:t>
      </w:r>
      <w:r>
        <w:rPr>
          <w:rFonts w:ascii="Times New Roman" w:hAnsi="Times New Roman"/>
          <w:sz w:val="24"/>
          <w:szCs w:val="24"/>
        </w:rPr>
        <w:t xml:space="preserve">with the  intent to impair the integrity or availability of the object for use in an official proceeding  and/or </w:t>
      </w:r>
      <w:r>
        <w:rPr>
          <w:rFonts w:ascii="Times New Roman" w:hAnsi="Times New Roman"/>
          <w:bCs/>
          <w:color w:val="000000"/>
          <w:sz w:val="24"/>
          <w:szCs w:val="24"/>
        </w:rPr>
        <w:t>Defendants' intimidation, threats, corrupt persuasion, or attempts to do so, or misleading conduct toward Plaintiffs, was with the intent to influence, delay, or prevent  testimony of any person in an official proceeding, or to coerce or induce any person to withhold estimony, from an official proceeding, or to hinder, delay or prevent Plaintiffs from communication with a law enforcement officer or judge of the United States relating to Defendants' commission of possible federal or state criminal offenses, and such acts violated 18 U.S.C. 1512</w:t>
      </w:r>
      <w:r>
        <w:rPr>
          <w:rFonts w:ascii="Times New Roman" w:hAnsi="Times New Roman"/>
          <w:sz w:val="24"/>
          <w:szCs w:val="24"/>
        </w:rPr>
        <w:t xml:space="preserve"> and the defendants did acts or omissions  in furtherance of the objective of the conspiacy.  </w:t>
      </w:r>
    </w:p>
    <w:p w:rsidR="000D4C5C" w:rsidRDefault="000D4C5C" w:rsidP="000D4C5C">
      <w:pPr>
        <w:pStyle w:val="BodyTextIndent"/>
        <w:spacing w:line="240" w:lineRule="auto"/>
        <w:ind w:left="0" w:right="180" w:firstLine="720"/>
        <w:rPr>
          <w:rStyle w:val="st1"/>
          <w:color w:val="222222"/>
        </w:rPr>
      </w:pPr>
      <w:r>
        <w:rPr>
          <w:rStyle w:val="st1"/>
          <w:rFonts w:ascii="Times New Roman" w:hAnsi="Times New Roman"/>
          <w:color w:val="222222"/>
          <w:sz w:val="24"/>
          <w:szCs w:val="24"/>
        </w:rPr>
        <w:t>.</w:t>
      </w:r>
    </w:p>
    <w:p w:rsidR="000D4C5C" w:rsidRDefault="000D4C5C" w:rsidP="000D4C5C">
      <w:pPr>
        <w:spacing w:line="240" w:lineRule="auto"/>
      </w:pPr>
    </w:p>
    <w:p w:rsidR="000D4C5C" w:rsidRDefault="000D4C5C" w:rsidP="000D4C5C">
      <w:pPr>
        <w:spacing w:line="240" w:lineRule="auto"/>
        <w:rPr>
          <w:rFonts w:ascii="BookAntiqua" w:hAnsi="BookAntiqua" w:cs="BookAntiqua"/>
          <w:sz w:val="24"/>
          <w:szCs w:val="24"/>
        </w:rPr>
      </w:pPr>
      <w:r>
        <w:rPr>
          <w:rFonts w:ascii="Times New Roman" w:hAnsi="Times New Roman"/>
          <w:sz w:val="24"/>
          <w:szCs w:val="24"/>
        </w:rPr>
        <w:t xml:space="preserve">Defendants JOHN DOE  unknown Lawrenceville ,GA Chief of Police in his/her current or “former” capacity as Chief of Police and/or Defendants JOHN DOE unknown  Chief of Police of  Gwinnett County, GA Police or Sherriff’Department in his/her individual and official or “former “capacity </w:t>
      </w:r>
      <w:r>
        <w:rPr>
          <w:rFonts w:ascii="BookAntiqua" w:hAnsi="BookAntiqua" w:cs="BookAntiqua"/>
          <w:sz w:val="24"/>
          <w:szCs w:val="24"/>
        </w:rPr>
        <w:t>is the final decision maker for any policy and procedure, unconstitutional traffic stops, peonage and slavery, and is responsible.</w:t>
      </w: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Defendant JOHN DOE unknown Executive Directors, Commissioners, Board of Directors, of Gwinnett County, GA individually and official and/or “former” capacities</w:t>
      </w:r>
      <w:r>
        <w:rPr>
          <w:rFonts w:ascii="BookAntiqua" w:hAnsi="BookAntiqua" w:cs="BookAntiqua"/>
          <w:sz w:val="24"/>
          <w:szCs w:val="24"/>
        </w:rPr>
        <w:t xml:space="preserve"> has failed to instruct, supervise, and control officers</w:t>
      </w:r>
      <w:r>
        <w:rPr>
          <w:rFonts w:ascii="Times New Roman" w:hAnsi="Times New Roman"/>
          <w:sz w:val="24"/>
          <w:szCs w:val="24"/>
        </w:rPr>
        <w:t xml:space="preserve"> and/or </w:t>
      </w:r>
      <w:r>
        <w:rPr>
          <w:rFonts w:ascii="BookAntiqua" w:hAnsi="BookAntiqua" w:cs="BookAntiqua"/>
          <w:sz w:val="24"/>
          <w:szCs w:val="24"/>
        </w:rPr>
        <w:t>instructed, supervised, and controlled Gwinnett County to subject African American or Mexican or other minorities, and/or the plaintiff to peonage and Slavery employees and is responsible.</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color w:val="000000"/>
          <w:sz w:val="24"/>
          <w:szCs w:val="24"/>
        </w:rPr>
      </w:pPr>
    </w:p>
    <w:p w:rsidR="000D4C5C" w:rsidRDefault="000D4C5C" w:rsidP="000D4C5C">
      <w:pPr>
        <w:spacing w:line="240" w:lineRule="auto"/>
        <w:rPr>
          <w:rFonts w:ascii="Times New Roman" w:hAnsi="Times New Roman"/>
          <w:color w:val="000000"/>
          <w:sz w:val="24"/>
          <w:szCs w:val="24"/>
        </w:rPr>
      </w:pPr>
    </w:p>
    <w:p w:rsidR="000D4C5C" w:rsidRDefault="000D4C5C" w:rsidP="000D4C5C">
      <w:pPr>
        <w:spacing w:line="240" w:lineRule="auto"/>
        <w:rPr>
          <w:rFonts w:ascii="Times New Roman" w:hAnsi="Times New Roman"/>
          <w:color w:val="000000"/>
          <w:sz w:val="24"/>
          <w:szCs w:val="24"/>
        </w:rPr>
      </w:pPr>
    </w:p>
    <w:p w:rsidR="000D4C5C" w:rsidRDefault="000D4C5C" w:rsidP="000D4C5C">
      <w:pPr>
        <w:spacing w:line="240" w:lineRule="auto"/>
        <w:rPr>
          <w:rFonts w:ascii="Times New Roman" w:hAnsi="Times New Roman"/>
          <w:color w:val="000000"/>
          <w:sz w:val="24"/>
          <w:szCs w:val="24"/>
        </w:rPr>
      </w:pPr>
      <w:r>
        <w:rPr>
          <w:rFonts w:ascii="Times New Roman" w:hAnsi="Times New Roman"/>
          <w:color w:val="000000"/>
          <w:sz w:val="24"/>
          <w:szCs w:val="24"/>
        </w:rPr>
        <w:t xml:space="preserve">Plaintiffs allege that RICO persons, and other persons unknown to plaintiffs, acting in concert therewith, are employed by and associated with said Georgia RICO enterprise that is engaged in, or activities of which affect, Georgia State and/or federal interstate and/or foreign commerce, </w:t>
      </w:r>
      <w:r>
        <w:rPr>
          <w:rFonts w:ascii="Times New Roman" w:hAnsi="Times New Roman"/>
          <w:color w:val="000000"/>
          <w:sz w:val="24"/>
          <w:szCs w:val="24"/>
        </w:rPr>
        <w:lastRenderedPageBreak/>
        <w:t xml:space="preserve">and that said Georgia RICO persons, and persons acting in concert therewith, conduct or participate, directly or indirectly, in the conduct of such Georgia RICO enterprise’s affairs through a Georgia RICO pattern of racketeering activity.  </w:t>
      </w:r>
    </w:p>
    <w:p w:rsidR="000D4C5C" w:rsidRDefault="000D4C5C" w:rsidP="000D4C5C">
      <w:pPr>
        <w:spacing w:line="240" w:lineRule="auto"/>
        <w:rPr>
          <w:rFonts w:ascii="Times New Roman" w:hAnsi="Times New Roman"/>
          <w:color w:val="000000"/>
          <w:sz w:val="24"/>
          <w:szCs w:val="24"/>
        </w:rPr>
      </w:pPr>
    </w:p>
    <w:p w:rsidR="000D4C5C" w:rsidRDefault="000D4C5C" w:rsidP="000D4C5C">
      <w:pPr>
        <w:pStyle w:val="FootnoteText"/>
        <w:rPr>
          <w:rFonts w:ascii="Times New Roman" w:hAnsi="Times New Roman"/>
          <w:sz w:val="24"/>
          <w:szCs w:val="24"/>
        </w:rPr>
      </w:pPr>
      <w:r>
        <w:rPr>
          <w:rFonts w:ascii="Times New Roman" w:hAnsi="Times New Roman"/>
          <w:sz w:val="24"/>
          <w:szCs w:val="24"/>
        </w:rPr>
        <w:t xml:space="preserve">           In furtherance of the unlawful agreement of the defendants, On or about Nov.30, 2007 Rich acting individually in joint participation with his co-conspirators, </w:t>
      </w:r>
      <w:r>
        <w:rPr>
          <w:rFonts w:ascii="Times New Roman" w:hAnsi="Times New Roman"/>
        </w:rPr>
        <w:t xml:space="preserve">signed an arrest warrant, ## ____________________________ seeked the prosecution of the complainant and </w:t>
      </w:r>
      <w:r>
        <w:rPr>
          <w:rFonts w:ascii="Times New Roman" w:hAnsi="Times New Roman"/>
          <w:sz w:val="24"/>
          <w:szCs w:val="24"/>
        </w:rPr>
        <w:t>put a tolling order on the complainant Sharon Bridgewater for the illegal conviction as mentioned in the above paragraphs_____, reported to the United State of America National Crime Data Base the Plaintiff Sharon Bridgewater was “wanted” for a probation violation in the State of Georgia. and knowingly, intentionally holds the complainant Sharon Bridgewater to a condition of peonage and slavery.</w:t>
      </w:r>
    </w:p>
    <w:p w:rsidR="000D4C5C" w:rsidRDefault="000D4C5C" w:rsidP="000D4C5C">
      <w:pPr>
        <w:pStyle w:val="FootnoteText"/>
        <w:rPr>
          <w:rFonts w:ascii="Times New Roman" w:hAnsi="Times New Roman"/>
          <w:sz w:val="24"/>
          <w:szCs w:val="24"/>
        </w:rPr>
      </w:pPr>
    </w:p>
    <w:p w:rsidR="000D4C5C" w:rsidRDefault="000D4C5C" w:rsidP="000D4C5C">
      <w:pPr>
        <w:spacing w:line="240" w:lineRule="auto"/>
        <w:rPr>
          <w:rFonts w:ascii="Times New Roman" w:hAnsi="Times New Roman"/>
          <w:color w:val="000000"/>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On or about Oct. 30, 2007   while conducting business in Dekalb County,  the Plaintiff(a Black female and two Black Male employees of the Specialty Investment Group LLC) was driving her “newly purchased” White Van driving with the regular flow of traffic and driving “normal” (not engaged in any suspicious activity), and had violated no traffic laws and driving with a lawful, “clearly visible” not expired drive out tag, and conducinting interstate commerce, .     I had the Companies three stainless steel appliances and a dishwasher, in the back of my Company Van.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Pr="000D0FF4" w:rsidRDefault="000D4C5C" w:rsidP="000D4C5C">
      <w:pPr>
        <w:autoSpaceDE w:val="0"/>
        <w:autoSpaceDN w:val="0"/>
        <w:adjustRightInd w:val="0"/>
        <w:spacing w:line="240" w:lineRule="auto"/>
        <w:ind w:right="450"/>
        <w:rPr>
          <w:rFonts w:ascii="Times New Roman" w:hAnsi="Times New Roman"/>
          <w:sz w:val="24"/>
          <w:szCs w:val="24"/>
        </w:rPr>
      </w:pPr>
    </w:p>
    <w:p w:rsidR="000D4C5C" w:rsidRPr="000D0FF4" w:rsidRDefault="000D4C5C" w:rsidP="000D4C5C">
      <w:pPr>
        <w:spacing w:line="240" w:lineRule="auto"/>
        <w:rPr>
          <w:rFonts w:ascii="Times New Roman" w:hAnsi="Times New Roman"/>
          <w:sz w:val="24"/>
          <w:szCs w:val="24"/>
        </w:rPr>
      </w:pPr>
      <w:r w:rsidRPr="000D0FF4">
        <w:rPr>
          <w:rFonts w:ascii="Times New Roman" w:hAnsi="Times New Roman"/>
          <w:sz w:val="24"/>
          <w:szCs w:val="24"/>
        </w:rPr>
        <w:t xml:space="preserve">Plaintiffs allege in furtherance of the unlawful agreement of Rich, Harsh, et al, </w:t>
      </w:r>
      <w:r w:rsidRPr="000D0FF4">
        <w:rPr>
          <w:rFonts w:ascii="Times New Roman" w:hAnsi="Times New Roman"/>
          <w:color w:val="000000"/>
          <w:sz w:val="24"/>
          <w:szCs w:val="24"/>
        </w:rPr>
        <w:t xml:space="preserve">On Oct 30,2007,and continuing through present </w:t>
      </w:r>
      <w:r w:rsidRPr="000D0FF4">
        <w:rPr>
          <w:rFonts w:ascii="Times New Roman" w:hAnsi="Times New Roman"/>
          <w:bCs/>
          <w:sz w:val="24"/>
          <w:szCs w:val="24"/>
        </w:rPr>
        <w:t xml:space="preserve">Officer Schriender a “former” and/or current Dekalb County Police Officer adopted the acts of </w:t>
      </w:r>
      <w:r w:rsidRPr="000D0FF4">
        <w:rPr>
          <w:rFonts w:ascii="Times New Roman" w:hAnsi="Times New Roman"/>
          <w:sz w:val="24"/>
          <w:szCs w:val="24"/>
        </w:rPr>
        <w:t xml:space="preserve">of </w:t>
      </w:r>
      <w:r w:rsidRPr="000D0FF4">
        <w:rPr>
          <w:rFonts w:ascii="Times New Roman" w:hAnsi="Times New Roman"/>
          <w:bCs/>
          <w:sz w:val="24"/>
          <w:szCs w:val="24"/>
        </w:rPr>
        <w:t xml:space="preserve">Officer Hardin a “former” Lawrenceville Police Officer and </w:t>
      </w:r>
      <w:r w:rsidRPr="000D0FF4">
        <w:rPr>
          <w:rFonts w:ascii="Times New Roman" w:hAnsi="Times New Roman"/>
          <w:sz w:val="24"/>
          <w:szCs w:val="24"/>
        </w:rPr>
        <w:t xml:space="preserve">Defendants JOHN DOE  unknown Lawrenceville ,GA Police Officers, </w:t>
      </w:r>
      <w:r w:rsidRPr="000D0FF4">
        <w:rPr>
          <w:rFonts w:ascii="Times New Roman" w:hAnsi="Times New Roman"/>
          <w:bCs/>
          <w:sz w:val="24"/>
          <w:szCs w:val="24"/>
        </w:rPr>
        <w:t xml:space="preserve">acted under the color of Georgia law, </w:t>
      </w:r>
      <w:r w:rsidRPr="000D0FF4">
        <w:rPr>
          <w:rFonts w:ascii="Times New Roman" w:hAnsi="Times New Roman"/>
          <w:color w:val="000000"/>
          <w:sz w:val="24"/>
          <w:szCs w:val="24"/>
        </w:rPr>
        <w:t xml:space="preserve">employed the federal interstate wires via police radio </w:t>
      </w:r>
      <w:r w:rsidRPr="000D0FF4">
        <w:rPr>
          <w:rFonts w:ascii="Times New Roman" w:hAnsi="Times New Roman"/>
          <w:bCs/>
          <w:sz w:val="24"/>
          <w:szCs w:val="24"/>
        </w:rPr>
        <w:t xml:space="preserve">originating in the State of Georgia and terminating in the State of Georgia </w:t>
      </w:r>
      <w:r w:rsidRPr="000D0FF4">
        <w:rPr>
          <w:rFonts w:ascii="Times New Roman" w:hAnsi="Times New Roman"/>
          <w:color w:val="000000"/>
          <w:sz w:val="24"/>
          <w:szCs w:val="24"/>
        </w:rPr>
        <w:t xml:space="preserve">to Defendants </w:t>
      </w:r>
      <w:r w:rsidRPr="000D0FF4">
        <w:rPr>
          <w:rFonts w:ascii="Times New Roman" w:hAnsi="Times New Roman"/>
          <w:sz w:val="24"/>
          <w:szCs w:val="24"/>
        </w:rPr>
        <w:t xml:space="preserve">JOHN DOE  unknown, DeKalb County GA Police Officers in their individual and official and/or “former” capacities, </w:t>
      </w:r>
      <w:r w:rsidRPr="000D0FF4">
        <w:rPr>
          <w:rFonts w:ascii="Times New Roman" w:hAnsi="Times New Roman"/>
          <w:color w:val="000000"/>
          <w:sz w:val="24"/>
          <w:szCs w:val="24"/>
        </w:rPr>
        <w:t xml:space="preserve">and </w:t>
      </w:r>
      <w:r w:rsidRPr="000D0FF4">
        <w:rPr>
          <w:rFonts w:ascii="Times New Roman" w:hAnsi="Times New Roman"/>
          <w:sz w:val="24"/>
          <w:szCs w:val="24"/>
        </w:rPr>
        <w:t>Does Defendants used, threat, coercion and/or force made an unconstitutional traffic stop based on race, class or ethnicity and violated the Plaintiffs 4</w:t>
      </w:r>
      <w:r w:rsidRPr="000D0FF4">
        <w:rPr>
          <w:rFonts w:ascii="Times New Roman" w:hAnsi="Times New Roman"/>
          <w:sz w:val="24"/>
          <w:szCs w:val="24"/>
          <w:vertAlign w:val="superscript"/>
        </w:rPr>
        <w:t>th</w:t>
      </w:r>
      <w:r w:rsidRPr="000D0FF4">
        <w:rPr>
          <w:rFonts w:ascii="Times New Roman" w:hAnsi="Times New Roman"/>
          <w:sz w:val="24"/>
          <w:szCs w:val="24"/>
        </w:rPr>
        <w:t xml:space="preserve"> United States </w:t>
      </w:r>
      <w:r w:rsidRPr="000D0FF4">
        <w:rPr>
          <w:rFonts w:ascii="Times New Roman" w:hAnsi="Times New Roman"/>
          <w:sz w:val="24"/>
          <w:szCs w:val="24"/>
        </w:rPr>
        <w:lastRenderedPageBreak/>
        <w:t>Constitutional Right via the 5</w:t>
      </w:r>
      <w:r w:rsidRPr="000D0FF4">
        <w:rPr>
          <w:rFonts w:ascii="Times New Roman" w:hAnsi="Times New Roman"/>
          <w:sz w:val="24"/>
          <w:szCs w:val="24"/>
          <w:vertAlign w:val="superscript"/>
        </w:rPr>
        <w:t>th</w:t>
      </w:r>
      <w:r w:rsidRPr="000D0FF4">
        <w:rPr>
          <w:rFonts w:ascii="Times New Roman" w:hAnsi="Times New Roman"/>
          <w:sz w:val="24"/>
          <w:szCs w:val="24"/>
        </w:rPr>
        <w:t xml:space="preserve"> or 14</w:t>
      </w:r>
      <w:r w:rsidRPr="000D0FF4">
        <w:rPr>
          <w:rFonts w:ascii="Times New Roman" w:hAnsi="Times New Roman"/>
          <w:sz w:val="24"/>
          <w:szCs w:val="24"/>
          <w:vertAlign w:val="superscript"/>
        </w:rPr>
        <w:t>th</w:t>
      </w:r>
      <w:r w:rsidRPr="000D0FF4">
        <w:rPr>
          <w:rFonts w:ascii="Times New Roman" w:hAnsi="Times New Roman"/>
          <w:sz w:val="24"/>
          <w:szCs w:val="24"/>
        </w:rPr>
        <w:t xml:space="preserve"> amendment in the traffic stop. and the defendants did acts or omissions  in furtherance of the objective of the conspiacy.  </w:t>
      </w:r>
    </w:p>
    <w:p w:rsidR="000D4C5C" w:rsidRPr="000D0FF4" w:rsidRDefault="000D4C5C" w:rsidP="000D4C5C">
      <w:pPr>
        <w:spacing w:line="240" w:lineRule="auto"/>
        <w:rPr>
          <w:rFonts w:ascii="Times New Roman" w:hAnsi="Times New Roman"/>
          <w:sz w:val="24"/>
          <w:szCs w:val="24"/>
        </w:rPr>
      </w:pPr>
    </w:p>
    <w:p w:rsidR="000D4C5C" w:rsidRPr="000D0FF4" w:rsidRDefault="000D4C5C" w:rsidP="000D4C5C">
      <w:pPr>
        <w:autoSpaceDE w:val="0"/>
        <w:autoSpaceDN w:val="0"/>
        <w:adjustRightInd w:val="0"/>
        <w:spacing w:line="240" w:lineRule="auto"/>
        <w:rPr>
          <w:rFonts w:ascii="Times New Roman" w:hAnsi="Times New Roman"/>
          <w:sz w:val="24"/>
          <w:szCs w:val="24"/>
        </w:rPr>
      </w:pPr>
      <w:r w:rsidRPr="000D0FF4">
        <w:rPr>
          <w:rFonts w:ascii="Times New Roman" w:hAnsi="Times New Roman"/>
          <w:sz w:val="24"/>
          <w:szCs w:val="24"/>
        </w:rPr>
        <w:t>Officer Schriender at all times mentioned had a duty and/or obligation to follow correct  police procedures in the traffic stop.</w:t>
      </w: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There was no probable cause for </w:t>
      </w:r>
      <w:r>
        <w:rPr>
          <w:rFonts w:ascii="Times New Roman" w:hAnsi="Times New Roman"/>
          <w:bCs/>
          <w:sz w:val="24"/>
          <w:szCs w:val="24"/>
        </w:rPr>
        <w:t xml:space="preserve">Officer Schriender a “former” and/or current Dekalb County Police Officer </w:t>
      </w:r>
      <w:r>
        <w:rPr>
          <w:rFonts w:ascii="Times New Roman" w:hAnsi="Times New Roman"/>
          <w:sz w:val="24"/>
          <w:szCs w:val="24"/>
        </w:rPr>
        <w:t xml:space="preserve">to stop the Plaintiffs for driving with a drive out tag.  </w:t>
      </w: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There was no probable cause for </w:t>
      </w:r>
      <w:r>
        <w:rPr>
          <w:rFonts w:ascii="Times New Roman" w:hAnsi="Times New Roman"/>
          <w:bCs/>
          <w:sz w:val="24"/>
          <w:szCs w:val="24"/>
        </w:rPr>
        <w:t xml:space="preserve">Officer Schriender </w:t>
      </w:r>
      <w:r>
        <w:rPr>
          <w:rFonts w:ascii="Times New Roman" w:hAnsi="Times New Roman"/>
          <w:sz w:val="24"/>
          <w:szCs w:val="24"/>
        </w:rPr>
        <w:t xml:space="preserve">to discriminate based on race, class or ethnicity, use, threat, coercion and/or force, make a unconstitutional traffic stop just because the Plaintiffs were driving while “Black.”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 Plaintiffs allege that excessive force, threat coercion and force traffic stop was to falsely arrest and falsly imprision the complaintant without due process of law, issue traffic citations without due process of law, and take the Plaintiffs business and personal possession and/or vehical without due process of law and/or defraud the Plaintiffs out of money and/or property. </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autoSpaceDE w:val="0"/>
        <w:autoSpaceDN w:val="0"/>
        <w:adjustRightInd w:val="0"/>
        <w:spacing w:line="240" w:lineRule="auto"/>
        <w:ind w:right="450"/>
        <w:rPr>
          <w:rFonts w:ascii="Times New Roman" w:hAnsi="Times New Roman"/>
          <w:sz w:val="24"/>
          <w:szCs w:val="24"/>
        </w:rPr>
      </w:pPr>
      <w:r>
        <w:rPr>
          <w:rFonts w:ascii="Times New Roman" w:hAnsi="Times New Roman"/>
          <w:sz w:val="24"/>
          <w:szCs w:val="24"/>
        </w:rPr>
        <w:t xml:space="preserve">Plaintiffs allege in furtherance of the unlawful agreement </w:t>
      </w:r>
      <w:r>
        <w:rPr>
          <w:color w:val="000000"/>
        </w:rPr>
        <w:t>On Oct 30,2007,</w:t>
      </w:r>
      <w:r>
        <w:rPr>
          <w:rFonts w:ascii="Times New Roman" w:hAnsi="Times New Roman"/>
          <w:bCs/>
          <w:sz w:val="24"/>
          <w:szCs w:val="24"/>
        </w:rPr>
        <w:t xml:space="preserve">Officer Schriender a “former” and/or current Dekalb County Police Officer, </w:t>
      </w:r>
      <w:r>
        <w:rPr>
          <w:rFonts w:ascii="Times New Roman" w:hAnsi="Times New Roman"/>
          <w:bCs/>
          <w:color w:val="000000"/>
          <w:sz w:val="24"/>
          <w:szCs w:val="24"/>
        </w:rPr>
        <w:t xml:space="preserve">Plaintiffs  allege On Oct. 30, 2007, </w:t>
      </w:r>
      <w:r>
        <w:rPr>
          <w:rFonts w:ascii="Times New Roman" w:hAnsi="Times New Roman"/>
          <w:bCs/>
          <w:sz w:val="24"/>
          <w:szCs w:val="24"/>
        </w:rPr>
        <w:t>Officer Schriender a “former” and/or current Dekalb County Police Officer</w:t>
      </w:r>
      <w:r>
        <w:rPr>
          <w:rFonts w:ascii="Times New Roman" w:hAnsi="Times New Roman"/>
          <w:sz w:val="24"/>
          <w:szCs w:val="24"/>
        </w:rPr>
        <w:t xml:space="preserve"> subsequently used threat, coercion and force, illegally detained the Plaintiffs against the Plaintiffs will, and without the right, unlawfully restrained the Plaitiffs  freedom threat, force or coercion,  falsely arrested the Plaintiffs without due process, left the scene of the traffic stop, got in their police cars, traveled to the Plaintiff place or resident or business, acted in joint participation with  Officer Franklin Individually and in his/her official and/or “former” capacity as a DeKalb County, GA, Police Officer,  Detective George Individually and in her official and/or “former” capacity as Detective of the DeKalb County GA Police Department,  Lieutenant Hamilton Individually and in his/her official and/or “former”  capacity as Lieutenant of the DeKalb GA County Police Department, Defendants JOHN DOE unknown  DeKalb County GA Police Officers in their individual and/or official capacities cooperated, agreed,  flagertly, intentionally, </w:t>
      </w:r>
      <w:r>
        <w:rPr>
          <w:rFonts w:ascii="Times New Roman" w:hAnsi="Times New Roman"/>
          <w:bCs/>
          <w:color w:val="000000"/>
          <w:sz w:val="24"/>
          <w:szCs w:val="24"/>
        </w:rPr>
        <w:t xml:space="preserve">broke the complaintant Sharon Bridgewater(Specialty Investment Group LLC) residential door down, illegally entered Sharon Bridgewater(Specialty Investment Group LLC) resident, violated the complaintant solitude, </w:t>
      </w:r>
      <w:r>
        <w:rPr>
          <w:rFonts w:ascii="Times New Roman" w:hAnsi="Times New Roman"/>
          <w:sz w:val="24"/>
          <w:szCs w:val="24"/>
        </w:rPr>
        <w:t xml:space="preserve"> evaded the Plaintiff personal privacy, made a warrantless search, absent probable cause and/or exigent circumstances and “</w:t>
      </w:r>
      <w:r>
        <w:rPr>
          <w:rFonts w:ascii="Times New Roman" w:hAnsi="Times New Roman"/>
          <w:sz w:val="24"/>
          <w:szCs w:val="24"/>
          <w:u w:val="single"/>
        </w:rPr>
        <w:t>without consent</w:t>
      </w:r>
      <w:r>
        <w:rPr>
          <w:rFonts w:ascii="Times New Roman" w:hAnsi="Times New Roman"/>
          <w:sz w:val="24"/>
          <w:szCs w:val="24"/>
        </w:rPr>
        <w:t xml:space="preserve">, ”criminally trespassed, on </w:t>
      </w:r>
      <w:r>
        <w:rPr>
          <w:rFonts w:ascii="Times New Roman" w:hAnsi="Times New Roman"/>
          <w:bCs/>
          <w:color w:val="000000"/>
          <w:sz w:val="24"/>
          <w:szCs w:val="24"/>
        </w:rPr>
        <w:t>lawfully lease or co-owed property without the right and without a search warrant and without  lawful authority</w:t>
      </w:r>
      <w:r>
        <w:rPr>
          <w:rFonts w:ascii="Times New Roman" w:hAnsi="Times New Roman"/>
          <w:sz w:val="24"/>
          <w:szCs w:val="24"/>
        </w:rPr>
        <w:t xml:space="preserve"> took by theft or robbery the Plaintiff’s and/or family personal and/or business(es)Specialty Investment Group LLC,</w:t>
      </w:r>
      <w:r>
        <w:rPr>
          <w:rFonts w:ascii="Times New Roman" w:hAnsi="Times New Roman"/>
          <w:color w:val="000000"/>
          <w:sz w:val="24"/>
          <w:szCs w:val="24"/>
        </w:rPr>
        <w:t xml:space="preserve"> valuable Specialty Investment Contracts, Solar Energy Company ideals, contracts, intangible property valued at more than $5,000(of the Specialty Investment Group LLC), computers and other items </w:t>
      </w:r>
      <w:r>
        <w:rPr>
          <w:rFonts w:ascii="Times New Roman" w:hAnsi="Times New Roman"/>
          <w:sz w:val="24"/>
          <w:szCs w:val="24"/>
        </w:rPr>
        <w:t>and did overt acts and/or omission to further the objective of the conspiracy.</w:t>
      </w:r>
    </w:p>
    <w:p w:rsidR="000D4C5C" w:rsidRDefault="000D4C5C" w:rsidP="000D4C5C">
      <w:pPr>
        <w:autoSpaceDE w:val="0"/>
        <w:autoSpaceDN w:val="0"/>
        <w:adjustRightInd w:val="0"/>
        <w:spacing w:line="240" w:lineRule="auto"/>
        <w:ind w:right="450"/>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Plaintiff allege their was no probable cause for Officer Schreidner et al to make an unconstitional based on race, class or ethnicity, get in the police cars, travel from the scene of the traffic stop to the Plaintiff resident and illegally and unlawfully take business and personal possession without a search warrant and without due process of law.</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ind w:right="180"/>
        <w:rPr>
          <w:rFonts w:ascii="Times New Roman" w:hAnsi="Times New Roman"/>
          <w:sz w:val="24"/>
          <w:szCs w:val="24"/>
        </w:rPr>
      </w:pPr>
    </w:p>
    <w:p w:rsidR="000D4C5C" w:rsidRDefault="000D4C5C" w:rsidP="000D4C5C">
      <w:pPr>
        <w:autoSpaceDE w:val="0"/>
        <w:autoSpaceDN w:val="0"/>
        <w:adjustRightInd w:val="0"/>
        <w:spacing w:line="240" w:lineRule="auto"/>
        <w:ind w:right="180"/>
        <w:rPr>
          <w:rFonts w:ascii="Times New Roman" w:hAnsi="Times New Roman"/>
          <w:sz w:val="24"/>
          <w:szCs w:val="24"/>
        </w:rPr>
      </w:pPr>
      <w:r>
        <w:rPr>
          <w:rFonts w:ascii="Times New Roman" w:hAnsi="Times New Roman"/>
          <w:sz w:val="24"/>
          <w:szCs w:val="24"/>
        </w:rPr>
        <w:t xml:space="preserve">Plaintiffs allege in furtherance of the unlawful agreement of </w:t>
      </w:r>
      <w:r>
        <w:rPr>
          <w:rFonts w:ascii="Times New Roman" w:hAnsi="Times New Roman"/>
          <w:bCs/>
          <w:sz w:val="24"/>
          <w:szCs w:val="24"/>
        </w:rPr>
        <w:t>Dective George of Dekalb County Police Department, et al</w:t>
      </w:r>
      <w:r>
        <w:rPr>
          <w:rFonts w:ascii="Times New Roman" w:hAnsi="Times New Roman"/>
          <w:sz w:val="24"/>
          <w:szCs w:val="24"/>
        </w:rPr>
        <w:t xml:space="preserve"> Plaintiffs allege the Defendants then through threat, coercion or force, illegally detained me and against my will,  and through threat, coercion or force, intentionally dillegally, unlawfully put restraints on my freedom for two days, through, threat, coercion or force, falsely imprisioned me without due process of law. (in the Dekalb County Jail)  knowingly, intentional charged the complaintant Sharon Bridgewater(Specialty Investment Group LLC) with theft by taking(crimes they committed against Sharon Bridgewater-Specialty Investment Group LLC)and “two” misdemonor traffic  for violations of an tag violations and driving with suspended license without due process of law.  The Defendants defrauded the Plaintiffs out of valuable property valued at more than $5,000, Real Estate Contracts, and/or solar energy ideals, blueprints, or and/money for the above mentioned traffic citiations.  Plaintiffs allege in an intentional act to “cover-up” their illegal actions the Defendants - </w:t>
      </w:r>
      <w:r>
        <w:rPr>
          <w:rFonts w:ascii="Times New Roman" w:hAnsi="Times New Roman"/>
          <w:color w:val="000000"/>
          <w:sz w:val="24"/>
          <w:szCs w:val="24"/>
        </w:rPr>
        <w:t xml:space="preserve">from </w:t>
      </w:r>
      <w:r>
        <w:rPr>
          <w:rFonts w:ascii="Times New Roman" w:hAnsi="Times New Roman"/>
          <w:b/>
          <w:color w:val="000000"/>
          <w:sz w:val="24"/>
          <w:szCs w:val="24"/>
          <w:u w:val="single"/>
        </w:rPr>
        <w:t xml:space="preserve">Oct.  30, 2007 thru April 2009(ONE YEAR AND A HALF) knowingly, intentionally kept the theft by taking charges(crime they committed against the complaintant) open and pending against the Plaintiffs  without the initition of criminal proceedings, presentment to a Grand Jury, and/or initition of process any criminal  process.  </w:t>
      </w:r>
      <w:r>
        <w:rPr>
          <w:rFonts w:ascii="Times New Roman" w:hAnsi="Times New Roman"/>
          <w:color w:val="000000"/>
          <w:sz w:val="24"/>
          <w:szCs w:val="24"/>
        </w:rPr>
        <w:t>Plaintiffs allege the Defendants</w:t>
      </w:r>
      <w:r>
        <w:rPr>
          <w:rFonts w:ascii="Times New Roman" w:hAnsi="Times New Roman"/>
          <w:sz w:val="24"/>
          <w:szCs w:val="24"/>
        </w:rPr>
        <w:t xml:space="preserve">hindered, delayed, or prevented the communication of the complaintant to a law enforcement officer or judge of the United States of information relating to the commission or possible commission of a Federal offense, and the defendants did acts or omissions  in furtherance of the objective of the conspiacy. </w:t>
      </w:r>
    </w:p>
    <w:p w:rsidR="000D4C5C" w:rsidRDefault="000D4C5C" w:rsidP="000D4C5C">
      <w:pPr>
        <w:autoSpaceDE w:val="0"/>
        <w:autoSpaceDN w:val="0"/>
        <w:adjustRightInd w:val="0"/>
        <w:spacing w:line="240" w:lineRule="auto"/>
        <w:ind w:right="180"/>
        <w:rPr>
          <w:rFonts w:ascii="Times New Roman" w:hAnsi="Times New Roman"/>
          <w:sz w:val="24"/>
          <w:szCs w:val="24"/>
        </w:rPr>
      </w:pPr>
    </w:p>
    <w:p w:rsidR="000D4C5C" w:rsidRDefault="000D4C5C" w:rsidP="000D4C5C">
      <w:pPr>
        <w:tabs>
          <w:tab w:val="left" w:pos="700"/>
        </w:tabs>
        <w:spacing w:line="240" w:lineRule="auto"/>
        <w:ind w:left="180"/>
        <w:rPr>
          <w:rFonts w:ascii="Times New Roman" w:hAnsi="Times New Roman"/>
          <w:sz w:val="24"/>
          <w:szCs w:val="24"/>
        </w:rPr>
      </w:pPr>
    </w:p>
    <w:p w:rsidR="000D4C5C" w:rsidRDefault="000D4C5C" w:rsidP="000D4C5C">
      <w:pPr>
        <w:tabs>
          <w:tab w:val="left" w:pos="700"/>
        </w:tabs>
        <w:spacing w:line="240" w:lineRule="auto"/>
        <w:rPr>
          <w:rFonts w:ascii="Times New Roman" w:hAnsi="Times New Roman"/>
          <w:sz w:val="24"/>
          <w:szCs w:val="24"/>
        </w:rPr>
      </w:pPr>
      <w:r>
        <w:rPr>
          <w:rFonts w:ascii="Times New Roman" w:hAnsi="Times New Roman"/>
          <w:sz w:val="24"/>
          <w:szCs w:val="24"/>
        </w:rPr>
        <w:t xml:space="preserve">The Defendants knowingly and willfully retaliated against the Plaintiff Bridgewater a federal witness, threaten and used physical force against the Complainant Sharon Bridgewater with intent, and influenced, delayed, or prevented the testimony  of Sharon Bridgewater in an official proceeding; caused  Sharon Bridgewater to withhold testimony, or record, or documents,  from an official proceeding with the intent and impaired the availability of the object for use in an official proceeding </w:t>
      </w:r>
      <w:r>
        <w:rPr>
          <w:rFonts w:ascii="Times New Roman" w:hAnsi="Times New Roman"/>
          <w:b/>
          <w:bCs/>
          <w:sz w:val="24"/>
          <w:szCs w:val="24"/>
        </w:rPr>
        <w:t xml:space="preserve">or </w:t>
      </w:r>
      <w:r>
        <w:rPr>
          <w:rFonts w:ascii="Times New Roman" w:hAnsi="Times New Roman"/>
          <w:sz w:val="24"/>
          <w:szCs w:val="24"/>
        </w:rPr>
        <w:t xml:space="preserve">influenced, delayed, or prevented the testimony of the Sharon Bridgewater  in an official proceeding; or caused or induced the Complainant  to withhold testimony, or withhold a record, document, or other object, from an official proceeding; or altered, destroyed, mutilated, or concealed an object with intent to impair the integrity or availability of the object for use in an official proceeding; or evaded legal process summoning to the Sharon Bridgewater to appear as a witness, or to produce a record, document, or other object, in an official proceeding; or caused the Sharon Bridgewater to be absent from an official proceeding to which that person has been summoned by legal process; or hindered, delayed, or prevented the communication to a law enforcement officer or judge of the United States of </w:t>
      </w:r>
      <w:r>
        <w:rPr>
          <w:rFonts w:ascii="Times New Roman" w:hAnsi="Times New Roman"/>
          <w:sz w:val="24"/>
          <w:szCs w:val="24"/>
        </w:rPr>
        <w:lastRenderedPageBreak/>
        <w:t>information relating to the  Commission of a Federal offense, and their actions constitutted a violation of 18 USC section 1512 and/or 1513.</w:t>
      </w:r>
    </w:p>
    <w:p w:rsidR="000D4C5C" w:rsidRDefault="000D4C5C" w:rsidP="000D4C5C">
      <w:pPr>
        <w:autoSpaceDE w:val="0"/>
        <w:autoSpaceDN w:val="0"/>
        <w:adjustRightInd w:val="0"/>
        <w:spacing w:line="240" w:lineRule="auto"/>
        <w:ind w:right="180"/>
        <w:rPr>
          <w:rFonts w:ascii="Times New Roman" w:hAnsi="Times New Roman"/>
          <w:sz w:val="24"/>
          <w:szCs w:val="24"/>
        </w:rPr>
      </w:pPr>
    </w:p>
    <w:p w:rsidR="000D4C5C" w:rsidRDefault="000D4C5C" w:rsidP="000D4C5C">
      <w:pPr>
        <w:pStyle w:val="BodyTextIndent"/>
        <w:spacing w:line="240" w:lineRule="auto"/>
        <w:ind w:left="0" w:right="180"/>
        <w:rPr>
          <w:rFonts w:ascii="Times New Roman" w:hAnsi="Times New Roman"/>
          <w:sz w:val="24"/>
          <w:szCs w:val="24"/>
        </w:rPr>
      </w:pPr>
    </w:p>
    <w:p w:rsidR="000D4C5C" w:rsidRDefault="000D4C5C" w:rsidP="000D4C5C">
      <w:pPr>
        <w:pStyle w:val="BodyTextIndent"/>
        <w:spacing w:line="240" w:lineRule="auto"/>
        <w:ind w:left="0" w:right="180"/>
        <w:rPr>
          <w:rStyle w:val="st1"/>
          <w:color w:val="222222"/>
        </w:rPr>
      </w:pPr>
      <w:r>
        <w:rPr>
          <w:rFonts w:ascii="Times New Roman" w:hAnsi="Times New Roman"/>
          <w:sz w:val="24"/>
          <w:szCs w:val="24"/>
        </w:rPr>
        <w:t>Plaintiffs allege that Officer Schriender, Officer Franklin Individually and in his/her official and/or “former” capacity as a DeKalb County, GA, Police Officer,  Detective George Individually and in her official and/or “former” capacity as Detective of the DeKalb County GA Police Department,  Lieutenant Hamilton Individually and in his/her official and/or “former”  capacity as Lieutenant of the DeKalb GA County Police Department, Defendants JOHN DOE  unknown  DeKalb County GA Police Officers in their individual and official</w:t>
      </w:r>
      <w:r>
        <w:rPr>
          <w:rStyle w:val="st1"/>
          <w:rFonts w:ascii="Times New Roman" w:hAnsi="Times New Roman"/>
          <w:color w:val="222222"/>
          <w:sz w:val="24"/>
          <w:szCs w:val="24"/>
        </w:rPr>
        <w:t xml:space="preserve"> at all times had a legal duty and/or obligation to follow correct Police Procedures. </w:t>
      </w:r>
    </w:p>
    <w:p w:rsidR="000D4C5C" w:rsidRDefault="000D4C5C" w:rsidP="000D4C5C">
      <w:pPr>
        <w:spacing w:line="240" w:lineRule="auto"/>
      </w:pPr>
    </w:p>
    <w:p w:rsidR="000D4C5C" w:rsidRDefault="000D4C5C" w:rsidP="000D4C5C">
      <w:pPr>
        <w:autoSpaceDE w:val="0"/>
        <w:autoSpaceDN w:val="0"/>
        <w:adjustRightInd w:val="0"/>
        <w:spacing w:line="240" w:lineRule="auto"/>
        <w:rPr>
          <w:rFonts w:ascii="Times New Roman" w:hAnsi="Times New Roman"/>
          <w:b/>
          <w:color w:val="000000"/>
          <w:sz w:val="24"/>
          <w:szCs w:val="24"/>
          <w:u w:val="single"/>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Plaintiffs also allege the purpose of and to keep charges pending against the complaintant was to Retailate against the Plaintiffs victim of crime of US Governent RICO activites,  protect the RICO enterprise, use the Plaintiffs valuable Real Estate Contracts and/or Solar Energy blueprints and other items for themselves, acts in joint participation with Obama and/or Eric Holder Jr. Defendants JOHN DOE unknown agents  of the Federal Bureau of Investigation(FBI), JOHN DOE  unknown Assistant United States Attorney General(s),Defendants JOHN DOE unknown US “State” Attorney (ies) General(s)   Defendants JOHN DOE unknown  employees of the U.S. Department of Justice, use illegally obtained evidence of the Specialty Investment Group LLC, in a court of law, abuse US Government Power, “twist” draft the truth, and  falsely imprision and convict the complaintant without due process of law and defraud Plaintiffs out of property and/or money.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pStyle w:val="BodyTextIndent"/>
        <w:spacing w:line="240" w:lineRule="auto"/>
        <w:ind w:left="0" w:right="180"/>
        <w:rPr>
          <w:rStyle w:val="st1"/>
          <w:color w:val="222222"/>
        </w:rPr>
      </w:pPr>
      <w:r>
        <w:rPr>
          <w:rFonts w:ascii="Times New Roman" w:hAnsi="Times New Roman"/>
          <w:sz w:val="24"/>
          <w:szCs w:val="24"/>
        </w:rPr>
        <w:t>Officer Schriender, Officer Franklin Individually and in his/her official and/or “former” capacity as a DeKalb County, GA, Police Officer,  Detective George Individually and in her official and/or “former” capacity as Detective of the DeKalb County GA Police Department,  Lieutenant Hamilton Individually and in his/her official and/or “former”  capacity as Lieutenant of the DeKalb GA County Police Department, Defendants JOHN DOE  unknown  DeKalb County GA Police Officers in their individual and official</w:t>
      </w:r>
      <w:r>
        <w:rPr>
          <w:rStyle w:val="st1"/>
          <w:rFonts w:ascii="Times New Roman" w:hAnsi="Times New Roman"/>
          <w:color w:val="222222"/>
          <w:sz w:val="24"/>
          <w:szCs w:val="24"/>
        </w:rPr>
        <w:t xml:space="preserve"> at all times mentioned knew or should have known not to take, steal, convert the Plaintiff property to their own use, and breached their duty and/or obligation, and failed to follow correct Police Procedures, and is liable to the  Plaintiffs for damages.</w:t>
      </w:r>
    </w:p>
    <w:p w:rsidR="000D4C5C" w:rsidRDefault="000D4C5C" w:rsidP="000D4C5C">
      <w:pPr>
        <w:spacing w:line="240" w:lineRule="auto"/>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Plaintiffs allege in furtherance of the unlawful agreement of the above Defendants</w:t>
      </w:r>
      <w:r>
        <w:rPr>
          <w:rFonts w:ascii="Times New Roman" w:hAnsi="Times New Roman"/>
          <w:b/>
          <w:sz w:val="32"/>
          <w:szCs w:val="32"/>
        </w:rPr>
        <w:t xml:space="preserve">.  </w:t>
      </w:r>
      <w:r>
        <w:rPr>
          <w:rFonts w:ascii="Times New Roman" w:hAnsi="Times New Roman"/>
          <w:color w:val="000000"/>
          <w:sz w:val="24"/>
          <w:szCs w:val="24"/>
        </w:rPr>
        <w:t xml:space="preserve">On Nov. 30, 2007 and continuing through today of the filing of this complaint present </w:t>
      </w:r>
      <w:r>
        <w:rPr>
          <w:rFonts w:ascii="Times New Roman" w:hAnsi="Times New Roman"/>
          <w:sz w:val="24"/>
          <w:szCs w:val="24"/>
        </w:rPr>
        <w:t xml:space="preserve"> Randy Rich A State Court Judge, acted under the Color of Georgia State Law</w:t>
      </w:r>
      <w:r>
        <w:rPr>
          <w:rFonts w:ascii="Times New Roman" w:hAnsi="Times New Roman"/>
          <w:color w:val="000000"/>
          <w:sz w:val="24"/>
          <w:szCs w:val="24"/>
        </w:rPr>
        <w:t xml:space="preserve"> employed the federal mails and/or federal interstate wires and/or foreign international wires to the United States Department of Justice, and/or and the United States Department of Justice </w:t>
      </w:r>
      <w:r>
        <w:rPr>
          <w:rFonts w:ascii="Times New Roman" w:hAnsi="Times New Roman"/>
          <w:sz w:val="24"/>
          <w:szCs w:val="24"/>
        </w:rPr>
        <w:t xml:space="preserve">Eric Holder Jr.,United States Attorney General,  </w:t>
      </w:r>
      <w:r>
        <w:rPr>
          <w:rFonts w:ascii="Times New Roman" w:hAnsi="Times New Roman"/>
          <w:color w:val="000000"/>
          <w:sz w:val="24"/>
          <w:szCs w:val="24"/>
        </w:rPr>
        <w:t xml:space="preserve">National Crime Data Base as “wanted a National </w:t>
      </w:r>
      <w:r>
        <w:rPr>
          <w:rFonts w:ascii="Times New Roman" w:hAnsi="Times New Roman"/>
          <w:color w:val="000000"/>
          <w:sz w:val="24"/>
          <w:szCs w:val="24"/>
        </w:rPr>
        <w:lastRenderedPageBreak/>
        <w:t xml:space="preserve">Criminal.” </w:t>
      </w:r>
      <w:r>
        <w:rPr>
          <w:rFonts w:ascii="Times New Roman" w:hAnsi="Times New Roman"/>
          <w:sz w:val="24"/>
          <w:szCs w:val="24"/>
        </w:rPr>
        <w:t xml:space="preserve">in their official personal capacity and/or “former “capacities, to subject the complaintant and the defendants did acts or omissions  in furtherance of the objective of the conspiacy.Caldwell knowingly put a warrant for driving with suspended license, and/or failure to appear, Dekalb County  at least four ”warrants “the Plaintiff do not know the warrant numbers on the Plaintiff for the  misdemonor traffic  for violations and/or failure to appear of an tag violations and driving with suspended license without due process of law and/or probation violation.   </w:t>
      </w: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 xml:space="preserve">Plaintiff allege this tolling order and/or data regarding the Plaintiffs was to capature the Plaintiff and return the Plaintiff to peonage and/or slavery, fasley imprision the complaintant without due process of law.  The Defendants actions constituted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r>
        <w:rPr>
          <w:rFonts w:ascii="Times New Roman" w:hAnsi="Times New Roman"/>
          <w:sz w:val="24"/>
          <w:szCs w:val="24"/>
        </w:rPr>
        <w:t>The Defendants actions constitute a violation of the complainant Fourth Amendment right to be free from unreasonable search and seizure, via the 5</w:t>
      </w:r>
      <w:r>
        <w:rPr>
          <w:rFonts w:ascii="Times New Roman" w:hAnsi="Times New Roman"/>
          <w:sz w:val="24"/>
          <w:szCs w:val="24"/>
          <w:vertAlign w:val="superscript"/>
        </w:rPr>
        <w:t>th</w:t>
      </w:r>
      <w:r>
        <w:rPr>
          <w:rFonts w:ascii="Times New Roman" w:hAnsi="Times New Roman"/>
          <w:sz w:val="24"/>
          <w:szCs w:val="24"/>
        </w:rPr>
        <w:t xml:space="preserve"> or 14</w:t>
      </w:r>
      <w:r>
        <w:rPr>
          <w:rFonts w:ascii="Times New Roman" w:hAnsi="Times New Roman"/>
          <w:sz w:val="24"/>
          <w:szCs w:val="24"/>
          <w:vertAlign w:val="superscript"/>
        </w:rPr>
        <w:t>th</w:t>
      </w:r>
      <w:r>
        <w:rPr>
          <w:rFonts w:ascii="Times New Roman" w:hAnsi="Times New Roman"/>
          <w:sz w:val="24"/>
          <w:szCs w:val="24"/>
        </w:rPr>
        <w:t xml:space="preserve"> US Constitutional amendment  and;</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jc w:val="both"/>
        <w:rPr>
          <w:rFonts w:ascii="Times New Roman" w:hAnsi="Times New Roman"/>
          <w:sz w:val="24"/>
          <w:szCs w:val="24"/>
        </w:rPr>
      </w:pPr>
      <w:r>
        <w:rPr>
          <w:rFonts w:ascii="Times New Roman" w:hAnsi="Times New Roman"/>
          <w:sz w:val="24"/>
          <w:szCs w:val="24"/>
        </w:rPr>
        <w:t>.</w:t>
      </w:r>
    </w:p>
    <w:p w:rsidR="000D4C5C" w:rsidRDefault="000D4C5C" w:rsidP="000D4C5C">
      <w:pPr>
        <w:pStyle w:val="Heading4"/>
        <w:ind w:left="720"/>
        <w:rPr>
          <w:b w:val="0"/>
          <w:sz w:val="24"/>
          <w:szCs w:val="24"/>
        </w:rPr>
      </w:pPr>
    </w:p>
    <w:p w:rsidR="000D4C5C" w:rsidRDefault="000D4C5C" w:rsidP="000D4C5C">
      <w:pPr>
        <w:pStyle w:val="Heading4"/>
        <w:rPr>
          <w:b w:val="0"/>
          <w:sz w:val="24"/>
          <w:szCs w:val="24"/>
        </w:rPr>
      </w:pPr>
      <w:r>
        <w:rPr>
          <w:b w:val="0"/>
          <w:sz w:val="24"/>
          <w:szCs w:val="24"/>
        </w:rPr>
        <w:t xml:space="preserve">knowingly and willfully, and intentionally holds the Complaintant Sharon Bridgewater         by an arrest warrant with the intent of the Complaintant to return the Complaintant Sharon Bridgewater to a condition of peonage, in violation of 18 U.S.C. section 1581 Peonage </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Style w:val="st1"/>
          <w:color w:val="222222"/>
        </w:rPr>
      </w:pPr>
    </w:p>
    <w:p w:rsidR="000D4C5C" w:rsidRDefault="000D4C5C" w:rsidP="000D4C5C">
      <w:pPr>
        <w:autoSpaceDE w:val="0"/>
        <w:autoSpaceDN w:val="0"/>
        <w:adjustRightInd w:val="0"/>
        <w:spacing w:line="240" w:lineRule="auto"/>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 xml:space="preserve">In furtherance of the unlawful agreement of the defendants, Plaintiffs allege that </w:t>
      </w:r>
      <w:r>
        <w:rPr>
          <w:rStyle w:val="ft"/>
          <w:rFonts w:ascii="Times New Roman" w:hAnsi="Times New Roman"/>
          <w:sz w:val="24"/>
          <w:szCs w:val="24"/>
        </w:rPr>
        <w:t xml:space="preserve">On or about Nov. 2, 2007 and continuing </w:t>
      </w:r>
      <w:r>
        <w:rPr>
          <w:rFonts w:ascii="Times New Roman" w:hAnsi="Times New Roman"/>
          <w:sz w:val="24"/>
          <w:szCs w:val="24"/>
        </w:rPr>
        <w:t xml:space="preserve">through the initiation of these proceedings Plaintiff have consistently asked for the return plaintiffs Specialty Investment Group LLC business and/or personal property from Dective George et al.    Plaintiff allege the Defendants have consistently failed and refused to return the Plaintiffs possession and defrauded the Plaintiffs out of money or property valued over $5,000.00, and did overt acts or omission to further the objective of the conspiracy.  </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Plaintiff and for the purpose to retalatiate against a Federal Witness and victim of Crime of US Govenrment RICO activities and falsely imprision the Plaintffs and halt the ability of the Plaintiffs to report the crimes.</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Defendants Terrell Bolton “former” Chief of Police of  DeKalb County, Georgia</w:t>
      </w:r>
    </w:p>
    <w:p w:rsidR="000D4C5C" w:rsidRDefault="000D4C5C" w:rsidP="000D4C5C">
      <w:pPr>
        <w:spacing w:line="240" w:lineRule="auto"/>
        <w:rPr>
          <w:rFonts w:ascii="Times New Roman" w:hAnsi="Times New Roman"/>
          <w:sz w:val="24"/>
          <w:szCs w:val="24"/>
        </w:rPr>
      </w:pPr>
      <w:r>
        <w:rPr>
          <w:rFonts w:ascii="Times New Roman" w:hAnsi="Times New Roman"/>
          <w:sz w:val="24"/>
          <w:szCs w:val="24"/>
        </w:rPr>
        <w:t>his/her individual and official “former “capacity as Chief of Police of  Dekalb County</w:t>
      </w:r>
    </w:p>
    <w:p w:rsidR="000D4C5C" w:rsidRDefault="000D4C5C" w:rsidP="000D4C5C">
      <w:pPr>
        <w:spacing w:line="240" w:lineRule="auto"/>
        <w:rPr>
          <w:rFonts w:ascii="BookAntiqua" w:hAnsi="BookAntiqua" w:cs="BookAntiqua"/>
          <w:sz w:val="24"/>
          <w:szCs w:val="24"/>
        </w:rPr>
      </w:pPr>
      <w:r>
        <w:rPr>
          <w:rFonts w:ascii="BookAntiqua" w:hAnsi="BookAntiqua" w:cs="BookAntiqua"/>
          <w:sz w:val="24"/>
          <w:szCs w:val="24"/>
        </w:rPr>
        <w:lastRenderedPageBreak/>
        <w:t>is the final decision maker for any policy and procedure, unconstitutional traffic stops, theft, conversion of the Plaintiffs property and is responsible.</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Defendants JOHN DOE unknown  Executive Director of Dekalb County, Georgia  in his/her individual and official and/or “former” capacity</w:t>
      </w:r>
      <w:r>
        <w:rPr>
          <w:rFonts w:ascii="BookAntiqua" w:hAnsi="BookAntiqua" w:cs="BookAntiqua"/>
          <w:sz w:val="24"/>
          <w:szCs w:val="24"/>
        </w:rPr>
        <w:t xml:space="preserve"> failed to instruct, supervise, and control officers</w:t>
      </w:r>
      <w:r>
        <w:rPr>
          <w:rFonts w:ascii="Times New Roman" w:hAnsi="Times New Roman"/>
          <w:sz w:val="24"/>
          <w:szCs w:val="24"/>
        </w:rPr>
        <w:t xml:space="preserve"> and/or </w:t>
      </w:r>
      <w:r>
        <w:rPr>
          <w:rFonts w:ascii="BookAntiqua" w:hAnsi="BookAntiqua" w:cs="BookAntiqua"/>
          <w:sz w:val="24"/>
          <w:szCs w:val="24"/>
        </w:rPr>
        <w:t>instructed, supervised, and controlled Dekalb County employees and is responsible.</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color w:val="000000"/>
          <w:sz w:val="24"/>
          <w:szCs w:val="24"/>
        </w:rPr>
      </w:pPr>
    </w:p>
    <w:p w:rsidR="000D4C5C" w:rsidRDefault="000D4C5C" w:rsidP="000D4C5C">
      <w:pPr>
        <w:spacing w:line="240" w:lineRule="auto"/>
        <w:rPr>
          <w:rFonts w:ascii="Times New Roman" w:hAnsi="Times New Roman"/>
          <w:color w:val="000000"/>
          <w:sz w:val="24"/>
          <w:szCs w:val="24"/>
        </w:rPr>
      </w:pPr>
      <w:r>
        <w:rPr>
          <w:rFonts w:ascii="Times New Roman" w:hAnsi="Times New Roman"/>
          <w:color w:val="000000"/>
          <w:sz w:val="24"/>
          <w:szCs w:val="24"/>
        </w:rPr>
        <w:t xml:space="preserve">In furtherance of the unlawful agreement of the defendants, after the repeated asking of the Plaintiff to return the Plainitffs possessesion, </w:t>
      </w:r>
      <w:r>
        <w:rPr>
          <w:rFonts w:ascii="Times New Roman" w:hAnsi="Times New Roman"/>
          <w:sz w:val="24"/>
          <w:szCs w:val="24"/>
        </w:rPr>
        <w:t>the Defendants  knowingly, with the intent to retaliated, took harmful against to the Plaintiff, interfered with the lawful employment  of the Plaintiff Sharon Bridgewater or livelihood of the Plaintiff Sharon Bridgewater(Specialty Investment Group LLC), deprive the Plaintiffs of right to honest services in violation of 18 USC 1346,  and/or deprive the Plaintiff(s) of their property , and prevented the Plaintiffs from conducting business, due to the theft, and robbery of the Specialty Investment Group Property The Plaintiff(s) have been damaged by the above Defendants RICO activities, in that the Defendants actions caused the Plainitff to go out of buiness, drove the Plaintiff out of the State of Georgia and did overt acts and/or omission to further the objective of the conspiracy.</w:t>
      </w:r>
    </w:p>
    <w:p w:rsidR="000D4C5C" w:rsidRDefault="000D4C5C" w:rsidP="000D4C5C">
      <w:pPr>
        <w:autoSpaceDE w:val="0"/>
        <w:autoSpaceDN w:val="0"/>
        <w:adjustRightInd w:val="0"/>
        <w:spacing w:line="240" w:lineRule="auto"/>
        <w:rPr>
          <w:rFonts w:ascii="Times New Roman" w:hAnsi="Times New Roman"/>
          <w:b/>
          <w:sz w:val="32"/>
          <w:szCs w:val="32"/>
          <w:u w:val="single"/>
        </w:rPr>
      </w:pPr>
    </w:p>
    <w:p w:rsidR="000D4C5C" w:rsidRDefault="000D4C5C" w:rsidP="000D4C5C">
      <w:pPr>
        <w:autoSpaceDE w:val="0"/>
        <w:autoSpaceDN w:val="0"/>
        <w:adjustRightInd w:val="0"/>
        <w:spacing w:line="240" w:lineRule="auto"/>
        <w:rPr>
          <w:rFonts w:ascii="Times New Roman" w:hAnsi="Times New Roman"/>
          <w:b/>
          <w:sz w:val="32"/>
          <w:szCs w:val="32"/>
          <w:u w:val="single"/>
        </w:rPr>
      </w:pPr>
    </w:p>
    <w:p w:rsidR="000D4C5C" w:rsidRDefault="000D4C5C" w:rsidP="000D4C5C">
      <w:pPr>
        <w:autoSpaceDE w:val="0"/>
        <w:autoSpaceDN w:val="0"/>
        <w:adjustRightInd w:val="0"/>
        <w:spacing w:line="240" w:lineRule="auto"/>
        <w:rPr>
          <w:rFonts w:ascii="Times New Roman" w:hAnsi="Times New Roman"/>
          <w:b/>
          <w:sz w:val="32"/>
          <w:szCs w:val="32"/>
          <w:u w:val="single"/>
        </w:rPr>
      </w:pPr>
      <w:r>
        <w:rPr>
          <w:rFonts w:ascii="Times New Roman" w:hAnsi="Times New Roman"/>
          <w:b/>
          <w:sz w:val="32"/>
          <w:szCs w:val="32"/>
          <w:u w:val="single"/>
        </w:rPr>
        <w:t>INTERNET ARTICLE</w:t>
      </w: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tabs>
          <w:tab w:val="left" w:pos="1112"/>
          <w:tab w:val="left" w:pos="7110"/>
        </w:tabs>
        <w:autoSpaceDE w:val="0"/>
        <w:autoSpaceDN w:val="0"/>
        <w:adjustRightInd w:val="0"/>
        <w:spacing w:line="240" w:lineRule="auto"/>
        <w:rPr>
          <w:rFonts w:ascii="Times New Roman" w:hAnsi="Times New Roman"/>
          <w:sz w:val="24"/>
          <w:szCs w:val="24"/>
        </w:rPr>
      </w:pPr>
      <w:r>
        <w:rPr>
          <w:rFonts w:ascii="Times New Roman" w:hAnsi="Times New Roman"/>
          <w:b/>
          <w:color w:val="000000"/>
          <w:sz w:val="24"/>
          <w:szCs w:val="24"/>
        </w:rPr>
        <w:t xml:space="preserve">INTERNET </w:t>
      </w:r>
      <w:r>
        <w:rPr>
          <w:rFonts w:ascii="Times New Roman" w:hAnsi="Times New Roman"/>
          <w:b/>
          <w:sz w:val="24"/>
          <w:szCs w:val="24"/>
        </w:rPr>
        <w:t xml:space="preserve">MEDIA ARTICLE OF THE DEKALB COUNTY POLICE DEPARTMENT  </w:t>
      </w:r>
      <w:r>
        <w:rPr>
          <w:rFonts w:ascii="Times New Roman" w:hAnsi="Times New Roman"/>
          <w:color w:val="000000"/>
          <w:sz w:val="24"/>
          <w:szCs w:val="24"/>
        </w:rPr>
        <w:t xml:space="preserve">Friday, February 27, 2009 </w:t>
      </w:r>
      <w:hyperlink r:id="rId730" w:history="1">
        <w:r>
          <w:rPr>
            <w:rStyle w:val="Hyperlink"/>
            <w:rFonts w:ascii="Times New Roman" w:eastAsiaTheme="majorEastAsia" w:hAnsi="Times New Roman"/>
            <w:color w:val="000000"/>
          </w:rPr>
          <w:t>DeKalb County Police Chief Terrell Bolton Fired</w:t>
        </w:r>
      </w:hyperlink>
    </w:p>
    <w:p w:rsidR="000D4C5C" w:rsidRDefault="000D4C5C" w:rsidP="000D4C5C">
      <w:pPr>
        <w:spacing w:line="240" w:lineRule="auto"/>
        <w:jc w:val="both"/>
        <w:rPr>
          <w:rFonts w:ascii="Times New Roman" w:hAnsi="Times New Roman"/>
          <w:color w:val="000000"/>
          <w:sz w:val="24"/>
          <w:szCs w:val="24"/>
        </w:rPr>
      </w:pPr>
      <w:r>
        <w:rPr>
          <w:rFonts w:ascii="Times New Roman" w:hAnsi="Times New Roman"/>
          <w:b/>
          <w:bCs/>
          <w:i/>
          <w:iCs/>
          <w:color w:val="000000"/>
          <w:sz w:val="24"/>
          <w:szCs w:val="24"/>
        </w:rPr>
        <w:t>Decatur,GA</w:t>
      </w:r>
      <w:r>
        <w:rPr>
          <w:rFonts w:ascii="Times New Roman" w:hAnsi="Times New Roman"/>
          <w:color w:val="000000"/>
          <w:sz w:val="24"/>
          <w:szCs w:val="24"/>
        </w:rPr>
        <w:br/>
        <w:t>In a bold move towards a better community in DeKalb, the county's new CEO Burrell Ellis has fired DeKalb police chief Terrell Bolton. The announcement came on Tuesday, following much controversy,surrounding,Bolton's,conduct,as,police,chief.</w:t>
      </w:r>
      <w:r>
        <w:rPr>
          <w:rFonts w:ascii="Times New Roman" w:hAnsi="Times New Roman"/>
          <w:color w:val="000000"/>
          <w:sz w:val="24"/>
          <w:szCs w:val="24"/>
        </w:rPr>
        <w:br/>
      </w:r>
      <w:r>
        <w:rPr>
          <w:rFonts w:ascii="Times New Roman" w:hAnsi="Times New Roman"/>
          <w:color w:val="000000"/>
          <w:sz w:val="24"/>
          <w:szCs w:val="24"/>
        </w:rPr>
        <w:br/>
        <w:t>A pre-termination notice sent to Bolton last week gave him a deadline of 10:00 a.m. Monday to respond to the charges and explain why he shouldn't be fired. Bolton did send a letter to Ellis on Monday morning, stating numerous reason he should be allowed to remain in his position, however,Ellis,apparently,was,not,swayed.</w:t>
      </w:r>
      <w:r>
        <w:rPr>
          <w:rFonts w:ascii="Times New Roman" w:hAnsi="Times New Roman"/>
          <w:color w:val="000000"/>
          <w:sz w:val="24"/>
          <w:szCs w:val="24"/>
        </w:rPr>
        <w:br/>
      </w:r>
      <w:r>
        <w:rPr>
          <w:rFonts w:ascii="Times New Roman" w:hAnsi="Times New Roman"/>
          <w:color w:val="000000"/>
          <w:sz w:val="24"/>
          <w:szCs w:val="24"/>
        </w:rPr>
        <w:br/>
      </w:r>
    </w:p>
    <w:p w:rsidR="000D4C5C" w:rsidRDefault="000D4C5C" w:rsidP="000D4C5C">
      <w:pPr>
        <w:spacing w:line="240" w:lineRule="auto"/>
        <w:jc w:val="both"/>
        <w:rPr>
          <w:rFonts w:ascii="Times New Roman" w:hAnsi="Times New Roman"/>
          <w:color w:val="000000"/>
          <w:sz w:val="24"/>
          <w:szCs w:val="24"/>
        </w:rPr>
      </w:pPr>
      <w:r>
        <w:rPr>
          <w:rFonts w:ascii="Times New Roman" w:hAnsi="Times New Roman"/>
          <w:color w:val="000000"/>
          <w:sz w:val="24"/>
          <w:szCs w:val="24"/>
        </w:rPr>
        <w:t>Among Bolton's major claims is that he can't be fired because he is on medical leave. Bill McKenney, Bolton's lawyer claims the firing may violate federal law. McKenney says the leave falls under the federal Family and Medical Leave Act and cautioned Ellis not to take any action while,the,chief,is,on,leave.</w:t>
      </w:r>
      <w:r>
        <w:rPr>
          <w:rFonts w:ascii="Times New Roman" w:hAnsi="Times New Roman"/>
          <w:color w:val="000000"/>
          <w:sz w:val="24"/>
          <w:szCs w:val="24"/>
        </w:rPr>
        <w:br/>
      </w:r>
      <w:r>
        <w:rPr>
          <w:rFonts w:ascii="Times New Roman" w:hAnsi="Times New Roman"/>
          <w:color w:val="000000"/>
          <w:sz w:val="24"/>
          <w:szCs w:val="24"/>
        </w:rPr>
        <w:br/>
      </w:r>
    </w:p>
    <w:p w:rsidR="000D4C5C" w:rsidRDefault="000D4C5C" w:rsidP="000D4C5C">
      <w:pPr>
        <w:spacing w:line="240" w:lineRule="auto"/>
        <w:jc w:val="both"/>
        <w:rPr>
          <w:rFonts w:ascii="Times New Roman" w:hAnsi="Times New Roman"/>
          <w:color w:val="000000"/>
          <w:sz w:val="24"/>
          <w:szCs w:val="24"/>
        </w:rPr>
      </w:pPr>
      <w:r>
        <w:rPr>
          <w:rFonts w:ascii="Times New Roman" w:hAnsi="Times New Roman"/>
          <w:color w:val="000000"/>
          <w:sz w:val="24"/>
          <w:szCs w:val="24"/>
        </w:rPr>
        <w:t xml:space="preserve">Bolton is accused of various discrepancies, crimes and misconduct including allegations that he has taken over 5 months of "comp" time during his two years on the job despite police department policies against "comp" time for executives and that he personally kept luxury </w:t>
      </w:r>
      <w:r>
        <w:rPr>
          <w:rFonts w:ascii="Times New Roman" w:hAnsi="Times New Roman"/>
          <w:color w:val="000000"/>
          <w:sz w:val="24"/>
          <w:szCs w:val="24"/>
        </w:rPr>
        <w:lastRenderedPageBreak/>
        <w:t>vehicles,seized,in,drug,raids.</w:t>
      </w:r>
      <w:r>
        <w:rPr>
          <w:rFonts w:ascii="Times New Roman" w:hAnsi="Times New Roman"/>
          <w:color w:val="000000"/>
          <w:sz w:val="24"/>
          <w:szCs w:val="24"/>
        </w:rPr>
        <w:br/>
      </w:r>
      <w:r>
        <w:rPr>
          <w:rFonts w:ascii="Times New Roman" w:hAnsi="Times New Roman"/>
          <w:color w:val="000000"/>
          <w:sz w:val="24"/>
          <w:szCs w:val="24"/>
        </w:rPr>
        <w:br/>
      </w:r>
    </w:p>
    <w:p w:rsidR="000D4C5C" w:rsidRDefault="000D4C5C" w:rsidP="000D4C5C">
      <w:pPr>
        <w:spacing w:line="240" w:lineRule="auto"/>
        <w:jc w:val="both"/>
        <w:rPr>
          <w:rFonts w:ascii="Times New Roman" w:hAnsi="Times New Roman"/>
          <w:b/>
          <w:color w:val="000000"/>
          <w:sz w:val="24"/>
          <w:szCs w:val="24"/>
        </w:rPr>
      </w:pPr>
      <w:r>
        <w:rPr>
          <w:rFonts w:ascii="Times New Roman" w:hAnsi="Times New Roman"/>
          <w:color w:val="000000"/>
          <w:sz w:val="24"/>
          <w:szCs w:val="24"/>
        </w:rPr>
        <w:t xml:space="preserve">This could be a step in the right direction for Ellis in cleaning up the government of DeKalb County. Former CEO Vernon Jones left quite a mess in the county, including a judicial system full of unscrupulous ashkenazis </w:t>
      </w:r>
      <w:r>
        <w:rPr>
          <w:rFonts w:ascii="Times New Roman" w:hAnsi="Times New Roman"/>
          <w:b/>
          <w:color w:val="000000"/>
          <w:sz w:val="24"/>
          <w:szCs w:val="24"/>
        </w:rPr>
        <w:t>who rob citizens under color of law on a daily basis, amounting to basically nothing more than an organized crime ring similar to the former judicial system of Cook County, Illinois.</w:t>
      </w:r>
    </w:p>
    <w:p w:rsidR="000D4C5C" w:rsidRDefault="000D4C5C" w:rsidP="000D4C5C">
      <w:pPr>
        <w:spacing w:line="240" w:lineRule="auto"/>
        <w:jc w:val="both"/>
        <w:rPr>
          <w:rFonts w:ascii="Times New Roman" w:hAnsi="Times New Roman"/>
          <w:b/>
          <w:color w:val="000000"/>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r>
        <w:rPr>
          <w:rFonts w:ascii="Times New Roman" w:hAnsi="Times New Roman"/>
          <w:sz w:val="24"/>
          <w:szCs w:val="24"/>
        </w:rPr>
        <w:t xml:space="preserve">The Defendants Rico activities, forced Plaintiffs to flee the State of Georgia,  forced Plaintiff out of business, and/or prevented Plaintiff from conducting business in Georgia..  </w:t>
      </w:r>
    </w:p>
    <w:p w:rsidR="000D4C5C" w:rsidRDefault="000D4C5C" w:rsidP="000D4C5C">
      <w:pPr>
        <w:spacing w:line="240" w:lineRule="auto"/>
        <w:rPr>
          <w:rFonts w:ascii="Times New Roman" w:hAnsi="Times New Roman"/>
          <w:sz w:val="24"/>
          <w:szCs w:val="24"/>
        </w:rPr>
      </w:pPr>
    </w:p>
    <w:p w:rsidR="000D4C5C" w:rsidRDefault="000D4C5C" w:rsidP="000D4C5C">
      <w:pPr>
        <w:spacing w:line="240" w:lineRule="auto"/>
        <w:rPr>
          <w:rFonts w:ascii="Times New Roman" w:hAnsi="Times New Roman"/>
          <w:sz w:val="24"/>
          <w:szCs w:val="24"/>
        </w:rPr>
      </w:pPr>
    </w:p>
    <w:p w:rsidR="000D4C5C" w:rsidRDefault="000D4C5C" w:rsidP="000D4C5C">
      <w:pPr>
        <w:autoSpaceDE w:val="0"/>
        <w:autoSpaceDN w:val="0"/>
        <w:adjustRightInd w:val="0"/>
        <w:spacing w:line="240" w:lineRule="auto"/>
        <w:rPr>
          <w:rFonts w:ascii="Times New Roman" w:hAnsi="Times New Roman"/>
          <w:sz w:val="24"/>
          <w:szCs w:val="24"/>
        </w:rPr>
      </w:pPr>
    </w:p>
    <w:p w:rsidR="000D4C5C" w:rsidRDefault="000D4C5C" w:rsidP="000D4C5C">
      <w:pPr>
        <w:spacing w:line="240" w:lineRule="auto"/>
        <w:outlineLvl w:val="3"/>
        <w:rPr>
          <w:rFonts w:ascii="Times New Roman" w:hAnsi="Times New Roman"/>
          <w:sz w:val="24"/>
          <w:szCs w:val="24"/>
        </w:rPr>
      </w:pPr>
    </w:p>
    <w:p w:rsidR="006F0208" w:rsidRDefault="006F0208" w:rsidP="009D7F35">
      <w:pPr>
        <w:tabs>
          <w:tab w:val="left" w:pos="720"/>
          <w:tab w:val="num" w:pos="1080"/>
          <w:tab w:val="center" w:pos="4320"/>
          <w:tab w:val="right" w:pos="8640"/>
        </w:tabs>
        <w:spacing w:before="100" w:beforeAutospacing="1" w:after="100" w:afterAutospacing="1" w:line="240" w:lineRule="auto"/>
        <w:rPr>
          <w:rFonts w:ascii="Times New Roman" w:hAnsi="Times New Roman"/>
          <w:b/>
          <w:sz w:val="36"/>
          <w:szCs w:val="36"/>
        </w:rPr>
      </w:pPr>
    </w:p>
    <w:p w:rsidR="006F0208" w:rsidRDefault="006F0208" w:rsidP="009D7F35">
      <w:pPr>
        <w:tabs>
          <w:tab w:val="left" w:pos="720"/>
          <w:tab w:val="num" w:pos="1080"/>
          <w:tab w:val="center" w:pos="4320"/>
          <w:tab w:val="right" w:pos="8640"/>
        </w:tabs>
        <w:spacing w:before="100" w:beforeAutospacing="1" w:after="100" w:afterAutospacing="1" w:line="240" w:lineRule="auto"/>
        <w:rPr>
          <w:rFonts w:ascii="Times New Roman" w:hAnsi="Times New Roman"/>
          <w:b/>
          <w:sz w:val="36"/>
          <w:szCs w:val="36"/>
        </w:rPr>
      </w:pPr>
    </w:p>
    <w:p w:rsidR="006B1796" w:rsidRPr="000D4C5C" w:rsidRDefault="006B1796" w:rsidP="009D7F35">
      <w:pPr>
        <w:tabs>
          <w:tab w:val="left" w:pos="720"/>
          <w:tab w:val="num" w:pos="1080"/>
          <w:tab w:val="center" w:pos="4320"/>
          <w:tab w:val="right" w:pos="8640"/>
        </w:tabs>
        <w:spacing w:before="100" w:beforeAutospacing="1" w:after="100" w:afterAutospacing="1" w:line="240" w:lineRule="auto"/>
        <w:rPr>
          <w:rFonts w:ascii="Times New Roman" w:hAnsi="Times New Roman"/>
          <w:b/>
          <w:sz w:val="36"/>
          <w:szCs w:val="36"/>
        </w:rPr>
      </w:pPr>
      <w:r w:rsidRPr="000D4C5C">
        <w:rPr>
          <w:rFonts w:ascii="Times New Roman" w:hAnsi="Times New Roman"/>
          <w:b/>
          <w:sz w:val="36"/>
          <w:szCs w:val="36"/>
        </w:rPr>
        <w:t xml:space="preserve">FOREIGN GOVERNMENT FILES CHARGES AGAINST BARAK AND HILLARY </w:t>
      </w:r>
    </w:p>
    <w:p w:rsidR="00090642" w:rsidRPr="000D4C5C" w:rsidRDefault="00090642" w:rsidP="009D7F35">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rPr>
      </w:pPr>
    </w:p>
    <w:p w:rsidR="00090642" w:rsidRPr="000D4C5C" w:rsidRDefault="00090642" w:rsidP="00090642">
      <w:pPr>
        <w:tabs>
          <w:tab w:val="left" w:pos="3194"/>
        </w:tabs>
        <w:rPr>
          <w:rFonts w:ascii="Times New Roman" w:hAnsi="Times New Roman"/>
          <w:sz w:val="24"/>
          <w:szCs w:val="24"/>
        </w:rPr>
      </w:pPr>
      <w:r w:rsidRPr="000D4C5C">
        <w:rPr>
          <w:rFonts w:ascii="Times New Roman" w:hAnsi="Times New Roman"/>
          <w:sz w:val="24"/>
          <w:szCs w:val="24"/>
        </w:rPr>
        <w:t>http://www.freerepublic.com/focus/bloggers/3280824/posts</w:t>
      </w:r>
    </w:p>
    <w:tbl>
      <w:tblPr>
        <w:tblW w:w="5000" w:type="pct"/>
        <w:tblCellSpacing w:w="0" w:type="dxa"/>
        <w:tblCellMar>
          <w:left w:w="0" w:type="dxa"/>
          <w:right w:w="0" w:type="dxa"/>
        </w:tblCellMar>
        <w:tblLook w:val="04A0" w:firstRow="1" w:lastRow="0" w:firstColumn="1" w:lastColumn="0" w:noHBand="0" w:noVBand="1"/>
      </w:tblPr>
      <w:tblGrid>
        <w:gridCol w:w="3059"/>
        <w:gridCol w:w="3152"/>
        <w:gridCol w:w="3059"/>
      </w:tblGrid>
      <w:tr w:rsidR="00090642" w:rsidRPr="000D4C5C" w:rsidTr="00090642">
        <w:trPr>
          <w:tblCellSpacing w:w="0" w:type="dxa"/>
        </w:trPr>
        <w:tc>
          <w:tcPr>
            <w:tcW w:w="1650" w:type="pct"/>
            <w:vAlign w:val="bottom"/>
            <w:hideMark/>
          </w:tcPr>
          <w:p w:rsidR="00090642" w:rsidRPr="000D4C5C" w:rsidRDefault="000D4C5C" w:rsidP="00090642">
            <w:pPr>
              <w:rPr>
                <w:rFonts w:ascii="Times New Roman" w:hAnsi="Times New Roman"/>
                <w:sz w:val="24"/>
                <w:szCs w:val="24"/>
              </w:rPr>
            </w:pPr>
            <w:hyperlink r:id="rId731" w:tgtFrame="_self" w:history="1">
              <w:r w:rsidR="00090642" w:rsidRPr="000D4C5C">
                <w:rPr>
                  <w:rStyle w:val="Hyperlink"/>
                  <w:rFonts w:ascii="Times New Roman" w:hAnsi="Times New Roman"/>
                  <w:sz w:val="24"/>
                  <w:szCs w:val="24"/>
                </w:rPr>
                <w:t>Free Republic</w:t>
              </w:r>
            </w:hyperlink>
            <w:r w:rsidR="00090642" w:rsidRPr="000D4C5C">
              <w:rPr>
                <w:rFonts w:ascii="Times New Roman" w:hAnsi="Times New Roman"/>
                <w:sz w:val="24"/>
                <w:szCs w:val="24"/>
              </w:rPr>
              <w:br/>
            </w:r>
            <w:hyperlink r:id="rId732" w:tgtFrame="_self" w:history="1">
              <w:r w:rsidR="00090642" w:rsidRPr="000D4C5C">
                <w:rPr>
                  <w:rStyle w:val="Hyperlink"/>
                  <w:rFonts w:ascii="Times New Roman" w:hAnsi="Times New Roman"/>
                  <w:sz w:val="24"/>
                  <w:szCs w:val="24"/>
                </w:rPr>
                <w:t>Browse</w:t>
              </w:r>
            </w:hyperlink>
            <w:r w:rsidR="00090642" w:rsidRPr="000D4C5C">
              <w:rPr>
                <w:rFonts w:ascii="Times New Roman" w:hAnsi="Times New Roman"/>
                <w:sz w:val="24"/>
                <w:szCs w:val="24"/>
              </w:rPr>
              <w:t xml:space="preserve"> · </w:t>
            </w:r>
            <w:hyperlink r:id="rId733" w:tgtFrame="_self" w:history="1">
              <w:r w:rsidR="00090642" w:rsidRPr="000D4C5C">
                <w:rPr>
                  <w:rStyle w:val="Hyperlink"/>
                  <w:rFonts w:ascii="Times New Roman" w:hAnsi="Times New Roman"/>
                  <w:sz w:val="24"/>
                  <w:szCs w:val="24"/>
                </w:rPr>
                <w:t>Search</w:t>
              </w:r>
            </w:hyperlink>
          </w:p>
        </w:tc>
        <w:tc>
          <w:tcPr>
            <w:tcW w:w="1700" w:type="pct"/>
            <w:vAlign w:val="bottom"/>
            <w:hideMark/>
          </w:tcPr>
          <w:p w:rsidR="00090642" w:rsidRPr="000D4C5C" w:rsidRDefault="00090642" w:rsidP="00090642">
            <w:pPr>
              <w:rPr>
                <w:rFonts w:ascii="Times New Roman" w:hAnsi="Times New Roman"/>
                <w:sz w:val="24"/>
                <w:szCs w:val="24"/>
              </w:rPr>
            </w:pPr>
          </w:p>
        </w:tc>
        <w:tc>
          <w:tcPr>
            <w:tcW w:w="1650" w:type="pct"/>
            <w:vAlign w:val="bottom"/>
            <w:hideMark/>
          </w:tcPr>
          <w:p w:rsidR="00090642" w:rsidRPr="000D4C5C" w:rsidRDefault="000D4C5C" w:rsidP="00090642">
            <w:pPr>
              <w:rPr>
                <w:rFonts w:ascii="Times New Roman" w:hAnsi="Times New Roman"/>
                <w:sz w:val="24"/>
                <w:szCs w:val="24"/>
              </w:rPr>
            </w:pPr>
            <w:hyperlink r:id="rId734" w:tgtFrame="_self" w:history="1">
              <w:r w:rsidR="00090642" w:rsidRPr="000D4C5C">
                <w:rPr>
                  <w:rStyle w:val="Hyperlink"/>
                  <w:rFonts w:ascii="Times New Roman" w:hAnsi="Times New Roman"/>
                  <w:sz w:val="24"/>
                  <w:szCs w:val="24"/>
                </w:rPr>
                <w:t>Bloggers &amp; Personal</w:t>
              </w:r>
            </w:hyperlink>
            <w:r w:rsidR="00090642" w:rsidRPr="000D4C5C">
              <w:rPr>
                <w:rFonts w:ascii="Times New Roman" w:hAnsi="Times New Roman"/>
                <w:sz w:val="24"/>
                <w:szCs w:val="24"/>
              </w:rPr>
              <w:br/>
            </w:r>
            <w:hyperlink r:id="rId735" w:tgtFrame="_self" w:history="1">
              <w:r w:rsidR="00090642" w:rsidRPr="000D4C5C">
                <w:rPr>
                  <w:rStyle w:val="Hyperlink"/>
                  <w:rFonts w:ascii="Times New Roman" w:hAnsi="Times New Roman"/>
                  <w:sz w:val="24"/>
                  <w:szCs w:val="24"/>
                </w:rPr>
                <w:t>Topics</w:t>
              </w:r>
            </w:hyperlink>
            <w:r w:rsidR="00090642" w:rsidRPr="000D4C5C">
              <w:rPr>
                <w:rFonts w:ascii="Times New Roman" w:hAnsi="Times New Roman"/>
                <w:sz w:val="24"/>
                <w:szCs w:val="24"/>
              </w:rPr>
              <w:t xml:space="preserve"> · </w:t>
            </w:r>
            <w:hyperlink r:id="rId736" w:tgtFrame="_self" w:history="1">
              <w:r w:rsidR="00090642" w:rsidRPr="000D4C5C">
                <w:rPr>
                  <w:rStyle w:val="Hyperlink"/>
                  <w:rFonts w:ascii="Times New Roman" w:hAnsi="Times New Roman"/>
                  <w:sz w:val="24"/>
                  <w:szCs w:val="24"/>
                </w:rPr>
                <w:t>Post Article</w:t>
              </w:r>
            </w:hyperlink>
          </w:p>
        </w:tc>
      </w:tr>
    </w:tbl>
    <w:p w:rsidR="00090642" w:rsidRPr="000D4C5C" w:rsidRDefault="000D4C5C" w:rsidP="00090642">
      <w:pPr>
        <w:rPr>
          <w:rFonts w:ascii="Times New Roman" w:hAnsi="Times New Roman"/>
          <w:sz w:val="24"/>
          <w:szCs w:val="24"/>
        </w:rPr>
      </w:pPr>
      <w:r w:rsidRPr="000D4C5C">
        <w:rPr>
          <w:rFonts w:ascii="Times New Roman" w:hAnsi="Times New Roman"/>
          <w:sz w:val="24"/>
          <w:szCs w:val="24"/>
        </w:rPr>
        <w:pict>
          <v:rect id="_x0000_i1036" style="width:0;height:.75pt" o:hrstd="t" o:hrnoshade="t" o:hr="t" fillcolor="#a0a0a0" stroked="f"/>
        </w:pict>
      </w:r>
    </w:p>
    <w:p w:rsidR="00090642" w:rsidRPr="000D4C5C" w:rsidRDefault="000D4C5C" w:rsidP="00090642">
      <w:pPr>
        <w:rPr>
          <w:rFonts w:ascii="Times New Roman" w:hAnsi="Times New Roman"/>
          <w:sz w:val="24"/>
          <w:szCs w:val="24"/>
        </w:rPr>
      </w:pPr>
      <w:hyperlink r:id="rId737" w:anchor="comment" w:tgtFrame="_self" w:history="1">
        <w:r w:rsidR="00090642" w:rsidRPr="000D4C5C">
          <w:rPr>
            <w:rStyle w:val="Hyperlink"/>
            <w:rFonts w:ascii="Times New Roman" w:hAnsi="Times New Roman"/>
            <w:sz w:val="24"/>
            <w:szCs w:val="24"/>
          </w:rPr>
          <w:t>Skip to comments.</w:t>
        </w:r>
      </w:hyperlink>
    </w:p>
    <w:p w:rsidR="00090642" w:rsidRPr="000D4C5C" w:rsidRDefault="000D4C5C" w:rsidP="00090642">
      <w:pPr>
        <w:rPr>
          <w:rFonts w:ascii="Times New Roman" w:hAnsi="Times New Roman"/>
          <w:sz w:val="24"/>
          <w:szCs w:val="24"/>
        </w:rPr>
      </w:pPr>
      <w:hyperlink r:id="rId738" w:tgtFrame="_self" w:history="1">
        <w:r w:rsidR="00090642" w:rsidRPr="000D4C5C">
          <w:rPr>
            <w:rStyle w:val="Hyperlink"/>
            <w:rFonts w:ascii="Times New Roman" w:hAnsi="Times New Roman"/>
            <w:sz w:val="24"/>
            <w:szCs w:val="24"/>
          </w:rPr>
          <w:t>Egyptian Government files suit against Barack Obama and Hillary Clinton</w:t>
        </w:r>
      </w:hyperlink>
      <w:r w:rsidR="00090642" w:rsidRPr="000D4C5C">
        <w:rPr>
          <w:rFonts w:ascii="Times New Roman" w:hAnsi="Times New Roman"/>
          <w:sz w:val="24"/>
          <w:szCs w:val="24"/>
        </w:rPr>
        <w:br/>
      </w:r>
      <w:hyperlink r:id="rId739" w:tgtFrame="_blank" w:history="1">
        <w:r w:rsidR="00090642" w:rsidRPr="000D4C5C">
          <w:rPr>
            <w:rStyle w:val="Hyperlink"/>
            <w:rFonts w:ascii="Times New Roman" w:hAnsi="Times New Roman"/>
            <w:sz w:val="24"/>
            <w:szCs w:val="24"/>
          </w:rPr>
          <w:t>Coach is Right ^</w:t>
        </w:r>
      </w:hyperlink>
      <w:r w:rsidR="00090642" w:rsidRPr="000D4C5C">
        <w:rPr>
          <w:rFonts w:ascii="Times New Roman" w:hAnsi="Times New Roman"/>
          <w:b/>
          <w:bCs/>
          <w:sz w:val="24"/>
          <w:szCs w:val="24"/>
        </w:rPr>
        <w:t xml:space="preserve"> </w:t>
      </w:r>
      <w:r w:rsidR="00090642" w:rsidRPr="000D4C5C">
        <w:rPr>
          <w:rFonts w:ascii="Times New Roman" w:hAnsi="Times New Roman"/>
          <w:sz w:val="24"/>
          <w:szCs w:val="24"/>
        </w:rPr>
        <w:t xml:space="preserve">| 4/19/15 | Doug Book </w:t>
      </w:r>
    </w:p>
    <w:p w:rsidR="00090642" w:rsidRPr="000D4C5C" w:rsidRDefault="00090642" w:rsidP="00090642">
      <w:pPr>
        <w:rPr>
          <w:rFonts w:ascii="Times New Roman" w:hAnsi="Times New Roman"/>
          <w:sz w:val="24"/>
          <w:szCs w:val="24"/>
        </w:rPr>
      </w:pPr>
      <w:r w:rsidRPr="000D4C5C">
        <w:rPr>
          <w:rFonts w:ascii="Times New Roman" w:hAnsi="Times New Roman"/>
          <w:sz w:val="24"/>
          <w:szCs w:val="24"/>
        </w:rPr>
        <w:t xml:space="preserve">Posted on </w:t>
      </w:r>
      <w:r w:rsidRPr="000D4C5C">
        <w:rPr>
          <w:rFonts w:ascii="Times New Roman" w:hAnsi="Times New Roman"/>
          <w:b/>
          <w:bCs/>
          <w:sz w:val="24"/>
          <w:szCs w:val="24"/>
        </w:rPr>
        <w:t>Sunday, April 19, 2015 11:07:59 AM</w:t>
      </w:r>
      <w:r w:rsidRPr="000D4C5C">
        <w:rPr>
          <w:rFonts w:ascii="Times New Roman" w:hAnsi="Times New Roman"/>
          <w:sz w:val="24"/>
          <w:szCs w:val="24"/>
        </w:rPr>
        <w:t xml:space="preserve"> by </w:t>
      </w:r>
      <w:hyperlink r:id="rId740" w:tooltip="Since &#10;2004-09-19" w:history="1">
        <w:r w:rsidRPr="000D4C5C">
          <w:rPr>
            <w:rStyle w:val="Hyperlink"/>
            <w:rFonts w:ascii="Times New Roman" w:hAnsi="Times New Roman"/>
            <w:sz w:val="24"/>
            <w:szCs w:val="24"/>
          </w:rPr>
          <w:t>Oldpuppymax</w:t>
        </w:r>
      </w:hyperlink>
    </w:p>
    <w:p w:rsidR="00090642" w:rsidRPr="000D4C5C" w:rsidRDefault="00090642" w:rsidP="00090642">
      <w:pPr>
        <w:rPr>
          <w:rFonts w:ascii="Times New Roman" w:hAnsi="Times New Roman"/>
          <w:sz w:val="24"/>
          <w:szCs w:val="24"/>
        </w:rPr>
      </w:pPr>
      <w:r w:rsidRPr="000D4C5C">
        <w:rPr>
          <w:rFonts w:ascii="Times New Roman" w:hAnsi="Times New Roman"/>
          <w:sz w:val="24"/>
          <w:szCs w:val="24"/>
        </w:rPr>
        <w:t xml:space="preserve">On March 11th, Coach is Right staff writer Ed Wood wrote the following in his CiR piece “All Quiet on the Western Front:” </w:t>
      </w:r>
    </w:p>
    <w:p w:rsidR="00090642" w:rsidRPr="000D4C5C" w:rsidRDefault="00090642" w:rsidP="00090642">
      <w:pPr>
        <w:rPr>
          <w:rFonts w:ascii="Times New Roman" w:hAnsi="Times New Roman"/>
          <w:sz w:val="24"/>
          <w:szCs w:val="24"/>
        </w:rPr>
      </w:pPr>
      <w:r w:rsidRPr="000D4C5C">
        <w:rPr>
          <w:rFonts w:ascii="Times New Roman" w:hAnsi="Times New Roman"/>
          <w:sz w:val="24"/>
          <w:szCs w:val="24"/>
        </w:rPr>
        <w:t xml:space="preserve">In addition to raining spiteful criticism upon Israeli Prime Minister Benjamin Netanyahu…President Obama has also chosen to petulantly ignore Egyptian President General Abdel Fatah al-Sisi as he demonstrates his own leadership abilities on the world stage. </w:t>
      </w:r>
    </w:p>
    <w:p w:rsidR="00090642" w:rsidRPr="000D4C5C" w:rsidRDefault="00090642" w:rsidP="00090642">
      <w:pPr>
        <w:rPr>
          <w:rFonts w:ascii="Times New Roman" w:hAnsi="Times New Roman"/>
          <w:sz w:val="24"/>
          <w:szCs w:val="24"/>
        </w:rPr>
      </w:pPr>
      <w:r w:rsidRPr="000D4C5C">
        <w:rPr>
          <w:rFonts w:ascii="Times New Roman" w:hAnsi="Times New Roman"/>
          <w:sz w:val="24"/>
          <w:szCs w:val="24"/>
        </w:rPr>
        <w:lastRenderedPageBreak/>
        <w:t>For years, Egypt and Israel have been our strongest (and perhaps only) allies in the Middle East. We have given Egypt upwards of $1.5 BILLION annually, second only to Isra</w:t>
      </w:r>
      <w:r w:rsidR="006F0208">
        <w:rPr>
          <w:rFonts w:ascii="Times New Roman" w:hAnsi="Times New Roman"/>
          <w:sz w:val="24"/>
          <w:szCs w:val="24"/>
        </w:rPr>
        <w:t xml:space="preserve">el in foreign aid commitments.  </w:t>
      </w:r>
      <w:r w:rsidRPr="000D4C5C">
        <w:rPr>
          <w:rFonts w:ascii="Times New Roman" w:hAnsi="Times New Roman"/>
          <w:sz w:val="24"/>
          <w:szCs w:val="24"/>
        </w:rPr>
        <w:t>But this was before the newly elected President Obama went to the University of Cairo in 2009 where he ignited the Arab Spring uprisings, challenged terrorists to undermine existing Middle East rulers and in particular, supported Muslim Brotherhood candidate Mohammad Mo</w:t>
      </w:r>
      <w:r w:rsidR="006F0208">
        <w:rPr>
          <w:rFonts w:ascii="Times New Roman" w:hAnsi="Times New Roman"/>
          <w:sz w:val="24"/>
          <w:szCs w:val="24"/>
        </w:rPr>
        <w:t xml:space="preserve">rsi as Egypt’s next president.  </w:t>
      </w:r>
      <w:r w:rsidRPr="000D4C5C">
        <w:rPr>
          <w:rFonts w:ascii="Times New Roman" w:hAnsi="Times New Roman"/>
          <w:sz w:val="24"/>
          <w:szCs w:val="24"/>
        </w:rPr>
        <w:t>Then came the fiery pictures of rioting in Cairo’s Tahrir Square which accompanied the ouster of Morsi and the installation of Egypt’s current President General Abdel Fatah al-Sisi. In 2013, TIME magazine named al-Sisi their “Person of the year” as he became the first president in Egyptian history to attend the Christmas Mass and give a speech at the Coptic Orthodox Christmas service in Cairo, where he called for unity and wished</w:t>
      </w:r>
      <w:r w:rsidR="006F0208">
        <w:rPr>
          <w:rFonts w:ascii="Times New Roman" w:hAnsi="Times New Roman"/>
          <w:sz w:val="24"/>
          <w:szCs w:val="24"/>
        </w:rPr>
        <w:t xml:space="preserve"> Christians a merry Christmas.  </w:t>
      </w:r>
      <w:r w:rsidRPr="000D4C5C">
        <w:rPr>
          <w:rFonts w:ascii="Times New Roman" w:hAnsi="Times New Roman"/>
          <w:sz w:val="24"/>
          <w:szCs w:val="24"/>
        </w:rPr>
        <w:t xml:space="preserve">But President Obama–a professed Christian—continues his petty show of displeasure with the nation which dared toss his hand-picked thug, Mohammed Morsi from office. </w:t>
      </w:r>
    </w:p>
    <w:p w:rsidR="00090642" w:rsidRPr="000D4C5C" w:rsidRDefault="00090642" w:rsidP="00090642">
      <w:pPr>
        <w:rPr>
          <w:rFonts w:ascii="Times New Roman" w:hAnsi="Times New Roman"/>
          <w:sz w:val="24"/>
          <w:szCs w:val="24"/>
        </w:rPr>
      </w:pPr>
      <w:r w:rsidRPr="000D4C5C">
        <w:rPr>
          <w:rFonts w:ascii="Times New Roman" w:hAnsi="Times New Roman"/>
          <w:sz w:val="24"/>
          <w:szCs w:val="24"/>
        </w:rPr>
        <w:t xml:space="preserve">Wood notes that al-Sisi is a Muslim, just like 90% of Egypt’s population. However, “…he (al-Sisi) does not condone the ideology of radical Islam and has taken on the Muslim Brotherhood while “revolutionizing” Islam within his country.” </w:t>
      </w:r>
    </w:p>
    <w:p w:rsidR="00090642" w:rsidRPr="000D4C5C" w:rsidRDefault="00090642" w:rsidP="00090642">
      <w:pPr>
        <w:rPr>
          <w:rFonts w:ascii="Times New Roman" w:hAnsi="Times New Roman"/>
          <w:sz w:val="24"/>
          <w:szCs w:val="24"/>
        </w:rPr>
      </w:pPr>
      <w:r w:rsidRPr="000D4C5C">
        <w:rPr>
          <w:rFonts w:ascii="Times New Roman" w:hAnsi="Times New Roman"/>
          <w:sz w:val="24"/>
          <w:szCs w:val="24"/>
        </w:rPr>
        <w:t>And “taking on the Muslim Brotherhood” really means something to al-Sisi and the people of Egypt. For Mohammed Morsi is still in jail and...</w:t>
      </w:r>
    </w:p>
    <w:p w:rsidR="00090642" w:rsidRPr="000D4C5C" w:rsidRDefault="00090642" w:rsidP="009D7F35">
      <w:pPr>
        <w:tabs>
          <w:tab w:val="left" w:pos="720"/>
          <w:tab w:val="num" w:pos="1080"/>
          <w:tab w:val="center" w:pos="4320"/>
          <w:tab w:val="right" w:pos="8640"/>
        </w:tabs>
        <w:spacing w:before="100" w:beforeAutospacing="1" w:after="100" w:afterAutospacing="1" w:line="240" w:lineRule="auto"/>
        <w:rPr>
          <w:rFonts w:ascii="Times New Roman" w:hAnsi="Times New Roman"/>
          <w:sz w:val="24"/>
          <w:szCs w:val="24"/>
          <w:lang w:val="en"/>
        </w:rPr>
      </w:pPr>
    </w:p>
    <w:p w:rsidR="00A82D97" w:rsidRPr="001A6154" w:rsidRDefault="009D7F35" w:rsidP="00A82D97">
      <w:pPr>
        <w:widowControl w:val="0"/>
        <w:spacing w:line="240" w:lineRule="auto"/>
        <w:rPr>
          <w:rFonts w:ascii="Times New Roman" w:hAnsi="Times New Roman"/>
          <w:b/>
          <w:sz w:val="44"/>
          <w:szCs w:val="44"/>
          <w:u w:val="single"/>
          <w:lang w:val="en"/>
        </w:rPr>
      </w:pPr>
      <w:r>
        <w:rPr>
          <w:rFonts w:ascii="Times New Roman" w:hAnsi="Times New Roman"/>
          <w:sz w:val="24"/>
          <w:szCs w:val="24"/>
        </w:rPr>
        <w:t>.</w:t>
      </w:r>
      <w:r w:rsidR="00A82D97">
        <w:rPr>
          <w:rFonts w:ascii="Times New Roman" w:hAnsi="Times New Roman"/>
          <w:bCs/>
          <w:sz w:val="24"/>
          <w:szCs w:val="24"/>
        </w:rPr>
        <w:t xml:space="preserve">             </w:t>
      </w:r>
      <w:r w:rsidR="00A82D97">
        <w:rPr>
          <w:rFonts w:ascii="Times New Roman" w:hAnsi="Times New Roman"/>
          <w:sz w:val="24"/>
          <w:szCs w:val="24"/>
          <w:lang w:val="en"/>
        </w:rPr>
        <w:t xml:space="preserve">      </w:t>
      </w:r>
      <w:r w:rsidR="006F0208">
        <w:rPr>
          <w:rFonts w:ascii="Times New Roman" w:hAnsi="Times New Roman"/>
          <w:sz w:val="24"/>
          <w:szCs w:val="24"/>
          <w:lang w:val="en"/>
        </w:rPr>
        <w:t xml:space="preserve">                            </w:t>
      </w:r>
      <w:r w:rsidR="00A82D97">
        <w:rPr>
          <w:rFonts w:ascii="Times New Roman" w:hAnsi="Times New Roman"/>
          <w:sz w:val="24"/>
          <w:szCs w:val="24"/>
          <w:lang w:val="en"/>
        </w:rPr>
        <w:t xml:space="preserve">        </w:t>
      </w:r>
      <w:r w:rsidR="00A82D97" w:rsidRPr="001A6154">
        <w:rPr>
          <w:rFonts w:ascii="Times New Roman" w:hAnsi="Times New Roman"/>
          <w:b/>
          <w:sz w:val="44"/>
          <w:szCs w:val="44"/>
          <w:u w:val="single"/>
          <w:lang w:val="en"/>
        </w:rPr>
        <w:t xml:space="preserve"> MANDUMUS</w:t>
      </w:r>
    </w:p>
    <w:p w:rsidR="00A82D97" w:rsidRDefault="00A82D97" w:rsidP="00A82D97">
      <w:pPr>
        <w:widowControl w:val="0"/>
        <w:spacing w:line="240" w:lineRule="auto"/>
        <w:rPr>
          <w:rFonts w:ascii="Times New Roman" w:hAnsi="Times New Roman"/>
          <w:sz w:val="24"/>
          <w:szCs w:val="24"/>
          <w:lang w:val="en"/>
        </w:rPr>
      </w:pPr>
    </w:p>
    <w:p w:rsidR="00A82D97" w:rsidRPr="00703BAD" w:rsidRDefault="00A82D97" w:rsidP="00A82D97">
      <w:pPr>
        <w:rPr>
          <w:bCs/>
          <w:sz w:val="24"/>
          <w:szCs w:val="24"/>
        </w:rPr>
      </w:pPr>
    </w:p>
    <w:p w:rsidR="00A82D97" w:rsidRPr="001A6154" w:rsidRDefault="00A82D97" w:rsidP="00A82D97">
      <w:pPr>
        <w:rPr>
          <w:rFonts w:ascii="Times New Roman" w:hAnsi="Times New Roman"/>
          <w:bCs/>
          <w:sz w:val="24"/>
          <w:szCs w:val="24"/>
        </w:rPr>
      </w:pPr>
      <w:r w:rsidRPr="001A6154">
        <w:rPr>
          <w:rFonts w:ascii="Times New Roman" w:hAnsi="Times New Roman"/>
          <w:bCs/>
          <w:sz w:val="24"/>
          <w:szCs w:val="24"/>
        </w:rPr>
        <w:t xml:space="preserve">Plaintiffs and/or Petitioners relies on the complaint filed concurrently with this motion. </w:t>
      </w:r>
    </w:p>
    <w:p w:rsidR="00A82D97" w:rsidRPr="007E3D7C" w:rsidRDefault="00A82D97" w:rsidP="00A82D97">
      <w:pPr>
        <w:rPr>
          <w:color w:val="000000"/>
          <w:sz w:val="24"/>
          <w:szCs w:val="24"/>
        </w:rPr>
      </w:pPr>
    </w:p>
    <w:p w:rsidR="00A82D97" w:rsidRPr="001A6154" w:rsidRDefault="00A82D97" w:rsidP="00A82D97">
      <w:pPr>
        <w:pStyle w:val="NormalWeb"/>
        <w:spacing w:line="240" w:lineRule="auto"/>
        <w:rPr>
          <w:rFonts w:ascii="Times New Roman" w:hAnsi="Times New Roman" w:cs="Times New Roman"/>
        </w:rPr>
      </w:pPr>
      <w:r w:rsidRPr="001A6154">
        <w:rPr>
          <w:rFonts w:ascii="Times New Roman" w:hAnsi="Times New Roman" w:cs="Times New Roman"/>
        </w:rPr>
        <w:t xml:space="preserve">To date, Eric Holder, Lois Learner  Does 1 thru 1,000,000,000,000 inclusive have conspired to obstruct justice;   the committees investigation and have has defied this court order to produce documents and failed to comply with subpoena.(in which the Defendants as Public Officials and employee of the Government and/or Directors, agents of corporations duties are </w:t>
      </w:r>
      <w:r w:rsidRPr="001A6154">
        <w:rPr>
          <w:rFonts w:ascii="Times New Roman" w:hAnsi="Times New Roman" w:cs="Times New Roman"/>
        </w:rPr>
        <w:lastRenderedPageBreak/>
        <w:t xml:space="preserve">imperative [not </w:t>
      </w:r>
      <w:hyperlink r:id="rId741" w:tooltip="wikt:discretionary" w:history="1">
        <w:r w:rsidRPr="001A6154">
          <w:rPr>
            <w:rFonts w:ascii="Times New Roman" w:hAnsi="Times New Roman" w:cs="Times New Roman"/>
            <w:color w:val="0000FF"/>
            <w:u w:val="single"/>
          </w:rPr>
          <w:t>discretionary</w:t>
        </w:r>
      </w:hyperlink>
      <w:r w:rsidRPr="001A6154">
        <w:rPr>
          <w:rFonts w:ascii="Times New Roman" w:hAnsi="Times New Roman" w:cs="Times New Roman"/>
        </w:rPr>
        <w:t xml:space="preserve">] because it it in the interest of the people and/or  </w:t>
      </w:r>
      <w:r w:rsidRPr="001A6154">
        <w:rPr>
          <w:rFonts w:ascii="Times New Roman" w:hAnsi="Times New Roman" w:cs="Times New Roman"/>
          <w:b/>
          <w:bCs/>
        </w:rPr>
        <w:t>United States – in the interest of national security it need to complete its investigation, in</w:t>
      </w:r>
      <w:r w:rsidRPr="001A6154">
        <w:rPr>
          <w:rFonts w:ascii="Times New Roman" w:hAnsi="Times New Roman" w:cs="Times New Roman"/>
        </w:rPr>
        <w:t xml:space="preserve"> have a legal obligation and duty to cooperate with civil investigative demand by the Committee).   Holder, Lerner and Does 1 thru 1,000,000,000  inclusive obstruction and/or failure to produce documents has hampered the Plaintiffs and/or Petitioners discovery, preventing it completing its civil or criminalinvestigation.     The Committee and Oversight “acting on behalf of the “United States and the interest of the American People and the Public”  are person aggrieved and/or denied  of legal right to books, documents,</w:t>
      </w:r>
      <w:r w:rsidRPr="001A6154">
        <w:rPr>
          <w:rFonts w:ascii="Times New Roman" w:hAnsi="Times New Roman" w:cs="Times New Roman"/>
          <w:b/>
          <w:bCs/>
        </w:rPr>
        <w:t>The Plaintiffs have a clear legal right to compel the Defendants to immediately produce documents, books, records(</w:t>
      </w:r>
      <w:r w:rsidRPr="001A6154">
        <w:rPr>
          <w:rFonts w:ascii="Times New Roman" w:hAnsi="Times New Roman" w:cs="Times New Roman"/>
        </w:rPr>
        <w:t>Furthermore, mandamus will typically not be granted if adequate relief can be obtained by some other means, such as appeal.</w:t>
      </w:r>
      <w:hyperlink r:id="rId742" w:anchor="cite_note-2" w:history="1">
        <w:r w:rsidRPr="001A6154">
          <w:rPr>
            <w:rFonts w:ascii="Times New Roman" w:hAnsi="Times New Roman" w:cs="Times New Roman"/>
            <w:color w:val="0000FF"/>
            <w:u w:val="single"/>
            <w:vertAlign w:val="superscript"/>
          </w:rPr>
          <w:t>[2]</w:t>
        </w:r>
      </w:hyperlink>
      <w:r w:rsidRPr="001A6154">
        <w:rPr>
          <w:rFonts w:ascii="Times New Roman" w:hAnsi="Times New Roman" w:cs="Times New Roman"/>
        </w:rPr>
        <w:t>. The class Defendant and/or Respondant have exhausted all adminstrative remedies and/or other remedies and have no other adequate remedies at law.</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sz w:val="24"/>
          <w:szCs w:val="24"/>
        </w:rPr>
        <w:t xml:space="preserve"> </w:t>
      </w:r>
    </w:p>
    <w:p w:rsidR="00A82D97" w:rsidRPr="001A6154" w:rsidRDefault="00A82D97" w:rsidP="00A82D97">
      <w:pPr>
        <w:spacing w:line="240" w:lineRule="auto"/>
        <w:rPr>
          <w:rFonts w:ascii="Times New Roman" w:hAnsi="Times New Roman"/>
          <w:b/>
          <w:bCs/>
          <w:sz w:val="24"/>
          <w:szCs w:val="24"/>
        </w:rPr>
      </w:pPr>
    </w:p>
    <w:p w:rsidR="00A82D97" w:rsidRPr="001A6154" w:rsidRDefault="00A82D97" w:rsidP="00A82D97">
      <w:pPr>
        <w:spacing w:line="240" w:lineRule="auto"/>
        <w:rPr>
          <w:rFonts w:ascii="Times New Roman" w:hAnsi="Times New Roman"/>
          <w:b/>
          <w:bCs/>
          <w:sz w:val="24"/>
          <w:szCs w:val="24"/>
          <w:u w:val="single"/>
        </w:rPr>
      </w:pPr>
      <w:r w:rsidRPr="001A6154">
        <w:rPr>
          <w:rFonts w:ascii="Times New Roman" w:hAnsi="Times New Roman"/>
          <w:b/>
          <w:bCs/>
          <w:sz w:val="24"/>
          <w:szCs w:val="24"/>
        </w:rPr>
        <w:t xml:space="preserve">                                                    </w:t>
      </w:r>
      <w:r>
        <w:rPr>
          <w:rFonts w:ascii="Times New Roman" w:hAnsi="Times New Roman"/>
          <w:b/>
          <w:bCs/>
          <w:sz w:val="24"/>
          <w:szCs w:val="24"/>
          <w:u w:val="single"/>
        </w:rPr>
        <w:t>MANDUMUS DOCUMENTS</w:t>
      </w:r>
    </w:p>
    <w:p w:rsidR="00A82D97" w:rsidRPr="001A6154" w:rsidRDefault="00A82D97" w:rsidP="00A82D97">
      <w:pPr>
        <w:spacing w:line="240" w:lineRule="auto"/>
        <w:rPr>
          <w:rFonts w:ascii="Times New Roman" w:hAnsi="Times New Roman"/>
          <w:sz w:val="24"/>
          <w:szCs w:val="24"/>
        </w:rPr>
      </w:pPr>
    </w:p>
    <w:p w:rsidR="00A82D97" w:rsidRPr="001A6154" w:rsidRDefault="00A82D97" w:rsidP="00A82D97">
      <w:pPr>
        <w:spacing w:line="240" w:lineRule="auto"/>
        <w:rPr>
          <w:rFonts w:ascii="Times New Roman" w:hAnsi="Times New Roman"/>
          <w:sz w:val="24"/>
          <w:szCs w:val="24"/>
        </w:rPr>
      </w:pPr>
    </w:p>
    <w:p w:rsidR="00A82D97" w:rsidRPr="001A6154" w:rsidRDefault="00A82D97" w:rsidP="00A82D97">
      <w:pPr>
        <w:spacing w:line="240" w:lineRule="auto"/>
        <w:rPr>
          <w:rFonts w:ascii="Times New Roman" w:hAnsi="Times New Roman"/>
          <w:sz w:val="24"/>
          <w:szCs w:val="24"/>
        </w:rPr>
      </w:pPr>
    </w:p>
    <w:p w:rsidR="00A82D97" w:rsidRPr="001A6154" w:rsidRDefault="00A82D97" w:rsidP="00A82D97">
      <w:pPr>
        <w:spacing w:line="240" w:lineRule="auto"/>
        <w:rPr>
          <w:rFonts w:ascii="Times New Roman" w:hAnsi="Times New Roman"/>
          <w:i/>
          <w:iCs/>
          <w:color w:val="000000"/>
          <w:sz w:val="24"/>
          <w:szCs w:val="24"/>
        </w:rPr>
      </w:pPr>
      <w:r w:rsidRPr="001A6154">
        <w:rPr>
          <w:rFonts w:ascii="Times New Roman" w:hAnsi="Times New Roman"/>
          <w:color w:val="000000"/>
          <w:sz w:val="24"/>
          <w:szCs w:val="24"/>
        </w:rPr>
        <w:t xml:space="preserve">Rule 26(b)(1) of the Federal Rules of Civil Procedure provides for liberal discovery. </w:t>
      </w:r>
      <w:r w:rsidRPr="001A6154">
        <w:rPr>
          <w:rFonts w:ascii="Times New Roman" w:hAnsi="Times New Roman"/>
          <w:i/>
          <w:iCs/>
          <w:color w:val="000000"/>
          <w:sz w:val="24"/>
          <w:szCs w:val="24"/>
        </w:rPr>
        <w:t>St. Paul Reins. Co., Ltd. v. Commercial Fin. Corp.</w:t>
      </w:r>
      <w:r w:rsidRPr="001A6154">
        <w:rPr>
          <w:rFonts w:ascii="Times New Roman" w:hAnsi="Times New Roman"/>
          <w:color w:val="000000"/>
          <w:sz w:val="24"/>
          <w:szCs w:val="24"/>
        </w:rPr>
        <w:t>, 198 F.R.D. 508, 512 (N.D. Iowa 2000) (citations</w:t>
      </w:r>
      <w:r w:rsidRPr="001A6154">
        <w:rPr>
          <w:rFonts w:ascii="Times New Roman" w:hAnsi="Times New Roman"/>
          <w:i/>
          <w:iCs/>
          <w:color w:val="000000"/>
          <w:sz w:val="24"/>
          <w:szCs w:val="24"/>
        </w:rPr>
        <w:t xml:space="preserve"> </w:t>
      </w:r>
      <w:r w:rsidRPr="001A6154">
        <w:rPr>
          <w:rFonts w:ascii="Times New Roman" w:hAnsi="Times New Roman"/>
          <w:color w:val="000000"/>
          <w:sz w:val="24"/>
          <w:szCs w:val="24"/>
        </w:rPr>
        <w:t>omitted)   In part, it provides that: Parties may obtain discovery regarding any matter, not privileged, which is relevant to the subject matter involved in the pending action, whether it relates to the claim or defense of the party seeking discovery or to the claim or defense of</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any other party, including the existence, description, nature custody, condition and location of any books, documents, or other tangible things and the identity and location of persons having knowledge of any discoverable matter. It is not ground for objection that the information sought will be inadmissible at the trial if information sought appears reasonably calculated to lead to the discovery of admissible evidence.  Fed. R. Civ. P. 26(b)(1). Courts have interpreted Rule 26 to provide for liberal discovery. </w:t>
      </w:r>
      <w:r w:rsidRPr="001A6154">
        <w:rPr>
          <w:rFonts w:ascii="Times New Roman" w:hAnsi="Times New Roman"/>
          <w:i/>
          <w:iCs/>
          <w:color w:val="000000"/>
          <w:sz w:val="24"/>
          <w:szCs w:val="24"/>
        </w:rPr>
        <w:t>St.</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Paul Reins. Co.</w:t>
      </w:r>
      <w:r w:rsidRPr="001A6154">
        <w:rPr>
          <w:rFonts w:ascii="Times New Roman" w:hAnsi="Times New Roman"/>
          <w:color w:val="000000"/>
          <w:sz w:val="24"/>
          <w:szCs w:val="24"/>
        </w:rPr>
        <w:t xml:space="preserve">, 198 F.R.D. at 511 (citing cases). </w:t>
      </w:r>
      <w:r w:rsidRPr="001A6154">
        <w:rPr>
          <w:rFonts w:ascii="Times New Roman" w:hAnsi="Times New Roman"/>
          <w:i/>
          <w:iCs/>
          <w:color w:val="000000"/>
          <w:sz w:val="24"/>
          <w:szCs w:val="24"/>
        </w:rPr>
        <w:t>See also Liberty Mut. Fire Ins. Co. v.</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Centimark Corp.</w:t>
      </w:r>
      <w:r w:rsidRPr="001A6154">
        <w:rPr>
          <w:rFonts w:ascii="Times New Roman" w:hAnsi="Times New Roman"/>
          <w:color w:val="000000"/>
          <w:sz w:val="24"/>
          <w:szCs w:val="24"/>
        </w:rPr>
        <w:t xml:space="preserve">, 08CV230-DJS, 2009 WL 539927, at *1 (E.D. Mo. Mar. 4, 2009) (holding that Rules 26(b) and 34 provide for broad discovery) (citations omitted). “Thus, as long as the parties request information or documents relevant to the claims at issue in the case, and such requests are tendered in good faith and are not unduly burdensome, discovery shall proceed.” </w:t>
      </w:r>
      <w:r w:rsidRPr="001A6154">
        <w:rPr>
          <w:rFonts w:ascii="Times New Roman" w:hAnsi="Times New Roman"/>
          <w:i/>
          <w:iCs/>
          <w:color w:val="000000"/>
          <w:sz w:val="24"/>
          <w:szCs w:val="24"/>
        </w:rPr>
        <w:t>St. Paul</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Reins. Co.</w:t>
      </w:r>
      <w:r w:rsidRPr="001A6154">
        <w:rPr>
          <w:rFonts w:ascii="Times New Roman" w:hAnsi="Times New Roman"/>
          <w:color w:val="000000"/>
          <w:sz w:val="24"/>
          <w:szCs w:val="24"/>
        </w:rPr>
        <w:t xml:space="preserve">, 198 F.R.D. at 511 (citing </w:t>
      </w:r>
      <w:r w:rsidRPr="001A6154">
        <w:rPr>
          <w:rFonts w:ascii="Times New Roman" w:hAnsi="Times New Roman"/>
          <w:i/>
          <w:iCs/>
          <w:color w:val="000000"/>
          <w:sz w:val="24"/>
          <w:szCs w:val="24"/>
        </w:rPr>
        <w:t>M. Berenson Co., Inc. v. Faneuil Hall Marketplace, Inc.</w:t>
      </w:r>
      <w:r w:rsidRPr="001A6154">
        <w:rPr>
          <w:rFonts w:ascii="Times New Roman" w:hAnsi="Times New Roman"/>
          <w:color w:val="000000"/>
          <w:sz w:val="24"/>
          <w:szCs w:val="24"/>
        </w:rPr>
        <w:t xml:space="preserve">, 103 F.R.D. 635, 637 (D. Mass. 1984)). </w:t>
      </w:r>
      <w:r w:rsidRPr="001A6154">
        <w:rPr>
          <w:rFonts w:ascii="Times New Roman" w:hAnsi="Times New Roman"/>
          <w:i/>
          <w:iCs/>
          <w:color w:val="000000"/>
          <w:sz w:val="24"/>
          <w:szCs w:val="24"/>
        </w:rPr>
        <w:t>See also Liberty Mut. Fire Ins.</w:t>
      </w:r>
      <w:r w:rsidRPr="001A6154">
        <w:rPr>
          <w:rFonts w:ascii="Times New Roman" w:hAnsi="Times New Roman"/>
          <w:color w:val="000000"/>
          <w:sz w:val="24"/>
          <w:szCs w:val="24"/>
        </w:rPr>
        <w:t xml:space="preserve">, 2009 WL 539927, at *1 (holding that requesting party need only make a “threshold showing of relevance” under Rule 26(b)).   The party resisting production bears the burden of establishing lack of relevance or undue burden. </w:t>
      </w:r>
      <w:r w:rsidRPr="001A6154">
        <w:rPr>
          <w:rFonts w:ascii="Times New Roman" w:hAnsi="Times New Roman"/>
          <w:i/>
          <w:iCs/>
          <w:color w:val="000000"/>
          <w:sz w:val="24"/>
          <w:szCs w:val="24"/>
        </w:rPr>
        <w:t>St. Paul Reins. Co.</w:t>
      </w:r>
      <w:r w:rsidRPr="001A6154">
        <w:rPr>
          <w:rFonts w:ascii="Times New Roman" w:hAnsi="Times New Roman"/>
          <w:color w:val="000000"/>
          <w:sz w:val="24"/>
          <w:szCs w:val="24"/>
        </w:rPr>
        <w:t xml:space="preserve">, 198 F.R.D. at 511 (citations omitted). The objecting party “must demonstrate to the court ‘that the requested documents either do not come within the broad scope of relevance defined pursuant to Fed.R.Civ.P. 26(b)(1) or else are of such marginal relevance that the potential harm occasioned by discovery would outweigh the ordinary presumption in favor of broad disclosure.’” </w:t>
      </w:r>
      <w:r w:rsidRPr="001A6154">
        <w:rPr>
          <w:rFonts w:ascii="Times New Roman" w:hAnsi="Times New Roman"/>
          <w:i/>
          <w:iCs/>
          <w:color w:val="000000"/>
          <w:sz w:val="24"/>
          <w:szCs w:val="24"/>
        </w:rPr>
        <w:t xml:space="preserve">Id. </w:t>
      </w:r>
      <w:r w:rsidRPr="001A6154">
        <w:rPr>
          <w:rFonts w:ascii="Times New Roman" w:hAnsi="Times New Roman"/>
          <w:color w:val="000000"/>
          <w:sz w:val="24"/>
          <w:szCs w:val="24"/>
        </w:rPr>
        <w:t xml:space="preserve">(quoting </w:t>
      </w:r>
      <w:r w:rsidRPr="001A6154">
        <w:rPr>
          <w:rFonts w:ascii="Times New Roman" w:hAnsi="Times New Roman"/>
          <w:i/>
          <w:iCs/>
          <w:color w:val="000000"/>
          <w:sz w:val="24"/>
          <w:szCs w:val="24"/>
        </w:rPr>
        <w:t>Burke v. New York City Police Dep’t</w:t>
      </w:r>
      <w:r w:rsidRPr="001A6154">
        <w:rPr>
          <w:rFonts w:ascii="Times New Roman" w:hAnsi="Times New Roman"/>
          <w:color w:val="000000"/>
          <w:sz w:val="24"/>
          <w:szCs w:val="24"/>
        </w:rPr>
        <w:t xml:space="preserve">, 115 F.R.D. 220, 224 (S.D.N.Y.1987)).    Use of “boilerplate” objections such as: “the requested documents are neither relevant to the subject matter of this action nor reasonably calculated to lead to discovery of admissible evidence,” “the request is overbroad,” and “the request is oppressive, burdensome, and harassing,” are </w:t>
      </w:r>
      <w:r w:rsidRPr="001A6154">
        <w:rPr>
          <w:rFonts w:ascii="Times New Roman" w:hAnsi="Times New Roman"/>
          <w:color w:val="000000"/>
          <w:sz w:val="24"/>
          <w:szCs w:val="24"/>
        </w:rPr>
        <w:lastRenderedPageBreak/>
        <w:t xml:space="preserve">insufficient and “are textbook examples of what federal courts have routinely deemed to be improper objections.” </w:t>
      </w:r>
      <w:r w:rsidRPr="001A6154">
        <w:rPr>
          <w:rFonts w:ascii="Times New Roman" w:hAnsi="Times New Roman"/>
          <w:i/>
          <w:iCs/>
          <w:color w:val="000000"/>
          <w:sz w:val="24"/>
          <w:szCs w:val="24"/>
        </w:rPr>
        <w:t xml:space="preserve">Id. </w:t>
      </w:r>
      <w:r w:rsidRPr="001A6154">
        <w:rPr>
          <w:rFonts w:ascii="Times New Roman" w:hAnsi="Times New Roman"/>
          <w:color w:val="000000"/>
          <w:sz w:val="24"/>
          <w:szCs w:val="24"/>
        </w:rPr>
        <w:t xml:space="preserve">at 512. Instead, the party resisting discovery must show specifically how each request is overly broad, oppressive, irrelevant or unduly burdensome. </w:t>
      </w:r>
      <w:r w:rsidRPr="001A6154">
        <w:rPr>
          <w:rFonts w:ascii="Times New Roman" w:hAnsi="Times New Roman"/>
          <w:i/>
          <w:iCs/>
          <w:color w:val="000000"/>
          <w:sz w:val="24"/>
          <w:szCs w:val="24"/>
        </w:rPr>
        <w:t>Id.</w:t>
      </w:r>
      <w:r w:rsidRPr="001A6154">
        <w:rPr>
          <w:rFonts w:ascii="Times New Roman" w:hAnsi="Times New Roman"/>
          <w:color w:val="000000"/>
          <w:sz w:val="24"/>
          <w:szCs w:val="24"/>
        </w:rPr>
        <w:t xml:space="preserve"> 6 (citing </w:t>
      </w:r>
      <w:r w:rsidRPr="001A6154">
        <w:rPr>
          <w:rFonts w:ascii="Times New Roman" w:hAnsi="Times New Roman"/>
          <w:i/>
          <w:iCs/>
          <w:color w:val="000000"/>
          <w:sz w:val="24"/>
          <w:szCs w:val="24"/>
        </w:rPr>
        <w:t>Redland Soccer Club v. Dep’t of Army</w:t>
      </w:r>
      <w:r w:rsidRPr="001A6154">
        <w:rPr>
          <w:rFonts w:ascii="Times New Roman" w:hAnsi="Times New Roman"/>
          <w:color w:val="000000"/>
          <w:sz w:val="24"/>
          <w:szCs w:val="24"/>
        </w:rPr>
        <w:t xml:space="preserve">, 55 F.3d 827, 856 (3d Cir. 1995); </w:t>
      </w:r>
      <w:r w:rsidRPr="001A6154">
        <w:rPr>
          <w:rFonts w:ascii="Times New Roman" w:hAnsi="Times New Roman"/>
          <w:i/>
          <w:iCs/>
          <w:color w:val="000000"/>
          <w:sz w:val="24"/>
          <w:szCs w:val="24"/>
        </w:rPr>
        <w:t>McLeod,</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Alexander, Powel &amp; Apffel, P.C. v. Quarles</w:t>
      </w:r>
      <w:r w:rsidRPr="001A6154">
        <w:rPr>
          <w:rFonts w:ascii="Times New Roman" w:hAnsi="Times New Roman"/>
          <w:color w:val="000000"/>
          <w:sz w:val="24"/>
          <w:szCs w:val="24"/>
        </w:rPr>
        <w:t xml:space="preserve">, 894 F.2d 1482, 1485 (5th Cir. 1990); </w:t>
      </w:r>
      <w:r w:rsidRPr="001A6154">
        <w:rPr>
          <w:rFonts w:ascii="Times New Roman" w:hAnsi="Times New Roman"/>
          <w:i/>
          <w:iCs/>
          <w:color w:val="000000"/>
          <w:sz w:val="24"/>
          <w:szCs w:val="24"/>
        </w:rPr>
        <w:t>Paulsen v. Case Corp.</w:t>
      </w:r>
      <w:r w:rsidRPr="001A6154">
        <w:rPr>
          <w:rFonts w:ascii="Times New Roman" w:hAnsi="Times New Roman"/>
          <w:color w:val="000000"/>
          <w:sz w:val="24"/>
          <w:szCs w:val="24"/>
        </w:rPr>
        <w:t xml:space="preserve">, 168 F.R.D. 285, 289 (C.D. Cal. 1996); </w:t>
      </w:r>
      <w:r w:rsidRPr="001A6154">
        <w:rPr>
          <w:rFonts w:ascii="Times New Roman" w:hAnsi="Times New Roman"/>
          <w:i/>
          <w:iCs/>
          <w:color w:val="000000"/>
          <w:sz w:val="24"/>
          <w:szCs w:val="24"/>
        </w:rPr>
        <w:t>Burns v. Imagine Films Entert.</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Inc.</w:t>
      </w:r>
      <w:r w:rsidRPr="001A6154">
        <w:rPr>
          <w:rFonts w:ascii="Times New Roman" w:hAnsi="Times New Roman"/>
          <w:color w:val="000000"/>
          <w:sz w:val="24"/>
          <w:szCs w:val="24"/>
        </w:rPr>
        <w:t>, 164</w:t>
      </w:r>
      <w:r w:rsidRPr="001A6154">
        <w:rPr>
          <w:rFonts w:ascii="Times New Roman" w:hAnsi="Times New Roman"/>
          <w:i/>
          <w:iCs/>
          <w:color w:val="000000"/>
          <w:sz w:val="24"/>
          <w:szCs w:val="24"/>
        </w:rPr>
        <w:t xml:space="preserve"> </w:t>
      </w:r>
      <w:r w:rsidRPr="001A6154">
        <w:rPr>
          <w:rFonts w:ascii="Times New Roman" w:hAnsi="Times New Roman"/>
          <w:color w:val="000000"/>
          <w:sz w:val="24"/>
          <w:szCs w:val="24"/>
        </w:rPr>
        <w:t>F.R.D. 589, 592-93 (W.D.N.Y. 1996). Indeed, “[g]eneral objections are not useful to the court</w:t>
      </w:r>
      <w:r w:rsidRPr="001A6154">
        <w:rPr>
          <w:rFonts w:ascii="Times New Roman" w:hAnsi="Times New Roman"/>
          <w:i/>
          <w:iCs/>
          <w:color w:val="000000"/>
          <w:sz w:val="24"/>
          <w:szCs w:val="24"/>
        </w:rPr>
        <w:t xml:space="preserve"> </w:t>
      </w:r>
      <w:r w:rsidRPr="001A6154">
        <w:rPr>
          <w:rFonts w:ascii="Times New Roman" w:hAnsi="Times New Roman"/>
          <w:color w:val="000000"/>
          <w:sz w:val="24"/>
          <w:szCs w:val="24"/>
        </w:rPr>
        <w:t>ruling on a discovery motion. Nor does a general objection fulfill [a party’s] burden to explain</w:t>
      </w:r>
      <w:r w:rsidRPr="001A6154">
        <w:rPr>
          <w:rFonts w:ascii="Times New Roman" w:hAnsi="Times New Roman"/>
          <w:i/>
          <w:iCs/>
          <w:color w:val="000000"/>
          <w:sz w:val="24"/>
          <w:szCs w:val="24"/>
        </w:rPr>
        <w:t xml:space="preserve"> </w:t>
      </w:r>
      <w:r w:rsidRPr="001A6154">
        <w:rPr>
          <w:rFonts w:ascii="Times New Roman" w:hAnsi="Times New Roman"/>
          <w:color w:val="000000"/>
          <w:sz w:val="24"/>
          <w:szCs w:val="24"/>
        </w:rPr>
        <w:t xml:space="preserve">its objections.” </w:t>
      </w:r>
      <w:r w:rsidRPr="001A6154">
        <w:rPr>
          <w:rFonts w:ascii="Times New Roman" w:hAnsi="Times New Roman"/>
          <w:i/>
          <w:iCs/>
          <w:color w:val="000000"/>
          <w:sz w:val="24"/>
          <w:szCs w:val="24"/>
        </w:rPr>
        <w:t>Chubb Integrated Sys. Ltd v. Nat’l Bank of Wash.</w:t>
      </w:r>
      <w:r w:rsidRPr="001A6154">
        <w:rPr>
          <w:rFonts w:ascii="Times New Roman" w:hAnsi="Times New Roman"/>
          <w:color w:val="000000"/>
          <w:sz w:val="24"/>
          <w:szCs w:val="24"/>
        </w:rPr>
        <w:t>, 103 F.R.D. 52, 58 (D.D.C. 1984). As discussed in detail below, Obama, Holder and Lynch’ generalized, refusal to comply with the Committee subpeana is boilerplate objections are insufficient.</w:t>
      </w: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r w:rsidRPr="001A6154">
        <w:rPr>
          <w:rFonts w:ascii="Times New Roman" w:hAnsi="Times New Roman"/>
          <w:b/>
          <w:bCs/>
          <w:color w:val="000000"/>
          <w:sz w:val="24"/>
          <w:szCs w:val="24"/>
        </w:rPr>
        <w:t xml:space="preserve">   III. ERIC HOLDER AND CO-CONSPIRATORS CONSTITUTE OBSTRUCTION OF JUSTICE AND OBSTRUCTION OF CONGRESSIONAL INVESTIGATION AND FAILURE TO PROSECUTE LOIS LERNER AND OTHERS WHO OBSTRUCTED THE COMMITTEE’S INVESTIGATION CONSTITUTE CONSPIRACY TO OBSTRUCT A CONGRESSIONAL INVESTIGATION AND VIOLATION OF USC SECTION 1505 </w:t>
      </w: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The Plaintiff and/or Peitioners objects to any defenses;  as any and all defenses are insufficient as a matter of law.  Obama et al can not claim executive privilege or specific objection to each item the Plaintiffs and/or Petitioner request or requested.  This court  should overrule any and all of the Defendants objectives because it relates to national security, and further should object to any further obstruction by Obama  et al .  </w:t>
      </w: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r w:rsidRPr="001A6154">
        <w:rPr>
          <w:rFonts w:ascii="Times New Roman" w:hAnsi="Times New Roman"/>
          <w:b/>
          <w:bCs/>
          <w:color w:val="000000"/>
          <w:sz w:val="24"/>
          <w:szCs w:val="24"/>
        </w:rPr>
        <w:t xml:space="preserve">A. OBAMA et al  CAN NOT CLAIM ANY ACT OF PRODUCTION PRIVILEGE </w:t>
      </w: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In General Objection D, Obama and/or Lynch stated he “objects to Plaintiff’s requests to the extent that the act of production and Fifth Amendment privileges apply.” As an initial matter, there is no Fifth Amendment privilege regarding the contents of the documents the Commission requests. </w:t>
      </w:r>
      <w:r w:rsidRPr="001A6154">
        <w:rPr>
          <w:rFonts w:ascii="Times New Roman" w:hAnsi="Times New Roman"/>
          <w:i/>
          <w:iCs/>
          <w:color w:val="000000"/>
          <w:sz w:val="24"/>
          <w:szCs w:val="24"/>
        </w:rPr>
        <w:t>In re Grand Jury Subpoena Dated July 6, 2005</w:t>
      </w:r>
      <w:r w:rsidRPr="001A6154">
        <w:rPr>
          <w:rFonts w:ascii="Times New Roman" w:hAnsi="Times New Roman"/>
          <w:color w:val="000000"/>
          <w:sz w:val="24"/>
          <w:szCs w:val="24"/>
        </w:rPr>
        <w:t xml:space="preserve">, 256 F.   The Fifth Amendment’s protections in certain limited circumstances may be implicated by the very act of producing the documents or records. </w:t>
      </w:r>
      <w:r w:rsidRPr="001A6154">
        <w:rPr>
          <w:rFonts w:ascii="Times New Roman" w:hAnsi="Times New Roman"/>
          <w:i/>
          <w:iCs/>
          <w:color w:val="000000"/>
          <w:sz w:val="24"/>
          <w:szCs w:val="24"/>
        </w:rPr>
        <w:t>United</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States v. Teeple</w:t>
      </w:r>
      <w:r w:rsidRPr="001A6154">
        <w:rPr>
          <w:rFonts w:ascii="Times New Roman" w:hAnsi="Times New Roman"/>
          <w:color w:val="000000"/>
          <w:sz w:val="24"/>
          <w:szCs w:val="24"/>
        </w:rPr>
        <w:t xml:space="preserve">, 286 F.3d 1047, 1049 (8th Cir. 2002) (citations omitted). This aspect of the Fifth Amendment privilege against self-incrimination is commonly referred to as the “act of production privilege.”   The act of production privilege is limited to two situations: “first if the existence and location of the [requested] papers are unknown to the government and, second, where production would implicitly authenticate the documents . . . .” </w:t>
      </w:r>
      <w:r w:rsidRPr="001A6154">
        <w:rPr>
          <w:rFonts w:ascii="Times New Roman" w:hAnsi="Times New Roman"/>
          <w:i/>
          <w:iCs/>
          <w:color w:val="000000"/>
          <w:sz w:val="24"/>
          <w:szCs w:val="24"/>
        </w:rPr>
        <w:t>In re Grand Jury Subpoena</w:t>
      </w:r>
      <w:r w:rsidRPr="001A6154">
        <w:rPr>
          <w:rFonts w:ascii="Times New Roman" w:hAnsi="Times New Roman"/>
          <w:color w:val="000000"/>
          <w:sz w:val="24"/>
          <w:szCs w:val="24"/>
        </w:rPr>
        <w:t xml:space="preserve">, 256 F. App’x at 381 (internal quotations and citation omitted). In contrast, the privilege does not apply to situations where “the existence, possession, and </w:t>
      </w:r>
      <w:r w:rsidRPr="001A6154">
        <w:rPr>
          <w:rFonts w:ascii="Times New Roman" w:hAnsi="Times New Roman"/>
          <w:color w:val="000000"/>
          <w:sz w:val="24"/>
          <w:szCs w:val="24"/>
        </w:rPr>
        <w:lastRenderedPageBreak/>
        <w:t xml:space="preserve">authenticity of the documents are a ‘foregone conclusion’ and the [producing defendant] adds little or nothing to the sum total of the Government's information by his act of producing the documents.” </w:t>
      </w:r>
      <w:r w:rsidRPr="001A6154">
        <w:rPr>
          <w:rFonts w:ascii="Times New Roman" w:hAnsi="Times New Roman"/>
          <w:i/>
          <w:iCs/>
          <w:color w:val="000000"/>
          <w:sz w:val="24"/>
          <w:szCs w:val="24"/>
        </w:rPr>
        <w:t>Teeple</w:t>
      </w:r>
      <w:r w:rsidRPr="001A6154">
        <w:rPr>
          <w:rFonts w:ascii="Times New Roman" w:hAnsi="Times New Roman"/>
          <w:color w:val="000000"/>
          <w:sz w:val="24"/>
          <w:szCs w:val="24"/>
        </w:rPr>
        <w:t xml:space="preserve">, 286 F.3d at 1050 (internal quotations and citation omitted). In other words, “where the government already possesses the knowledge that would otherwise be communicated, the question is not of testimony but of surrender.” </w:t>
      </w:r>
      <w:r w:rsidRPr="001A6154">
        <w:rPr>
          <w:rFonts w:ascii="Times New Roman" w:hAnsi="Times New Roman"/>
          <w:i/>
          <w:iCs/>
          <w:color w:val="000000"/>
          <w:sz w:val="24"/>
          <w:szCs w:val="24"/>
        </w:rPr>
        <w:t xml:space="preserve">Id. </w:t>
      </w:r>
      <w:r w:rsidRPr="001A6154">
        <w:rPr>
          <w:rFonts w:ascii="Times New Roman" w:hAnsi="Times New Roman"/>
          <w:color w:val="000000"/>
          <w:sz w:val="24"/>
          <w:szCs w:val="24"/>
        </w:rPr>
        <w:t xml:space="preserve">(internal quotations and citation omitted). For example, in </w:t>
      </w:r>
      <w:r w:rsidRPr="001A6154">
        <w:rPr>
          <w:rFonts w:ascii="Times New Roman" w:hAnsi="Times New Roman"/>
          <w:i/>
          <w:iCs/>
          <w:color w:val="000000"/>
          <w:sz w:val="24"/>
          <w:szCs w:val="24"/>
        </w:rPr>
        <w:t>Teeple</w:t>
      </w:r>
      <w:r w:rsidRPr="001A6154">
        <w:rPr>
          <w:rFonts w:ascii="Times New Roman" w:hAnsi="Times New Roman"/>
          <w:color w:val="000000"/>
          <w:sz w:val="24"/>
          <w:szCs w:val="24"/>
        </w:rPr>
        <w:t xml:space="preserve">, the Eighth Circuit held that the production of business documents pursuant to an IRS administrative summons did not implicate the act of production privilege because the individual’s possession of the requested documents was a “forgone conclusion” based upon the individual’s previous testimony in which he admitted to possession of such documents. </w:t>
      </w:r>
      <w:r w:rsidRPr="001A6154">
        <w:rPr>
          <w:rFonts w:ascii="Times New Roman" w:hAnsi="Times New Roman"/>
          <w:i/>
          <w:iCs/>
          <w:color w:val="000000"/>
          <w:sz w:val="24"/>
          <w:szCs w:val="24"/>
        </w:rPr>
        <w:t xml:space="preserve">Id. </w:t>
      </w:r>
      <w:r w:rsidRPr="001A6154">
        <w:rPr>
          <w:rFonts w:ascii="Times New Roman" w:hAnsi="Times New Roman"/>
          <w:color w:val="000000"/>
          <w:sz w:val="24"/>
          <w:szCs w:val="24"/>
        </w:rPr>
        <w:t xml:space="preserve">at 1051.   As in </w:t>
      </w:r>
      <w:r w:rsidRPr="001A6154">
        <w:rPr>
          <w:rFonts w:ascii="Times New Roman" w:hAnsi="Times New Roman"/>
          <w:i/>
          <w:iCs/>
          <w:color w:val="000000"/>
          <w:sz w:val="24"/>
          <w:szCs w:val="24"/>
        </w:rPr>
        <w:t>Teeple</w:t>
      </w:r>
      <w:r w:rsidRPr="001A6154">
        <w:rPr>
          <w:rFonts w:ascii="Times New Roman" w:hAnsi="Times New Roman"/>
          <w:color w:val="000000"/>
          <w:sz w:val="24"/>
          <w:szCs w:val="24"/>
        </w:rPr>
        <w:t>, Obama and/or Lynch’ possession of the requested documents is a “foregone conclusion,” based upon Obama and/or Lynch’ previous investigative testimony and incomplete productions made pursuant to the Plaintiffs and/or Petitioners administrative subpoenas as well as statements of his attorneys. In other words, Obama and/or Lynch’ production of the requested documents would not implicate any privilege against self-incrimination because the Commission already knows he possess the requested</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documents due to his previous investigative testimony, his partial, incomplete responses to an</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investigative subpoena, and the statements of his counsel.</w:t>
      </w: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r w:rsidRPr="001A6154">
        <w:rPr>
          <w:rFonts w:ascii="Times New Roman" w:hAnsi="Times New Roman"/>
          <w:b/>
          <w:bCs/>
          <w:color w:val="000000"/>
          <w:sz w:val="24"/>
          <w:szCs w:val="24"/>
        </w:rPr>
        <w:t>B. Obama et al  Cannot Limit Production To “Personal” Documents</w:t>
      </w: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The Plaintiffs and/or Petitioners request is not limited to Obama et  al  </w:t>
      </w:r>
      <w:r w:rsidRPr="001A6154">
        <w:rPr>
          <w:rFonts w:ascii="Times New Roman" w:hAnsi="Times New Roman"/>
          <w:i/>
          <w:iCs/>
          <w:color w:val="000000"/>
          <w:sz w:val="24"/>
          <w:szCs w:val="24"/>
        </w:rPr>
        <w:t xml:space="preserve">personal </w:t>
      </w:r>
      <w:r w:rsidRPr="001A6154">
        <w:rPr>
          <w:rFonts w:ascii="Times New Roman" w:hAnsi="Times New Roman"/>
          <w:color w:val="000000"/>
          <w:sz w:val="24"/>
          <w:szCs w:val="24"/>
        </w:rPr>
        <w:t xml:space="preserve">documents, but rather all documents in Obama and/or Lynch’ possession, custody, or control.  Whether Obama and/or Lynch no longer maintains control over an entity is of no consequence. Pursuant to Fed. R. Civ. P. 34(a)(1), Obama and/or Lynch must produce any documents in his possession, custody, or control whether </w:t>
      </w:r>
      <w:r w:rsidRPr="001A6154">
        <w:rPr>
          <w:rFonts w:ascii="Times New Roman" w:hAnsi="Times New Roman"/>
          <w:i/>
          <w:iCs/>
          <w:color w:val="000000"/>
          <w:sz w:val="24"/>
          <w:szCs w:val="24"/>
        </w:rPr>
        <w:t xml:space="preserve">personal </w:t>
      </w:r>
      <w:r w:rsidRPr="001A6154">
        <w:rPr>
          <w:rFonts w:ascii="Times New Roman" w:hAnsi="Times New Roman"/>
          <w:color w:val="000000"/>
          <w:sz w:val="24"/>
          <w:szCs w:val="24"/>
        </w:rPr>
        <w:t xml:space="preserve">or not. </w:t>
      </w:r>
      <w:r w:rsidRPr="001A6154">
        <w:rPr>
          <w:rFonts w:ascii="Times New Roman" w:hAnsi="Times New Roman"/>
          <w:i/>
          <w:iCs/>
          <w:color w:val="000000"/>
          <w:sz w:val="24"/>
          <w:szCs w:val="24"/>
        </w:rPr>
        <w:t>Huggins v. Fed. Express Corp.</w:t>
      </w:r>
      <w:r w:rsidRPr="001A6154">
        <w:rPr>
          <w:rFonts w:ascii="Times New Roman" w:hAnsi="Times New Roman"/>
          <w:color w:val="000000"/>
          <w:sz w:val="24"/>
          <w:szCs w:val="24"/>
        </w:rPr>
        <w:t xml:space="preserve">, 250 F.R.D. 404, 408 (E.D. Mo.2008) (“Control is defined broadly as the ability to obtain upon demand documents in the possession of another. The party to whom the discovery is directed need not have legal ownership or actual physical possession, but rather a practical ability to obtain the documents.”) (citation and internal quotations omitted); </w:t>
      </w:r>
      <w:r w:rsidRPr="001A6154">
        <w:rPr>
          <w:rFonts w:ascii="Times New Roman" w:hAnsi="Times New Roman"/>
          <w:i/>
          <w:iCs/>
          <w:color w:val="000000"/>
          <w:sz w:val="24"/>
          <w:szCs w:val="24"/>
        </w:rPr>
        <w:t>In re Hallmark Capital Corp.</w:t>
      </w:r>
      <w:r w:rsidRPr="001A6154">
        <w:rPr>
          <w:rFonts w:ascii="Times New Roman" w:hAnsi="Times New Roman"/>
          <w:color w:val="000000"/>
          <w:sz w:val="24"/>
          <w:szCs w:val="24"/>
        </w:rPr>
        <w:t xml:space="preserve">, 534 F. Supp. 2d 981, 981 (D. Minn. 2008) (same). A party need not have actual possession of documents to be required to produce them under Fed. R. Civ. P. 34. </w:t>
      </w:r>
      <w:r w:rsidRPr="001A6154">
        <w:rPr>
          <w:rFonts w:ascii="Times New Roman" w:hAnsi="Times New Roman"/>
          <w:i/>
          <w:iCs/>
          <w:color w:val="000000"/>
          <w:sz w:val="24"/>
          <w:szCs w:val="24"/>
        </w:rPr>
        <w:t>In re Domestic Air Transp. Antitrust Litig.</w:t>
      </w:r>
      <w:r w:rsidRPr="001A6154">
        <w:rPr>
          <w:rFonts w:ascii="Times New Roman" w:hAnsi="Times New Roman"/>
          <w:color w:val="000000"/>
          <w:sz w:val="24"/>
          <w:szCs w:val="24"/>
        </w:rPr>
        <w:t xml:space="preserve">, 142 F.R.D. 354, 356 (N.D. Ga. 1992) (“A party need not have actual possession of the documents to be deemed in control of them. The test is whether the party has a legal right to control them.”) (internal citations omitted). Courts have defined “control” as the legal right to obtain documents upon demand.  Nor would the production of the requested documents “implicitly authenticate” them. The Plaintiffs and/or Petitioner may authenticate the requested </w:t>
      </w:r>
      <w:r w:rsidRPr="001A6154">
        <w:rPr>
          <w:rFonts w:ascii="Times New Roman" w:hAnsi="Times New Roman"/>
          <w:color w:val="000000"/>
          <w:sz w:val="24"/>
          <w:szCs w:val="24"/>
        </w:rPr>
        <w:lastRenderedPageBreak/>
        <w:t xml:space="preserve">documents in a number of alternative methods, including obtaining testimony from the sender or recipient of communications with Obama and/or Lynch or through the documents own distinctive characteristics. </w:t>
      </w:r>
      <w:r w:rsidRPr="001A6154">
        <w:rPr>
          <w:rFonts w:ascii="Times New Roman" w:hAnsi="Times New Roman"/>
          <w:i/>
          <w:iCs/>
          <w:color w:val="000000"/>
          <w:sz w:val="24"/>
          <w:szCs w:val="24"/>
        </w:rPr>
        <w:t xml:space="preserve">See </w:t>
      </w:r>
      <w:r w:rsidRPr="001A6154">
        <w:rPr>
          <w:rFonts w:ascii="Times New Roman" w:hAnsi="Times New Roman"/>
          <w:color w:val="000000"/>
          <w:sz w:val="24"/>
          <w:szCs w:val="24"/>
        </w:rPr>
        <w:t xml:space="preserve">Fed. R. Evid. 901(b)(1) &amp; (b)(4). </w:t>
      </w:r>
      <w:r w:rsidRPr="001A6154">
        <w:rPr>
          <w:rFonts w:ascii="Times New Roman" w:hAnsi="Times New Roman"/>
          <w:i/>
          <w:iCs/>
          <w:color w:val="000000"/>
          <w:sz w:val="24"/>
          <w:szCs w:val="24"/>
        </w:rPr>
        <w:t>Searock v. Stripling</w:t>
      </w:r>
      <w:r w:rsidRPr="001A6154">
        <w:rPr>
          <w:rFonts w:ascii="Times New Roman" w:hAnsi="Times New Roman"/>
          <w:color w:val="000000"/>
          <w:sz w:val="24"/>
          <w:szCs w:val="24"/>
        </w:rPr>
        <w:t xml:space="preserve">, 736 F.2d 650 (11th Cir. 1984). “Production may be ordered when a party has the legal right to obtain papers, even though he has no copy, and regardless of whether a paper is beyond the jurisdiction of the court.” </w:t>
      </w:r>
      <w:r w:rsidRPr="001A6154">
        <w:rPr>
          <w:rFonts w:ascii="Times New Roman" w:hAnsi="Times New Roman"/>
          <w:i/>
          <w:iCs/>
          <w:color w:val="000000"/>
          <w:sz w:val="24"/>
          <w:szCs w:val="24"/>
        </w:rPr>
        <w:t>Buckley v. Vidal</w:t>
      </w:r>
      <w:r w:rsidRPr="001A6154">
        <w:rPr>
          <w:rFonts w:ascii="Times New Roman" w:hAnsi="Times New Roman"/>
          <w:color w:val="000000"/>
          <w:sz w:val="24"/>
          <w:szCs w:val="24"/>
        </w:rPr>
        <w:t xml:space="preserve">, 50 F.R.D. 271, 274 (S.D.N.Y. 1970). In other words, the responding party cannot furnish only that information within his immediate knowledge or possession; he is under an affirmative duty to seek all information reasonably available to him. </w:t>
      </w:r>
      <w:r w:rsidRPr="001A6154">
        <w:rPr>
          <w:rFonts w:ascii="Times New Roman" w:hAnsi="Times New Roman"/>
          <w:i/>
          <w:iCs/>
          <w:color w:val="000000"/>
          <w:sz w:val="24"/>
          <w:szCs w:val="24"/>
        </w:rPr>
        <w:t>Weaver v. Gross</w:t>
      </w:r>
      <w:r w:rsidRPr="001A6154">
        <w:rPr>
          <w:rFonts w:ascii="Times New Roman" w:hAnsi="Times New Roman"/>
          <w:color w:val="000000"/>
          <w:sz w:val="24"/>
          <w:szCs w:val="24"/>
        </w:rPr>
        <w:t>, 107 F.R.D. 715, 717 (D.D.C. 1985) (declaring that “a party cannot take a purposefully restricted approach to discovery by furnishing only that information within his immediate knowledge or possession” and further adding that “a party has a duty to seek that information reasonably available to him from his employees, agents, or others subject to his control.”). Contrary to the law, Obama and/or Lynch’ responded to the Plaintiffs and/or Petitioners requests for documents reflecting or relating to communications he had with the Investment Entities and investors</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(Requests 1 &amp; 2), by stating he would only provide “documents responsive to [each] request that</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are </w:t>
      </w:r>
      <w:r w:rsidRPr="001A6154">
        <w:rPr>
          <w:rFonts w:ascii="Times New Roman" w:hAnsi="Times New Roman"/>
          <w:i/>
          <w:iCs/>
          <w:color w:val="000000"/>
          <w:sz w:val="24"/>
          <w:szCs w:val="24"/>
        </w:rPr>
        <w:t xml:space="preserve">personal in nature </w:t>
      </w:r>
      <w:r w:rsidRPr="001A6154">
        <w:rPr>
          <w:rFonts w:ascii="Times New Roman" w:hAnsi="Times New Roman"/>
          <w:color w:val="000000"/>
          <w:sz w:val="24"/>
          <w:szCs w:val="24"/>
        </w:rPr>
        <w:t>and not under the custody and control of the Receiver . . . .” Ex. C at</w:t>
      </w: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specific objections 1 &amp; 2 (emphasis added). As discussed above, Obama and/or Lynch must produce all documents in his possession, custody, and control. Pursuant to Fed. R. Civ. P. 34, he may not unilaterally limit his production to communications that were only “personal” in nature. </w:t>
      </w:r>
      <w:r w:rsidRPr="001A6154">
        <w:rPr>
          <w:rFonts w:ascii="Times New Roman" w:hAnsi="Times New Roman"/>
          <w:i/>
          <w:iCs/>
          <w:color w:val="000000"/>
          <w:sz w:val="24"/>
          <w:szCs w:val="24"/>
        </w:rPr>
        <w:t>Id. See</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also</w:t>
      </w:r>
      <w:r w:rsidRPr="001A6154">
        <w:rPr>
          <w:rFonts w:ascii="Times New Roman" w:hAnsi="Times New Roman"/>
          <w:color w:val="000000"/>
          <w:sz w:val="24"/>
          <w:szCs w:val="24"/>
        </w:rPr>
        <w:t xml:space="preserve">, </w:t>
      </w:r>
      <w:r w:rsidRPr="001A6154">
        <w:rPr>
          <w:rFonts w:ascii="Times New Roman" w:hAnsi="Times New Roman"/>
          <w:i/>
          <w:iCs/>
          <w:color w:val="000000"/>
          <w:sz w:val="24"/>
          <w:szCs w:val="24"/>
        </w:rPr>
        <w:t>Huggins</w:t>
      </w:r>
      <w:r w:rsidRPr="001A6154">
        <w:rPr>
          <w:rFonts w:ascii="Times New Roman" w:hAnsi="Times New Roman"/>
          <w:color w:val="000000"/>
          <w:sz w:val="24"/>
          <w:szCs w:val="24"/>
        </w:rPr>
        <w:t>, 250 F.R.D. at 408.</w:t>
      </w: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r>
        <w:rPr>
          <w:rFonts w:ascii="Times New Roman" w:hAnsi="Times New Roman"/>
          <w:b/>
          <w:bCs/>
          <w:color w:val="000000"/>
          <w:sz w:val="24"/>
          <w:szCs w:val="24"/>
        </w:rPr>
        <w:t xml:space="preserve">IV. OBAMA </w:t>
      </w:r>
      <w:r w:rsidRPr="001A6154">
        <w:rPr>
          <w:rFonts w:ascii="Times New Roman" w:hAnsi="Times New Roman"/>
          <w:b/>
          <w:bCs/>
          <w:color w:val="000000"/>
          <w:sz w:val="24"/>
          <w:szCs w:val="24"/>
        </w:rPr>
        <w:t>AND/OR LYNCH’ SPECIFIC OBJECTIONS</w:t>
      </w:r>
    </w:p>
    <w:p w:rsidR="00A82D97" w:rsidRPr="001A6154" w:rsidRDefault="00A82D97" w:rsidP="00A82D97">
      <w:pPr>
        <w:spacing w:line="240" w:lineRule="auto"/>
        <w:rPr>
          <w:rFonts w:ascii="Times New Roman" w:hAnsi="Times New Roman"/>
          <w:color w:val="000000"/>
          <w:sz w:val="24"/>
          <w:szCs w:val="24"/>
        </w:rPr>
      </w:pPr>
    </w:p>
    <w:p w:rsidR="00A82D97" w:rsidRPr="001A6154" w:rsidRDefault="00A82D97" w:rsidP="00A82D97">
      <w:pPr>
        <w:spacing w:line="240" w:lineRule="auto"/>
        <w:rPr>
          <w:rFonts w:ascii="Times New Roman" w:hAnsi="Times New Roman"/>
          <w:color w:val="000000"/>
          <w:sz w:val="24"/>
          <w:szCs w:val="24"/>
        </w:rPr>
      </w:pPr>
      <w:r w:rsidRPr="001A6154">
        <w:rPr>
          <w:rFonts w:ascii="Times New Roman" w:hAnsi="Times New Roman"/>
          <w:color w:val="000000"/>
          <w:sz w:val="24"/>
          <w:szCs w:val="24"/>
        </w:rPr>
        <w:t xml:space="preserve">Obama claim executive privledge.  No attorney client privledge   Upon information and belief . Obama and/or Lynch failed to provide any explanation as to why each of the specific requests was overbroad, burdensome, and would not lead to the discovery of admissible evidence. Quite the contrary, the Plaintiffs and/or Petitioners requests relate directly to the heart of the Complaint’s allegations – namely, whether Obama and/or Lynch defrauded investors and misappropriated their funds for his personal use. As discussed in Section II above, such boilerplate objections, are insufficient as a matter of law, and should not be considered by the Court. </w:t>
      </w:r>
      <w:r w:rsidRPr="001A6154">
        <w:rPr>
          <w:rFonts w:ascii="Times New Roman" w:hAnsi="Times New Roman"/>
          <w:i/>
          <w:iCs/>
          <w:color w:val="000000"/>
          <w:sz w:val="24"/>
          <w:szCs w:val="24"/>
        </w:rPr>
        <w:t>St. Paul Reins. Co.</w:t>
      </w:r>
      <w:r w:rsidRPr="001A6154">
        <w:rPr>
          <w:rFonts w:ascii="Times New Roman" w:hAnsi="Times New Roman"/>
          <w:color w:val="000000"/>
          <w:sz w:val="24"/>
          <w:szCs w:val="24"/>
        </w:rPr>
        <w:t>, 198 F.R.D. at 511 (citations omitted). Moreover, as alleged the Plainitffs and/or Petitioner has reason to believe the Defendants are engaged in “predicate acts” and/or Rackeeteering Activity as defined in 18 USC section 1961.  The Plaintiffs and/or Petitioners request the Defendants to compel production of documents  as follows:</w:t>
      </w: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spacing w:line="240" w:lineRule="auto"/>
        <w:rPr>
          <w:rFonts w:ascii="Times New Roman" w:hAnsi="Times New Roman"/>
          <w:b/>
          <w:bCs/>
          <w:color w:val="000000"/>
          <w:sz w:val="24"/>
          <w:szCs w:val="24"/>
        </w:rPr>
      </w:pPr>
    </w:p>
    <w:p w:rsidR="00A82D97" w:rsidRPr="001A6154" w:rsidRDefault="00A82D97" w:rsidP="00A82D97">
      <w:pPr>
        <w:pStyle w:val="NormalWeb"/>
        <w:spacing w:line="240" w:lineRule="auto"/>
        <w:rPr>
          <w:rFonts w:ascii="Times New Roman" w:hAnsi="Times New Roman" w:cs="Times New Roman"/>
        </w:rPr>
      </w:pPr>
      <w:r w:rsidRPr="001A6154">
        <w:rPr>
          <w:rFonts w:ascii="Times New Roman" w:hAnsi="Times New Roman" w:cs="Times New Roman"/>
        </w:rPr>
        <w:t>The class Defendant and/or Respondant have exhausted all adminstrative remedies and/or other remedies and have no other adequate remedies at law.</w:t>
      </w:r>
    </w:p>
    <w:p w:rsidR="00A82D97" w:rsidRPr="001A6154" w:rsidRDefault="00A82D97" w:rsidP="00A82D97">
      <w:pPr>
        <w:pStyle w:val="NormalWeb"/>
        <w:spacing w:line="240" w:lineRule="auto"/>
        <w:rPr>
          <w:rFonts w:ascii="Times New Roman" w:hAnsi="Times New Roman" w:cs="Times New Roman"/>
        </w:rPr>
      </w:pPr>
    </w:p>
    <w:p w:rsidR="00A82D97" w:rsidRPr="001A6154" w:rsidRDefault="00A82D97" w:rsidP="00A82D97">
      <w:pPr>
        <w:pStyle w:val="NormalWeb"/>
        <w:spacing w:line="240" w:lineRule="auto"/>
        <w:rPr>
          <w:rFonts w:ascii="Times New Roman" w:hAnsi="Times New Roman" w:cs="Times New Roman"/>
          <w:bCs/>
        </w:rPr>
      </w:pPr>
      <w:r w:rsidRPr="001A6154">
        <w:rPr>
          <w:rFonts w:ascii="Times New Roman" w:hAnsi="Times New Roman" w:cs="Times New Roman"/>
        </w:rPr>
        <w:t xml:space="preserve">Whereore the Plainti and/or Petitioners request this court </w:t>
      </w:r>
      <w:r w:rsidRPr="001A6154">
        <w:rPr>
          <w:rFonts w:ascii="Times New Roman" w:hAnsi="Times New Roman" w:cs="Times New Roman"/>
          <w:bCs/>
        </w:rPr>
        <w:t xml:space="preserve"> ADJUFICATE TO COMPEL PRODUCTION OF DOCUMENTS AND/OR  GRANT THE PETIITON FOR WRIT OF MANDUMUS.  Plaintiff and/or Petitioner respectfully request this court to assist the Plaintiff and issue and/or write the court Judgment, order or mandamus. </w:t>
      </w:r>
    </w:p>
    <w:p w:rsidR="00A82D97" w:rsidRPr="001A6154" w:rsidRDefault="00A82D97" w:rsidP="00A82D97">
      <w:pPr>
        <w:pStyle w:val="NormalWeb"/>
        <w:spacing w:line="240" w:lineRule="auto"/>
        <w:rPr>
          <w:rFonts w:ascii="Times New Roman" w:hAnsi="Times New Roman" w:cs="Times New Roman"/>
          <w:bCs/>
        </w:rPr>
      </w:pPr>
    </w:p>
    <w:p w:rsidR="00A82D97" w:rsidRPr="001A6154" w:rsidRDefault="00A82D97" w:rsidP="00A82D97">
      <w:pPr>
        <w:pStyle w:val="NormalWeb"/>
        <w:spacing w:line="240" w:lineRule="auto"/>
        <w:rPr>
          <w:rFonts w:ascii="Times New Roman" w:hAnsi="Times New Roman" w:cs="Times New Roman"/>
          <w:bCs/>
        </w:rPr>
      </w:pPr>
      <w:r w:rsidRPr="001A6154">
        <w:rPr>
          <w:rFonts w:ascii="Times New Roman" w:hAnsi="Times New Roman" w:cs="Times New Roman"/>
          <w:bCs/>
        </w:rPr>
        <w:t xml:space="preserve">RULE 26 – </w:t>
      </w:r>
    </w:p>
    <w:p w:rsidR="00A82D97" w:rsidRPr="001A6154" w:rsidRDefault="00A82D97" w:rsidP="00A82D97">
      <w:pPr>
        <w:pStyle w:val="NormalWeb"/>
        <w:spacing w:line="240" w:lineRule="auto"/>
        <w:rPr>
          <w:rFonts w:ascii="Times New Roman" w:hAnsi="Times New Roman" w:cs="Times New Roman"/>
          <w:bCs/>
        </w:rPr>
      </w:pPr>
    </w:p>
    <w:p w:rsidR="00A82D97" w:rsidRPr="001A6154" w:rsidRDefault="00A82D97" w:rsidP="00A82D97">
      <w:pPr>
        <w:pStyle w:val="NormalWeb"/>
        <w:spacing w:line="240" w:lineRule="auto"/>
        <w:rPr>
          <w:rFonts w:ascii="Times New Roman" w:hAnsi="Times New Roman" w:cs="Times New Roman"/>
          <w:bCs/>
        </w:rPr>
      </w:pPr>
      <w:r w:rsidRPr="001A6154">
        <w:rPr>
          <w:rFonts w:ascii="Times New Roman" w:hAnsi="Times New Roman" w:cs="Times New Roman"/>
          <w:bCs/>
        </w:rPr>
        <w:t>PROVIDE</w:t>
      </w:r>
    </w:p>
    <w:p w:rsidR="00A82D97" w:rsidRPr="001A6154" w:rsidRDefault="00A82D97" w:rsidP="00A82D97">
      <w:pPr>
        <w:pStyle w:val="NormalWeb"/>
        <w:spacing w:line="240" w:lineRule="auto"/>
        <w:rPr>
          <w:rFonts w:ascii="Times New Roman" w:hAnsi="Times New Roman" w:cs="Times New Roman"/>
          <w:bCs/>
        </w:rPr>
      </w:pPr>
    </w:p>
    <w:p w:rsidR="00A82D97" w:rsidRPr="001A6154" w:rsidRDefault="00A82D97" w:rsidP="00A82D97">
      <w:pPr>
        <w:pStyle w:val="NormalWeb"/>
        <w:spacing w:line="240" w:lineRule="auto"/>
        <w:rPr>
          <w:rFonts w:ascii="Times New Roman" w:hAnsi="Times New Roman" w:cs="Times New Roman"/>
        </w:rPr>
      </w:pPr>
      <w:r w:rsidRPr="001A6154">
        <w:rPr>
          <w:rFonts w:ascii="Times New Roman" w:hAnsi="Times New Roman" w:cs="Times New Roman"/>
          <w:bCs/>
        </w:rPr>
        <w:t xml:space="preserve">ELECTRONICALLY STORED </w:t>
      </w:r>
    </w:p>
    <w:p w:rsidR="00A82D97" w:rsidRPr="00906DF8" w:rsidRDefault="00A82D97" w:rsidP="00A82D97">
      <w:pPr>
        <w:rPr>
          <w:rFonts w:ascii="TimesNewRomanPSMT" w:hAnsi="TimesNewRomanPSMT" w:cs="TimesNewRomanPSMT"/>
          <w:b/>
          <w:color w:val="000000"/>
          <w:sz w:val="36"/>
          <w:szCs w:val="36"/>
        </w:rPr>
      </w:pPr>
      <w:r w:rsidRPr="00906DF8">
        <w:rPr>
          <w:rFonts w:ascii="TimesNewRomanPSMT" w:hAnsi="TimesNewRomanPSMT" w:cs="TimesNewRomanPSMT"/>
          <w:b/>
          <w:color w:val="000000"/>
          <w:sz w:val="36"/>
          <w:szCs w:val="36"/>
        </w:rPr>
        <w:t xml:space="preserve">COMPELLED DOCUMENTS </w:t>
      </w:r>
    </w:p>
    <w:p w:rsidR="00A82D97" w:rsidRDefault="00A82D97" w:rsidP="00A82D97">
      <w:pPr>
        <w:rPr>
          <w:rFonts w:ascii="TimesNewRomanPS-BoldMT" w:hAnsi="TimesNewRomanPS-BoldMT" w:cs="TimesNewRomanPS-BoldMT"/>
          <w:b/>
          <w:bCs/>
          <w:color w:val="000000"/>
          <w:sz w:val="24"/>
          <w:szCs w:val="24"/>
        </w:rPr>
      </w:pPr>
    </w:p>
    <w:p w:rsidR="00A82D97" w:rsidRDefault="00A82D97" w:rsidP="00A82D97">
      <w:pPr>
        <w:rPr>
          <w:rFonts w:ascii="TimesNewRomanPS-BoldMT" w:hAnsi="TimesNewRomanPS-BoldMT" w:cs="TimesNewRomanPS-BoldMT"/>
          <w:b/>
          <w:bCs/>
          <w:color w:val="000000"/>
          <w:sz w:val="24"/>
          <w:szCs w:val="24"/>
        </w:rPr>
      </w:pPr>
    </w:p>
    <w:p w:rsidR="00A82D97" w:rsidRDefault="00A82D97" w:rsidP="00A82D97">
      <w:pPr>
        <w:rPr>
          <w:rFonts w:ascii="TimesNewRomanPS-BoldMT" w:hAnsi="TimesNewRomanPS-BoldMT" w:cs="TimesNewRomanPS-BoldMT"/>
          <w:b/>
          <w:bCs/>
          <w:color w:val="000000"/>
          <w:sz w:val="24"/>
          <w:szCs w:val="24"/>
        </w:rPr>
      </w:pPr>
    </w:p>
    <w:p w:rsidR="00A82D97" w:rsidRDefault="00A82D97" w:rsidP="00A82D97">
      <w:pPr>
        <w:rPr>
          <w:rFonts w:ascii="TimesNewRomanPS-BoldMT" w:hAnsi="TimesNewRomanPS-BoldMT" w:cs="TimesNewRomanPS-BoldMT"/>
          <w:b/>
          <w:bCs/>
          <w:color w:val="000000"/>
          <w:sz w:val="24"/>
          <w:szCs w:val="24"/>
        </w:rPr>
      </w:pPr>
    </w:p>
    <w:p w:rsidR="00A82D97" w:rsidRDefault="00A82D97" w:rsidP="00A82D97">
      <w:pPr>
        <w:widowControl w:val="0"/>
        <w:spacing w:line="240" w:lineRule="auto"/>
        <w:rPr>
          <w:rFonts w:ascii="Times New Roman" w:hAnsi="Times New Roman"/>
          <w:sz w:val="24"/>
          <w:szCs w:val="24"/>
          <w:lang w:val="en"/>
        </w:rPr>
      </w:pPr>
    </w:p>
    <w:p w:rsidR="00A82D97" w:rsidRDefault="00A82D97" w:rsidP="00A82D97">
      <w:pPr>
        <w:spacing w:before="100" w:after="100" w:line="240" w:lineRule="auto"/>
        <w:rPr>
          <w:rFonts w:ascii="Times New Roman" w:hAnsi="Times New Roman"/>
          <w:b/>
          <w:bCs/>
          <w:sz w:val="24"/>
          <w:szCs w:val="24"/>
        </w:rPr>
      </w:pPr>
      <w:r>
        <w:rPr>
          <w:rFonts w:ascii="Times New Roman" w:hAnsi="Times New Roman"/>
          <w:b/>
          <w:sz w:val="24"/>
          <w:szCs w:val="24"/>
        </w:rPr>
        <w:t xml:space="preserve">           </w:t>
      </w:r>
      <w:r>
        <w:rPr>
          <w:rFonts w:ascii="Times New Roman" w:hAnsi="Times New Roman"/>
          <w:b/>
          <w:bCs/>
          <w:sz w:val="24"/>
          <w:szCs w:val="24"/>
        </w:rPr>
        <w:t xml:space="preserve">COMPELLING FOREIGN CORPORATIONS TO PRODUCE DOCUMENTS </w:t>
      </w:r>
    </w:p>
    <w:p w:rsidR="00A82D97" w:rsidRDefault="00A82D97" w:rsidP="00A82D97">
      <w:pPr>
        <w:spacing w:before="100" w:after="100" w:line="240" w:lineRule="auto"/>
        <w:rPr>
          <w:rFonts w:ascii="Times New Roman" w:hAnsi="Times New Roman"/>
          <w:sz w:val="24"/>
          <w:szCs w:val="24"/>
          <w:u w:val="single"/>
          <w:vertAlign w:val="superscript"/>
        </w:rPr>
      </w:pPr>
      <w:r w:rsidRPr="005159BD">
        <w:rPr>
          <w:rFonts w:ascii="Times New Roman" w:hAnsi="Times New Roman"/>
          <w:sz w:val="24"/>
          <w:szCs w:val="24"/>
        </w:rPr>
        <w:t xml:space="preserve">A domestic corporation may be considered to be a "person" within the meaning of the </w:t>
      </w:r>
      <w:hyperlink r:id="rId743" w:tooltip="Fourteenth Amendment of the United States Constitution" w:history="1">
        <w:r w:rsidRPr="005159BD">
          <w:rPr>
            <w:rFonts w:ascii="Times New Roman" w:hAnsi="Times New Roman"/>
            <w:sz w:val="24"/>
            <w:szCs w:val="24"/>
            <w:u w:val="single"/>
          </w:rPr>
          <w:t>Fourteenth Amendment of the United States Constitution</w:t>
        </w:r>
      </w:hyperlink>
      <w:r w:rsidRPr="005159BD">
        <w:rPr>
          <w:rFonts w:ascii="Times New Roman" w:hAnsi="Times New Roman"/>
          <w:sz w:val="24"/>
          <w:szCs w:val="24"/>
        </w:rPr>
        <w:t xml:space="preserve">. It is not necessary to treat a corporation as a person in all circumstances. United States case law is confusing concerning this matter when dealing with foreign corporations, and their operation within the United States. Especially troubling have been rulings concerning the </w:t>
      </w:r>
      <w:hyperlink r:id="rId744" w:tooltip="Fourth Amendment of the United States Constitution" w:history="1">
        <w:r w:rsidRPr="005159BD">
          <w:rPr>
            <w:rFonts w:ascii="Times New Roman" w:hAnsi="Times New Roman"/>
            <w:sz w:val="24"/>
            <w:szCs w:val="24"/>
            <w:u w:val="single"/>
          </w:rPr>
          <w:t>Fourth Amendment of the United States Constitution</w:t>
        </w:r>
      </w:hyperlink>
      <w:r w:rsidRPr="005159BD">
        <w:rPr>
          <w:rFonts w:ascii="Times New Roman" w:hAnsi="Times New Roman"/>
          <w:sz w:val="24"/>
          <w:szCs w:val="24"/>
        </w:rPr>
        <w:t xml:space="preserve">and </w:t>
      </w:r>
      <w:hyperlink r:id="rId745" w:tooltip="Fifth Amendment to the United States Constitution" w:history="1">
        <w:r w:rsidRPr="005159BD">
          <w:rPr>
            <w:rFonts w:ascii="Times New Roman" w:hAnsi="Times New Roman"/>
            <w:sz w:val="24"/>
            <w:szCs w:val="24"/>
            <w:u w:val="single"/>
          </w:rPr>
          <w:t>Fifth Amendment to the United States Constitution</w:t>
        </w:r>
      </w:hyperlink>
      <w:r w:rsidRPr="005159BD">
        <w:rPr>
          <w:rFonts w:ascii="Times New Roman" w:hAnsi="Times New Roman"/>
          <w:sz w:val="24"/>
          <w:szCs w:val="24"/>
        </w:rPr>
        <w:t>. A foreign agent may not claim Fifth Amendment provisions against self-incrimination. Nor can records be withheld from subpoena duces tecum on the grounds that production of such documents would incriminate officers or other members of the foreign corporation. However, there is case authority in which foreign corporations have been protected from illegal searches and seizures, including documents and books.</w:t>
      </w:r>
      <w:hyperlink r:id="rId746" w:anchor="cite_note-50" w:history="1">
        <w:r w:rsidRPr="005159BD">
          <w:rPr>
            <w:rFonts w:ascii="Times New Roman" w:hAnsi="Times New Roman"/>
            <w:sz w:val="24"/>
            <w:szCs w:val="24"/>
            <w:u w:val="single"/>
            <w:vertAlign w:val="superscript"/>
          </w:rPr>
          <w:t>[50]</w:t>
        </w:r>
      </w:hyperlink>
      <w:r w:rsidRPr="005159BD">
        <w:rPr>
          <w:rFonts w:ascii="Times New Roman" w:hAnsi="Times New Roman"/>
          <w:sz w:val="24"/>
          <w:szCs w:val="24"/>
        </w:rPr>
        <w:t xml:space="preserve"> The matter of a foreign corporation operating as a "person" within the United States being afforded protection under the Fo</w:t>
      </w:r>
      <w:r>
        <w:rPr>
          <w:rFonts w:ascii="Times New Roman" w:hAnsi="Times New Roman"/>
          <w:sz w:val="24"/>
          <w:szCs w:val="24"/>
        </w:rPr>
        <w:t>urteenth Amendment is discusse</w:t>
      </w:r>
      <w:r w:rsidRPr="005159BD">
        <w:rPr>
          <w:rFonts w:ascii="Times New Roman" w:hAnsi="Times New Roman"/>
          <w:sz w:val="24"/>
          <w:szCs w:val="24"/>
          <w:u w:val="single"/>
          <w:vertAlign w:val="superscript"/>
        </w:rPr>
        <w:t>[</w:t>
      </w:r>
      <w:r>
        <w:rPr>
          <w:rFonts w:ascii="Times New Roman" w:hAnsi="Times New Roman"/>
          <w:sz w:val="24"/>
          <w:szCs w:val="24"/>
          <w:u w:val="single"/>
          <w:vertAlign w:val="superscript"/>
        </w:rPr>
        <w:t>S.</w:t>
      </w:r>
    </w:p>
    <w:p w:rsidR="00A82D97" w:rsidRDefault="00A82D97" w:rsidP="00A82D97">
      <w:pPr>
        <w:spacing w:before="100" w:after="100" w:line="240" w:lineRule="auto"/>
        <w:rPr>
          <w:rFonts w:ascii="Times New Roman" w:hAnsi="Times New Roman"/>
          <w:sz w:val="24"/>
          <w:szCs w:val="24"/>
        </w:rPr>
      </w:pPr>
    </w:p>
    <w:p w:rsidR="00A82D97" w:rsidRPr="005159BD" w:rsidRDefault="00A82D97" w:rsidP="00A82D97">
      <w:pPr>
        <w:spacing w:before="100" w:after="100" w:line="240" w:lineRule="auto"/>
        <w:rPr>
          <w:rFonts w:ascii="Times New Roman" w:hAnsi="Times New Roman"/>
          <w:sz w:val="24"/>
          <w:szCs w:val="24"/>
        </w:rPr>
      </w:pPr>
    </w:p>
    <w:p w:rsidR="00A82D97" w:rsidRPr="005159BD" w:rsidRDefault="00A82D97" w:rsidP="00A82D97">
      <w:pPr>
        <w:spacing w:line="240" w:lineRule="auto"/>
        <w:rPr>
          <w:rFonts w:ascii="Times New Roman" w:hAnsi="Times New Roman"/>
          <w:sz w:val="24"/>
          <w:szCs w:val="24"/>
        </w:rPr>
      </w:pPr>
    </w:p>
    <w:p w:rsidR="00A82D97" w:rsidRPr="00BF4E60" w:rsidRDefault="00A82D97" w:rsidP="00A82D97">
      <w:pPr>
        <w:spacing w:line="240" w:lineRule="auto"/>
        <w:rPr>
          <w:rFonts w:ascii="Times New Roman" w:hAnsi="Times New Roman"/>
          <w:b/>
          <w:sz w:val="24"/>
          <w:szCs w:val="24"/>
        </w:rPr>
      </w:pPr>
      <w:r>
        <w:rPr>
          <w:rFonts w:ascii="Times New Roman" w:hAnsi="Times New Roman"/>
          <w:sz w:val="24"/>
          <w:szCs w:val="24"/>
        </w:rPr>
        <w:t xml:space="preserve">                  </w:t>
      </w:r>
      <w:r w:rsidRPr="00BF4E60">
        <w:rPr>
          <w:rFonts w:ascii="Times New Roman" w:hAnsi="Times New Roman"/>
          <w:b/>
          <w:sz w:val="24"/>
          <w:szCs w:val="24"/>
        </w:rPr>
        <w:t xml:space="preserve">THE PETITIONER HAS EXHAUSTED ALL AVAILABLE REMEDIES </w:t>
      </w:r>
    </w:p>
    <w:p w:rsidR="00A82D97" w:rsidRPr="00BF4E60" w:rsidRDefault="00A82D97" w:rsidP="00A82D97">
      <w:pPr>
        <w:spacing w:line="240" w:lineRule="auto"/>
        <w:rPr>
          <w:rFonts w:ascii="Times New Roman" w:hAnsi="Times New Roman"/>
          <w:b/>
          <w:sz w:val="24"/>
          <w:szCs w:val="24"/>
        </w:rPr>
      </w:pPr>
      <w:r w:rsidRPr="00BF4E60">
        <w:rPr>
          <w:rFonts w:ascii="Times New Roman" w:hAnsi="Times New Roman"/>
          <w:b/>
          <w:sz w:val="24"/>
          <w:szCs w:val="24"/>
        </w:rPr>
        <w:t xml:space="preserve">                          AND HAVE NO OTHER ADEQUATE REMEDIES AT LAW </w:t>
      </w:r>
    </w:p>
    <w:p w:rsidR="00A82D97" w:rsidRPr="005159BD" w:rsidRDefault="00A82D97" w:rsidP="00A82D97">
      <w:pPr>
        <w:spacing w:line="240" w:lineRule="auto"/>
        <w:rPr>
          <w:rFonts w:ascii="TimesNewRoman" w:hAnsi="TimesNewRoman" w:cs="TimesNewRoman"/>
          <w:b/>
          <w:color w:val="000000"/>
          <w:sz w:val="24"/>
          <w:szCs w:val="24"/>
        </w:rPr>
      </w:pP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 xml:space="preserve"> There is no other adequate remedy in a court, because plaintiff is not offered the opportunity to rebut consular findings concerning the case, and because plaintiff is not permitted to appeal the termination due to the expiration of the four month validity period of the challenged regulations. United States Department of Homeland Security, United States Citizenship and Immigration Services ("USCIS"). As Director of USCIS, Mr. Mayorkas is responsible for the overall</w:t>
      </w:r>
    </w:p>
    <w:p w:rsidR="00A82D97" w:rsidRPr="005159BD" w:rsidRDefault="00A82D97" w:rsidP="00A82D97">
      <w:pPr>
        <w:spacing w:line="240" w:lineRule="auto"/>
        <w:rPr>
          <w:rFonts w:ascii="WPTypographicSymbols" w:hAnsi="WPTypographicSymbols" w:cs="WPTypographicSymbols"/>
          <w:color w:val="000000"/>
          <w:sz w:val="24"/>
          <w:szCs w:val="24"/>
        </w:rPr>
      </w:pPr>
    </w:p>
    <w:p w:rsidR="00A82D97" w:rsidRPr="005159BD" w:rsidRDefault="00A82D97" w:rsidP="00A82D97">
      <w:pPr>
        <w:spacing w:line="240" w:lineRule="auto"/>
        <w:rPr>
          <w:rFonts w:ascii="WPTypographicSymbols" w:hAnsi="WPTypographicSymbols" w:cs="WPTypographicSymbols"/>
          <w:color w:val="000000"/>
          <w:sz w:val="24"/>
          <w:szCs w:val="24"/>
        </w:rPr>
      </w:pPr>
    </w:p>
    <w:p w:rsidR="00A82D97" w:rsidRPr="005159BD" w:rsidRDefault="00A82D97" w:rsidP="00A82D97">
      <w:pPr>
        <w:spacing w:line="240" w:lineRule="auto"/>
        <w:rPr>
          <w:rFonts w:ascii="TimesNewRoman" w:hAnsi="TimesNewRoman" w:cs="TimesNewRoman"/>
          <w:b/>
          <w:color w:val="000000"/>
          <w:sz w:val="24"/>
          <w:szCs w:val="24"/>
        </w:rPr>
      </w:pPr>
      <w:r w:rsidRPr="005159BD">
        <w:rPr>
          <w:rFonts w:ascii="TimesNewRoman" w:hAnsi="TimesNewRoman" w:cs="TimesNewRoman"/>
          <w:b/>
          <w:color w:val="000000"/>
          <w:sz w:val="24"/>
          <w:szCs w:val="24"/>
        </w:rPr>
        <w:t xml:space="preserve">                              DELIBERATE PROCESS PRIVILEGE</w:t>
      </w:r>
    </w:p>
    <w:p w:rsidR="00A82D97" w:rsidRPr="005159BD" w:rsidRDefault="00A82D97" w:rsidP="00A82D97">
      <w:pPr>
        <w:spacing w:line="240" w:lineRule="auto"/>
        <w:rPr>
          <w:rFonts w:ascii="TimesNewRoman" w:hAnsi="TimesNewRoman" w:cs="TimesNewRoman"/>
          <w:color w:val="000000"/>
          <w:sz w:val="24"/>
          <w:szCs w:val="24"/>
        </w:rPr>
      </w:pPr>
    </w:p>
    <w:p w:rsidR="00A82D97" w:rsidRPr="005159BD" w:rsidRDefault="00A82D97" w:rsidP="00A82D97">
      <w:pPr>
        <w:spacing w:line="240" w:lineRule="auto"/>
        <w:rPr>
          <w:rFonts w:ascii="TimesNewRoman" w:hAnsi="TimesNewRoman" w:cs="TimesNewRoman"/>
          <w:sz w:val="24"/>
          <w:szCs w:val="24"/>
        </w:rPr>
      </w:pPr>
      <w:r w:rsidRPr="005159BD">
        <w:rPr>
          <w:rFonts w:ascii="TimesNewRoman" w:hAnsi="TimesNewRoman" w:cs="TimesNewRoman"/>
          <w:sz w:val="24"/>
          <w:szCs w:val="24"/>
        </w:rPr>
        <w:t>The deliberative process privilege “is not absolute, however after  the government makes a</w:t>
      </w:r>
    </w:p>
    <w:p w:rsidR="00A82D97" w:rsidRPr="005159BD" w:rsidRDefault="00A82D97" w:rsidP="00A82D97">
      <w:pPr>
        <w:spacing w:line="240" w:lineRule="auto"/>
        <w:rPr>
          <w:rFonts w:ascii="TimesNewRoman" w:hAnsi="TimesNewRoman" w:cs="TimesNewRoman"/>
          <w:sz w:val="24"/>
          <w:szCs w:val="24"/>
        </w:rPr>
      </w:pPr>
      <w:r w:rsidRPr="005159BD">
        <w:rPr>
          <w:rFonts w:ascii="TimesNewRoman" w:hAnsi="TimesNewRoman" w:cs="TimesNewRoman"/>
          <w:sz w:val="24"/>
          <w:szCs w:val="24"/>
        </w:rPr>
        <w:t xml:space="preserve">sufficient showing of entitlement to the privilege, the district court should balance the competing interests of the parties. The party seeking discovery bears the burden of showing that its need for the documents out-weights the government’s interest.” Redland Soccer Club v. Dept. of Army of the Untied States, 55 F. 3d 827, 854 (3d Cir. 1995). See also The Government Privileges Monograph at pp. 21-22. In balancing the interests, courts consider various factors, including: (i) the relevant of the evidence sought to be protected; (ii) the availability of other evidence; (iii) the ‘seriousness’ of the litigation and the issues involved; (iv) the role of the government in the litigation; [and] (v) the possibility of future timidity by government employees who would be forced to recognize that their secrets are violable.”  The Plaintiffs </w:t>
      </w:r>
    </w:p>
    <w:p w:rsidR="00A82D97" w:rsidRPr="005159BD" w:rsidRDefault="00A82D97" w:rsidP="00A82D97">
      <w:pPr>
        <w:spacing w:line="240" w:lineRule="auto"/>
        <w:rPr>
          <w:rFonts w:ascii="TimesNewRoman" w:hAnsi="TimesNewRoman" w:cs="TimesNewRoman"/>
          <w:sz w:val="24"/>
          <w:szCs w:val="24"/>
        </w:rPr>
      </w:pPr>
    </w:p>
    <w:p w:rsidR="00A82D97" w:rsidRPr="005159BD" w:rsidRDefault="00A82D97" w:rsidP="00A82D97">
      <w:pPr>
        <w:spacing w:line="240" w:lineRule="auto"/>
        <w:rPr>
          <w:rFonts w:ascii="TimesNewRoman" w:hAnsi="TimesNewRoman" w:cs="TimesNewRoman"/>
          <w:sz w:val="24"/>
          <w:szCs w:val="24"/>
        </w:rPr>
      </w:pPr>
    </w:p>
    <w:p w:rsidR="00A82D97" w:rsidRDefault="00A82D97" w:rsidP="00A82D97">
      <w:pPr>
        <w:rPr>
          <w:rFonts w:ascii="TimesNewRoman" w:hAnsi="TimesNewRoman" w:cs="TimesNewRoman"/>
          <w:sz w:val="24"/>
          <w:szCs w:val="24"/>
        </w:rPr>
      </w:pPr>
    </w:p>
    <w:p w:rsidR="00A82D97" w:rsidRDefault="00A82D97" w:rsidP="00A82D97">
      <w:pPr>
        <w:rPr>
          <w:rFonts w:ascii="TimesNewRoman" w:hAnsi="TimesNewRoman" w:cs="TimesNewRoman"/>
          <w:sz w:val="24"/>
          <w:szCs w:val="24"/>
        </w:rPr>
      </w:pPr>
    </w:p>
    <w:p w:rsidR="00A82D97" w:rsidRPr="005159BD" w:rsidRDefault="00A82D97" w:rsidP="00A82D97">
      <w:pPr>
        <w:spacing w:line="240" w:lineRule="auto"/>
        <w:rPr>
          <w:rFonts w:ascii="Times New Roman" w:hAnsi="Times New Roman"/>
          <w:b/>
          <w:sz w:val="24"/>
          <w:szCs w:val="24"/>
        </w:rPr>
      </w:pPr>
      <w:r>
        <w:rPr>
          <w:rFonts w:ascii="TimesNewRoman" w:hAnsi="TimesNewRoman" w:cs="TimesNewRoman"/>
          <w:b/>
          <w:sz w:val="24"/>
          <w:szCs w:val="24"/>
        </w:rPr>
        <w:t xml:space="preserve">                                         </w:t>
      </w:r>
      <w:r w:rsidRPr="005159BD">
        <w:rPr>
          <w:rFonts w:ascii="Times New Roman" w:hAnsi="Times New Roman"/>
          <w:b/>
          <w:sz w:val="24"/>
          <w:szCs w:val="24"/>
        </w:rPr>
        <w:t xml:space="preserve">PRESIDENTIAL COMMUNICATION </w:t>
      </w:r>
    </w:p>
    <w:p w:rsidR="00A82D97" w:rsidRPr="005159BD" w:rsidRDefault="00A82D97" w:rsidP="00A82D97">
      <w:pPr>
        <w:spacing w:line="240" w:lineRule="auto"/>
        <w:rPr>
          <w:rFonts w:ascii="Times New Roman" w:hAnsi="Times New Roman"/>
          <w:sz w:val="24"/>
          <w:szCs w:val="24"/>
        </w:rPr>
      </w:pP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Congress incorporated the principles underlying this privilege in exemption (b)(7) of the FOIA, 5 U.S.C. §552 (b)(7), which allows the Government to withhold: investigatory records compiled for law enforcement purposes, but only to the extent that the production of such records would (A) interfere with enforcement proceedings, (B) deprive a person of a right to a fair trial or an impartial adjudication, (C) constitute an unwarranted invasion of personal privacy, (D) disclose the identity of a confidential source and, in the case of a record compiled by a criminal law enforcement authority in the course of a criminalinvestigation, or by an agency conducting a lawful national security intelligence investigation, confidential information furnished only by the confidential source, (E) disclose investigative techniques and procedures, or (F) endanger the life or physical safety of law enforcement personnel. See, e.g., NLRB v. Robbins Tire &amp; Rubber Co., 437 U.S. 214, 223 (1978); see also, United States Dept. of Justice v. Landano, 508 U.S. 165, 171-72 (1993); John Doe Agency v. John Doe Corp., 493 U.S. 146, 153-54 (1989). To successfully invoke this privilege, the Government must meet three requirements: (1) there must be a formal claim of privilege by the head of the department having control over the requested information; (2) assertion of the privilege must be based on actual personal consideration by that official; and (3) the information for which the privilege is claimed must be specified, with an explanation why it properly falls within the scope of the privilege.</w:t>
      </w: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 xml:space="preserve">In re Sealed Case, 856 F.2d at 271. Accord Landry v. F.D.I.C., 204 F.3d 1125, 1135 (D.C. Cir. 2000). The “head of the department” requirement has been broadly interpreted to include, in addition to the head of the department, “supervisory personnel. . . of sufficient rank to achieve the necessary deliberateness in assertion of the [privilege].”  As alleged in the Plaintiffs affidivant and complaint the DOJ, Health and Human Services, HUD, and/or the US Treasury </w:t>
      </w: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 xml:space="preserve">                      In United States v. Nixon, 418 U.S. 683, 686 (1974), the President of the United States sought “to quash a third-party subpoena </w:t>
      </w:r>
      <w:r w:rsidRPr="005159BD">
        <w:rPr>
          <w:rFonts w:ascii="Times New Roman" w:hAnsi="Times New Roman"/>
          <w:i/>
          <w:iCs/>
          <w:sz w:val="24"/>
          <w:szCs w:val="24"/>
        </w:rPr>
        <w:t xml:space="preserve">duces tecum </w:t>
      </w:r>
      <w:r w:rsidRPr="005159BD">
        <w:rPr>
          <w:rFonts w:ascii="Times New Roman" w:hAnsi="Times New Roman"/>
          <w:sz w:val="24"/>
          <w:szCs w:val="24"/>
        </w:rPr>
        <w:t xml:space="preserve">issued by the United States District Court for the District of Columbia, pursuant to Fed. R. Crim. Proc. 17(c). The subpoena </w:t>
      </w:r>
      <w:r w:rsidRPr="005159BD">
        <w:rPr>
          <w:rFonts w:ascii="Times New Roman" w:hAnsi="Times New Roman"/>
          <w:sz w:val="24"/>
          <w:szCs w:val="24"/>
        </w:rPr>
        <w:lastRenderedPageBreak/>
        <w:t xml:space="preserve">directed the President to produce certain tape recordings and documents relating to his conversations with aides and advisers,” to be used by a Special Prosecutor in a criminal case against third parties. The President argued, among other matters, that the Constitution provided “an absolute privilege of confidentiality for all Presidential communications.” Id. at 703. However, the Supreme Court rejected this claim, holding that confidential Presidential communications are only Pursuant to the state secrets privilege, “ matters the revelation of which reasonably could be seen as a threat to the military or diplomatic interests of the Nation - are absolutely privileged from disclosure in the courts . to a Senate Committee  The Supreme Court explained: In this case the President challenges a subpoena served on him as a third party requiring the production of materials for use in acriminal prosecution; he does so on the claim that he has a privilege against disclosure of confidential communications. He does not place his claim of privilege on the ground they are military or diplomatic secrets  investigating “‘illegal, improper or unethical activities’ providing support to the enemy, money laudering, jeopardizing, national security of the United States of America, its citizen occurring in connection with the Select Committee did not carry its burden of showing that “the subpoenaed evidence is demonstrably critical to the responsible fulfillment of the Committee’s [legislative] functions.” the Select Committee’s alleged need for the tape recordings “to resolve particular conflicts in thevoluminous testimony it has heard,” id. at 731, did not outweigh the presumption ofconfidentiality.141S.S. Corp., 333 U.S. 103, 111 (1948), dealing with Presidentialauthority involving foreign policy considerations, the Court said:“The President, both as Commander-in-Chief and as the Nation’sorgan for foreign affairs, has available intelligence services whosereports are not and ought not to be published to the world. Itwould be intolerable that courts, without the relevant information,should review and perhaps nullify actions of the Executive takenon information properly held secret.”Nixon, 418 U.S. at 710. The Court then weighed “the importance of the general privilege ofconfidentiality of Presidential communication in performance of the President’s responsibilitiesagainst” the interests in the “fair administration of criminal justice,” id. at 711-12, and concludedthat the privilege was outweighed by those interests, stating:when the ground for asserting privilege as to subpoenaed materialssought for use in a criminal trial is based only on the generalizedinterest in confidentiality, it cannot prevail over the fundamentaldemands of due process of law in the fair administration ofcriminal justice. The generalized assertion of privilege must yieldto the demonstrated, specific need for evidence in a pendingcriminal trial.Id. at 713.135 Accord In Re Sealed Case, 121 F.3d 729, 745 (D.C. Cir. 1997) (“the privilege is142qualified, not absolute, and can be overcome by an adequate showing of need”).The Presidential communications privilege “is limited to communications ‘inperformance of [a President’s] responsibilities . . . of his office’ . . . and made ‘in the process ofshaping policies and making decisions.“[T]he law enforcement privilege is qualified. The public interest in non-disclosure mustbe balanced against the need of a particular litigant for access to the privileged information.” Inre Sealed Case, 856 F.2d at 272. Accord Friedman, 738 F.2d at 1341. The District of ColumbiaCircuit has ruled that in applying this balancing test the district court should consider:(1) the extent to which disclosure will thwart governmentalprocesses by discouraging citizens from giving the governmentinformation; (2) the impact upon persons who have giveninformation of having their identities disclosed; (3) the degree towhich governmental self-evaluation and consequent programimprovement will be chilled by disclosure; (4) whether theinformation sought is factual data or evaluative summary; (5)whether the party seeking discovery is an actual or potentialdefendant in any criminal proceeding either pending or reasonablylikely to follow from </w:t>
      </w:r>
      <w:r w:rsidRPr="005159BD">
        <w:rPr>
          <w:rFonts w:ascii="Times New Roman" w:hAnsi="Times New Roman"/>
          <w:sz w:val="24"/>
          <w:szCs w:val="24"/>
        </w:rPr>
        <w:lastRenderedPageBreak/>
        <w:t>the incident in question; (6) whether thepolice investigation has been completed; (7) whether anyinterdepartmental disciplinary proceedings have arisen or may arisefrom the investigation; (8) whether the plaintiff’s suit is nonfrivolousand brought in good faith; (9) whether the informationsought is available through other discovery or from other sources:(10) the importance of the information sought to the plaintiff’scase.</w:t>
      </w:r>
    </w:p>
    <w:p w:rsidR="00A82D97" w:rsidRPr="005159BD" w:rsidRDefault="00A82D97" w:rsidP="00A82D97">
      <w:pPr>
        <w:pStyle w:val="HTMLPreformatted"/>
        <w:spacing w:line="240" w:lineRule="auto"/>
        <w:rPr>
          <w:rFonts w:ascii="Times New Roman" w:hAnsi="Times New Roman" w:cs="Times New Roman"/>
          <w:bCs/>
          <w:sz w:val="24"/>
        </w:rPr>
      </w:pPr>
    </w:p>
    <w:p w:rsidR="00A82D97" w:rsidRPr="005159BD" w:rsidRDefault="00A82D97" w:rsidP="00A82D97">
      <w:pPr>
        <w:spacing w:line="240" w:lineRule="auto"/>
        <w:rPr>
          <w:rFonts w:ascii="Times New Roman" w:hAnsi="Times New Roman"/>
          <w:sz w:val="24"/>
          <w:szCs w:val="24"/>
        </w:rPr>
      </w:pPr>
    </w:p>
    <w:p w:rsidR="00A82D97" w:rsidRPr="005159BD" w:rsidRDefault="00A82D97" w:rsidP="00A82D97">
      <w:pPr>
        <w:spacing w:line="240" w:lineRule="auto"/>
        <w:rPr>
          <w:rFonts w:ascii="Times New Roman" w:hAnsi="Times New Roman"/>
          <w:b/>
          <w:sz w:val="24"/>
          <w:szCs w:val="24"/>
        </w:rPr>
      </w:pPr>
      <w:r w:rsidRPr="005159BD">
        <w:rPr>
          <w:rFonts w:ascii="Times New Roman" w:hAnsi="Times New Roman"/>
          <w:b/>
          <w:sz w:val="24"/>
          <w:szCs w:val="24"/>
        </w:rPr>
        <w:t xml:space="preserve">               NO FIFTH AMENDMENT PRIVLEDGE FOR THE DEFENDANTS </w:t>
      </w:r>
    </w:p>
    <w:p w:rsidR="00A82D97" w:rsidRPr="005159BD" w:rsidRDefault="00A82D97" w:rsidP="00A82D97">
      <w:pPr>
        <w:spacing w:line="240" w:lineRule="auto"/>
        <w:rPr>
          <w:rFonts w:ascii="Times New Roman" w:hAnsi="Times New Roman"/>
          <w:b/>
          <w:sz w:val="24"/>
          <w:szCs w:val="24"/>
        </w:rPr>
      </w:pP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Further, Barak Obama and/or Eric Holder et al, acted outside of scope of authority, acted in their private persons, conspired</w:t>
      </w:r>
      <w:r w:rsidRPr="005159BD">
        <w:rPr>
          <w:rStyle w:val="FootnoteReference"/>
          <w:rFonts w:ascii="Times New Roman" w:hAnsi="Times New Roman"/>
          <w:sz w:val="24"/>
          <w:szCs w:val="24"/>
        </w:rPr>
        <w:footnoteReference w:id="46"/>
      </w:r>
      <w:r w:rsidRPr="005159BD">
        <w:rPr>
          <w:rFonts w:ascii="Times New Roman" w:hAnsi="Times New Roman"/>
          <w:sz w:val="24"/>
          <w:szCs w:val="24"/>
        </w:rPr>
        <w:t xml:space="preserve"> under the color of Federal and/or State law with two or more persons and/or Corporations violated international law A person and/or corporation who fears  a future criminal prosecution by a foreign country may not invoke the privilege. See United States v. Balsys, 524 U.S. 666, 698-99 (1998). Moreover, the Fifth Amendment privilege against self-incrimination applies only to natural persons, and not to corporations. See Hale v. Henkel, 201 U.S. 43, 74-75 (1906). See also Mason v. United States, 244 U.S. 362, 367 (1917) (holding that a witness lacked reasonable cause to fear incrimination from his sought testimony about his participation in a card-game that was not itself illegal); Martin-Trigona v. Gouletas, 634 F.2d 354, 360-62 (7</w:t>
      </w:r>
      <w:r w:rsidRPr="005159BD">
        <w:rPr>
          <w:rFonts w:ascii="Times New Roman" w:hAnsi="Times New Roman"/>
          <w:sz w:val="24"/>
          <w:szCs w:val="24"/>
          <w:vertAlign w:val="superscript"/>
        </w:rPr>
        <w:t>th</w:t>
      </w:r>
      <w:r w:rsidRPr="005159BD">
        <w:rPr>
          <w:rFonts w:ascii="Times New Roman" w:hAnsi="Times New Roman"/>
          <w:sz w:val="24"/>
          <w:szCs w:val="24"/>
        </w:rPr>
        <w:t xml:space="preserve"> Cir. 1980) (ruling that the Fifth Amendment privilege did not preclude a witness’ testimony about his financial transactions that had “only the most tenuous relationship to any potentially incriminating financial transactions”).  Aka Queen Elizabeth, Obama, Hillary et al are subject to criminal prosecution in other countries, in Brussels, Lybia, and other countries unknown to the Plantiff.  Thus the United States is entitled to all books, documents, etc. in order to complete its civil or criminal investigation and is entitled to injunctive relief. </w:t>
      </w:r>
    </w:p>
    <w:p w:rsidR="00A82D97" w:rsidRPr="005159BD" w:rsidRDefault="00A82D97" w:rsidP="00A82D97">
      <w:pPr>
        <w:pStyle w:val="Standard"/>
        <w:rPr>
          <w:rFonts w:ascii="Times New Roman" w:hAnsi="Times New Roman" w:cs="Times New Roman"/>
        </w:rPr>
      </w:pPr>
    </w:p>
    <w:p w:rsidR="00A82D97" w:rsidRPr="005159BD" w:rsidRDefault="00A82D97" w:rsidP="00A82D97">
      <w:pPr>
        <w:pStyle w:val="Standard"/>
        <w:rPr>
          <w:rFonts w:ascii="Times New Roman" w:hAnsi="Times New Roman" w:cs="Times New Roman"/>
        </w:rPr>
      </w:pPr>
    </w:p>
    <w:p w:rsidR="00A82D97" w:rsidRPr="005159BD" w:rsidRDefault="00A82D97" w:rsidP="00A82D97">
      <w:pPr>
        <w:pStyle w:val="Standard"/>
        <w:rPr>
          <w:rFonts w:ascii="Times New Roman" w:hAnsi="Times New Roman" w:cs="Times New Roman"/>
          <w:b/>
          <w:bCs/>
        </w:rPr>
      </w:pPr>
    </w:p>
    <w:p w:rsidR="00A82D97" w:rsidRPr="005159BD" w:rsidRDefault="00A82D97" w:rsidP="00A82D97">
      <w:pPr>
        <w:pStyle w:val="Standard"/>
        <w:rPr>
          <w:rFonts w:ascii="Times New Roman" w:hAnsi="Times New Roman" w:cs="Times New Roman"/>
          <w:b/>
          <w:bCs/>
        </w:rPr>
      </w:pPr>
    </w:p>
    <w:p w:rsidR="00A82D97" w:rsidRPr="005159BD" w:rsidRDefault="00A82D97" w:rsidP="00A82D97">
      <w:pPr>
        <w:pStyle w:val="Standard"/>
        <w:rPr>
          <w:rFonts w:ascii="Times New Roman" w:hAnsi="Times New Roman" w:cs="Times New Roman"/>
          <w:b/>
          <w:bCs/>
        </w:rPr>
      </w:pPr>
      <w:r w:rsidRPr="005159BD">
        <w:rPr>
          <w:rFonts w:ascii="Times New Roman" w:hAnsi="Times New Roman" w:cs="Times New Roman"/>
          <w:b/>
          <w:bCs/>
        </w:rPr>
        <w:t>THIS DISTRICT OF COLUMBIA COURT TO EQUITABLE AUTHORITY</w:t>
      </w:r>
    </w:p>
    <w:p w:rsidR="00A82D97" w:rsidRPr="005159BD" w:rsidRDefault="00A82D97" w:rsidP="00A82D97">
      <w:pPr>
        <w:pStyle w:val="Standard"/>
        <w:rPr>
          <w:rFonts w:ascii="Times New Roman" w:hAnsi="Times New Roman" w:cs="Times New Roman"/>
        </w:rPr>
      </w:pPr>
    </w:p>
    <w:p w:rsidR="00A82D97" w:rsidRPr="005159BD" w:rsidRDefault="00A82D97" w:rsidP="00A82D97">
      <w:pPr>
        <w:pStyle w:val="Standard"/>
        <w:rPr>
          <w:rFonts w:ascii="Times New Roman" w:hAnsi="Times New Roman" w:cs="Times New Roman"/>
        </w:rPr>
      </w:pPr>
    </w:p>
    <w:p w:rsidR="00A82D97" w:rsidRPr="005159BD" w:rsidRDefault="00A82D97" w:rsidP="00A82D97">
      <w:pPr>
        <w:pStyle w:val="Standard"/>
        <w:rPr>
          <w:rFonts w:ascii="Times New Roman" w:hAnsi="Times New Roman" w:cs="Times New Roman"/>
        </w:rPr>
      </w:pPr>
      <w:r w:rsidRPr="005159BD">
        <w:rPr>
          <w:rFonts w:ascii="Times New Roman" w:hAnsi="Times New Roman" w:cs="Times New Roman"/>
        </w:rPr>
        <w:t>Article III, Section 2 of the United States Constitution provides, in relevant part,</w:t>
      </w:r>
    </w:p>
    <w:p w:rsidR="00A82D97" w:rsidRPr="005159BD" w:rsidRDefault="00A82D97" w:rsidP="00A82D97">
      <w:pPr>
        <w:pStyle w:val="Standard"/>
        <w:rPr>
          <w:rFonts w:ascii="Times New Roman" w:hAnsi="Times New Roman" w:cs="Times New Roman"/>
        </w:rPr>
      </w:pPr>
      <w:r w:rsidRPr="005159BD">
        <w:rPr>
          <w:rFonts w:ascii="Times New Roman" w:hAnsi="Times New Roman" w:cs="Times New Roman"/>
        </w:rPr>
        <w:t>thatA[t]he judicial Power shall extend to all Cases, in Law and Equity, arising under this</w:t>
      </w:r>
    </w:p>
    <w:p w:rsidR="00A82D97" w:rsidRPr="005159BD" w:rsidRDefault="00A82D97" w:rsidP="00A82D97">
      <w:pPr>
        <w:pStyle w:val="Standard"/>
        <w:rPr>
          <w:rFonts w:ascii="Times New Roman" w:hAnsi="Times New Roman" w:cs="Times New Roman"/>
        </w:rPr>
      </w:pPr>
      <w:r w:rsidRPr="005159BD">
        <w:rPr>
          <w:rFonts w:ascii="Times New Roman" w:hAnsi="Times New Roman" w:cs="Times New Roman"/>
        </w:rPr>
        <w:t>Constitution, the Laws of the United States, and Treaties Made, or which shall be made,</w:t>
      </w:r>
    </w:p>
    <w:p w:rsidR="00A82D97" w:rsidRPr="00DB669B" w:rsidRDefault="00A82D97" w:rsidP="00A82D97">
      <w:pPr>
        <w:pStyle w:val="Standard"/>
        <w:rPr>
          <w:rFonts w:ascii="Times New Roman" w:hAnsi="Times New Roman" w:cs="Times New Roman"/>
        </w:rPr>
      </w:pPr>
      <w:r w:rsidRPr="005159BD">
        <w:rPr>
          <w:rFonts w:ascii="Times New Roman" w:hAnsi="Times New Roman" w:cs="Times New Roman"/>
        </w:rPr>
        <w:t xml:space="preserve">under their Authority.   The United States of America ex rel Sharon Bridgewater Private attorney General and/or . et al have filed formal criminal charges and filed a complaint and affidivant of probable cause and argues there are not other adequate remedies at law and further argues equitableremedies are enforceable by contempt of court or congress and there is not have a right to a jury trial to obtain equitable relief.  Under these principles, courts have ruled that a wide variety of causes of actionsconstitute actions for equitable relief, including injunctions,disgorgementofwrongdoersill-gotten gains,restitution of illegally obtained profits, divestiture ordissolution,appointment of a receiver and others to assist the court in executing itsduties,and constructive trusts.Moreover, an action for money damages is a remedy at law.”Teamsters Local No. 391 v. Terry, 494 U.S. 558, 570 (1990). However, an award </w:t>
      </w:r>
      <w:r w:rsidRPr="005159BD">
        <w:rPr>
          <w:rFonts w:ascii="Times New Roman" w:hAnsi="Times New Roman" w:cs="Times New Roman"/>
        </w:rPr>
        <w:lastRenderedPageBreak/>
        <w:t xml:space="preserve">ofmonetary relief is not necessarily legal relief.  The Supreme Court hascharacterized damages as equitable where they are restitutionary, such as in actions fora comprehensive discussion of equitable remedies, disgorgement of improper </w:t>
      </w:r>
      <w:r w:rsidRPr="00DB669B">
        <w:rPr>
          <w:rFonts w:ascii="Times New Roman" w:hAnsi="Times New Roman" w:cs="Times New Roman"/>
        </w:rPr>
        <w:t xml:space="preserve">profits or when a monetary award  isincidental to orintertwined with injunctive relief. Aa claim could be deemed equitable if it sought a coercive remedy like injunction.”As alleged in the complaint all associated with the Further  a </w:t>
      </w:r>
      <w:hyperlink r:id="rId747" w:tooltip="Writ of mandamus" w:history="1">
        <w:r w:rsidRPr="00DB669B">
          <w:rPr>
            <w:rFonts w:ascii="Times New Roman" w:hAnsi="Times New Roman" w:cs="Times New Roman"/>
            <w:color w:val="0000FF"/>
            <w:u w:val="single"/>
          </w:rPr>
          <w:t>writ of mandamus</w:t>
        </w:r>
      </w:hyperlink>
      <w:r w:rsidRPr="00DB669B">
        <w:rPr>
          <w:rFonts w:ascii="Times New Roman" w:hAnsi="Times New Roman" w:cs="Times New Roman"/>
        </w:rPr>
        <w:t xml:space="preserve"> is appropriate to compel surrender of documents in the possession of attorneys or other persons that have been illegally obtained under the abuse of a </w:t>
      </w:r>
      <w:hyperlink r:id="rId748" w:tooltip="Writ of attachment" w:history="1">
        <w:r w:rsidRPr="00DB669B">
          <w:rPr>
            <w:rFonts w:ascii="Times New Roman" w:hAnsi="Times New Roman" w:cs="Times New Roman"/>
            <w:color w:val="0000FF"/>
            <w:u w:val="single"/>
          </w:rPr>
          <w:t>writ of attachment</w:t>
        </w:r>
      </w:hyperlink>
    </w:p>
    <w:p w:rsidR="00A82D97" w:rsidRPr="006B6D29" w:rsidRDefault="00A82D97" w:rsidP="00A82D97">
      <w:pPr>
        <w:pStyle w:val="BodyTextIndent2"/>
        <w:spacing w:line="240" w:lineRule="auto"/>
        <w:ind w:left="0"/>
        <w:rPr>
          <w:rFonts w:ascii="Times New Roman" w:hAnsi="Times New Roman"/>
          <w:sz w:val="24"/>
          <w:szCs w:val="24"/>
          <w:shd w:val="clear" w:color="auto" w:fill="FFFFFF"/>
        </w:rPr>
      </w:pPr>
      <w:r w:rsidRPr="00DB669B">
        <w:rPr>
          <w:rFonts w:ascii="Times New Roman" w:hAnsi="Times New Roman"/>
          <w:sz w:val="24"/>
          <w:szCs w:val="24"/>
        </w:rPr>
        <w:t xml:space="preserve">In an 1893 case, the United States Attorney in Alabama refused to vacate his office, refusing to surrender books, papers and other materials in the position of that office to the newly appointed U.S. Attorney. The </w:t>
      </w:r>
      <w:hyperlink r:id="rId749" w:tooltip="United States federal court" w:history="1">
        <w:r w:rsidRPr="00DB669B">
          <w:rPr>
            <w:rFonts w:ascii="Times New Roman" w:hAnsi="Times New Roman"/>
            <w:color w:val="0000FF"/>
            <w:sz w:val="24"/>
            <w:szCs w:val="24"/>
            <w:u w:val="single"/>
          </w:rPr>
          <w:t>federal court</w:t>
        </w:r>
      </w:hyperlink>
      <w:r w:rsidRPr="00DB669B">
        <w:rPr>
          <w:rFonts w:ascii="Times New Roman" w:hAnsi="Times New Roman"/>
          <w:sz w:val="24"/>
          <w:szCs w:val="24"/>
        </w:rPr>
        <w:t xml:space="preserve"> in Alabama issued a writ directing the previous attorney to relinquish the documents. He, in turn, sought relief from the Supreme Court, which denied his application, saying it would not interfere with the properly conducted internal matters of a court. In the case In re: Parson, the </w:t>
      </w:r>
      <w:hyperlink r:id="rId750" w:tooltip="United States Supreme Court" w:history="1">
        <w:r w:rsidRPr="00DB669B">
          <w:rPr>
            <w:rFonts w:ascii="Times New Roman" w:hAnsi="Times New Roman"/>
            <w:color w:val="0000FF"/>
            <w:sz w:val="24"/>
            <w:szCs w:val="24"/>
            <w:u w:val="single"/>
          </w:rPr>
          <w:t>United States Supreme Court</w:t>
        </w:r>
      </w:hyperlink>
      <w:r w:rsidRPr="00DB669B">
        <w:rPr>
          <w:rFonts w:ascii="Times New Roman" w:hAnsi="Times New Roman"/>
          <w:sz w:val="24"/>
          <w:szCs w:val="24"/>
        </w:rPr>
        <w:t xml:space="preserve"> wrote: "If the orders be regarded merely as directions in the administration of judicial affairs in respect of the immediate possession of property or custody of prisoners, we cannot be properly called to, by reason of anything appearing on these records, in the exercise of appellate jurisdiction in this manner, to direct them to be set aside. And if the proceedings should be treated as involving a final determination as on issues joined to the right to such possession and custody, there was no complaint of want of notice or of hearing, and the summary made adopted did not in itself affect the jurisdiction of the Circuit Court upon the ground that it had exceeded its powers</w:t>
      </w:r>
      <w:r w:rsidRPr="005159BD">
        <w:rPr>
          <w:rFonts w:ascii="Times New Roman" w:hAnsi="Times New Roman"/>
          <w:sz w:val="24"/>
          <w:szCs w:val="24"/>
        </w:rPr>
        <w:t>. Mandamus is the remedy where a lower court has clearly failed to issue compulsion to produce documents, or to allow the petitioner access to such documents as may be in the possession of the court or the parties to the action.   Even further a Mandamus is the proper remedy to compel the quashal of a subpoena duces tecum for the production before a grand jury of attorney–client privilege and would apply to attorney work product.</w:t>
      </w:r>
      <w:r w:rsidRPr="0024031F">
        <w:rPr>
          <w:rFonts w:ascii="Times New Roman" w:hAnsi="Times New Roman"/>
          <w:sz w:val="24"/>
          <w:szCs w:val="24"/>
          <w:shd w:val="clear" w:color="auto" w:fill="FFFFFF"/>
        </w:rPr>
        <w:t xml:space="preserve"> </w:t>
      </w:r>
      <w:r w:rsidRPr="006B6D29">
        <w:rPr>
          <w:rFonts w:ascii="Times New Roman" w:hAnsi="Times New Roman"/>
          <w:sz w:val="24"/>
          <w:szCs w:val="24"/>
          <w:shd w:val="clear" w:color="auto" w:fill="FFFFFF"/>
        </w:rPr>
        <w:t xml:space="preserve">Oversights “have a clear legal right to the requested relief,” money or property, e-mails,  documents, printed, recorded, reproduced by process or written or produced by hand including, but not limited to books, records, reports, agreements, communications, including inter-department and intra department communications, correspondence, letters, telegrams, memoranda, financial statements, summaries, or records of personal conversations, tapes recordings, statistical statements, notebooks, charts, graphs, indexes, drawings, blue prints, minutes or records, or meetings, including directors meetings, minutes of conferences, drafts of any documents, and original or preliminary notes etc.   Holder acted or refused to act. </w:t>
      </w:r>
    </w:p>
    <w:p w:rsidR="00A82D97" w:rsidRPr="005159BD" w:rsidRDefault="00A82D97" w:rsidP="00A82D97">
      <w:pPr>
        <w:spacing w:before="100" w:after="100" w:line="240" w:lineRule="auto"/>
        <w:rPr>
          <w:rFonts w:ascii="Times New Roman" w:hAnsi="Times New Roman"/>
          <w:sz w:val="24"/>
          <w:szCs w:val="24"/>
        </w:rPr>
      </w:pPr>
    </w:p>
    <w:p w:rsidR="00A82D97" w:rsidRPr="005159BD" w:rsidRDefault="00A82D97" w:rsidP="00A82D97">
      <w:pPr>
        <w:spacing w:line="240" w:lineRule="auto"/>
        <w:rPr>
          <w:rFonts w:ascii="Times New Roman" w:eastAsia="MS Mincho" w:hAnsi="Times New Roman"/>
          <w:color w:val="000000"/>
          <w:sz w:val="24"/>
          <w:szCs w:val="24"/>
          <w:lang w:eastAsia="ja-JP"/>
        </w:rPr>
      </w:pPr>
    </w:p>
    <w:p w:rsidR="00A82D97" w:rsidRPr="005159BD" w:rsidRDefault="00A82D97" w:rsidP="00A82D97">
      <w:pPr>
        <w:spacing w:line="240" w:lineRule="auto"/>
        <w:rPr>
          <w:rFonts w:ascii="Times New Roman" w:eastAsia="MS Mincho" w:hAnsi="Times New Roman"/>
          <w:color w:val="000000"/>
          <w:sz w:val="24"/>
          <w:szCs w:val="24"/>
          <w:lang w:eastAsia="ja-JP"/>
        </w:rPr>
      </w:pPr>
    </w:p>
    <w:p w:rsidR="00A82D97" w:rsidRPr="001079E6" w:rsidRDefault="00A82D97" w:rsidP="00A82D97">
      <w:pPr>
        <w:shd w:val="clear" w:color="auto" w:fill="FFFFFF"/>
        <w:spacing w:line="240" w:lineRule="auto"/>
        <w:textAlignment w:val="baseline"/>
        <w:rPr>
          <w:rFonts w:ascii="Times New Roman" w:hAnsi="Times New Roman"/>
          <w:b/>
          <w:sz w:val="24"/>
          <w:szCs w:val="24"/>
        </w:rPr>
      </w:pPr>
      <w:r w:rsidRPr="001079E6">
        <w:rPr>
          <w:rFonts w:ascii="Times New Roman" w:hAnsi="Times New Roman"/>
          <w:b/>
          <w:sz w:val="24"/>
          <w:szCs w:val="24"/>
        </w:rPr>
        <w:t xml:space="preserve">                                                   COLLATERAL ESTOPPEL </w:t>
      </w:r>
    </w:p>
    <w:p w:rsidR="00A82D97" w:rsidRPr="001079E6" w:rsidRDefault="00A82D97" w:rsidP="00A82D97">
      <w:pPr>
        <w:shd w:val="clear" w:color="auto" w:fill="FFFFFF"/>
        <w:spacing w:line="240" w:lineRule="auto"/>
        <w:textAlignment w:val="baseline"/>
        <w:rPr>
          <w:rFonts w:ascii="Times New Roman" w:hAnsi="Times New Roman"/>
          <w:b/>
          <w:bCs/>
          <w:sz w:val="24"/>
          <w:szCs w:val="24"/>
        </w:rPr>
      </w:pPr>
    </w:p>
    <w:p w:rsidR="00A82D97" w:rsidRPr="005159BD" w:rsidRDefault="00A82D97" w:rsidP="00A82D97">
      <w:pPr>
        <w:spacing w:line="240" w:lineRule="auto"/>
        <w:rPr>
          <w:rFonts w:ascii="Times New Roman" w:hAnsi="Times New Roman"/>
          <w:sz w:val="24"/>
          <w:szCs w:val="24"/>
        </w:rPr>
      </w:pPr>
      <w:r w:rsidRPr="001079E6">
        <w:rPr>
          <w:rFonts w:ascii="Times New Roman" w:hAnsi="Times New Roman"/>
          <w:b/>
          <w:sz w:val="24"/>
          <w:szCs w:val="24"/>
        </w:rPr>
        <w:t>THE DEFEN</w:t>
      </w:r>
      <w:r w:rsidRPr="005159BD">
        <w:rPr>
          <w:rFonts w:ascii="Times New Roman" w:hAnsi="Times New Roman"/>
          <w:b/>
          <w:sz w:val="24"/>
          <w:szCs w:val="24"/>
        </w:rPr>
        <w:t xml:space="preserve">DANTS LORETTA LYNCH  IS GUILTY OF OBSTRUCTION OF JUSTICE AND/OR CONTEMPT OF CONGRESS AND CONSPIRING TO ENGAGE IN A PATTERN OF RACKEETEERING ACTIVITY.  </w:t>
      </w:r>
      <w:r w:rsidRPr="005159BD">
        <w:rPr>
          <w:rFonts w:ascii="Times New Roman" w:hAnsi="Times New Roman"/>
          <w:sz w:val="24"/>
          <w:szCs w:val="24"/>
        </w:rPr>
        <w:t xml:space="preserve">Civil RICO, AND FURTHER . Tam explicitly authorizes the Government to invoke collateral estoppel to prove its civil RICO charges, and provides as follows: A final judgment or decree rendered in favor of the United States in any criminal proceeding brought by the United States under this chapter shall estop the defendant from denying the essential allegations of the criminal offense in any subsequent civil proceeding brought by the United States. Collateral estoppel “means simply that when an issue </w:t>
      </w:r>
      <w:r w:rsidRPr="005159BD">
        <w:rPr>
          <w:rFonts w:ascii="Times New Roman" w:hAnsi="Times New Roman"/>
          <w:sz w:val="24"/>
          <w:szCs w:val="24"/>
        </w:rPr>
        <w:lastRenderedPageBreak/>
        <w:t>of ultimate fact has once been determined by a valid and final judgment, that issue cannot again be litigated between the same parties in any future lawsuit.” Ashe v. Swenson, 397 U.. 436, 443 (1970). Accord United States v. Console, 13 F.3d 641, 664 (3d Cir. 1993). Moreover, a party invoking collateral estoppel bears the burden of demonstrating that the issue of fact whose litigation he seeks to foreclose was actually decided in his favor by a valid and final judgment in an earlier proceeding. See Dowling v. United States, 493 U.. 342, 350-51 (1990) (collecting cases); Console, 13 F.3d at 665, n. 28. To determine whether a party has carried his burden of establishing that a jury in a prior prosecution necessarily resolved a particular fact in his favor, “re.res a court to ‘examine the record of a prior proceeding, taking into account the pleadings, evidence, charge, and other relevant matter, and conclude whether a rational jury could have grounded its verdict upon an issue other than that which the defendant seeks to foreclose from consideration.’” Ashe, 397 U.. at 444 (citation deleted). Accord Dowling, 493 U.. at 350; Console, 13 F.3d at 665, n.28.</w:t>
      </w:r>
    </w:p>
    <w:p w:rsidR="00A82D97" w:rsidRPr="005159BD" w:rsidRDefault="00A82D97" w:rsidP="00A82D97">
      <w:pPr>
        <w:spacing w:line="240" w:lineRule="auto"/>
        <w:rPr>
          <w:rFonts w:ascii="Times New Roman" w:hAnsi="Times New Roman"/>
          <w:sz w:val="24"/>
          <w:szCs w:val="24"/>
        </w:rPr>
      </w:pPr>
    </w:p>
    <w:p w:rsidR="00A82D97" w:rsidRPr="005159BD" w:rsidRDefault="00A82D97" w:rsidP="00A82D97">
      <w:pPr>
        <w:spacing w:line="240" w:lineRule="auto"/>
        <w:rPr>
          <w:rFonts w:ascii="Times New Roman" w:hAnsi="Times New Roman"/>
          <w:color w:val="000000"/>
          <w:sz w:val="24"/>
          <w:szCs w:val="24"/>
        </w:rPr>
      </w:pPr>
      <w:r w:rsidRPr="005159BD">
        <w:rPr>
          <w:rFonts w:ascii="Times New Roman" w:hAnsi="Times New Roman"/>
          <w:color w:val="000000"/>
          <w:sz w:val="24"/>
          <w:szCs w:val="24"/>
        </w:rPr>
        <w:t xml:space="preserve">The Plaintiffs and/or Petitioners request is not limited to Obama et  al  </w:t>
      </w:r>
      <w:r w:rsidRPr="005159BD">
        <w:rPr>
          <w:rFonts w:ascii="Times New Roman" w:hAnsi="Times New Roman"/>
          <w:i/>
          <w:iCs/>
          <w:color w:val="000000"/>
          <w:sz w:val="24"/>
          <w:szCs w:val="24"/>
        </w:rPr>
        <w:t xml:space="preserve">personal </w:t>
      </w:r>
      <w:r w:rsidRPr="005159BD">
        <w:rPr>
          <w:rFonts w:ascii="Times New Roman" w:hAnsi="Times New Roman"/>
          <w:color w:val="000000"/>
          <w:sz w:val="24"/>
          <w:szCs w:val="24"/>
        </w:rPr>
        <w:t xml:space="preserve">documents, but rather all documents in Obama and/or Lynch’ possession, custody, or control.  Whether Obama and/or Lynch no longer maintains control over an entity is of no consequence. Pursuant to Fed. R. Civ. P. 34(a)(1), Obama and/or Lynch must produce any documents in his possession, custody, or control whether </w:t>
      </w:r>
      <w:r w:rsidRPr="005159BD">
        <w:rPr>
          <w:rFonts w:ascii="Times New Roman" w:hAnsi="Times New Roman"/>
          <w:i/>
          <w:iCs/>
          <w:color w:val="000000"/>
          <w:sz w:val="24"/>
          <w:szCs w:val="24"/>
        </w:rPr>
        <w:t xml:space="preserve">personal </w:t>
      </w:r>
      <w:r w:rsidRPr="005159BD">
        <w:rPr>
          <w:rFonts w:ascii="Times New Roman" w:hAnsi="Times New Roman"/>
          <w:color w:val="000000"/>
          <w:sz w:val="24"/>
          <w:szCs w:val="24"/>
        </w:rPr>
        <w:t xml:space="preserve">or not. </w:t>
      </w:r>
      <w:r w:rsidRPr="005159BD">
        <w:rPr>
          <w:rFonts w:ascii="Times New Roman" w:hAnsi="Times New Roman"/>
          <w:i/>
          <w:iCs/>
          <w:color w:val="000000"/>
          <w:sz w:val="24"/>
          <w:szCs w:val="24"/>
        </w:rPr>
        <w:t>Huggins v. Fed. Express Corp.</w:t>
      </w:r>
      <w:r w:rsidRPr="005159BD">
        <w:rPr>
          <w:rFonts w:ascii="Times New Roman" w:hAnsi="Times New Roman"/>
          <w:color w:val="000000"/>
          <w:sz w:val="24"/>
          <w:szCs w:val="24"/>
        </w:rPr>
        <w:t xml:space="preserve">, 250 F.R.D. 404, 408 (E.D. Mo.2008) (“Control is defined broadly as the ability to obtain upon demand documents in the possession of another. The party to whom the discovery is directed need not have legal ownership or actual physical possession, but rather a practical ability to obtain the documents.”) (citation and internal quotations omitted); </w:t>
      </w:r>
      <w:r w:rsidRPr="005159BD">
        <w:rPr>
          <w:rFonts w:ascii="Times New Roman" w:hAnsi="Times New Roman"/>
          <w:i/>
          <w:iCs/>
          <w:color w:val="000000"/>
          <w:sz w:val="24"/>
          <w:szCs w:val="24"/>
        </w:rPr>
        <w:t>In re Hallmark Capital Corp.</w:t>
      </w:r>
      <w:r w:rsidRPr="005159BD">
        <w:rPr>
          <w:rFonts w:ascii="Times New Roman" w:hAnsi="Times New Roman"/>
          <w:color w:val="000000"/>
          <w:sz w:val="24"/>
          <w:szCs w:val="24"/>
        </w:rPr>
        <w:t xml:space="preserve">, 534 F. Supp. 2d 981, 981 (D. Minn. 2008) (same). A party need not have actual possession of documents to be required to produce them under Fed. R. Civ. P. 34. </w:t>
      </w:r>
      <w:r w:rsidRPr="005159BD">
        <w:rPr>
          <w:rFonts w:ascii="Times New Roman" w:hAnsi="Times New Roman"/>
          <w:i/>
          <w:iCs/>
          <w:color w:val="000000"/>
          <w:sz w:val="24"/>
          <w:szCs w:val="24"/>
        </w:rPr>
        <w:t>In re Domestic Air Transp. Antitrust Litig.</w:t>
      </w:r>
      <w:r w:rsidRPr="005159BD">
        <w:rPr>
          <w:rFonts w:ascii="Times New Roman" w:hAnsi="Times New Roman"/>
          <w:color w:val="000000"/>
          <w:sz w:val="24"/>
          <w:szCs w:val="24"/>
        </w:rPr>
        <w:t xml:space="preserve">, 142 F.R.D. 354, 356 (N.D. Ga. 1992) (“A party need not have actual possession of the documents to be deemed in control of them. The test is whether the party has a legal right to control them.”) (internal citations omitted). Courts have defined “control” as the legal right to obtain documents upon demand.  Nor would the production of the requested documents “implicitly authenticate” them. The Plaintiffs and/or Petitioner may authenticate the requested documents in a number of alternative methods, including obtaining testimony from the sender or recipient of communications with Obama and/or Lynch or through the documents own distinctive characteristics. </w:t>
      </w:r>
      <w:r w:rsidRPr="005159BD">
        <w:rPr>
          <w:rFonts w:ascii="Times New Roman" w:hAnsi="Times New Roman"/>
          <w:i/>
          <w:iCs/>
          <w:color w:val="000000"/>
          <w:sz w:val="24"/>
          <w:szCs w:val="24"/>
        </w:rPr>
        <w:t xml:space="preserve">See </w:t>
      </w:r>
      <w:r w:rsidRPr="005159BD">
        <w:rPr>
          <w:rFonts w:ascii="Times New Roman" w:hAnsi="Times New Roman"/>
          <w:color w:val="000000"/>
          <w:sz w:val="24"/>
          <w:szCs w:val="24"/>
        </w:rPr>
        <w:t xml:space="preserve">Fed. R. Evid. 901(b)(1) &amp; (b)(4). </w:t>
      </w:r>
      <w:r w:rsidRPr="005159BD">
        <w:rPr>
          <w:rFonts w:ascii="Times New Roman" w:hAnsi="Times New Roman"/>
          <w:i/>
          <w:iCs/>
          <w:color w:val="000000"/>
          <w:sz w:val="24"/>
          <w:szCs w:val="24"/>
        </w:rPr>
        <w:t>Searock v. Stripling</w:t>
      </w:r>
      <w:r w:rsidRPr="005159BD">
        <w:rPr>
          <w:rFonts w:ascii="Times New Roman" w:hAnsi="Times New Roman"/>
          <w:color w:val="000000"/>
          <w:sz w:val="24"/>
          <w:szCs w:val="24"/>
        </w:rPr>
        <w:t xml:space="preserve">, 736 F.2d 650 (11th Cir. 1984). “Production may be ordered when a party has the legal right to obtain papers, even though he has no copy, and regardless of whether a paper is beyond the jurisdiction of the court.” </w:t>
      </w:r>
      <w:r w:rsidRPr="005159BD">
        <w:rPr>
          <w:rFonts w:ascii="Times New Roman" w:hAnsi="Times New Roman"/>
          <w:i/>
          <w:iCs/>
          <w:color w:val="000000"/>
          <w:sz w:val="24"/>
          <w:szCs w:val="24"/>
        </w:rPr>
        <w:t>Buckley v. Vidal</w:t>
      </w:r>
      <w:r w:rsidRPr="005159BD">
        <w:rPr>
          <w:rFonts w:ascii="Times New Roman" w:hAnsi="Times New Roman"/>
          <w:color w:val="000000"/>
          <w:sz w:val="24"/>
          <w:szCs w:val="24"/>
        </w:rPr>
        <w:t xml:space="preserve">, 50 F.R.D. 271, 274 (S.D.N.Y. 1970). In other words, the responding party cannot furnish only that information within his immediate knowledge or possession; he is under an affirmative duty to seek all information reasonably available to him. </w:t>
      </w:r>
      <w:r w:rsidRPr="005159BD">
        <w:rPr>
          <w:rFonts w:ascii="Times New Roman" w:hAnsi="Times New Roman"/>
          <w:i/>
          <w:iCs/>
          <w:color w:val="000000"/>
          <w:sz w:val="24"/>
          <w:szCs w:val="24"/>
        </w:rPr>
        <w:t>Weaver v. Gross</w:t>
      </w:r>
      <w:r w:rsidRPr="005159BD">
        <w:rPr>
          <w:rFonts w:ascii="Times New Roman" w:hAnsi="Times New Roman"/>
          <w:color w:val="000000"/>
          <w:sz w:val="24"/>
          <w:szCs w:val="24"/>
        </w:rPr>
        <w:t>, 107 F.R.D. 715, 717 (D.D.C. 1985) (declaring that “a party cannot take a purposefully restricted approach to discovery by furnishing only that information within his immediate knowledge or possession” and further adding that “a party has a duty to seek that information reasonably available to him from his employees, agents, or others subject to his control.”). Contrary to the law, Obama and/or Lynch’ responded to the Plaintiffs and/or Petitioners requests for documents reflecting or relating to communications he had with the Investment Entities and investors</w:t>
      </w:r>
    </w:p>
    <w:p w:rsidR="00A82D97" w:rsidRPr="005159BD" w:rsidRDefault="00A82D97" w:rsidP="00A82D97">
      <w:pPr>
        <w:spacing w:line="240" w:lineRule="auto"/>
        <w:rPr>
          <w:rFonts w:ascii="Times New Roman" w:hAnsi="Times New Roman"/>
          <w:color w:val="000000"/>
          <w:sz w:val="24"/>
          <w:szCs w:val="24"/>
        </w:rPr>
      </w:pPr>
      <w:r w:rsidRPr="005159BD">
        <w:rPr>
          <w:rFonts w:ascii="Times New Roman" w:hAnsi="Times New Roman"/>
          <w:color w:val="000000"/>
          <w:sz w:val="24"/>
          <w:szCs w:val="24"/>
        </w:rPr>
        <w:lastRenderedPageBreak/>
        <w:t>(Requests 1 &amp; 2), by stating he would only provide “documents responsive to [each] request that</w:t>
      </w:r>
    </w:p>
    <w:p w:rsidR="00A82D97" w:rsidRPr="005159BD" w:rsidRDefault="00A82D97" w:rsidP="00A82D97">
      <w:pPr>
        <w:spacing w:line="240" w:lineRule="auto"/>
        <w:rPr>
          <w:rFonts w:ascii="Times New Roman" w:hAnsi="Times New Roman"/>
          <w:color w:val="000000"/>
          <w:sz w:val="24"/>
          <w:szCs w:val="24"/>
        </w:rPr>
      </w:pPr>
      <w:r w:rsidRPr="005159BD">
        <w:rPr>
          <w:rFonts w:ascii="Times New Roman" w:hAnsi="Times New Roman"/>
          <w:color w:val="000000"/>
          <w:sz w:val="24"/>
          <w:szCs w:val="24"/>
        </w:rPr>
        <w:t xml:space="preserve">are </w:t>
      </w:r>
      <w:r w:rsidRPr="005159BD">
        <w:rPr>
          <w:rFonts w:ascii="Times New Roman" w:hAnsi="Times New Roman"/>
          <w:i/>
          <w:iCs/>
          <w:color w:val="000000"/>
          <w:sz w:val="24"/>
          <w:szCs w:val="24"/>
        </w:rPr>
        <w:t xml:space="preserve">personal in nature </w:t>
      </w:r>
      <w:r w:rsidRPr="005159BD">
        <w:rPr>
          <w:rFonts w:ascii="Times New Roman" w:hAnsi="Times New Roman"/>
          <w:color w:val="000000"/>
          <w:sz w:val="24"/>
          <w:szCs w:val="24"/>
        </w:rPr>
        <w:t>and not under the custody and control of the Receiver . . . .” Ex. C at</w:t>
      </w:r>
    </w:p>
    <w:p w:rsidR="00A82D97" w:rsidRPr="005159BD" w:rsidRDefault="00A82D97" w:rsidP="00A82D97">
      <w:pPr>
        <w:spacing w:line="240" w:lineRule="auto"/>
        <w:rPr>
          <w:rFonts w:ascii="Times New Roman" w:hAnsi="Times New Roman"/>
          <w:color w:val="000000"/>
          <w:sz w:val="24"/>
          <w:szCs w:val="24"/>
        </w:rPr>
      </w:pPr>
      <w:r w:rsidRPr="005159BD">
        <w:rPr>
          <w:rFonts w:ascii="Times New Roman" w:hAnsi="Times New Roman"/>
          <w:color w:val="000000"/>
          <w:sz w:val="24"/>
          <w:szCs w:val="24"/>
        </w:rPr>
        <w:t xml:space="preserve">specific objections 1 &amp; 2 (emphasis added). As discussed above, Obama and/or Lynch must produce all documents in his possession, custody, and control. Pursuant to Fed. R. Civ. P. 34, he may not unilaterally limit his production to communications that were only “personal” in nature. </w:t>
      </w:r>
      <w:r w:rsidRPr="005159BD">
        <w:rPr>
          <w:rFonts w:ascii="Times New Roman" w:hAnsi="Times New Roman"/>
          <w:i/>
          <w:iCs/>
          <w:color w:val="000000"/>
          <w:sz w:val="24"/>
          <w:szCs w:val="24"/>
        </w:rPr>
        <w:t>Id. Seealso</w:t>
      </w:r>
      <w:r w:rsidRPr="005159BD">
        <w:rPr>
          <w:rFonts w:ascii="Times New Roman" w:hAnsi="Times New Roman"/>
          <w:color w:val="000000"/>
          <w:sz w:val="24"/>
          <w:szCs w:val="24"/>
        </w:rPr>
        <w:t xml:space="preserve">, </w:t>
      </w:r>
      <w:r w:rsidRPr="005159BD">
        <w:rPr>
          <w:rFonts w:ascii="Times New Roman" w:hAnsi="Times New Roman"/>
          <w:i/>
          <w:iCs/>
          <w:color w:val="000000"/>
          <w:sz w:val="24"/>
          <w:szCs w:val="24"/>
        </w:rPr>
        <w:t>Huggins</w:t>
      </w:r>
      <w:r w:rsidRPr="005159BD">
        <w:rPr>
          <w:rFonts w:ascii="Times New Roman" w:hAnsi="Times New Roman"/>
          <w:color w:val="000000"/>
          <w:sz w:val="24"/>
          <w:szCs w:val="24"/>
        </w:rPr>
        <w:t>, 250 F.R.D. at 408.</w:t>
      </w:r>
    </w:p>
    <w:p w:rsidR="00A82D97" w:rsidRPr="005159BD" w:rsidRDefault="00A82D97" w:rsidP="00A82D97">
      <w:pPr>
        <w:pStyle w:val="HTMLPreformatted"/>
        <w:spacing w:line="240" w:lineRule="auto"/>
        <w:rPr>
          <w:rFonts w:ascii="Times New Roman" w:hAnsi="Times New Roman" w:cs="Times New Roman"/>
          <w:b/>
          <w:bCs/>
          <w:sz w:val="24"/>
          <w:szCs w:val="24"/>
        </w:rPr>
      </w:pPr>
    </w:p>
    <w:p w:rsidR="00A82D97" w:rsidRPr="005159BD" w:rsidRDefault="00A82D97" w:rsidP="00A82D97">
      <w:pPr>
        <w:pStyle w:val="HTMLPreformatted"/>
        <w:spacing w:line="240" w:lineRule="auto"/>
        <w:rPr>
          <w:rFonts w:ascii="Times New Roman" w:hAnsi="Times New Roman" w:cs="Times New Roman"/>
          <w:b/>
          <w:bCs/>
          <w:sz w:val="24"/>
          <w:szCs w:val="24"/>
        </w:rPr>
      </w:pPr>
    </w:p>
    <w:p w:rsidR="00A82D97" w:rsidRDefault="00A82D97" w:rsidP="00A82D97">
      <w:pPr>
        <w:spacing w:line="240" w:lineRule="auto"/>
        <w:rPr>
          <w:rFonts w:ascii="Times New Roman" w:hAnsi="Times New Roman"/>
          <w:b/>
          <w:sz w:val="24"/>
          <w:szCs w:val="24"/>
          <w:u w:val="single"/>
        </w:rPr>
      </w:pPr>
    </w:p>
    <w:p w:rsidR="00A82D97" w:rsidRDefault="00A82D97" w:rsidP="00A82D97">
      <w:pPr>
        <w:spacing w:line="240" w:lineRule="auto"/>
        <w:rPr>
          <w:rFonts w:ascii="Times New Roman" w:hAnsi="Times New Roman"/>
          <w:b/>
          <w:sz w:val="24"/>
          <w:szCs w:val="24"/>
          <w:u w:val="single"/>
        </w:rPr>
      </w:pPr>
    </w:p>
    <w:p w:rsidR="00A82D97" w:rsidRDefault="00A82D97" w:rsidP="00A82D97">
      <w:pPr>
        <w:spacing w:line="240" w:lineRule="auto"/>
        <w:rPr>
          <w:rFonts w:ascii="Times New Roman" w:hAnsi="Times New Roman"/>
          <w:b/>
          <w:sz w:val="24"/>
          <w:szCs w:val="24"/>
          <w:u w:val="single"/>
        </w:rPr>
      </w:pPr>
    </w:p>
    <w:p w:rsidR="00A82D97" w:rsidRPr="005159BD" w:rsidRDefault="00A82D97" w:rsidP="00A82D97">
      <w:pPr>
        <w:spacing w:line="240" w:lineRule="auto"/>
        <w:rPr>
          <w:rFonts w:ascii="Times New Roman" w:hAnsi="Times New Roman"/>
          <w:b/>
          <w:sz w:val="24"/>
          <w:szCs w:val="24"/>
          <w:u w:val="single"/>
        </w:rPr>
      </w:pPr>
      <w:r w:rsidRPr="0024031F">
        <w:rPr>
          <w:rFonts w:ascii="Times New Roman" w:hAnsi="Times New Roman"/>
          <w:b/>
          <w:sz w:val="24"/>
          <w:szCs w:val="24"/>
        </w:rPr>
        <w:t xml:space="preserve">                                            </w:t>
      </w:r>
      <w:r>
        <w:rPr>
          <w:rFonts w:ascii="Times New Roman" w:hAnsi="Times New Roman"/>
          <w:b/>
          <w:sz w:val="24"/>
          <w:szCs w:val="24"/>
          <w:u w:val="single"/>
        </w:rPr>
        <w:t xml:space="preserve"> </w:t>
      </w:r>
      <w:r w:rsidRPr="005159BD">
        <w:rPr>
          <w:rFonts w:ascii="Times New Roman" w:hAnsi="Times New Roman"/>
          <w:b/>
          <w:sz w:val="24"/>
          <w:szCs w:val="24"/>
          <w:u w:val="single"/>
        </w:rPr>
        <w:t>PRESIDENTIAL COMMUNICATION</w:t>
      </w:r>
    </w:p>
    <w:p w:rsidR="00A82D97" w:rsidRPr="005159BD" w:rsidRDefault="00A82D97" w:rsidP="00A82D97">
      <w:pPr>
        <w:spacing w:line="240" w:lineRule="auto"/>
        <w:rPr>
          <w:rFonts w:ascii="Times New Roman" w:hAnsi="Times New Roman"/>
          <w:sz w:val="24"/>
          <w:szCs w:val="24"/>
        </w:rPr>
      </w:pPr>
    </w:p>
    <w:p w:rsidR="00A82D97" w:rsidRPr="005159BD" w:rsidRDefault="00A82D97" w:rsidP="00A82D97">
      <w:pPr>
        <w:spacing w:line="240" w:lineRule="auto"/>
        <w:rPr>
          <w:rFonts w:ascii="Times New Roman" w:hAnsi="Times New Roman"/>
          <w:sz w:val="24"/>
          <w:szCs w:val="24"/>
        </w:rPr>
      </w:pPr>
      <w:r w:rsidRPr="005159BD">
        <w:rPr>
          <w:rFonts w:ascii="Times New Roman" w:hAnsi="Times New Roman"/>
          <w:sz w:val="24"/>
          <w:szCs w:val="24"/>
        </w:rPr>
        <w:t xml:space="preserve">Congressincorporated the principles underlying this privilege in exemption (b)(7) of the FOIA, 5 U.S.C. §552 (b)(7), which allows the Government to withhold:investigatory records compiled for law enforcement purposes, butonly to the extent that the production of such records would (A)interfere with enforcement proceedings, (B) deprive a person of aright to a fair trial or an impartial adjudication, (C) constitute anunwarranted invasion of personal privacy, (D) disclose the identityof a confidential source and, in the case of a record compiled by acriminal law enforcement authority in the course of a criminal investigation, or by an agency conducting a lawful national securityintelligence investigation, confidential information furnished onlyby the confidential source, (E) disclose investigative techniquesand procedures, or (F) endanger the life or physical safety of lawenforcement personnel.See, e.g., NLRB v. Robbins Tire &amp; Rubber Co., 437 U.S. 214, 223 (1978); see also, UnitedStates Dept. of Justice v. Landano, 508 U.S. 165, 171-72 (1993); John Doe Agency v. John DoeCorp., 493 U.S. 146, 153-54 (1989).To successfully invoke this privilege, the Government must meet three requirements:(1) there must be a formal claim of privilege by the head of thedepartment having control over the requested information; (2)assertion of the privilege must be based on actual personalconsideration by that official; and (3) the information for which theprivilege is claimed must be specified, with an explanation why itproperly falls within the scope of the privilege. In re Sealed Case, 856 F.2d at 271.Accord Landry v. F.D.I.C., 204 F.3d 1125, 1135 (D.C. Cir.2000). The “head of the department” requirement has been broadly interpreted to include, inaddition to the head of the department, “supervisory personnel. . . of sufficient rank to achievethe necessary deliberateness in assertion of the [privilege].”  As alleged in the Plaintiffs affidivant and complaint the DOJ, Health and Human Services, HUD, and/or the US Treasury In United States v. Nixon, 418 U.S. 683, 686 (1974), the President of the United Statessought “to quash a third-party subpoena </w:t>
      </w:r>
      <w:r w:rsidRPr="005159BD">
        <w:rPr>
          <w:rFonts w:ascii="Times New Roman" w:hAnsi="Times New Roman"/>
          <w:i/>
          <w:iCs/>
          <w:sz w:val="24"/>
          <w:szCs w:val="24"/>
        </w:rPr>
        <w:t xml:space="preserve">duces tecum </w:t>
      </w:r>
      <w:r w:rsidRPr="005159BD">
        <w:rPr>
          <w:rFonts w:ascii="Times New Roman" w:hAnsi="Times New Roman"/>
          <w:sz w:val="24"/>
          <w:szCs w:val="24"/>
        </w:rPr>
        <w:t xml:space="preserve">issued by the United States District Courtfor the District of Columbia, pursuant to Fed. R. Crim. Proc. 17(c). The subpoena directed thePresident to produce certain tape recordings and documents relating to his conversations withaides and advisers,” to be used by a Special Prosecutor in a criminal case against third parties.The President argued, among other matters, that the Constitution provided “an absolute privilegeof confidentiality for all Presidential communications.” Id. at 703. However, the Supreme Courtrejected this claim, holding that confidential Presidential communications are onlyPursuant to the state secrets privilege, “matters the revelation of which reasonablycould be seen as a threat to the military or diplomatic interests of the Nation - are absolutelyprivileged from disclosure in the courts . to a </w:t>
      </w:r>
      <w:r w:rsidRPr="005159BD">
        <w:rPr>
          <w:rFonts w:ascii="Times New Roman" w:hAnsi="Times New Roman"/>
          <w:sz w:val="24"/>
          <w:szCs w:val="24"/>
        </w:rPr>
        <w:lastRenderedPageBreak/>
        <w:t>Senate CommitteeThe Supreme Court explained:In this case the President challenges a subpoena served on him as athird party requiring the production of materials for use in a criminal prosecution; he does so on the claim that he has aprivilege against disclosure of confidential communications. Hedoes not place his claim of privilege on the ground they aremilitary or diplomatic secretsinvestigating “‘illegal, improper or unethical activities’ providing support to the enemy, money laudering, jeopardizing, national security of the United States of America, its citizen occurring in connection with theSelect Committee did not carry its burden of showing that “the subpoenaed evidence isdemonstrably critical to the responsible fulfillment of the Committee’s [legislative] functions.”the Select Committee’s alleged need for the tape recordings “to resolve particular conflicts in the voluminous testimony it has heard</w:t>
      </w:r>
    </w:p>
    <w:p w:rsidR="00A82D97" w:rsidRPr="005159BD" w:rsidRDefault="00A82D97" w:rsidP="00A82D97">
      <w:pPr>
        <w:spacing w:line="240" w:lineRule="auto"/>
        <w:rPr>
          <w:rFonts w:ascii="Times New Roman" w:hAnsi="Times New Roman"/>
          <w:sz w:val="24"/>
          <w:szCs w:val="24"/>
        </w:rPr>
      </w:pPr>
    </w:p>
    <w:p w:rsidR="00A82D97" w:rsidRPr="002D387E" w:rsidRDefault="00A82D97" w:rsidP="00A82D97">
      <w:pPr>
        <w:spacing w:line="240" w:lineRule="auto"/>
        <w:rPr>
          <w:rFonts w:ascii="Times New Roman" w:hAnsi="Times New Roman"/>
          <w:spacing w:val="-3"/>
          <w:sz w:val="24"/>
          <w:szCs w:val="24"/>
        </w:rPr>
      </w:pPr>
    </w:p>
    <w:p w:rsidR="00A82D97" w:rsidRPr="002D387E" w:rsidRDefault="00A82D97" w:rsidP="00A82D97">
      <w:pPr>
        <w:widowControl w:val="0"/>
        <w:autoSpaceDE w:val="0"/>
        <w:autoSpaceDN w:val="0"/>
        <w:adjustRightInd w:val="0"/>
        <w:spacing w:after="200" w:line="276" w:lineRule="auto"/>
        <w:rPr>
          <w:rFonts w:ascii="Times New Roman" w:hAnsi="Times New Roman"/>
          <w:sz w:val="24"/>
          <w:szCs w:val="24"/>
          <w:lang w:val="en"/>
        </w:rPr>
      </w:pPr>
    </w:p>
    <w:p w:rsidR="008B2F25" w:rsidRPr="00A82D97" w:rsidRDefault="00A82D97" w:rsidP="008B2F25">
      <w:pPr>
        <w:pStyle w:val="BodyTextIndent2"/>
        <w:spacing w:line="240" w:lineRule="auto"/>
        <w:rPr>
          <w:rFonts w:ascii="Times New Roman" w:hAnsi="Times New Roman"/>
          <w:sz w:val="96"/>
          <w:szCs w:val="96"/>
        </w:rPr>
      </w:pPr>
      <w:r>
        <w:rPr>
          <w:rFonts w:ascii="Times New Roman" w:hAnsi="Times New Roman"/>
          <w:sz w:val="96"/>
          <w:szCs w:val="96"/>
        </w:rPr>
        <w:t>I DECLARE UNDER PENALITY AND PERJURY THE UNITED STATES HAS BEEN DAMAGE AND CONTINUES TO BE DAMAGED</w:t>
      </w:r>
    </w:p>
    <w:p w:rsidR="00C910C7" w:rsidRPr="00A82D97" w:rsidRDefault="00A82D97" w:rsidP="00C910C7">
      <w:pPr>
        <w:pStyle w:val="BodyTextIndent2"/>
        <w:spacing w:line="240" w:lineRule="auto"/>
        <w:ind w:left="0"/>
        <w:rPr>
          <w:rFonts w:ascii="Times Roman" w:hAnsi="Times Roman"/>
          <w:b/>
          <w:sz w:val="96"/>
          <w:szCs w:val="96"/>
        </w:rPr>
      </w:pPr>
      <w:r>
        <w:rPr>
          <w:rFonts w:ascii="Times Roman" w:hAnsi="Times Roman"/>
          <w:b/>
          <w:sz w:val="96"/>
          <w:szCs w:val="96"/>
        </w:rPr>
        <w:lastRenderedPageBreak/>
        <w:t xml:space="preserve">THE PLAINTIFF HAS REASON TO BELIVE THE DEFENANTS ARE ENGAGED IN RACKEETEERING ACTIVITY, IS ENTITLE TO THE SAME RELIEF, </w:t>
      </w:r>
      <w:r w:rsidRPr="00A82D97">
        <w:rPr>
          <w:rFonts w:ascii="Times Roman" w:hAnsi="Times Roman"/>
          <w:b/>
          <w:sz w:val="96"/>
          <w:szCs w:val="96"/>
        </w:rPr>
        <w:t xml:space="preserve">ON BEHALF OF ALL PAST, PRESENT </w:t>
      </w:r>
      <w:r w:rsidRPr="00A82D97">
        <w:rPr>
          <w:rFonts w:ascii="Times Roman" w:hAnsi="Times Roman"/>
          <w:b/>
          <w:sz w:val="96"/>
          <w:szCs w:val="96"/>
        </w:rPr>
        <w:lastRenderedPageBreak/>
        <w:t>AND FUTURE SLAVES FREE LABOR, IMPRISIONMENT</w:t>
      </w:r>
      <w:r>
        <w:rPr>
          <w:rFonts w:ascii="Times Roman" w:hAnsi="Times Roman"/>
          <w:b/>
          <w:sz w:val="96"/>
          <w:szCs w:val="96"/>
        </w:rPr>
        <w:t xml:space="preserve">, HAVE BEEN DAMAGED IN THE AMOUNT OF $? “UNKNOWN TRILLIONS”  ON TBEHALF OF THE UNITED STATES, </w:t>
      </w:r>
      <w:r>
        <w:rPr>
          <w:rFonts w:ascii="Times Roman" w:hAnsi="Times Roman"/>
          <w:b/>
          <w:sz w:val="96"/>
          <w:szCs w:val="96"/>
        </w:rPr>
        <w:lastRenderedPageBreak/>
        <w:t xml:space="preserve">JUDGMENT IN THE AMOUNT OF $125,00,000,000 TRILLION </w:t>
      </w:r>
      <w:r w:rsidRPr="00A82D97">
        <w:rPr>
          <w:rFonts w:ascii="Times Roman" w:hAnsi="Times Roman"/>
          <w:b/>
          <w:sz w:val="96"/>
          <w:szCs w:val="96"/>
        </w:rPr>
        <w:t xml:space="preserve"> </w:t>
      </w:r>
    </w:p>
    <w:p w:rsidR="00C910C7" w:rsidRDefault="00C910C7" w:rsidP="00C910C7">
      <w:pPr>
        <w:pStyle w:val="BodyTextIndent2"/>
        <w:spacing w:line="240" w:lineRule="auto"/>
        <w:ind w:left="0"/>
        <w:rPr>
          <w:rFonts w:ascii="Times Roman" w:hAnsi="Times Roman"/>
          <w:b/>
        </w:rPr>
      </w:pPr>
    </w:p>
    <w:p w:rsidR="00790B6A" w:rsidRPr="006B6D29" w:rsidRDefault="00790B6A" w:rsidP="00790B6A">
      <w:pPr>
        <w:rPr>
          <w:rFonts w:ascii="Times New Roman" w:hAnsi="Times New Roman"/>
          <w:sz w:val="24"/>
          <w:szCs w:val="24"/>
        </w:rPr>
      </w:pPr>
    </w:p>
    <w:p w:rsidR="00790B6A" w:rsidRPr="00CC7394" w:rsidRDefault="00790B6A" w:rsidP="00790B6A">
      <w:pPr>
        <w:rPr>
          <w:ins w:id="855" w:author="Patron Account" w:date="2016-05-03T12:29:00Z"/>
          <w:rFonts w:ascii="Times New Roman" w:hAnsi="Times New Roman"/>
          <w:sz w:val="24"/>
          <w:szCs w:val="24"/>
        </w:rPr>
      </w:pPr>
      <w:ins w:id="856"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w:t>
      </w:r>
      <w:ins w:id="857" w:author="Patron Account" w:date="2016-05-03T12:29:00Z">
        <w:r w:rsidRPr="00CC7394">
          <w:rPr>
            <w:rFonts w:ascii="Times New Roman" w:hAnsi="Times New Roman"/>
            <w:sz w:val="24"/>
            <w:szCs w:val="24"/>
          </w:rPr>
          <w:t xml:space="preserve"> of </w:t>
        </w:r>
      </w:ins>
      <w:r>
        <w:rPr>
          <w:rFonts w:ascii="Times New Roman" w:hAnsi="Times New Roman"/>
          <w:sz w:val="24"/>
          <w:szCs w:val="24"/>
        </w:rPr>
        <w:t xml:space="preserve">August  </w:t>
      </w:r>
      <w:ins w:id="858" w:author="Patron Account" w:date="2016-05-03T12:29:00Z">
        <w:r w:rsidRPr="00CC7394">
          <w:rPr>
            <w:rFonts w:ascii="Times New Roman" w:hAnsi="Times New Roman"/>
            <w:sz w:val="24"/>
            <w:szCs w:val="24"/>
          </w:rPr>
          <w:t>2016 in Detroit, Michigan</w:t>
        </w:r>
      </w:ins>
    </w:p>
    <w:p w:rsidR="00790B6A" w:rsidRPr="00B64C67" w:rsidRDefault="00790B6A" w:rsidP="00790B6A">
      <w:pPr>
        <w:pStyle w:val="ListParagraph"/>
        <w:rPr>
          <w:ins w:id="859" w:author="Patron Account" w:date="2016-05-03T12:29:00Z"/>
          <w:rFonts w:ascii="Times New Roman" w:hAnsi="Times New Roman"/>
          <w:sz w:val="24"/>
          <w:szCs w:val="24"/>
        </w:rPr>
      </w:pPr>
    </w:p>
    <w:p w:rsidR="00790B6A" w:rsidRPr="00A927C8" w:rsidRDefault="00790B6A" w:rsidP="00790B6A">
      <w:pPr>
        <w:tabs>
          <w:tab w:val="left" w:pos="11520"/>
        </w:tabs>
        <w:ind w:left="3600"/>
        <w:rPr>
          <w:ins w:id="860" w:author="Patron Account" w:date="2016-05-03T12:29:00Z"/>
          <w:sz w:val="24"/>
          <w:szCs w:val="24"/>
          <w:lang w:val="fr-FR"/>
        </w:rPr>
      </w:pPr>
      <w:ins w:id="861" w:author="Patron Account" w:date="2016-05-03T12:29:00Z">
        <w:r w:rsidRPr="00A927C8">
          <w:rPr>
            <w:sz w:val="24"/>
            <w:szCs w:val="24"/>
            <w:lang w:val="fr-FR"/>
          </w:rPr>
          <w:t>_____________________________________</w:t>
        </w:r>
      </w:ins>
    </w:p>
    <w:p w:rsidR="00790B6A" w:rsidRDefault="00790B6A" w:rsidP="00790B6A">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790B6A" w:rsidRPr="00C42EA4" w:rsidRDefault="00790B6A" w:rsidP="00790B6A">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790B6A" w:rsidRPr="00FD5341" w:rsidRDefault="00790B6A" w:rsidP="00790B6A">
      <w:pPr>
        <w:pStyle w:val="Standard"/>
        <w:ind w:left="3510"/>
        <w:rPr>
          <w:ins w:id="862" w:author="Patron Account" w:date="2016-05-03T12:29:00Z"/>
          <w:rFonts w:ascii="Times New Roman" w:hAnsi="Times New Roman" w:cs="Times New Roman"/>
        </w:rPr>
      </w:pPr>
      <w:ins w:id="863" w:author="Patron Account" w:date="2016-05-03T12:29:00Z">
        <w:r w:rsidRPr="00A927C8">
          <w:rPr>
            <w:rFonts w:ascii="Times New Roman" w:hAnsi="Times New Roman"/>
          </w:rPr>
          <w:lastRenderedPageBreak/>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790B6A" w:rsidRPr="006B6D29" w:rsidRDefault="00790B6A" w:rsidP="00790B6A">
      <w:pPr>
        <w:pStyle w:val="Standard"/>
        <w:rPr>
          <w:rFonts w:ascii="Times New Roman" w:hAnsi="Times New Roman" w:cs="Times New Roman"/>
        </w:rPr>
      </w:pPr>
    </w:p>
    <w:p w:rsidR="00790B6A" w:rsidRPr="006B6D29" w:rsidRDefault="00790B6A" w:rsidP="00790B6A">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D947CC" w:rsidRDefault="00D947CC" w:rsidP="00743FE0">
      <w:pPr>
        <w:pStyle w:val="BodyTextIndent2"/>
        <w:spacing w:line="240" w:lineRule="auto"/>
        <w:ind w:left="720" w:firstLine="90"/>
        <w:rPr>
          <w:rFonts w:ascii="Times New Roman" w:hAnsi="Times New Roman"/>
          <w:sz w:val="24"/>
          <w:szCs w:val="24"/>
        </w:rPr>
      </w:pPr>
    </w:p>
    <w:p w:rsidR="00D947CC" w:rsidRPr="002976FC" w:rsidRDefault="00D947CC"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A82D97" w:rsidRDefault="00A82D97" w:rsidP="00743FE0">
      <w:pPr>
        <w:pStyle w:val="BodyTextIndent2"/>
        <w:spacing w:line="240" w:lineRule="auto"/>
        <w:ind w:left="720" w:firstLine="90"/>
        <w:rPr>
          <w:rFonts w:ascii="Times New Roman" w:hAnsi="Times New Roman"/>
          <w:sz w:val="24"/>
          <w:szCs w:val="24"/>
        </w:rPr>
      </w:pPr>
    </w:p>
    <w:p w:rsidR="00743FE0" w:rsidRDefault="00743FE0" w:rsidP="00073151">
      <w:pPr>
        <w:pStyle w:val="BodyTextIndent2"/>
        <w:spacing w:line="240" w:lineRule="auto"/>
        <w:rPr>
          <w:rFonts w:ascii="Times New Roman" w:hAnsi="Times New Roman"/>
          <w:sz w:val="24"/>
          <w:szCs w:val="24"/>
        </w:rPr>
      </w:pPr>
    </w:p>
    <w:p w:rsidR="00743FE0" w:rsidRDefault="00743FE0" w:rsidP="00073151">
      <w:pPr>
        <w:pStyle w:val="BodyTextIndent2"/>
        <w:spacing w:line="240" w:lineRule="auto"/>
        <w:rPr>
          <w:rFonts w:ascii="Times New Roman" w:hAnsi="Times New Roman"/>
          <w:sz w:val="24"/>
          <w:szCs w:val="24"/>
        </w:rPr>
      </w:pPr>
    </w:p>
    <w:p w:rsidR="00743FE0" w:rsidRDefault="00743FE0"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A4725C" w:rsidRDefault="00A4725C" w:rsidP="00073151">
      <w:pPr>
        <w:pStyle w:val="BodyTextIndent2"/>
        <w:spacing w:line="240" w:lineRule="auto"/>
        <w:rPr>
          <w:rFonts w:ascii="Times New Roman" w:hAnsi="Times New Roman"/>
          <w:sz w:val="24"/>
          <w:szCs w:val="24"/>
        </w:rPr>
      </w:pPr>
    </w:p>
    <w:p w:rsidR="00743FE0" w:rsidRDefault="00743FE0" w:rsidP="00073151">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t>THE “50 STATES” EX REL Sharon Bridgewater                                                                                                                                   (A.K.A. Sharon Abusalem, Sharon Davis)                                                                                                                           Private Attorney General  and  QUI TAM RELATOR                                                                                                                        18592 Dale Street                                                                                                                                         Detroit, MI 48219                                                                                                                                                             1-313-471-8714                                                                                                                     Sbridge11@yahoo.com</w:t>
      </w: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B96368" w:rsidRPr="00E2381A" w:rsidRDefault="00B96368" w:rsidP="00B96368">
      <w:pPr>
        <w:pStyle w:val="Standard"/>
        <w:rPr>
          <w:rFonts w:ascii="Times New Roman" w:hAnsi="Times New Roman" w:cs="Times New Roman"/>
          <w:b/>
        </w:rPr>
      </w:pP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B96368" w:rsidRPr="00E2381A" w:rsidRDefault="00B96368" w:rsidP="00B96368">
      <w:pPr>
        <w:tabs>
          <w:tab w:val="left" w:pos="3194"/>
        </w:tabs>
        <w:spacing w:line="240" w:lineRule="auto"/>
        <w:rPr>
          <w:rFonts w:ascii="Times New Roman" w:hAnsi="Times New Roman"/>
          <w:sz w:val="24"/>
          <w:szCs w:val="24"/>
        </w:rPr>
      </w:pPr>
    </w:p>
    <w:tbl>
      <w:tblPr>
        <w:tblW w:w="9540" w:type="dxa"/>
        <w:tblInd w:w="-90" w:type="dxa"/>
        <w:tblLayout w:type="fixed"/>
        <w:tblCellMar>
          <w:left w:w="10" w:type="dxa"/>
          <w:right w:w="10" w:type="dxa"/>
        </w:tblCellMar>
        <w:tblLook w:val="04A0" w:firstRow="1" w:lastRow="0" w:firstColumn="1" w:lastColumn="0" w:noHBand="0" w:noVBand="1"/>
      </w:tblPr>
      <w:tblGrid>
        <w:gridCol w:w="4739"/>
        <w:gridCol w:w="134"/>
        <w:gridCol w:w="4667"/>
      </w:tblGrid>
      <w:tr w:rsidR="00B96368" w:rsidRPr="00E2381A" w:rsidTr="00280765">
        <w:tc>
          <w:tcPr>
            <w:tcW w:w="4739" w:type="dxa"/>
            <w:shd w:val="clear" w:color="auto" w:fill="FFFFFF"/>
            <w:tcMar>
              <w:top w:w="0" w:type="dxa"/>
              <w:left w:w="10" w:type="dxa"/>
              <w:bottom w:w="0" w:type="dxa"/>
              <w:right w:w="10" w:type="dxa"/>
            </w:tcMar>
          </w:tcPr>
          <w:p w:rsidR="00B96368" w:rsidRPr="00815596" w:rsidRDefault="00B96368" w:rsidP="00280765">
            <w:pPr>
              <w:pStyle w:val="Standard"/>
              <w:tabs>
                <w:tab w:val="left" w:pos="630"/>
              </w:tabs>
              <w:rPr>
                <w:rFonts w:ascii="Times New Roman" w:hAnsi="Times New Roman" w:cs="Times New Roman"/>
                <w:i/>
                <w:color w:val="auto"/>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B96368" w:rsidRPr="00E93AE3" w:rsidRDefault="00B96368" w:rsidP="00280765">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B96368" w:rsidRPr="00E93AE3" w:rsidRDefault="00B96368" w:rsidP="00280765">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B96368" w:rsidRPr="002E5B1D" w:rsidRDefault="00B96368" w:rsidP="00280765">
            <w:pPr>
              <w:spacing w:line="240" w:lineRule="auto"/>
              <w:rPr>
                <w:rFonts w:ascii="Times New Roman" w:hAnsi="Times New Roman"/>
                <w:sz w:val="24"/>
                <w:szCs w:val="24"/>
              </w:rPr>
            </w:pPr>
            <w:r w:rsidRPr="002E5B1D">
              <w:rPr>
                <w:rFonts w:ascii="Times New Roman" w:hAnsi="Times New Roman"/>
                <w:sz w:val="24"/>
                <w:szCs w:val="24"/>
              </w:rPr>
              <w:t xml:space="preserve">                                            Vs.</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 xml:space="preserve">James S. Bridgewater </w:t>
            </w:r>
          </w:p>
          <w:p w:rsidR="00B96368" w:rsidRDefault="00B96368" w:rsidP="00280765">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w:t>
            </w:r>
            <w:r w:rsidRPr="00C42EA4">
              <w:rPr>
                <w:rFonts w:ascii="Times New Roman" w:hAnsi="Times New Roman"/>
                <w:sz w:val="24"/>
                <w:szCs w:val="24"/>
              </w:rPr>
              <w:lastRenderedPageBreak/>
              <w:t>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C42EA4"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B96368" w:rsidRDefault="00B96368" w:rsidP="00280765">
            <w:pPr>
              <w:ind w:left="80" w:hanging="80"/>
              <w:rPr>
                <w:rFonts w:ascii="Times New Roman" w:hAnsi="Times New Roman"/>
                <w:sz w:val="24"/>
                <w:szCs w:val="24"/>
              </w:rPr>
            </w:pPr>
            <w:r>
              <w:rPr>
                <w:rFonts w:ascii="Times New Roman" w:hAnsi="Times New Roman"/>
                <w:sz w:val="24"/>
                <w:szCs w:val="24"/>
              </w:rPr>
              <w:t>Vs.</w:t>
            </w:r>
          </w:p>
          <w:p w:rsidR="00B96368" w:rsidRPr="009473F6" w:rsidRDefault="00B96368" w:rsidP="00280765">
            <w:pPr>
              <w:pStyle w:val="Standard"/>
              <w:rPr>
                <w:rFonts w:ascii="Times New Roman" w:hAnsi="Times New Roman" w:cs="Times New Roman"/>
                <w:color w:val="auto"/>
              </w:rPr>
            </w:pP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p>
          <w:p w:rsidR="00B96368" w:rsidRPr="009A0B31" w:rsidRDefault="00B96368" w:rsidP="00280765">
            <w:pPr>
              <w:pStyle w:val="Standard"/>
              <w:rPr>
                <w:rFonts w:ascii="Times New Roman" w:hAnsi="Times New Roman"/>
              </w:rPr>
            </w:pPr>
            <w:r>
              <w:rPr>
                <w:rFonts w:ascii="Times New Roman" w:hAnsi="Times New Roman"/>
              </w:rPr>
              <w:t xml:space="preserve">                                                                              </w:t>
            </w:r>
          </w:p>
          <w:p w:rsidR="00B96368" w:rsidRPr="00696DCF" w:rsidRDefault="00B96368" w:rsidP="00280765">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B96368" w:rsidRPr="00696DCF" w:rsidRDefault="00B96368" w:rsidP="00280765">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B96368" w:rsidRDefault="00B96368" w:rsidP="00280765">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cs="Times New Roman"/>
              </w:rPr>
            </w:pPr>
            <w:r>
              <w:rPr>
                <w:rFonts w:ascii="Times New Roman" w:hAnsi="Times New Roman" w:cs="Times New Roman"/>
              </w:rPr>
              <w:t>AND</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B96368" w:rsidRDefault="00B96368" w:rsidP="00280765">
            <w:pPr>
              <w:pStyle w:val="Standard"/>
              <w:rPr>
                <w:rFonts w:ascii="Times New Roman" w:hAnsi="Times New Roman"/>
              </w:rPr>
            </w:pPr>
            <w:r>
              <w:rPr>
                <w:rFonts w:ascii="Times New Roman" w:hAnsi="Times New Roman"/>
              </w:rPr>
              <w:t xml:space="preserve">                                                                              </w:t>
            </w:r>
          </w:p>
          <w:p w:rsidR="00B96368" w:rsidRPr="00673838" w:rsidRDefault="00B96368" w:rsidP="00280765">
            <w:pPr>
              <w:pStyle w:val="Standard"/>
              <w:ind w:left="-20"/>
              <w:rPr>
                <w:rFonts w:ascii="Times New Roman" w:hAnsi="Times New Roman" w:cs="Times New Roman"/>
              </w:rPr>
            </w:pPr>
            <w:r w:rsidRPr="00673838">
              <w:rPr>
                <w:rFonts w:ascii="Times New Roman" w:hAnsi="Times New Roman" w:cs="Times New Roman"/>
              </w:rPr>
              <w:t>The White House</w:t>
            </w:r>
          </w:p>
          <w:p w:rsidR="00B96368" w:rsidRPr="00673838" w:rsidRDefault="00B96368" w:rsidP="00280765">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B96368" w:rsidRDefault="00B96368" w:rsidP="00280765">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B96368" w:rsidRDefault="00B96368" w:rsidP="00280765">
            <w:pPr>
              <w:tabs>
                <w:tab w:val="left" w:pos="720"/>
              </w:tabs>
              <w:spacing w:line="240" w:lineRule="auto"/>
              <w:rPr>
                <w:rFonts w:ascii="Times New Roman" w:hAnsi="Times New Roman"/>
                <w:sz w:val="24"/>
                <w:szCs w:val="24"/>
              </w:rPr>
            </w:pPr>
          </w:p>
          <w:p w:rsidR="00B96368" w:rsidRPr="0020563A" w:rsidRDefault="00B96368" w:rsidP="00280765">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B96368" w:rsidRPr="00E2381A" w:rsidRDefault="00B96368" w:rsidP="00280765">
            <w:pPr>
              <w:tabs>
                <w:tab w:val="left" w:pos="720"/>
              </w:tabs>
              <w:spacing w:line="240" w:lineRule="auto"/>
              <w:rPr>
                <w:rFonts w:ascii="Times New Roman" w:hAnsi="Times New Roman"/>
              </w:rPr>
            </w:pPr>
          </w:p>
        </w:tc>
        <w:tc>
          <w:tcPr>
            <w:tcW w:w="134" w:type="dxa"/>
            <w:shd w:val="clear" w:color="auto" w:fill="FFFFFF"/>
            <w:tcMar>
              <w:top w:w="0" w:type="dxa"/>
              <w:left w:w="10" w:type="dxa"/>
              <w:bottom w:w="0" w:type="dxa"/>
              <w:right w:w="10" w:type="dxa"/>
            </w:tcMar>
          </w:tcPr>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pStyle w:val="NormalWeb"/>
              <w:spacing w:line="240" w:lineRule="auto"/>
              <w:rPr>
                <w:rFonts w:ascii="Times New Roman" w:hAnsi="Times New Roman" w:cs="Times New Roman"/>
              </w:rPr>
            </w:pPr>
            <w:r w:rsidRPr="00E2381A">
              <w:rPr>
                <w:rFonts w:ascii="Times New Roman" w:hAnsi="Times New Roman" w:cs="Times New Roman"/>
              </w:rPr>
              <w:t>)))))))))</w:t>
            </w:r>
          </w:p>
          <w:p w:rsidR="00B96368" w:rsidRPr="00E2381A" w:rsidRDefault="00B96368" w:rsidP="00280765">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spacing w:line="240" w:lineRule="auto"/>
              <w:rPr>
                <w:rFonts w:ascii="Times New Roman" w:hAnsi="Times New Roman"/>
                <w:sz w:val="24"/>
                <w:szCs w:val="24"/>
              </w:rPr>
            </w:pPr>
            <w:r w:rsidRPr="00E2381A">
              <w:rPr>
                <w:rFonts w:ascii="Times New Roman" w:hAnsi="Times New Roman"/>
                <w:sz w:val="24"/>
                <w:szCs w:val="24"/>
              </w:rPr>
              <w:t>CASE # ________</w:t>
            </w:r>
          </w:p>
          <w:p w:rsidR="00B96368" w:rsidRPr="00E2381A" w:rsidRDefault="00B96368" w:rsidP="00280765">
            <w:pPr>
              <w:spacing w:line="240" w:lineRule="auto"/>
              <w:rPr>
                <w:rFonts w:ascii="Times New Roman" w:hAnsi="Times New Roman"/>
                <w:b/>
                <w:sz w:val="24"/>
                <w:szCs w:val="24"/>
              </w:rPr>
            </w:pPr>
          </w:p>
          <w:p w:rsidR="00B96368" w:rsidRPr="00E2381A" w:rsidRDefault="00B96368" w:rsidP="00280765">
            <w:pPr>
              <w:pStyle w:val="Standard"/>
              <w:rPr>
                <w:rFonts w:ascii="Times New Roman" w:hAnsi="Times New Roman" w:cs="Times New Roman"/>
                <w:b/>
              </w:rPr>
            </w:pPr>
          </w:p>
          <w:p w:rsidR="00B96368" w:rsidRPr="00E2381A" w:rsidRDefault="00B96368" w:rsidP="00280765">
            <w:pPr>
              <w:pStyle w:val="NormalWeb"/>
              <w:spacing w:line="240" w:lineRule="auto"/>
              <w:rPr>
                <w:rFonts w:ascii="Times New Roman" w:hAnsi="Times New Roman" w:cs="Times New Roman"/>
                <w:b/>
                <w:color w:val="auto"/>
              </w:rPr>
            </w:pPr>
            <w:r w:rsidRPr="00E2381A">
              <w:rPr>
                <w:rFonts w:ascii="Times New Roman" w:hAnsi="Times New Roman" w:cs="Times New Roman"/>
                <w:b/>
                <w:color w:val="auto"/>
              </w:rPr>
              <w:t>MOTION AND/OR PETITION FOR SUMMARY JUDGMENT</w:t>
            </w:r>
            <w:r>
              <w:rPr>
                <w:rFonts w:ascii="Times New Roman" w:hAnsi="Times New Roman" w:cs="Times New Roman"/>
                <w:b/>
                <w:color w:val="auto"/>
              </w:rPr>
              <w:t xml:space="preserve"> </w:t>
            </w:r>
          </w:p>
          <w:p w:rsidR="00B96368" w:rsidRPr="00E2381A" w:rsidRDefault="00B96368" w:rsidP="00280765">
            <w:pPr>
              <w:pStyle w:val="Standard"/>
              <w:rPr>
                <w:rFonts w:ascii="Times New Roman" w:hAnsi="Times New Roman" w:cs="Times New Roman"/>
                <w:b/>
              </w:rPr>
            </w:pPr>
          </w:p>
          <w:p w:rsidR="00B96368" w:rsidRPr="00E2381A" w:rsidRDefault="00B96368" w:rsidP="00280765">
            <w:pPr>
              <w:pStyle w:val="Standard"/>
              <w:rPr>
                <w:rFonts w:ascii="Times New Roman" w:hAnsi="Times New Roman" w:cs="Times New Roman"/>
              </w:rPr>
            </w:pPr>
          </w:p>
        </w:tc>
      </w:tr>
    </w:tbl>
    <w:p w:rsidR="00B96368" w:rsidRPr="00E2381A" w:rsidRDefault="00B96368" w:rsidP="00B96368">
      <w:pPr>
        <w:pStyle w:val="SingleSpacing"/>
        <w:spacing w:line="240" w:lineRule="auto"/>
        <w:rPr>
          <w:rFonts w:ascii="Times New Roman" w:hAnsi="Times New Roman"/>
          <w:b/>
          <w:sz w:val="24"/>
          <w:szCs w:val="24"/>
        </w:rPr>
      </w:pPr>
    </w:p>
    <w:p w:rsidR="00B96368" w:rsidRPr="00E2381A" w:rsidRDefault="00B96368" w:rsidP="00B96368">
      <w:pPr>
        <w:pStyle w:val="SingleSpacing"/>
        <w:spacing w:line="240" w:lineRule="auto"/>
        <w:rPr>
          <w:rFonts w:ascii="Times New Roman" w:hAnsi="Times New Roman"/>
          <w:b/>
          <w:sz w:val="24"/>
          <w:szCs w:val="24"/>
        </w:rPr>
      </w:pPr>
    </w:p>
    <w:p w:rsidR="00B96368" w:rsidRPr="00E2381A" w:rsidRDefault="00B96368" w:rsidP="00B96368">
      <w:pPr>
        <w:pStyle w:val="NormalWeb"/>
        <w:spacing w:line="240" w:lineRule="auto"/>
        <w:rPr>
          <w:rFonts w:ascii="Times New Roman" w:hAnsi="Times New Roman" w:cs="Times New Roman"/>
          <w:b/>
          <w:color w:val="auto"/>
        </w:rPr>
      </w:pPr>
      <w:r w:rsidRPr="00E2381A">
        <w:rPr>
          <w:rFonts w:ascii="Times New Roman" w:hAnsi="Times New Roman" w:cs="Times New Roman"/>
          <w:b/>
        </w:rPr>
        <w:t xml:space="preserve">               </w:t>
      </w:r>
      <w:r w:rsidRPr="00E2381A">
        <w:rPr>
          <w:rFonts w:ascii="Times New Roman" w:hAnsi="Times New Roman" w:cs="Times New Roman"/>
          <w:b/>
          <w:color w:val="auto"/>
        </w:rPr>
        <w:t xml:space="preserve">MOTION AND/OR PETITION FOR SUMMARY JUDGMENT  </w:t>
      </w:r>
    </w:p>
    <w:p w:rsidR="00B96368" w:rsidRPr="00E2381A" w:rsidRDefault="00B96368" w:rsidP="00B96368">
      <w:pPr>
        <w:pStyle w:val="SingleSpacing"/>
        <w:spacing w:line="240" w:lineRule="auto"/>
        <w:rPr>
          <w:rFonts w:ascii="Times New Roman" w:hAnsi="Times New Roman"/>
          <w:b/>
          <w:bCs/>
          <w:sz w:val="24"/>
          <w:szCs w:val="24"/>
        </w:rPr>
      </w:pPr>
      <w:r w:rsidRPr="00E2381A">
        <w:rPr>
          <w:rFonts w:ascii="Times New Roman" w:hAnsi="Times New Roman"/>
          <w:b/>
          <w:sz w:val="24"/>
          <w:szCs w:val="24"/>
        </w:rPr>
        <w:t xml:space="preserve"> </w:t>
      </w:r>
    </w:p>
    <w:p w:rsidR="00B96368" w:rsidRPr="00E2381A" w:rsidRDefault="00B96368" w:rsidP="00B96368">
      <w:pPr>
        <w:spacing w:line="240" w:lineRule="auto"/>
        <w:rPr>
          <w:rFonts w:ascii="Times New Roman" w:hAnsi="Times New Roman"/>
          <w:b/>
          <w:bCs/>
          <w:sz w:val="24"/>
          <w:szCs w:val="24"/>
        </w:rPr>
      </w:pPr>
    </w:p>
    <w:p w:rsidR="00B96368" w:rsidRPr="00E2381A" w:rsidRDefault="00B96368" w:rsidP="00B96368">
      <w:pPr>
        <w:spacing w:line="240" w:lineRule="auto"/>
        <w:rPr>
          <w:rFonts w:ascii="Times New Roman" w:hAnsi="Times New Roman"/>
          <w:b/>
          <w:bCs/>
          <w:sz w:val="24"/>
          <w:szCs w:val="24"/>
          <w:shd w:val="clear" w:color="auto" w:fill="FFFFFF"/>
        </w:rPr>
      </w:pPr>
      <w:r w:rsidRPr="00E2381A">
        <w:rPr>
          <w:rFonts w:ascii="Times New Roman" w:hAnsi="Times New Roman"/>
          <w:b/>
          <w:bCs/>
          <w:sz w:val="24"/>
          <w:szCs w:val="24"/>
        </w:rPr>
        <w:t xml:space="preserve">TO THE COURT, ALL PARTIES AND THEIR ATTORNEYS OF RECORD:   </w:t>
      </w:r>
    </w:p>
    <w:p w:rsidR="00B96368" w:rsidRPr="00E2381A" w:rsidRDefault="00B96368" w:rsidP="00B96368">
      <w:pPr>
        <w:spacing w:line="240" w:lineRule="auto"/>
        <w:rPr>
          <w:rFonts w:ascii="Times New Roman" w:hAnsi="Times New Roman"/>
          <w:sz w:val="24"/>
          <w:szCs w:val="24"/>
        </w:rPr>
      </w:pPr>
    </w:p>
    <w:p w:rsidR="00B96368" w:rsidRPr="00B50A35" w:rsidRDefault="00B96368" w:rsidP="00B96368">
      <w:pPr>
        <w:spacing w:line="240" w:lineRule="auto"/>
        <w:rPr>
          <w:rFonts w:ascii="Times New Roman" w:hAnsi="Times New Roman"/>
          <w:sz w:val="24"/>
          <w:szCs w:val="24"/>
        </w:rPr>
      </w:pPr>
    </w:p>
    <w:p w:rsidR="00B96368" w:rsidRPr="00B50A35" w:rsidRDefault="00B96368" w:rsidP="00B96368">
      <w:pPr>
        <w:pStyle w:val="statutory-body"/>
        <w:shd w:val="clear" w:color="auto" w:fill="FFFFFF"/>
        <w:spacing w:after="206"/>
        <w:rPr>
          <w:color w:val="333333"/>
        </w:rPr>
      </w:pPr>
      <w:r w:rsidRPr="00B50A35">
        <w:rPr>
          <w:color w:val="333333"/>
        </w:rPr>
        <w:t xml:space="preserve">PLEASE TAKE NOTICE, that </w:t>
      </w:r>
      <w:r w:rsidRPr="00B50A35">
        <w:t xml:space="preserve">on Date: TBA, at Time: TBA, or as soon after that times as the matter can be heard,  in Courtroom #2 of the United States District Court for the District of Columbia located at 333 Constitution Ave. NW, Washington, DC 20001  </w:t>
      </w:r>
      <w:r w:rsidRPr="00B50A35">
        <w:rPr>
          <w:color w:val="333333"/>
        </w:rPr>
        <w:t xml:space="preserve">or soon afterward can </w:t>
      </w:r>
      <w:r w:rsidRPr="00B50A35">
        <w:rPr>
          <w:color w:val="333333"/>
        </w:rPr>
        <w:lastRenderedPageBreak/>
        <w:t xml:space="preserve">be heard in Courtroom Plaintiff will move for A Motion for summary judgment pursuant to FRCP 56 for the amount of amount due and owing in the amount of $1,000,100,00.00(one million one hundred thousand dollars) Loretta Lynch net worth and for prejudgment writ of attachment in the amount of $125,000,000,000,000.00(One hundred and Twenty five trillion)  and for summary judgment declaring that TRANGENDER BATHROOM LAW, </w:t>
      </w:r>
      <w:r w:rsidRPr="00B50A35">
        <w:t xml:space="preserve">ALCOHOL, TOBACCO AND FIREARMS, (ATF)AGENCY, </w:t>
      </w:r>
      <w:r>
        <w:t xml:space="preserve">Voter ID law, on July 16, 2016 </w:t>
      </w:r>
      <w:r w:rsidRPr="00B50A35">
        <w:t xml:space="preserve">The Social Security Commission the Gun Law is  </w:t>
      </w:r>
      <w:r>
        <w:t xml:space="preserve">discriminatory and violates the </w:t>
      </w:r>
      <w:r w:rsidRPr="00B50A35">
        <w:rPr>
          <w:color w:val="333333"/>
        </w:rPr>
        <w:t xml:space="preserve">unconstitutional on its face and permanently, the transgender bathroom, and further declaring that Obama can not exert executive privledge.   </w:t>
      </w:r>
    </w:p>
    <w:p w:rsidR="00B96368" w:rsidRPr="00B50A35" w:rsidRDefault="00B96368" w:rsidP="00B96368">
      <w:pPr>
        <w:tabs>
          <w:tab w:val="left" w:pos="7830"/>
          <w:tab w:val="left" w:pos="8460"/>
          <w:tab w:val="left" w:pos="8640"/>
        </w:tabs>
        <w:spacing w:line="240" w:lineRule="auto"/>
        <w:ind w:right="-90"/>
        <w:rPr>
          <w:rFonts w:ascii="Times New Roman" w:hAnsi="Times New Roman"/>
          <w:sz w:val="24"/>
          <w:szCs w:val="24"/>
        </w:rPr>
      </w:pPr>
      <w:r w:rsidRPr="00B50A35">
        <w:rPr>
          <w:rFonts w:ascii="Times New Roman" w:hAnsi="Times New Roman"/>
          <w:sz w:val="24"/>
          <w:szCs w:val="24"/>
        </w:rPr>
        <w:t xml:space="preserve">                                                                                                                                                                                                                                                                                                                                                                                                  </w:t>
      </w:r>
    </w:p>
    <w:p w:rsidR="00B96368" w:rsidRPr="00B50A35" w:rsidRDefault="00B96368" w:rsidP="00B96368">
      <w:pPr>
        <w:pStyle w:val="statutory-body"/>
        <w:shd w:val="clear" w:color="auto" w:fill="FFFFFF"/>
        <w:spacing w:after="206"/>
        <w:rPr>
          <w:color w:val="333333"/>
        </w:rPr>
      </w:pPr>
      <w:r w:rsidRPr="00B50A35">
        <w:rPr>
          <w:color w:val="333333"/>
        </w:rPr>
        <w:t xml:space="preserve">       This motion is based upon this Notice, the Memoradum and Points and Authories, the Statement of Uncontroverted Facts and Conclusions of Law, the Declaration of the the Plaintiff. As follows: _____Sharon Bridgewater, the pleadings on file in this action , and oral documentary and/or affidivant of the class Petitioner presented at the hearing of this motion.</w:t>
      </w:r>
    </w:p>
    <w:p w:rsidR="00B96368" w:rsidRPr="00B50A35" w:rsidRDefault="00B96368" w:rsidP="00B96368">
      <w:pPr>
        <w:pStyle w:val="Standard"/>
        <w:rPr>
          <w:rFonts w:ascii="Times New Roman" w:hAnsi="Times New Roman" w:cs="Times New Roman"/>
        </w:rPr>
      </w:pPr>
    </w:p>
    <w:p w:rsidR="00B96368" w:rsidRPr="00B50A35" w:rsidRDefault="00B96368" w:rsidP="00B96368">
      <w:pPr>
        <w:pStyle w:val="NormalWeb"/>
        <w:spacing w:line="240" w:lineRule="auto"/>
        <w:rPr>
          <w:rFonts w:ascii="Times New Roman" w:hAnsi="Times New Roman" w:cs="Times New Roman"/>
        </w:rPr>
      </w:pPr>
      <w:r w:rsidRPr="00B50A35">
        <w:rPr>
          <w:rFonts w:ascii="Times New Roman" w:hAnsi="Times New Roman" w:cs="Times New Roman"/>
        </w:rPr>
        <w:t xml:space="preserve">                                                    </w:t>
      </w:r>
    </w:p>
    <w:p w:rsidR="00B96368" w:rsidRPr="00E2381A" w:rsidRDefault="00B96368" w:rsidP="00B96368">
      <w:pPr>
        <w:pStyle w:val="NormalWeb"/>
        <w:spacing w:line="240" w:lineRule="auto"/>
        <w:rPr>
          <w:rFonts w:ascii="Times New Roman" w:hAnsi="Times New Roman" w:cs="Times New Roman"/>
          <w:b/>
        </w:rPr>
      </w:pPr>
      <w:r w:rsidRPr="00E2381A">
        <w:rPr>
          <w:rFonts w:ascii="Times New Roman" w:hAnsi="Times New Roman" w:cs="Times New Roman"/>
          <w:b/>
        </w:rPr>
        <w:t xml:space="preserve">                                                               I     </w:t>
      </w:r>
    </w:p>
    <w:p w:rsidR="00B96368" w:rsidRPr="00E2381A" w:rsidRDefault="00B96368" w:rsidP="00B96368">
      <w:pPr>
        <w:pStyle w:val="NormalWeb"/>
        <w:spacing w:line="240" w:lineRule="auto"/>
        <w:rPr>
          <w:rFonts w:ascii="Times New Roman" w:hAnsi="Times New Roman" w:cs="Times New Roman"/>
          <w:b/>
        </w:rPr>
      </w:pPr>
      <w:r w:rsidRPr="00E2381A">
        <w:rPr>
          <w:rFonts w:ascii="Times New Roman" w:hAnsi="Times New Roman" w:cs="Times New Roman"/>
          <w:b/>
        </w:rPr>
        <w:t xml:space="preserve">                                                        GROUNDS </w:t>
      </w:r>
    </w:p>
    <w:p w:rsidR="00B96368" w:rsidRPr="00E2381A" w:rsidRDefault="00B96368" w:rsidP="00B96368">
      <w:pPr>
        <w:spacing w:line="240" w:lineRule="auto"/>
        <w:rPr>
          <w:rFonts w:ascii="Times New Roman" w:hAnsi="Times New Roman"/>
          <w:sz w:val="24"/>
          <w:szCs w:val="24"/>
        </w:rPr>
      </w:pPr>
    </w:p>
    <w:p w:rsidR="00B96368" w:rsidRDefault="00B96368" w:rsidP="00B96368">
      <w:pPr>
        <w:pStyle w:val="statutory-body"/>
        <w:shd w:val="clear" w:color="auto" w:fill="FFFFFF"/>
        <w:spacing w:after="206"/>
        <w:rPr>
          <w:color w:val="333333"/>
        </w:rPr>
      </w:pPr>
      <w:r w:rsidRPr="00E2381A">
        <w:rPr>
          <w:color w:val="333333"/>
        </w:rPr>
        <w:t xml:space="preserve">Motion for summary judgment </w:t>
      </w:r>
      <w:r>
        <w:rPr>
          <w:color w:val="333333"/>
        </w:rPr>
        <w:t>1.   The Transgender bathroom- May 9, 2016  law unconstitutionally infringes upon the rights of the Plaintiff and the class Plaintiff in violation of one or more the fourth, fifth, ninth, tenth and/or fourteenth Amendments to the Untied States.</w:t>
      </w:r>
    </w:p>
    <w:p w:rsidR="00B96368" w:rsidRDefault="00B96368" w:rsidP="00B96368">
      <w:pPr>
        <w:pStyle w:val="statutory-body"/>
        <w:shd w:val="clear" w:color="auto" w:fill="FFFFFF"/>
        <w:spacing w:after="206"/>
        <w:rPr>
          <w:color w:val="333333"/>
        </w:rPr>
      </w:pPr>
      <w:r>
        <w:rPr>
          <w:color w:val="333333"/>
        </w:rPr>
        <w:t>2.   The Obama Gun Law – Jan. 4, 2016  unconstitutionally infringes upon the rights of the Plaintiff and the class Plaintiff in violation of one or more the second, fourth, fifth, ninth, tenth and/or fourteenth Amendments to the Untied States.</w:t>
      </w:r>
    </w:p>
    <w:p w:rsidR="00B96368" w:rsidRDefault="00B96368" w:rsidP="00B96368">
      <w:pPr>
        <w:pStyle w:val="statutory-body"/>
        <w:shd w:val="clear" w:color="auto" w:fill="FFFFFF"/>
        <w:spacing w:after="206"/>
        <w:rPr>
          <w:color w:val="333333"/>
        </w:rPr>
      </w:pPr>
      <w:r>
        <w:rPr>
          <w:color w:val="333333"/>
        </w:rPr>
        <w:t xml:space="preserve">3.   Loretta Lynch entered into a contract with the United States for employment and failed to do her legal duties as United States Attorney General and/or breached her duties as United States Attorney General and breached her contract. </w:t>
      </w:r>
    </w:p>
    <w:p w:rsidR="00B96368" w:rsidRDefault="00B96368" w:rsidP="00B96368">
      <w:pPr>
        <w:pStyle w:val="statutory-body"/>
        <w:shd w:val="clear" w:color="auto" w:fill="FFFFFF"/>
        <w:spacing w:after="206"/>
        <w:rPr>
          <w:color w:val="333333"/>
        </w:rPr>
      </w:pPr>
      <w:r>
        <w:rPr>
          <w:color w:val="333333"/>
        </w:rPr>
        <w:t xml:space="preserve">4.   Obama[AKA Barry Soertoes] in his official capacity can not exert executive privledge in this case. </w:t>
      </w:r>
    </w:p>
    <w:p w:rsidR="00B96368"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Pr>
          <w:color w:val="333333"/>
        </w:rPr>
        <w:t xml:space="preserve">                                                          # 5.   </w:t>
      </w:r>
    </w:p>
    <w:p w:rsidR="00B96368" w:rsidRPr="00E2381A" w:rsidRDefault="00B96368" w:rsidP="00B96368">
      <w:pPr>
        <w:pStyle w:val="statutory-body"/>
        <w:shd w:val="clear" w:color="auto" w:fill="FFFFFF"/>
        <w:spacing w:after="206"/>
        <w:rPr>
          <w:color w:val="333333"/>
        </w:rPr>
      </w:pPr>
      <w:r w:rsidRPr="00E2381A">
        <w:rPr>
          <w:color w:val="333333"/>
        </w:rPr>
        <w:t xml:space="preserve">                                   </w:t>
      </w:r>
      <w:r>
        <w:rPr>
          <w:color w:val="333333"/>
        </w:rPr>
        <w:t xml:space="preserve">                </w:t>
      </w:r>
      <w:r w:rsidRPr="00E2381A">
        <w:rPr>
          <w:color w:val="333333"/>
        </w:rPr>
        <w:t xml:space="preserve"> CLAIM I</w:t>
      </w:r>
    </w:p>
    <w:p w:rsidR="00B96368" w:rsidRPr="00E2381A" w:rsidRDefault="00B96368" w:rsidP="00B96368">
      <w:pPr>
        <w:pStyle w:val="statutory-body"/>
        <w:shd w:val="clear" w:color="auto" w:fill="FFFFFF"/>
        <w:spacing w:after="206"/>
        <w:rPr>
          <w:color w:val="333333"/>
        </w:rPr>
      </w:pPr>
      <w:r w:rsidRPr="00E2381A">
        <w:rPr>
          <w:color w:val="333333"/>
        </w:rPr>
        <w:t>Plaintiff allege that the Defendant Loretta Lynch in her official capacity deprived the Plaintiff and Class Plaintiff of their  2</w:t>
      </w:r>
      <w:r w:rsidRPr="00E2381A">
        <w:rPr>
          <w:color w:val="333333"/>
          <w:vertAlign w:val="superscript"/>
        </w:rPr>
        <w:t>nd</w:t>
      </w:r>
      <w:r w:rsidRPr="00E2381A">
        <w:rPr>
          <w:color w:val="333333"/>
        </w:rPr>
        <w:t xml:space="preserve"> amendment US Constitutional due process rights to equal protection in violation of 42 USC section 1983. The Plaintiff Bridgewater and/or Class members are entitled to judgment on this claim.</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 xml:space="preserve">                                  CLAIM II</w:t>
      </w:r>
    </w:p>
    <w:p w:rsidR="00B96368" w:rsidRPr="00E2381A" w:rsidRDefault="00B96368" w:rsidP="00B96368">
      <w:pPr>
        <w:pStyle w:val="statutory-body"/>
        <w:shd w:val="clear" w:color="auto" w:fill="FFFFFF"/>
        <w:spacing w:after="206"/>
        <w:rPr>
          <w:color w:val="333333"/>
        </w:rPr>
      </w:pPr>
      <w:r w:rsidRPr="00E2381A">
        <w:rPr>
          <w:color w:val="333333"/>
        </w:rPr>
        <w:t>Assert that Obama and/or Loretta Lynch et al conspired  to deprive Plaintiff of her equal protection rights, in violation of USC section 1985(3)</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CLAIM III</w:t>
      </w:r>
    </w:p>
    <w:p w:rsidR="00B96368" w:rsidRPr="00E2381A" w:rsidRDefault="00B96368" w:rsidP="00B96368">
      <w:pPr>
        <w:pStyle w:val="statutory-body"/>
        <w:shd w:val="clear" w:color="auto" w:fill="FFFFFF"/>
        <w:spacing w:after="206"/>
        <w:rPr>
          <w:color w:val="333333"/>
        </w:rPr>
      </w:pPr>
      <w:r w:rsidRPr="00E2381A">
        <w:rPr>
          <w:color w:val="333333"/>
        </w:rPr>
        <w:t>2</w:t>
      </w:r>
      <w:r w:rsidRPr="00E2381A">
        <w:rPr>
          <w:color w:val="333333"/>
          <w:vertAlign w:val="superscript"/>
        </w:rPr>
        <w:t>ND</w:t>
      </w:r>
      <w:r w:rsidRPr="00E2381A">
        <w:rPr>
          <w:color w:val="333333"/>
        </w:rPr>
        <w:t xml:space="preserve"> AMENDMENT RIGHTS</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 xml:space="preserve">    The particulars regarding Plaintiff carriage of Defendant cargoes are more fully set forth in accompanying Declation of ________.  Plaintiff has made deliver to Defendant, as consignee of the cargoes listed in Exhibit attached to the aforesaid Declartion and has charged freight in accordance with the ternms and provisions contained in the bills of lad(true copies being attached to the accompanying declation as Exh.   Governing the carragiade of such cargo, and the ocean freight rate charged to Defendant are as required by one or more tariffs dully filed with the .  The aforementioned freight charges have been invoided to Defendant and notwhithstanding demand payment remain unpaid and therefore are due and owing by Defendant to Plaintiff.</w:t>
      </w:r>
    </w:p>
    <w:p w:rsidR="00B96368" w:rsidRPr="00E2381A" w:rsidRDefault="00B96368" w:rsidP="00B96368">
      <w:pPr>
        <w:pStyle w:val="statutory-body"/>
        <w:shd w:val="clear" w:color="auto" w:fill="FFFFFF"/>
        <w:spacing w:after="206"/>
        <w:rPr>
          <w:color w:val="333333"/>
        </w:rPr>
      </w:pPr>
      <w:r w:rsidRPr="00E2381A">
        <w:rPr>
          <w:color w:val="333333"/>
        </w:rPr>
        <w:t xml:space="preserve">            This action was commenced through filing of the Complaint currently with this motion on July 1, 2016.  Plaintiff moves for Summary Judgment in favor of the “United States against the Defendants in the amount of $1,000, together with pre-judgment interest and attorney fees or in the alternative faor partial Summary Judgment to the extent that there may be a genuine issue of facts as to any particular ____that the court may find should be excluded from the Summary Judgment granted.</w:t>
      </w:r>
    </w:p>
    <w:p w:rsidR="00B96368" w:rsidRPr="00E2381A" w:rsidRDefault="00B96368" w:rsidP="00B96368">
      <w:pPr>
        <w:pStyle w:val="statutory-body"/>
        <w:shd w:val="clear" w:color="auto" w:fill="FFFFFF"/>
        <w:spacing w:after="206"/>
        <w:rPr>
          <w:color w:val="333333"/>
        </w:rPr>
      </w:pPr>
      <w:r w:rsidRPr="00E2381A">
        <w:rPr>
          <w:color w:val="333333"/>
        </w:rPr>
        <w:t>CONCLUSION</w:t>
      </w:r>
    </w:p>
    <w:p w:rsidR="00B96368" w:rsidRPr="00E2381A" w:rsidRDefault="00B96368" w:rsidP="00B96368">
      <w:pPr>
        <w:pStyle w:val="statutory-body"/>
        <w:shd w:val="clear" w:color="auto" w:fill="FFFFFF"/>
        <w:spacing w:after="206"/>
        <w:rPr>
          <w:color w:val="333333"/>
        </w:rPr>
      </w:pPr>
      <w:r w:rsidRPr="00E2381A">
        <w:rPr>
          <w:color w:val="333333"/>
        </w:rPr>
        <w:t>This court has given Def</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 xml:space="preserve">                                                        CLAIM I</w:t>
      </w:r>
    </w:p>
    <w:p w:rsidR="00B96368" w:rsidRPr="00E2381A" w:rsidRDefault="00B96368" w:rsidP="00B96368">
      <w:pPr>
        <w:pStyle w:val="statutory-body"/>
        <w:shd w:val="clear" w:color="auto" w:fill="FFFFFF"/>
        <w:spacing w:after="206"/>
        <w:rPr>
          <w:color w:val="333333"/>
        </w:rPr>
      </w:pPr>
      <w:r w:rsidRPr="00E2381A">
        <w:rPr>
          <w:color w:val="333333"/>
        </w:rPr>
        <w:t xml:space="preserve">LIBEL </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b/>
          <w:color w:val="333333"/>
          <w:u w:val="single"/>
        </w:rPr>
      </w:pPr>
      <w:r w:rsidRPr="00E2381A">
        <w:rPr>
          <w:color w:val="333333"/>
        </w:rPr>
        <w:t xml:space="preserve">                                                                </w:t>
      </w:r>
      <w:r w:rsidRPr="00E2381A">
        <w:rPr>
          <w:b/>
          <w:color w:val="333333"/>
          <w:u w:val="single"/>
        </w:rPr>
        <w:t>CLAIM I</w:t>
      </w:r>
    </w:p>
    <w:p w:rsidR="00B96368" w:rsidRPr="00E2381A" w:rsidRDefault="00B96368" w:rsidP="00B96368">
      <w:pPr>
        <w:pStyle w:val="statutory-body"/>
        <w:shd w:val="clear" w:color="auto" w:fill="FFFFFF"/>
        <w:spacing w:after="206"/>
        <w:rPr>
          <w:color w:val="333333"/>
        </w:rPr>
      </w:pPr>
      <w:r w:rsidRPr="00E2381A">
        <w:rPr>
          <w:color w:val="333333"/>
        </w:rPr>
        <w:lastRenderedPageBreak/>
        <w:t>Plaintiff allege that the Defendants deprived the Plaintiff of due process rights and/or her Constitiuiona right to equal protection in violation of 42 USC section 1983.  The Plaintiff Bridgewater and/or Class members are entitled to judgment on this claim.</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b/>
          <w:color w:val="333333"/>
          <w:u w:val="single"/>
        </w:rPr>
      </w:pPr>
      <w:r w:rsidRPr="00E2381A">
        <w:rPr>
          <w:color w:val="333333"/>
        </w:rPr>
        <w:t xml:space="preserve">                                                                </w:t>
      </w:r>
      <w:r w:rsidRPr="00E2381A">
        <w:rPr>
          <w:b/>
          <w:color w:val="333333"/>
          <w:u w:val="single"/>
        </w:rPr>
        <w:t>CLAIM II</w:t>
      </w:r>
    </w:p>
    <w:p w:rsidR="00B96368" w:rsidRPr="00E2381A" w:rsidRDefault="00B96368" w:rsidP="00B96368">
      <w:pPr>
        <w:pStyle w:val="statutory-body"/>
        <w:shd w:val="clear" w:color="auto" w:fill="FFFFFF"/>
        <w:spacing w:after="206"/>
        <w:rPr>
          <w:color w:val="333333"/>
        </w:rPr>
      </w:pPr>
      <w:r w:rsidRPr="00E2381A">
        <w:rPr>
          <w:color w:val="333333"/>
        </w:rPr>
        <w:t>Assert that Obama and/or Loretta E. Lynchet al conspired  to deprive Plaintiff of her equal protection rights, in violation of USC section 1985(3)</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b/>
          <w:color w:val="333333"/>
          <w:u w:val="single"/>
        </w:rPr>
      </w:pPr>
      <w:r w:rsidRPr="00E2381A">
        <w:rPr>
          <w:color w:val="333333"/>
        </w:rPr>
        <w:t xml:space="preserve">                                                               </w:t>
      </w:r>
      <w:r w:rsidRPr="00E2381A">
        <w:rPr>
          <w:b/>
          <w:color w:val="333333"/>
          <w:u w:val="single"/>
        </w:rPr>
        <w:t>CLAIM III</w:t>
      </w:r>
    </w:p>
    <w:p w:rsidR="00B96368" w:rsidRPr="00E2381A" w:rsidRDefault="00B96368" w:rsidP="00B96368">
      <w:pPr>
        <w:pStyle w:val="statutory-body"/>
        <w:shd w:val="clear" w:color="auto" w:fill="FFFFFF"/>
        <w:spacing w:after="206"/>
        <w:rPr>
          <w:b/>
          <w:color w:val="333333"/>
          <w:u w:val="single"/>
        </w:rPr>
      </w:pPr>
    </w:p>
    <w:p w:rsidR="00B96368" w:rsidRPr="00E2381A" w:rsidRDefault="00B96368" w:rsidP="00B96368">
      <w:pPr>
        <w:pStyle w:val="statutory-body"/>
        <w:shd w:val="clear" w:color="auto" w:fill="FFFFFF"/>
        <w:spacing w:after="206"/>
        <w:rPr>
          <w:b/>
          <w:color w:val="333333"/>
          <w:u w:val="single"/>
        </w:rPr>
      </w:pPr>
    </w:p>
    <w:p w:rsidR="00B96368" w:rsidRPr="00E2381A" w:rsidRDefault="00B96368" w:rsidP="00B96368">
      <w:pPr>
        <w:pStyle w:val="statutory-body"/>
        <w:shd w:val="clear" w:color="auto" w:fill="FFFFFF"/>
        <w:spacing w:after="206"/>
        <w:rPr>
          <w:color w:val="333333"/>
        </w:rPr>
      </w:pPr>
      <w:r w:rsidRPr="00E2381A">
        <w:rPr>
          <w:color w:val="333333"/>
        </w:rPr>
        <w:t>2</w:t>
      </w:r>
      <w:r w:rsidRPr="00E2381A">
        <w:rPr>
          <w:color w:val="333333"/>
          <w:vertAlign w:val="superscript"/>
        </w:rPr>
        <w:t>ND</w:t>
      </w:r>
      <w:r w:rsidRPr="00E2381A">
        <w:rPr>
          <w:color w:val="333333"/>
        </w:rPr>
        <w:t xml:space="preserve"> AMENDMENT RIGHTS</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statutory-body"/>
        <w:shd w:val="clear" w:color="auto" w:fill="FFFFFF"/>
        <w:spacing w:after="206"/>
        <w:rPr>
          <w:color w:val="333333"/>
        </w:rPr>
      </w:pPr>
      <w:r w:rsidRPr="00E2381A">
        <w:rPr>
          <w:color w:val="333333"/>
        </w:rPr>
        <w:t xml:space="preserve">    The particulars regarding Plaintiff carriage of Defendant cargoes are more fully set forth in accompanying Declation of ________.  Plaintiff has made deliver to Defendant, as consignee of the cargoes listed in Exhibit attached to the aforesaid Declartion and has charged freight in accordance with the ternms and provisions contained in the bills of lad(true copies being attached to the accompanying declation as Exh.   Governing the carragiade of such cargo, and the ocean freight rate charged to Defendant are as required by one or more tariffs dully filed with the .  The aforementioned freight charges have been invoided to Defendant and notwhithstanding demand payment remain unpaid and therefore are due and owing by Defendant to Plaintiff.</w:t>
      </w:r>
    </w:p>
    <w:p w:rsidR="00B96368" w:rsidRPr="00E2381A" w:rsidRDefault="00B96368" w:rsidP="00B96368">
      <w:pPr>
        <w:pStyle w:val="statutory-body"/>
        <w:shd w:val="clear" w:color="auto" w:fill="FFFFFF"/>
        <w:spacing w:after="206"/>
        <w:rPr>
          <w:color w:val="333333"/>
        </w:rPr>
      </w:pPr>
      <w:r w:rsidRPr="00E2381A">
        <w:rPr>
          <w:color w:val="333333"/>
        </w:rPr>
        <w:t xml:space="preserve">            This action was commenced through filing of the Complaint on May 6, 2016.  Plaintiff moves for Summary Judgment in favor of the “United States against the Defendants in the amount of $1,000, together with pre-judgment interest and attorney fees or in the alternative faor partial Summary Judgment to the extent that there may be a genuine issue of facts as to any particular ____that the court may find should be excluded from the Summary Judgment granted.</w:t>
      </w:r>
    </w:p>
    <w:p w:rsidR="00B96368" w:rsidRPr="00E2381A" w:rsidRDefault="00B96368" w:rsidP="00B96368">
      <w:pPr>
        <w:pStyle w:val="statutory-body"/>
        <w:shd w:val="clear" w:color="auto" w:fill="FFFFFF"/>
        <w:spacing w:after="206"/>
        <w:rPr>
          <w:color w:val="333333"/>
        </w:rPr>
      </w:pPr>
      <w:r w:rsidRPr="00E2381A">
        <w:rPr>
          <w:color w:val="333333"/>
        </w:rPr>
        <w:t xml:space="preserve">CONCLUSION. Plaintiff </w:t>
      </w:r>
      <w:r w:rsidRPr="00E2381A">
        <w:t>herein submits the following documentation to prove that is, Lynch is liable to the Class Plaintiff for damages for constitutional violation, has violated her oath of office as United States Attorney General by failing   to comply with this courts order(one, two or both criminal violations)[THE FAST AND FURIOUS SUBPEANA) in addition:</w:t>
      </w:r>
    </w:p>
    <w:p w:rsidR="00B96368" w:rsidRPr="00E2381A" w:rsidRDefault="00B96368" w:rsidP="00B96368">
      <w:pPr>
        <w:spacing w:after="160" w:line="240" w:lineRule="auto"/>
        <w:rPr>
          <w:rFonts w:ascii="Times New Roman" w:hAnsi="Times New Roman"/>
          <w:sz w:val="24"/>
          <w:szCs w:val="24"/>
        </w:rPr>
      </w:pPr>
      <w:r w:rsidRPr="00E2381A">
        <w:rPr>
          <w:rFonts w:ascii="Times New Roman" w:hAnsi="Times New Roman"/>
          <w:sz w:val="24"/>
          <w:szCs w:val="24"/>
        </w:rPr>
        <w:t xml:space="preserve">Plaintiff herein is submitting a separate statement of undisputed facts of the adjudicated that this court should issue a Writ of Quo Warranto upon Loretta E. Lynch in the case, which is done to </w:t>
      </w:r>
      <w:r w:rsidRPr="00E2381A">
        <w:rPr>
          <w:rFonts w:ascii="Times New Roman" w:hAnsi="Times New Roman"/>
          <w:sz w:val="24"/>
          <w:szCs w:val="24"/>
        </w:rPr>
        <w:lastRenderedPageBreak/>
        <w:t xml:space="preserve">make an offer of proof that not only will plaintiff prevail in this case, but in fact, there are no defenses.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t xml:space="preserve">The basis for this law suit is clearly shown in the Separate Statement of Undisputed Facts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with this verified complaint that at all times the defendants LORETTA E. LYNCHIS NOT THE UNITED STATES ATTORNEY GENERAL, and could not proceed as the UNITED STATES ATTORNEY GENERAL.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t>The pleadings submitted hereto clearly shows that not only will plaintiff prevail the cause actions,  but that the conduct of these United States A</w:t>
      </w:r>
      <w:r>
        <w:rPr>
          <w:rFonts w:ascii="Times New Roman" w:hAnsi="Times New Roman"/>
          <w:sz w:val="24"/>
          <w:szCs w:val="24"/>
        </w:rPr>
        <w:t xml:space="preserve">ttorney </w:t>
      </w:r>
      <w:r w:rsidRPr="00E2381A">
        <w:rPr>
          <w:rFonts w:ascii="Times New Roman" w:hAnsi="Times New Roman"/>
          <w:sz w:val="24"/>
          <w:szCs w:val="24"/>
        </w:rPr>
        <w:t xml:space="preserve">Loretta E. Lynch also shows and proves the attorneys in question here is in violation of the American Bar Association rules of professional conduct, as well.   Plaintiff herein submits the following documentation to prove that is established that there is a reasonable probability that plaintiff will prevail on all causes of action,  Plaintiff herein is also submitting a separate statement of undisputed facts as well as request for judicial notice of the adjudicated facts </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Standard"/>
        <w:rPr>
          <w:rFonts w:ascii="Times New Roman" w:hAnsi="Times New Roman" w:cs="Times New Roman"/>
        </w:rPr>
      </w:pPr>
    </w:p>
    <w:p w:rsidR="00B96368" w:rsidRPr="00E2381A" w:rsidRDefault="00B96368" w:rsidP="00B96368">
      <w:pPr>
        <w:pStyle w:val="Standard"/>
        <w:spacing w:before="120"/>
        <w:rPr>
          <w:rFonts w:ascii="Times New Roman" w:hAnsi="Times New Roman" w:cs="Times New Roman"/>
          <w:bCs/>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ins w:id="864" w:author="Patron Account" w:date="2016-05-03T12:29:00Z"/>
          <w:rFonts w:ascii="Times New Roman" w:hAnsi="Times New Roman"/>
          <w:sz w:val="24"/>
          <w:szCs w:val="24"/>
        </w:rPr>
      </w:pPr>
      <w:ins w:id="865" w:author="Patron Account" w:date="2016-05-03T12:29:00Z">
        <w:r w:rsidRPr="00E2381A">
          <w:rPr>
            <w:rFonts w:ascii="Times New Roman" w:hAnsi="Times New Roman"/>
            <w:sz w:val="24"/>
            <w:szCs w:val="24"/>
          </w:rPr>
          <w:t xml:space="preserve">I certify and/or Declare and/or state under penalty and perjury that the foregoing is true and correct. Executed </w:t>
        </w:r>
      </w:ins>
      <w:r w:rsidRPr="00E2381A">
        <w:rPr>
          <w:rFonts w:ascii="Times New Roman" w:hAnsi="Times New Roman"/>
          <w:sz w:val="24"/>
          <w:szCs w:val="24"/>
        </w:rPr>
        <w:t>1ST</w:t>
      </w:r>
      <w:ins w:id="866" w:author="Patron Account" w:date="2016-05-03T12:29:00Z">
        <w:r w:rsidRPr="00E2381A">
          <w:rPr>
            <w:rFonts w:ascii="Times New Roman" w:hAnsi="Times New Roman"/>
            <w:sz w:val="24"/>
            <w:szCs w:val="24"/>
          </w:rPr>
          <w:t xml:space="preserve"> day of </w:t>
        </w:r>
      </w:ins>
      <w:r w:rsidRPr="00E2381A">
        <w:rPr>
          <w:rFonts w:ascii="Times New Roman" w:hAnsi="Times New Roman"/>
          <w:sz w:val="24"/>
          <w:szCs w:val="24"/>
        </w:rPr>
        <w:t xml:space="preserve">July </w:t>
      </w:r>
      <w:ins w:id="867" w:author="Patron Account" w:date="2016-05-03T12:29:00Z">
        <w:r w:rsidRPr="00E2381A">
          <w:rPr>
            <w:rFonts w:ascii="Times New Roman" w:hAnsi="Times New Roman"/>
            <w:sz w:val="24"/>
            <w:szCs w:val="24"/>
          </w:rPr>
          <w:t>2016 in Detroit, Michigan</w:t>
        </w:r>
      </w:ins>
    </w:p>
    <w:p w:rsidR="00B96368" w:rsidRPr="00E2381A" w:rsidRDefault="00B96368" w:rsidP="00B96368">
      <w:pPr>
        <w:pStyle w:val="ListParagraph"/>
        <w:spacing w:line="240" w:lineRule="auto"/>
        <w:rPr>
          <w:ins w:id="868" w:author="Patron Account" w:date="2016-05-03T12:29:00Z"/>
          <w:rFonts w:ascii="Times New Roman" w:hAnsi="Times New Roman"/>
          <w:sz w:val="24"/>
          <w:szCs w:val="24"/>
        </w:rPr>
      </w:pPr>
    </w:p>
    <w:p w:rsidR="00B96368" w:rsidRPr="00E2381A" w:rsidRDefault="00B96368" w:rsidP="00B96368">
      <w:pPr>
        <w:tabs>
          <w:tab w:val="left" w:pos="11520"/>
        </w:tabs>
        <w:spacing w:line="240" w:lineRule="auto"/>
        <w:ind w:left="3600"/>
        <w:rPr>
          <w:ins w:id="869" w:author="Patron Account" w:date="2016-05-03T12:29:00Z"/>
          <w:rFonts w:ascii="Times New Roman" w:hAnsi="Times New Roman"/>
          <w:sz w:val="24"/>
          <w:szCs w:val="24"/>
          <w:lang w:val="fr-FR"/>
        </w:rPr>
      </w:pPr>
      <w:ins w:id="870" w:author="Patron Account" w:date="2016-05-03T12:29:00Z">
        <w:r w:rsidRPr="00E2381A">
          <w:rPr>
            <w:rFonts w:ascii="Times New Roman" w:hAnsi="Times New Roman"/>
            <w:sz w:val="24"/>
            <w:szCs w:val="24"/>
            <w:lang w:val="fr-FR"/>
          </w:rPr>
          <w:t>_____________________________________</w:t>
        </w:r>
      </w:ins>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i/>
        </w:rPr>
        <w:t>In re:</w:t>
      </w:r>
      <w:r w:rsidRPr="00E2381A">
        <w:rPr>
          <w:rFonts w:ascii="Times New Roman" w:hAnsi="Times New Roman" w:cs="Times New Roman"/>
        </w:rPr>
        <w:t xml:space="preserve"> </w:t>
      </w:r>
      <w:r w:rsidRPr="00E2381A">
        <w:rPr>
          <w:rFonts w:ascii="Times New Roman" w:hAnsi="Times New Roman" w:cs="Times New Roman"/>
          <w:i/>
        </w:rPr>
        <w:t xml:space="preserve"> </w:t>
      </w:r>
      <w:r w:rsidRPr="00E2381A">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rPr>
        <w:t>PLAINTIFF AND/OR APPELLANT AND/OR PETITIONER AND/OR CLAIMANT</w:t>
      </w:r>
    </w:p>
    <w:p w:rsidR="00B96368" w:rsidRPr="00E2381A" w:rsidRDefault="00B96368" w:rsidP="00B96368">
      <w:pPr>
        <w:pStyle w:val="Standard"/>
        <w:ind w:left="3510"/>
        <w:rPr>
          <w:ins w:id="871" w:author="Patron Account" w:date="2016-05-03T12:29:00Z"/>
          <w:rFonts w:ascii="Times New Roman" w:hAnsi="Times New Roman" w:cs="Times New Roman"/>
        </w:rPr>
      </w:pPr>
      <w:ins w:id="872" w:author="Patron Account" w:date="2016-05-03T12:29:00Z">
        <w:r w:rsidRPr="00E2381A">
          <w:rPr>
            <w:rFonts w:ascii="Times New Roman" w:hAnsi="Times New Roman" w:cs="Times New Roman"/>
          </w:rPr>
          <w:t xml:space="preserve">18592 Dale Street                                                                                                                                         Detroit, MI 48219                                                                                                                                                            </w:t>
        </w:r>
        <w:r w:rsidRPr="00E2381A">
          <w:rPr>
            <w:rFonts w:ascii="Times New Roman" w:hAnsi="Times New Roman" w:cs="Times New Roman"/>
          </w:rPr>
          <w:lastRenderedPageBreak/>
          <w:t xml:space="preserve">1-313-471-8714                                                                                                                     </w:t>
        </w:r>
        <w:r w:rsidRPr="00E2381A">
          <w:fldChar w:fldCharType="begin"/>
        </w:r>
        <w:r w:rsidRPr="00E2381A">
          <w:rPr>
            <w:rFonts w:ascii="Times New Roman" w:hAnsi="Times New Roman" w:cs="Times New Roman"/>
          </w:rPr>
          <w:instrText xml:space="preserve"> HYPERLINK "mailto:Sbridge11@yahoo.com" </w:instrText>
        </w:r>
        <w:r w:rsidRPr="00E2381A">
          <w:fldChar w:fldCharType="separate"/>
        </w:r>
        <w:r w:rsidRPr="00E2381A">
          <w:rPr>
            <w:rStyle w:val="Hyperlink"/>
            <w:rFonts w:ascii="Times New Roman" w:hAnsi="Times New Roman"/>
          </w:rPr>
          <w:t>Sbridge11@yahoo.com</w:t>
        </w:r>
        <w:r w:rsidRPr="00E2381A">
          <w:rPr>
            <w:rStyle w:val="Hyperlink"/>
            <w:rFonts w:ascii="Times New Roman" w:hAnsi="Times New Roman"/>
          </w:rPr>
          <w:fldChar w:fldCharType="end"/>
        </w:r>
      </w:ins>
    </w:p>
    <w:p w:rsidR="00B96368"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pStyle w:val="Signatureblockdate"/>
        <w:spacing w:line="240" w:lineRule="auto"/>
        <w:ind w:left="0"/>
        <w:rPr>
          <w:rFonts w:ascii="Times New Roman" w:hAnsi="Times New Roman" w:cs="Times New Roman"/>
          <w:b/>
          <w:sz w:val="24"/>
        </w:rPr>
      </w:pPr>
    </w:p>
    <w:p w:rsidR="00B96368" w:rsidRPr="00E2381A" w:rsidRDefault="00B96368" w:rsidP="00B96368">
      <w:pPr>
        <w:pStyle w:val="Signatureblockdate"/>
        <w:spacing w:line="240" w:lineRule="auto"/>
        <w:ind w:left="0"/>
        <w:rPr>
          <w:rFonts w:ascii="Times New Roman" w:hAnsi="Times New Roman" w:cs="Times New Roman"/>
          <w:b/>
          <w:sz w:val="24"/>
        </w:rPr>
      </w:pPr>
    </w:p>
    <w:p w:rsidR="00B96368" w:rsidRPr="00E2381A" w:rsidRDefault="00B96368" w:rsidP="00B96368">
      <w:pPr>
        <w:pStyle w:val="Signatureblockdate"/>
        <w:spacing w:line="240" w:lineRule="auto"/>
        <w:ind w:left="0"/>
        <w:rPr>
          <w:rFonts w:ascii="Times New Roman" w:hAnsi="Times New Roman" w:cs="Times New Roman"/>
          <w:b/>
          <w:sz w:val="24"/>
        </w:rPr>
      </w:pPr>
      <w:r w:rsidRPr="00E2381A">
        <w:rPr>
          <w:rFonts w:ascii="Times New Roman" w:hAnsi="Times New Roman" w:cs="Times New Roman"/>
          <w:b/>
          <w:sz w:val="24"/>
        </w:rPr>
        <w:t>SEPARATE STATEMENT OF UNDISPUTED FACTS</w:t>
      </w:r>
    </w:p>
    <w:p w:rsidR="00B96368" w:rsidRPr="00E2381A" w:rsidRDefault="00B96368" w:rsidP="00B96368">
      <w:pPr>
        <w:pStyle w:val="Signatureblockdate"/>
        <w:spacing w:line="240" w:lineRule="auto"/>
        <w:ind w:left="0"/>
        <w:rPr>
          <w:rFonts w:ascii="Times New Roman" w:hAnsi="Times New Roman" w:cs="Times New Roman"/>
          <w:sz w:val="24"/>
        </w:rPr>
      </w:pPr>
    </w:p>
    <w:p w:rsidR="00B96368" w:rsidRPr="00E2381A" w:rsidRDefault="00B96368" w:rsidP="00B96368">
      <w:pPr>
        <w:spacing w:line="240" w:lineRule="auto"/>
        <w:rPr>
          <w:rFonts w:ascii="Times New Roman" w:hAnsi="Times New Roman"/>
          <w:b/>
          <w:sz w:val="24"/>
          <w:szCs w:val="24"/>
          <w:u w:val="single"/>
        </w:rPr>
      </w:pPr>
    </w:p>
    <w:p w:rsidR="00B96368" w:rsidRPr="00E2381A" w:rsidRDefault="00B96368" w:rsidP="00B96368">
      <w:pPr>
        <w:spacing w:line="240" w:lineRule="auto"/>
        <w:rPr>
          <w:rFonts w:ascii="Times New Roman" w:hAnsi="Times New Roman"/>
          <w:b/>
          <w:sz w:val="24"/>
          <w:szCs w:val="24"/>
          <w:u w:val="single"/>
        </w:rPr>
      </w:pPr>
    </w:p>
    <w:p w:rsidR="00B96368" w:rsidRPr="00E2381A" w:rsidRDefault="00B96368" w:rsidP="00B96368">
      <w:pPr>
        <w:spacing w:line="240" w:lineRule="auto"/>
        <w:rPr>
          <w:rFonts w:ascii="Times New Roman" w:hAnsi="Times New Roman"/>
          <w:b/>
          <w:sz w:val="24"/>
          <w:szCs w:val="24"/>
          <w:u w:val="single"/>
        </w:rPr>
      </w:pPr>
    </w:p>
    <w:p w:rsidR="00B96368" w:rsidRPr="00E2381A" w:rsidRDefault="00B96368" w:rsidP="00B96368">
      <w:pPr>
        <w:spacing w:line="240" w:lineRule="auto"/>
        <w:rPr>
          <w:rFonts w:ascii="Times New Roman" w:hAnsi="Times New Roman"/>
          <w:b/>
          <w:sz w:val="24"/>
          <w:szCs w:val="24"/>
          <w:u w:val="single"/>
        </w:rPr>
      </w:pPr>
      <w:r w:rsidRPr="00E2381A">
        <w:rPr>
          <w:rFonts w:ascii="Times New Roman" w:hAnsi="Times New Roman"/>
          <w:b/>
          <w:sz w:val="24"/>
          <w:szCs w:val="24"/>
          <w:u w:val="single"/>
        </w:rPr>
        <w:t xml:space="preserve">UNDISPUTED FACTS </w:t>
      </w:r>
    </w:p>
    <w:p w:rsidR="00B96368" w:rsidRPr="00E2381A" w:rsidRDefault="00B96368" w:rsidP="00B96368">
      <w:pPr>
        <w:spacing w:line="240" w:lineRule="auto"/>
        <w:rPr>
          <w:rFonts w:ascii="Times New Roman" w:hAnsi="Times New Roman"/>
          <w:b/>
          <w:sz w:val="24"/>
          <w:szCs w:val="24"/>
          <w:u w:val="single"/>
        </w:rPr>
      </w:pPr>
    </w:p>
    <w:p w:rsidR="00B96368" w:rsidRPr="00BF7A96" w:rsidRDefault="00B96368" w:rsidP="00B96368">
      <w:pPr>
        <w:spacing w:before="100" w:beforeAutospacing="1" w:after="100" w:afterAutospacing="1"/>
        <w:rPr>
          <w:rFonts w:ascii="Times New Roman" w:hAnsi="Times New Roman"/>
          <w:sz w:val="24"/>
          <w:szCs w:val="24"/>
        </w:rPr>
      </w:pPr>
      <w:r w:rsidRPr="00BF7A96">
        <w:rPr>
          <w:rFonts w:ascii="Times New Roman" w:hAnsi="Times New Roman"/>
          <w:bCs/>
          <w:sz w:val="24"/>
          <w:szCs w:val="24"/>
        </w:rPr>
        <w:t xml:space="preserve">Plaintiff  submits the following separate of undisputed material facts with reference to supporting evidence in support of her motion for summary judgment pursuant to FRCP </w:t>
      </w:r>
    </w:p>
    <w:p w:rsidR="00B96368" w:rsidRPr="00B160ED" w:rsidRDefault="00B96368" w:rsidP="00B96368">
      <w:pPr>
        <w:widowControl w:val="0"/>
        <w:spacing w:line="240" w:lineRule="auto"/>
        <w:rPr>
          <w:rFonts w:ascii="Times New Roman" w:hAnsi="Times New Roman"/>
          <w:sz w:val="24"/>
          <w:szCs w:val="24"/>
          <w:lang w:val="en"/>
        </w:rPr>
      </w:pPr>
      <w:r w:rsidRPr="00BF7A96">
        <w:rPr>
          <w:rFonts w:ascii="Times New Roman" w:hAnsi="Times New Roman"/>
          <w:bCs/>
          <w:sz w:val="24"/>
          <w:szCs w:val="24"/>
        </w:rPr>
        <w:t>1.</w:t>
      </w:r>
      <w:r>
        <w:rPr>
          <w:rFonts w:ascii="Times New Roman" w:hAnsi="Times New Roman"/>
          <w:bCs/>
          <w:sz w:val="24"/>
          <w:szCs w:val="24"/>
        </w:rPr>
        <w:t xml:space="preserve"> On or about April 24, 2015</w:t>
      </w:r>
      <w:r w:rsidRPr="00B160ED">
        <w:rPr>
          <w:rFonts w:ascii="Times New Roman" w:hAnsi="Times New Roman"/>
          <w:sz w:val="24"/>
          <w:szCs w:val="24"/>
          <w:lang w:val="en"/>
        </w:rPr>
        <w:t xml:space="preserve"> </w:t>
      </w:r>
      <w:r w:rsidRPr="00673838">
        <w:rPr>
          <w:rFonts w:ascii="Times New Roman" w:hAnsi="Times New Roman"/>
          <w:sz w:val="24"/>
          <w:szCs w:val="24"/>
        </w:rPr>
        <w:t xml:space="preserve">Loretta Lynch is the  first African American female United States Attorney General of the United States of America.  She graduated from the Harvard Law School, in 1984.  She and Sharon Malone Holder attended Harvard together and were at that time probably the two only African American females who were students at Harvard.  They are friends.  Loretta Lynch served as a board member for the Federal Reserve Bank of New York.  From 1984-1990  she was  the Litigation associate at New York law firm Cahill, Gordon &amp; Reindel.  From March 1990 – she was a trial prosecutor for the U.S. Attorney's office in the Eastern District of New York, which includes Brooklyn, Queens, Staten Island and Long Island.  From 1994-1998 – she served as chief of the Long Island office.  From March 1998 – she was chief assistant to U.S. Attorney Zachary W. Carter.   From 1999-2001  she was appointed by President Bill Clinton, and served as U.S. Attorney for the Eastern District of New York.  In January 2002 she joined Hogan &amp; Hartson LLP as a partner.  In 2005  she  served as special counsel to the prosecutor at the International Criminal Tribunal for Rwanda.  On January 20, 2010  she was nominated by President Barack Obama to be the U.S. Attorney for the Eastern District of New York, the job she previously held from 1999 to 2001.  On April 22, 2010  she was  Lynch is unanimously confirmed by the Senate, and takes office  on May 3, 2010.   In May 2010 she Is appointed to the Attorney General's Advisory Committee of U.S. Attorneys (AGAC).[Eric Holder Jr.). In September 7, 2011 she became vice chair of AGAC.   In January 2013 - U.S. Attorney General Eric Holder appointed Lynch the chair of AGAC.    On November 8, 2014  Barry Soertoes{AKA Barak H. Obama] nominates Lynch to be the next U.S. Attorney General.  On December 3, 2014, U.S. Attorney General Eric Holder announced that the Justice Department will lead a civil rights investigation into the death of Eric Garner in New York and that Lynch will lead the investigation.  On January 28-29, 2015 Lynch's confirmation hearing </w:t>
      </w:r>
      <w:r w:rsidRPr="00673838">
        <w:rPr>
          <w:rFonts w:ascii="Times New Roman" w:hAnsi="Times New Roman"/>
          <w:sz w:val="24"/>
          <w:szCs w:val="24"/>
        </w:rPr>
        <w:lastRenderedPageBreak/>
        <w:t>for the U.S. Attorney General position was held.   On February 26, 2015 the Senate Judiciary Committee approved Lynch as the next attorney general.  On April 23, 2015  Loretta Lynch is confirmed by the Senate, 56-43.  On May 18, 2015 in response to civil unrest and addressing one of her main priorities, Lynch announces the launch of a "Community Policing Tour," to showcase programs deemed collaborative, programs that are "designed to advance public safety, strengthen police-community relations and foster mutual trust and respect." Over the course of a year, the tour expands to two phases and 13 cities</w:t>
      </w:r>
      <w:r>
        <w:rPr>
          <w:rFonts w:ascii="Times New Roman" w:hAnsi="Times New Roman"/>
          <w:sz w:val="24"/>
          <w:szCs w:val="24"/>
          <w:lang w:val="en"/>
        </w:rPr>
        <w:t xml:space="preserve">. Despite this there has been many killings and shooting The recent police shootings of African Americans by police officers Lynch has failed her legal </w:t>
      </w:r>
    </w:p>
    <w:p w:rsidR="00B96368" w:rsidRPr="00BF7A96" w:rsidRDefault="00B96368" w:rsidP="00B96368">
      <w:pPr>
        <w:spacing w:before="100" w:beforeAutospacing="1" w:after="100" w:afterAutospacing="1"/>
        <w:rPr>
          <w:rFonts w:ascii="Times New Roman" w:hAnsi="Times New Roman"/>
          <w:bCs/>
          <w:sz w:val="24"/>
          <w:szCs w:val="24"/>
        </w:rPr>
      </w:pPr>
      <w:r w:rsidRPr="00BF7A96">
        <w:rPr>
          <w:rFonts w:ascii="Times New Roman" w:hAnsi="Times New Roman"/>
          <w:bCs/>
          <w:sz w:val="24"/>
          <w:szCs w:val="24"/>
        </w:rPr>
        <w:t xml:space="preserve"> Loretta Lynch in her official capacity  is the United States Attorney General with legal duties and obligations to comply with Court Orders and to supervise, instruct, oversee all law enforcement agencies in the United States, and to treat all citizens fairly and equally.</w:t>
      </w:r>
    </w:p>
    <w:p w:rsidR="00B96368" w:rsidRDefault="00B96368" w:rsidP="00B96368">
      <w:pPr>
        <w:spacing w:before="100" w:beforeAutospacing="1" w:after="100" w:afterAutospacing="1"/>
        <w:rPr>
          <w:rFonts w:ascii="Times New Roman" w:hAnsi="Times New Roman"/>
          <w:bCs/>
          <w:sz w:val="24"/>
          <w:szCs w:val="24"/>
        </w:rPr>
      </w:pPr>
      <w:r w:rsidRPr="00BF7A96">
        <w:rPr>
          <w:rFonts w:ascii="Times New Roman" w:hAnsi="Times New Roman"/>
          <w:bCs/>
          <w:sz w:val="24"/>
          <w:szCs w:val="24"/>
        </w:rPr>
        <w:t xml:space="preserve">2. Loretta Lynch in her official capacity and Barak H. Obama in his official capacity has enforce arbitrary and carpious law in the Social Security Gun laws. </w:t>
      </w:r>
    </w:p>
    <w:p w:rsidR="00B96368" w:rsidRPr="00BF7A96" w:rsidRDefault="00B96368" w:rsidP="00B96368">
      <w:pPr>
        <w:spacing w:line="240" w:lineRule="auto"/>
        <w:rPr>
          <w:rFonts w:ascii="Times New Roman" w:hAnsi="Times New Roman"/>
          <w:bCs/>
          <w:sz w:val="24"/>
          <w:szCs w:val="24"/>
        </w:rPr>
      </w:pPr>
      <w:r>
        <w:rPr>
          <w:rFonts w:ascii="Times New Roman" w:hAnsi="Times New Roman"/>
          <w:bCs/>
          <w:sz w:val="24"/>
          <w:szCs w:val="24"/>
        </w:rPr>
        <w:t xml:space="preserve">3. Government E-mails used on a private server by a State Department Official violates National Security - Loretta Lynch had a legal duty and obligation to appoint a Special prosecutor in the investigation and possible criminal prosecution  of Hillary Clinton e-mail scandal.  </w:t>
      </w:r>
    </w:p>
    <w:p w:rsidR="00B96368" w:rsidRPr="00BF7A96" w:rsidRDefault="00B96368" w:rsidP="00B96368">
      <w:pPr>
        <w:spacing w:before="100" w:beforeAutospacing="1" w:after="100" w:afterAutospacing="1"/>
        <w:rPr>
          <w:rFonts w:ascii="Times New Roman" w:hAnsi="Times New Roman"/>
          <w:bCs/>
          <w:sz w:val="24"/>
          <w:szCs w:val="24"/>
        </w:rPr>
      </w:pPr>
    </w:p>
    <w:p w:rsidR="00B96368" w:rsidRPr="00BF7A96" w:rsidRDefault="00B96368" w:rsidP="00B96368">
      <w:pPr>
        <w:spacing w:before="100" w:beforeAutospacing="1" w:after="100" w:afterAutospacing="1"/>
        <w:rPr>
          <w:rFonts w:ascii="Times New Roman" w:hAnsi="Times New Roman"/>
          <w:sz w:val="24"/>
          <w:szCs w:val="24"/>
        </w:rPr>
      </w:pPr>
    </w:p>
    <w:p w:rsidR="00B96368" w:rsidRPr="00A81331" w:rsidRDefault="00B96368" w:rsidP="00B96368">
      <w:pPr>
        <w:spacing w:before="100" w:beforeAutospacing="1" w:after="100" w:afterAutospacing="1"/>
        <w:rPr>
          <w:rFonts w:ascii="Times New Roman" w:hAnsi="Times New Roman"/>
          <w:b/>
          <w:sz w:val="24"/>
          <w:szCs w:val="24"/>
        </w:rPr>
      </w:pPr>
      <w:r w:rsidRPr="00A81331">
        <w:rPr>
          <w:rFonts w:ascii="Times New Roman" w:hAnsi="Times New Roman"/>
          <w:b/>
          <w:bCs/>
          <w:sz w:val="24"/>
          <w:szCs w:val="24"/>
        </w:rPr>
        <w:t>UNDISPUTED MATERIAL FACT SUPPORTING EVIDENCE</w:t>
      </w:r>
    </w:p>
    <w:p w:rsidR="00B96368" w:rsidRPr="00BF7A96" w:rsidRDefault="00B96368" w:rsidP="00B96368">
      <w:pPr>
        <w:spacing w:before="100" w:beforeAutospacing="1" w:after="100" w:afterAutospacing="1"/>
        <w:rPr>
          <w:rFonts w:ascii="Times New Roman" w:hAnsi="Times New Roman"/>
          <w:bCs/>
          <w:sz w:val="24"/>
          <w:szCs w:val="24"/>
        </w:rPr>
      </w:pPr>
      <w:r w:rsidRPr="00BF7A96">
        <w:rPr>
          <w:rFonts w:ascii="Times New Roman" w:hAnsi="Times New Roman"/>
          <w:bCs/>
          <w:sz w:val="24"/>
          <w:szCs w:val="24"/>
        </w:rPr>
        <w:t xml:space="preserve">1. </w:t>
      </w:r>
      <w:r>
        <w:rPr>
          <w:rFonts w:ascii="Times New Roman" w:hAnsi="Times New Roman"/>
          <w:bCs/>
          <w:sz w:val="24"/>
          <w:szCs w:val="24"/>
        </w:rPr>
        <w:t xml:space="preserve">Lynch at all times mentioned were employed and/or associated with the enterprize, and </w:t>
      </w:r>
      <w:r w:rsidRPr="00BF7A96">
        <w:rPr>
          <w:rFonts w:ascii="Times New Roman" w:hAnsi="Times New Roman"/>
          <w:bCs/>
          <w:sz w:val="24"/>
          <w:szCs w:val="24"/>
        </w:rPr>
        <w:t>By the terms of the agreement as United States Attorney General required Lynch to uphold the United States Constitution and Lynch has failed violated her oath of office in that she failed to release to the Committee and Oversight all documents ordered by the court(a crime)(see Judgment order April 8, 2016).</w:t>
      </w:r>
    </w:p>
    <w:p w:rsidR="00B96368" w:rsidRPr="00BF7A96" w:rsidRDefault="00B96368" w:rsidP="00B96368">
      <w:pPr>
        <w:spacing w:before="100" w:beforeAutospacing="1" w:after="100" w:afterAutospacing="1"/>
        <w:rPr>
          <w:rFonts w:ascii="Times New Roman" w:hAnsi="Times New Roman"/>
          <w:bCs/>
          <w:sz w:val="24"/>
          <w:szCs w:val="24"/>
        </w:rPr>
      </w:pPr>
      <w:r w:rsidRPr="00BF7A96">
        <w:rPr>
          <w:rFonts w:ascii="Times New Roman" w:hAnsi="Times New Roman"/>
          <w:bCs/>
          <w:sz w:val="24"/>
          <w:szCs w:val="24"/>
        </w:rPr>
        <w:lastRenderedPageBreak/>
        <w:t xml:space="preserve">2.Negliency enforced abirary and discriminatory laws via the Transgender Bathroom law, and/or the Social Security Gun laws. control, supervise Law enforcement agencies it requires Lynch to prosecute all “wrongdoers.” Especially when national security is involved.  </w:t>
      </w:r>
    </w:p>
    <w:p w:rsidR="00B96368" w:rsidRPr="00BF7A96" w:rsidRDefault="00B96368" w:rsidP="00B96368">
      <w:pPr>
        <w:spacing w:before="100" w:beforeAutospacing="1" w:after="100" w:afterAutospacing="1"/>
        <w:rPr>
          <w:rFonts w:ascii="Times New Roman" w:hAnsi="Times New Roman"/>
          <w:sz w:val="24"/>
          <w:szCs w:val="24"/>
        </w:rPr>
      </w:pPr>
      <w:r w:rsidRPr="00BF7A96">
        <w:rPr>
          <w:rFonts w:ascii="Times New Roman" w:hAnsi="Times New Roman"/>
          <w:bCs/>
          <w:sz w:val="24"/>
          <w:szCs w:val="24"/>
        </w:rPr>
        <w:t xml:space="preserve">2.Lynch knowingly, intentionally failed to prosecute or failed heir Independent Contractor </w:t>
      </w:r>
    </w:p>
    <w:p w:rsidR="00B96368" w:rsidRPr="00A60D56" w:rsidRDefault="00B96368" w:rsidP="00B96368">
      <w:pPr>
        <w:spacing w:before="100" w:beforeAutospacing="1" w:after="100" w:afterAutospacing="1"/>
        <w:rPr>
          <w:sz w:val="24"/>
          <w:szCs w:val="24"/>
        </w:rPr>
      </w:pPr>
      <w:r w:rsidRPr="00A60D56">
        <w:rPr>
          <w:sz w:val="24"/>
          <w:szCs w:val="24"/>
        </w:rPr>
        <w:t> </w:t>
      </w:r>
    </w:p>
    <w:p w:rsidR="00B96368" w:rsidRDefault="00B96368" w:rsidP="00B96368">
      <w:pPr>
        <w:spacing w:line="240" w:lineRule="auto"/>
        <w:rPr>
          <w:rFonts w:ascii="Times New Roman" w:hAnsi="Times New Roman"/>
          <w:b/>
          <w:sz w:val="24"/>
          <w:szCs w:val="24"/>
          <w:u w:val="single"/>
        </w:rPr>
      </w:pPr>
    </w:p>
    <w:p w:rsidR="00B96368" w:rsidRDefault="00B96368" w:rsidP="00B96368">
      <w:pPr>
        <w:spacing w:line="240" w:lineRule="auto"/>
        <w:rPr>
          <w:rFonts w:ascii="Times New Roman" w:hAnsi="Times New Roman"/>
          <w:b/>
          <w:sz w:val="24"/>
          <w:szCs w:val="24"/>
          <w:u w:val="single"/>
        </w:rPr>
      </w:pPr>
    </w:p>
    <w:p w:rsidR="00B96368" w:rsidRDefault="00B96368" w:rsidP="00B96368">
      <w:pPr>
        <w:spacing w:line="240" w:lineRule="auto"/>
        <w:rPr>
          <w:rFonts w:ascii="Times New Roman" w:hAnsi="Times New Roman"/>
          <w:b/>
          <w:sz w:val="24"/>
          <w:szCs w:val="24"/>
          <w:u w:val="single"/>
        </w:rPr>
      </w:pPr>
    </w:p>
    <w:p w:rsidR="00B96368" w:rsidRPr="00E2381A" w:rsidRDefault="00B96368" w:rsidP="00B96368">
      <w:pPr>
        <w:pStyle w:val="Heading1"/>
        <w:shd w:val="clear" w:color="auto" w:fill="FFFFFF"/>
        <w:spacing w:before="45"/>
        <w:ind w:left="5400"/>
        <w:rPr>
          <w:b w:val="0"/>
          <w:color w:val="333333"/>
          <w:sz w:val="24"/>
          <w:szCs w:val="24"/>
        </w:rPr>
      </w:pPr>
    </w:p>
    <w:p w:rsidR="00B96368" w:rsidRPr="00E2381A" w:rsidRDefault="00B96368" w:rsidP="00B96368">
      <w:pPr>
        <w:pStyle w:val="Standard"/>
        <w:spacing w:before="120"/>
        <w:rPr>
          <w:rFonts w:ascii="Times New Roman" w:hAnsi="Times New Roman" w:cs="Times New Roman"/>
          <w:bCs/>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ins w:id="873" w:author="Patron Account" w:date="2016-05-03T12:29:00Z"/>
          <w:rFonts w:ascii="Times New Roman" w:hAnsi="Times New Roman"/>
          <w:sz w:val="24"/>
          <w:szCs w:val="24"/>
        </w:rPr>
      </w:pPr>
      <w:ins w:id="874" w:author="Patron Account" w:date="2016-05-03T12:29:00Z">
        <w:r w:rsidRPr="00E2381A">
          <w:rPr>
            <w:rFonts w:ascii="Times New Roman" w:hAnsi="Times New Roman"/>
            <w:sz w:val="24"/>
            <w:szCs w:val="24"/>
          </w:rPr>
          <w:t xml:space="preserve">I certify and/or Declare and/or state under penalty and perjury that the foregoing is true and correct. Executed </w:t>
        </w:r>
      </w:ins>
      <w:r w:rsidRPr="00E2381A">
        <w:rPr>
          <w:rFonts w:ascii="Times New Roman" w:hAnsi="Times New Roman"/>
          <w:sz w:val="24"/>
          <w:szCs w:val="24"/>
        </w:rPr>
        <w:t>1ST</w:t>
      </w:r>
      <w:ins w:id="875" w:author="Patron Account" w:date="2016-05-03T12:29:00Z">
        <w:r w:rsidRPr="00E2381A">
          <w:rPr>
            <w:rFonts w:ascii="Times New Roman" w:hAnsi="Times New Roman"/>
            <w:sz w:val="24"/>
            <w:szCs w:val="24"/>
          </w:rPr>
          <w:t xml:space="preserve"> day of </w:t>
        </w:r>
      </w:ins>
      <w:r w:rsidRPr="00E2381A">
        <w:rPr>
          <w:rFonts w:ascii="Times New Roman" w:hAnsi="Times New Roman"/>
          <w:sz w:val="24"/>
          <w:szCs w:val="24"/>
        </w:rPr>
        <w:t xml:space="preserve">July </w:t>
      </w:r>
      <w:ins w:id="876" w:author="Patron Account" w:date="2016-05-03T12:29:00Z">
        <w:r w:rsidRPr="00E2381A">
          <w:rPr>
            <w:rFonts w:ascii="Times New Roman" w:hAnsi="Times New Roman"/>
            <w:sz w:val="24"/>
            <w:szCs w:val="24"/>
          </w:rPr>
          <w:t>2016 in Detroit, Michigan</w:t>
        </w:r>
      </w:ins>
    </w:p>
    <w:p w:rsidR="00B96368" w:rsidRPr="00E2381A" w:rsidRDefault="00B96368" w:rsidP="00B96368">
      <w:pPr>
        <w:pStyle w:val="ListParagraph"/>
        <w:spacing w:line="240" w:lineRule="auto"/>
        <w:rPr>
          <w:ins w:id="877" w:author="Patron Account" w:date="2016-05-03T12:29:00Z"/>
          <w:rFonts w:ascii="Times New Roman" w:hAnsi="Times New Roman"/>
          <w:sz w:val="24"/>
          <w:szCs w:val="24"/>
        </w:rPr>
      </w:pPr>
    </w:p>
    <w:p w:rsidR="00B96368" w:rsidRPr="00E2381A" w:rsidRDefault="00B96368" w:rsidP="00B96368">
      <w:pPr>
        <w:tabs>
          <w:tab w:val="left" w:pos="11520"/>
        </w:tabs>
        <w:spacing w:line="240" w:lineRule="auto"/>
        <w:ind w:left="3600"/>
        <w:rPr>
          <w:ins w:id="878" w:author="Patron Account" w:date="2016-05-03T12:29:00Z"/>
          <w:rFonts w:ascii="Times New Roman" w:hAnsi="Times New Roman"/>
          <w:sz w:val="24"/>
          <w:szCs w:val="24"/>
          <w:lang w:val="fr-FR"/>
        </w:rPr>
      </w:pPr>
      <w:ins w:id="879" w:author="Patron Account" w:date="2016-05-03T12:29:00Z">
        <w:r w:rsidRPr="00E2381A">
          <w:rPr>
            <w:rFonts w:ascii="Times New Roman" w:hAnsi="Times New Roman"/>
            <w:sz w:val="24"/>
            <w:szCs w:val="24"/>
            <w:lang w:val="fr-FR"/>
          </w:rPr>
          <w:t>_____________________________________</w:t>
        </w:r>
      </w:ins>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i/>
        </w:rPr>
        <w:t>In re:</w:t>
      </w:r>
      <w:r w:rsidRPr="00E2381A">
        <w:rPr>
          <w:rFonts w:ascii="Times New Roman" w:hAnsi="Times New Roman" w:cs="Times New Roman"/>
        </w:rPr>
        <w:t xml:space="preserve"> </w:t>
      </w:r>
      <w:r w:rsidRPr="00E2381A">
        <w:rPr>
          <w:rFonts w:ascii="Times New Roman" w:hAnsi="Times New Roman" w:cs="Times New Roman"/>
          <w:i/>
        </w:rPr>
        <w:t xml:space="preserve"> </w:t>
      </w:r>
      <w:r w:rsidRPr="00E2381A">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rPr>
        <w:t>PLAINTIFF AND/OR APPELLANT AND/OR PETITIONER AND/OR CLAIMANT</w:t>
      </w:r>
    </w:p>
    <w:p w:rsidR="00B96368" w:rsidRPr="00E2381A" w:rsidRDefault="00B96368" w:rsidP="00B96368">
      <w:pPr>
        <w:pStyle w:val="Standard"/>
        <w:ind w:left="3510"/>
        <w:rPr>
          <w:ins w:id="880" w:author="Patron Account" w:date="2016-05-03T12:29:00Z"/>
          <w:rFonts w:ascii="Times New Roman" w:hAnsi="Times New Roman" w:cs="Times New Roman"/>
        </w:rPr>
      </w:pPr>
      <w:ins w:id="881" w:author="Patron Account" w:date="2016-05-03T12:29:00Z">
        <w:r w:rsidRPr="00E2381A">
          <w:rPr>
            <w:rFonts w:ascii="Times New Roman" w:hAnsi="Times New Roman" w:cs="Times New Roman"/>
          </w:rPr>
          <w:t xml:space="preserve">18592 Dale Street                                                                                                                                         Detroit, MI 48219                                                                                                                                                            </w:t>
        </w:r>
        <w:r w:rsidRPr="00E2381A">
          <w:rPr>
            <w:rFonts w:ascii="Times New Roman" w:hAnsi="Times New Roman" w:cs="Times New Roman"/>
          </w:rPr>
          <w:lastRenderedPageBreak/>
          <w:t xml:space="preserve">1-313-471-8714                                                                                                                     </w:t>
        </w:r>
        <w:r w:rsidRPr="00E2381A">
          <w:fldChar w:fldCharType="begin"/>
        </w:r>
        <w:r w:rsidRPr="00E2381A">
          <w:rPr>
            <w:rFonts w:ascii="Times New Roman" w:hAnsi="Times New Roman" w:cs="Times New Roman"/>
          </w:rPr>
          <w:instrText xml:space="preserve"> HYPERLINK "mailto:Sbridge11@yahoo.com" </w:instrText>
        </w:r>
        <w:r w:rsidRPr="00E2381A">
          <w:fldChar w:fldCharType="separate"/>
        </w:r>
        <w:r w:rsidRPr="00E2381A">
          <w:rPr>
            <w:rStyle w:val="Hyperlink"/>
            <w:rFonts w:ascii="Times New Roman" w:hAnsi="Times New Roman"/>
          </w:rPr>
          <w:t>Sbridge11@yahoo.com</w:t>
        </w:r>
        <w:r w:rsidRPr="00E2381A">
          <w:rPr>
            <w:rStyle w:val="Hyperlink"/>
            <w:rFonts w:ascii="Times New Roman" w:hAnsi="Times New Roman"/>
          </w:rPr>
          <w:fldChar w:fldCharType="end"/>
        </w:r>
      </w:ins>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sz w:val="24"/>
          <w:szCs w:val="24"/>
        </w:rPr>
        <w:t>.</w:t>
      </w:r>
    </w:p>
    <w:p w:rsidR="00B96368" w:rsidRPr="00E2381A" w:rsidRDefault="00B96368" w:rsidP="00B96368">
      <w:pPr>
        <w:pStyle w:val="Signatureblockdate"/>
        <w:spacing w:line="240" w:lineRule="auto"/>
        <w:ind w:left="0"/>
        <w:rPr>
          <w:rFonts w:ascii="Times New Roman" w:hAnsi="Times New Roman" w:cs="Times New Roman"/>
          <w:sz w:val="24"/>
        </w:rPr>
      </w:pPr>
    </w:p>
    <w:p w:rsidR="00B96368" w:rsidRDefault="00B96368" w:rsidP="00B96368">
      <w:pPr>
        <w:spacing w:line="240" w:lineRule="auto"/>
        <w:rPr>
          <w:rFonts w:ascii="Times New Roman" w:hAnsi="Times New Roman"/>
          <w:b/>
          <w:bCs/>
          <w:sz w:val="24"/>
          <w:szCs w:val="24"/>
          <w:u w:val="single"/>
        </w:rPr>
      </w:pPr>
    </w:p>
    <w:p w:rsidR="00B96368" w:rsidRDefault="00B96368" w:rsidP="00B96368">
      <w:pPr>
        <w:spacing w:line="240" w:lineRule="auto"/>
        <w:rPr>
          <w:rFonts w:ascii="Times New Roman" w:hAnsi="Times New Roman"/>
          <w:b/>
          <w:bCs/>
          <w:sz w:val="24"/>
          <w:szCs w:val="24"/>
          <w:u w:val="single"/>
        </w:rPr>
      </w:pPr>
    </w:p>
    <w:p w:rsidR="00B96368" w:rsidRDefault="00B96368" w:rsidP="00B96368">
      <w:pPr>
        <w:spacing w:line="240" w:lineRule="auto"/>
        <w:rPr>
          <w:rFonts w:ascii="Times New Roman" w:hAnsi="Times New Roman"/>
          <w:b/>
          <w:bCs/>
          <w:sz w:val="24"/>
          <w:szCs w:val="24"/>
          <w:u w:val="single"/>
        </w:rPr>
      </w:pPr>
    </w:p>
    <w:p w:rsidR="00B96368" w:rsidRPr="00E2381A" w:rsidRDefault="00B96368" w:rsidP="00B96368">
      <w:pPr>
        <w:spacing w:line="240" w:lineRule="auto"/>
        <w:rPr>
          <w:rFonts w:ascii="Times New Roman" w:hAnsi="Times New Roman"/>
          <w:b/>
          <w:bCs/>
          <w:sz w:val="24"/>
          <w:szCs w:val="24"/>
          <w:u w:val="single"/>
        </w:rPr>
      </w:pPr>
      <w:r w:rsidRPr="009F0680">
        <w:rPr>
          <w:rFonts w:ascii="Times New Roman" w:hAnsi="Times New Roman"/>
          <w:b/>
          <w:bCs/>
          <w:sz w:val="24"/>
          <w:szCs w:val="24"/>
        </w:rPr>
        <w:t xml:space="preserve">                 </w:t>
      </w:r>
      <w:r>
        <w:rPr>
          <w:rFonts w:ascii="Times New Roman" w:hAnsi="Times New Roman"/>
          <w:b/>
          <w:bCs/>
          <w:sz w:val="24"/>
          <w:szCs w:val="24"/>
          <w:u w:val="single"/>
        </w:rPr>
        <w:t xml:space="preserve">  </w:t>
      </w:r>
      <w:r w:rsidRPr="00E2381A">
        <w:rPr>
          <w:rFonts w:ascii="Times New Roman" w:hAnsi="Times New Roman"/>
          <w:b/>
          <w:bCs/>
          <w:sz w:val="24"/>
          <w:szCs w:val="24"/>
          <w:u w:val="single"/>
        </w:rPr>
        <w:t xml:space="preserve">MEMORDUM AND POINTS OF AUTHRORITY IN SUPPORT </w:t>
      </w: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b/>
          <w:sz w:val="24"/>
          <w:szCs w:val="24"/>
        </w:rPr>
        <w:t xml:space="preserve">                RACKKETTEERED INFLUENCED AND CORRUPT ORGANIZATION ACT AUTHORIZE THIS COURT TO EMPOWERS THIS COURT TO ARREST BARAK OBAMA, LORETTA LYNCH, ERIC HOLDER ET AL   IMPEACHENT, WRIT MANDNUMUS)  PRE-TRIAL RESTRAING   ORDERS,  </w:t>
      </w:r>
    </w:p>
    <w:p w:rsidR="00B96368" w:rsidRPr="00E2381A" w:rsidRDefault="00B96368" w:rsidP="00B96368">
      <w:pPr>
        <w:spacing w:line="240" w:lineRule="auto"/>
        <w:ind w:right="1530"/>
        <w:rPr>
          <w:rFonts w:ascii="Times New Roman" w:hAnsi="Times New Roman"/>
          <w:b/>
          <w:sz w:val="24"/>
          <w:szCs w:val="24"/>
        </w:rPr>
      </w:pPr>
    </w:p>
    <w:p w:rsidR="00B96368" w:rsidRPr="00E2381A" w:rsidRDefault="00B96368" w:rsidP="00B96368">
      <w:pPr>
        <w:spacing w:line="240" w:lineRule="auto"/>
        <w:ind w:right="1530"/>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ab/>
        <w:t>When contracts are breach</w:t>
      </w:r>
      <w:r>
        <w:rPr>
          <w:rFonts w:ascii="Times New Roman" w:hAnsi="Times New Roman"/>
          <w:b/>
          <w:sz w:val="24"/>
          <w:szCs w:val="24"/>
        </w:rPr>
        <w:t>ed</w:t>
      </w:r>
      <w:r w:rsidRPr="00E2381A">
        <w:rPr>
          <w:rFonts w:ascii="Times New Roman" w:hAnsi="Times New Roman"/>
          <w:b/>
          <w:sz w:val="24"/>
          <w:szCs w:val="24"/>
        </w:rPr>
        <w:t xml:space="preserve">, it authorizes this court to attach. </w:t>
      </w:r>
      <w:r w:rsidRPr="00E2381A">
        <w:rPr>
          <w:rFonts w:ascii="Times New Roman" w:hAnsi="Times New Roman"/>
          <w:sz w:val="24"/>
          <w:szCs w:val="24"/>
        </w:rPr>
        <w:t>The Summary judgment procedure may be invoked in actions in the district court to review or set asided adminstrave decisions and orders in a civil action.  The Summary judgment procedure may be invoked in actions in the district court to review or set asided adminstrave decisions and orders in a civil action.  Under the Social Security Act the Federal District Court, in a civil action brought by the claimabt to review the final judgment of Loretta Lynch in her official capacity, is impowered to enter judgment upon the pleadings and the transcript of the admisntrative records.  It is Plaintiff contention that Loretta Lynch had no authority and/or overreached her</w:t>
      </w:r>
      <w:r w:rsidRPr="00E2381A">
        <w:rPr>
          <w:rFonts w:ascii="Times New Roman" w:hAnsi="Times New Roman"/>
          <w:b/>
          <w:sz w:val="24"/>
          <w:szCs w:val="24"/>
        </w:rPr>
        <w:t xml:space="preserve">  </w:t>
      </w:r>
      <w:r w:rsidRPr="00E2381A">
        <w:rPr>
          <w:rFonts w:ascii="Times New Roman" w:hAnsi="Times New Roman"/>
          <w:sz w:val="24"/>
          <w:szCs w:val="24"/>
        </w:rPr>
        <w:t xml:space="preserve">It is plaintiff’s contention that the essential element in order for Loretta E. Lynchto proceed as  the United States Attorney General she must prosecute all crimes, including but not limited to prosecuting President and/or other publice officials and has failed to and must comply with court orders  and restrain from “withholding documents in the fast and furious case,” and has failed to .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t>However, irrespected by said undisputed facts,  Loretta E. Lynch</w:t>
      </w:r>
      <w:r>
        <w:rPr>
          <w:rFonts w:ascii="Times New Roman" w:hAnsi="Times New Roman"/>
          <w:sz w:val="24"/>
          <w:szCs w:val="24"/>
        </w:rPr>
        <w:t xml:space="preserve"> </w:t>
      </w:r>
      <w:r w:rsidRPr="00E2381A">
        <w:rPr>
          <w:rFonts w:ascii="Times New Roman" w:hAnsi="Times New Roman"/>
          <w:sz w:val="24"/>
          <w:szCs w:val="24"/>
        </w:rPr>
        <w:t>continues to hold office as the United States Attorney General and continues to “fail,” to do her job</w:t>
      </w:r>
      <w:r>
        <w:rPr>
          <w:rFonts w:ascii="Times New Roman" w:hAnsi="Times New Roman"/>
          <w:sz w:val="24"/>
          <w:szCs w:val="24"/>
        </w:rPr>
        <w:t>.  Thousands and millions of people around the “globe,” from Ireland to South Africa have joined “Black Lives Matter.” (see website: ___________________________)</w:t>
      </w:r>
      <w:r w:rsidRPr="00E2381A">
        <w:rPr>
          <w:rFonts w:ascii="Times New Roman" w:hAnsi="Times New Roman"/>
          <w:sz w:val="24"/>
          <w:szCs w:val="24"/>
        </w:rPr>
        <w:t>;</w:t>
      </w:r>
      <w:r>
        <w:rPr>
          <w:rFonts w:ascii="Times New Roman" w:hAnsi="Times New Roman"/>
          <w:sz w:val="24"/>
          <w:szCs w:val="24"/>
        </w:rPr>
        <w:t xml:space="preserve"> to protest of the unlawful killings of African Americans by police officers.  Further Lynch continues to defy the court order in the case known as “fast and furious,” and </w:t>
      </w:r>
      <w:r w:rsidRPr="00E2381A">
        <w:rPr>
          <w:rFonts w:ascii="Times New Roman" w:hAnsi="Times New Roman"/>
          <w:sz w:val="24"/>
          <w:szCs w:val="24"/>
        </w:rPr>
        <w:t>to obstruct a congressional investigation.</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Barak H. Obama(AKA Barry Soertoes) (AKA Barry Soertoes) authorized the Loretta E. Lynchto withhold documents from the Committee and Oversight, obstruct a congressional investigation and  to deceive both plaintiff and the American people and this Court of the undisputed facts that rental payments were in fact made and accepted.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This acts of the Barak H. Obama(AKA Barry Soertoes) (AKA Barry Soertoes) and Loretta E. Lynchand other co-conspirators are a criminal violations; as they not only deceived plaintiff they also deceived the American people but also this Court that obstruction of a congressional investigation and thus violated a duty owned to the American People and this court to present the truth.</w:t>
      </w:r>
    </w:p>
    <w:p w:rsidR="00B96368" w:rsidRPr="00E2381A" w:rsidRDefault="00B96368" w:rsidP="00B96368">
      <w:pPr>
        <w:pStyle w:val="NormalWeb"/>
        <w:spacing w:line="240" w:lineRule="auto"/>
        <w:rPr>
          <w:rFonts w:ascii="Times New Roman" w:hAnsi="Times New Roman" w:cs="Times New Roman"/>
          <w:color w:val="auto"/>
        </w:rPr>
      </w:pPr>
      <w:r w:rsidRPr="00E2381A">
        <w:rPr>
          <w:rFonts w:ascii="Times New Roman" w:hAnsi="Times New Roman" w:cs="Times New Roman"/>
        </w:rPr>
        <w:tab/>
      </w:r>
      <w:r w:rsidRPr="00A81331">
        <w:rPr>
          <w:rFonts w:ascii="Times New Roman" w:hAnsi="Times New Roman" w:cs="Times New Roman"/>
          <w:color w:val="auto"/>
        </w:rPr>
        <w:t xml:space="preserve">The Theory of complicity describes the circumstances in which “one person becomes liable for the crime of another.  1) the alledged accomplice must take an actin that facilitates the primary actors pursuit of a potential criminal goal.  2)  The accomplich must act with the purpose of enabling the primary actor to achieve the goal.   Further a lawyer may not advise a </w:t>
      </w:r>
      <w:r w:rsidRPr="00A81331">
        <w:rPr>
          <w:rFonts w:ascii="Times New Roman" w:hAnsi="Times New Roman" w:cs="Times New Roman"/>
          <w:color w:val="auto"/>
        </w:rPr>
        <w:lastRenderedPageBreak/>
        <w:t xml:space="preserve">client in regards to activity the lawyer knows to be criminal.  (The rule does not penalize a lawyer who </w:t>
      </w:r>
      <w:r w:rsidRPr="00E2381A">
        <w:rPr>
          <w:rFonts w:ascii="Times New Roman" w:hAnsi="Times New Roman" w:cs="Times New Roman"/>
          <w:color w:val="auto"/>
        </w:rPr>
        <w:t xml:space="preserve">adivise a client in a effort to determine the legality of the client intended purpurses if the lawyer acted in good faith).    </w:t>
      </w:r>
      <w:r>
        <w:rPr>
          <w:rFonts w:ascii="Times New Roman" w:hAnsi="Times New Roman" w:cs="Times New Roman"/>
          <w:color w:val="auto"/>
        </w:rPr>
        <w:t xml:space="preserve">Lynch failure to prosecute, failure to appoint a Special Prosecutor, failure to supervise the “nations police officer,” makes her criminally liable for the “unlawful death.” </w:t>
      </w:r>
      <w:r w:rsidRPr="00E2381A">
        <w:rPr>
          <w:rFonts w:ascii="Times New Roman" w:hAnsi="Times New Roman" w:cs="Times New Roman"/>
          <w:color w:val="auto"/>
        </w:rPr>
        <w:t>As alleged in the motion to intervene Loretta E. Lynchis te top law enforcement officer of the country, have taken and oath of office to abide by the United States Constitution, and to preserve, defend and protect the United States Constitution.  Lynch have violated her duties as US Attorney General and is no longer elibigle to hold office as US Attorney General . Loretta E. Lynchcan not argue that she acted in “good faith.”   Lynch knew or should have known the her “unconstitutional gun law”(Jan. 2015) violated the class Plaintiffs 2</w:t>
      </w:r>
      <w:r w:rsidRPr="00E2381A">
        <w:rPr>
          <w:rFonts w:ascii="Times New Roman" w:hAnsi="Times New Roman" w:cs="Times New Roman"/>
          <w:color w:val="auto"/>
          <w:vertAlign w:val="superscript"/>
        </w:rPr>
        <w:t>nd</w:t>
      </w:r>
      <w:r w:rsidRPr="00E2381A">
        <w:rPr>
          <w:rFonts w:ascii="Times New Roman" w:hAnsi="Times New Roman" w:cs="Times New Roman"/>
          <w:color w:val="auto"/>
        </w:rPr>
        <w:t xml:space="preserve"> amendment US Constitutional civil rights, knew or should have known the bathroom transgender law violated the class Plaintiff rights, knew or should have known that she had a legal duty to comply with this courts order</w:t>
      </w:r>
      <w:r>
        <w:rPr>
          <w:rFonts w:ascii="Times New Roman" w:hAnsi="Times New Roman" w:cs="Times New Roman"/>
          <w:color w:val="auto"/>
        </w:rPr>
        <w:t>, knew or should have known about the multiple deaths of African American citizens</w:t>
      </w:r>
      <w:r w:rsidRPr="00E2381A">
        <w:rPr>
          <w:rFonts w:ascii="Times New Roman" w:hAnsi="Times New Roman" w:cs="Times New Roman"/>
          <w:color w:val="auto"/>
        </w:rPr>
        <w:t xml:space="preserve">. </w:t>
      </w:r>
      <w:r>
        <w:rPr>
          <w:rFonts w:ascii="Times New Roman" w:hAnsi="Times New Roman" w:cs="Times New Roman"/>
          <w:color w:val="auto"/>
        </w:rPr>
        <w:t xml:space="preserve">  Lynch is responsible for all of these acts and must be removed as United States Attorney General. </w:t>
      </w:r>
    </w:p>
    <w:p w:rsidR="00B96368" w:rsidRDefault="00B96368" w:rsidP="00B96368">
      <w:pPr>
        <w:pStyle w:val="NormalWeb"/>
        <w:spacing w:line="240" w:lineRule="auto"/>
        <w:rPr>
          <w:rFonts w:ascii="Times New Roman" w:hAnsi="Times New Roman" w:cs="Times New Roman"/>
          <w:color w:val="auto"/>
        </w:rPr>
      </w:pPr>
      <w:r w:rsidRPr="00E2381A">
        <w:rPr>
          <w:rFonts w:ascii="Times New Roman" w:hAnsi="Times New Roman" w:cs="Times New Roman"/>
          <w:color w:val="auto"/>
        </w:rPr>
        <w:t xml:space="preserve">              Under civil and/or criminal law doctrine complicity a lawyer who gives advice to a client intends to so,(or failure to provide objective critical professional advice) becomes an accomplish and/or is liable if the conduct is determined to be unconstitutional.    </w:t>
      </w:r>
    </w:p>
    <w:p w:rsidR="00B96368" w:rsidRPr="00E2381A" w:rsidRDefault="00B96368" w:rsidP="00B96368">
      <w:pPr>
        <w:pStyle w:val="NormalWeb"/>
        <w:spacing w:line="240" w:lineRule="auto"/>
        <w:rPr>
          <w:rFonts w:ascii="Times New Roman" w:hAnsi="Times New Roman"/>
        </w:rPr>
      </w:pPr>
      <w:r w:rsidRPr="00E2381A">
        <w:rPr>
          <w:rFonts w:ascii="Times New Roman" w:hAnsi="Times New Roman"/>
        </w:rPr>
        <w:t>The misconduct of Loretta E. Lynchfailure to prosecute Obama in this case took place within the hallowed confines of the “office of the US Attorney General. ”  and the “office of the President,”  Loretta E. Lynchknew or should have that she had a legal duty and/or obligation to upold te United States Constitution, and “not to deprive and/or deny the Class Plaintif equal privledges and immuties via the 2</w:t>
      </w:r>
      <w:r w:rsidRPr="00E2381A">
        <w:rPr>
          <w:rFonts w:ascii="Times New Roman" w:hAnsi="Times New Roman"/>
          <w:vertAlign w:val="superscript"/>
        </w:rPr>
        <w:t>nd</w:t>
      </w:r>
      <w:r w:rsidRPr="00E2381A">
        <w:rPr>
          <w:rFonts w:ascii="Times New Roman" w:hAnsi="Times New Roman"/>
        </w:rPr>
        <w:t xml:space="preserve"> amendment.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t>These acts of Loretta E. LynchLynch Obama to allow Holder to obstruct a Congresssional Investigation are criminal acts</w:t>
      </w:r>
      <w:r w:rsidRPr="00E2381A">
        <w:rPr>
          <w:rStyle w:val="FootnoteReference"/>
          <w:rFonts w:ascii="Times New Roman" w:hAnsi="Times New Roman" w:cs="Times New Roman"/>
          <w:sz w:val="24"/>
          <w:szCs w:val="24"/>
        </w:rPr>
        <w:footnoteReference w:id="47"/>
      </w:r>
      <w:r w:rsidRPr="00E2381A">
        <w:rPr>
          <w:rFonts w:ascii="Times New Roman" w:hAnsi="Times New Roman" w:cs="Times New Roman"/>
          <w:sz w:val="24"/>
          <w:szCs w:val="24"/>
        </w:rPr>
        <w:t xml:space="preserve"> “ prohibited by  law.”</w:t>
      </w:r>
      <w:r w:rsidRPr="00E2381A">
        <w:rPr>
          <w:rFonts w:ascii="Times New Roman" w:hAnsi="Times New Roman" w:cs="Times New Roman"/>
          <w:sz w:val="24"/>
          <w:szCs w:val="24"/>
        </w:rPr>
        <w:tab/>
        <w:t>Clearly a civil and criminal wrong has been committed by Obama and the US Attorney General Loretta E. Lynchand her predesscor Eric Holder  and/or Obama in question herein as clearly when your client requests an attorney to violate the laws of evidence and obstruct a Congressional Investigation which re.res the issuance of authorization to bring this law suit against all defendants.</w:t>
      </w:r>
      <w:r w:rsidRPr="00E2381A">
        <w:rPr>
          <w:rFonts w:ascii="Times New Roman" w:hAnsi="Times New Roman" w:cs="Times New Roman"/>
          <w:sz w:val="24"/>
          <w:szCs w:val="24"/>
        </w:rPr>
        <w:tab/>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 xml:space="preserve">                 The acts complained of herein as stated in the verified complaint makes a prima Facia showing that plaintiff and/or Petitioner will prevail on all causes of action in this cause of action against the defendants “Declaratory and Summary Judgment.   It is axiomatic that anyone, especially the United States Attorney General  or President cannot proceed and obstruct a Congressional Investigation which violates Federal and/or State law.(especially when National Security)under said proof plaintiff is  entitled to a judgment as a matter of law.</w:t>
      </w:r>
    </w:p>
    <w:p w:rsidR="00B96368" w:rsidRPr="00E2381A" w:rsidRDefault="00B96368" w:rsidP="00B96368">
      <w:pPr>
        <w:spacing w:line="240" w:lineRule="auto"/>
        <w:rPr>
          <w:rFonts w:ascii="Times New Roman" w:hAnsi="Times New Roman"/>
          <w:sz w:val="24"/>
          <w:szCs w:val="24"/>
          <w:u w:val="single"/>
        </w:rPr>
      </w:pPr>
      <w:r w:rsidRPr="00E2381A">
        <w:rPr>
          <w:rFonts w:ascii="Times New Roman" w:hAnsi="Times New Roman"/>
          <w:color w:val="000000"/>
          <w:sz w:val="24"/>
          <w:szCs w:val="24"/>
        </w:rPr>
        <w:t xml:space="preserve">Loretta E. Lynchis not is not above the law.  </w:t>
      </w:r>
      <w:r w:rsidRPr="00E2381A">
        <w:rPr>
          <w:rFonts w:ascii="Times New Roman" w:hAnsi="Times New Roman"/>
          <w:sz w:val="24"/>
          <w:szCs w:val="24"/>
        </w:rPr>
        <w:t xml:space="preserve">No man is this county is so high that he is above the law.  No Officer of the law may set that law at defiance with impunity.  All the Officers of the government, from the highest to the lowest, are creatures of the law and are bound to obey it.  It is the only supreme over in our system of government, and every man who by accepting Office participates in its functions is only the more strongly bound to submit to that </w:t>
      </w:r>
      <w:r w:rsidRPr="00E2381A">
        <w:rPr>
          <w:rFonts w:ascii="Times New Roman" w:hAnsi="Times New Roman"/>
          <w:sz w:val="24"/>
          <w:szCs w:val="24"/>
        </w:rPr>
        <w:lastRenderedPageBreak/>
        <w:t>supremeancay, and to observe the limitations which it imposes upon the exercise of the authority which it gives.  Unites States v. lee, 106 U.S. 196, 220</w:t>
      </w:r>
    </w:p>
    <w:p w:rsidR="00B96368" w:rsidRPr="00E2381A" w:rsidRDefault="00B96368" w:rsidP="00B96368">
      <w:pPr>
        <w:pStyle w:val="Standard"/>
        <w:rPr>
          <w:rFonts w:ascii="Times New Roman" w:hAnsi="Times New Roman" w:cs="Times New Roman"/>
          <w:b/>
          <w:u w:val="single"/>
        </w:rPr>
      </w:pPr>
      <w:r w:rsidRPr="00E2381A">
        <w:rPr>
          <w:rFonts w:ascii="Times New Roman" w:hAnsi="Times New Roman" w:cs="Times New Roman"/>
        </w:rPr>
        <w:t xml:space="preserve">Lynch participation in the conspiracy were either  by word or his actions( direct evidence or circumstantial evidence in which his  joint  appearance  with  Holder, (Exert executive privledge)in furtherance of the conspiracy.   </w:t>
      </w:r>
      <w:r w:rsidRPr="00E2381A">
        <w:rPr>
          <w:rStyle w:val="FootnoteReference"/>
          <w:rFonts w:ascii="Times New Roman" w:hAnsi="Times New Roman" w:cs="Times New Roman"/>
        </w:rPr>
        <w:footnoteReference w:id="48"/>
      </w:r>
      <w:r w:rsidRPr="00E2381A">
        <w:rPr>
          <w:rFonts w:ascii="Times New Roman" w:hAnsi="Times New Roman" w:cs="Times New Roman"/>
          <w:b/>
        </w:rPr>
        <w:t xml:space="preserve">Loretta E. Lynchis disqualified, and constitute conflict o f interest.  </w:t>
      </w:r>
    </w:p>
    <w:p w:rsidR="00B96368" w:rsidRPr="00E2381A" w:rsidRDefault="00B96368" w:rsidP="00B96368">
      <w:pPr>
        <w:spacing w:line="240" w:lineRule="auto"/>
        <w:ind w:firstLine="720"/>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The class Plaintiff not to deprive and/or deny the Plaintiffs equal privileges and immunites and/or equal protections under the laws.  </w:t>
      </w:r>
    </w:p>
    <w:p w:rsidR="00B96368" w:rsidRPr="00E2381A" w:rsidRDefault="00B96368" w:rsidP="00B96368">
      <w:pPr>
        <w:pStyle w:val="NormalWeb"/>
        <w:spacing w:line="240" w:lineRule="auto"/>
        <w:rPr>
          <w:rFonts w:ascii="Times New Roman" w:hAnsi="Times New Roman" w:cs="Times New Roman"/>
          <w:color w:val="auto"/>
        </w:rPr>
      </w:pPr>
    </w:p>
    <w:p w:rsidR="00B96368" w:rsidRPr="00E2381A" w:rsidRDefault="00B96368" w:rsidP="00B96368">
      <w:pPr>
        <w:spacing w:line="240" w:lineRule="auto"/>
        <w:ind w:firstLine="720"/>
        <w:rPr>
          <w:rFonts w:ascii="Times New Roman" w:hAnsi="Times New Roman"/>
          <w:sz w:val="24"/>
          <w:szCs w:val="24"/>
        </w:rPr>
      </w:pPr>
      <w:r w:rsidRPr="00E2381A">
        <w:rPr>
          <w:rFonts w:ascii="Times New Roman" w:hAnsi="Times New Roman"/>
          <w:sz w:val="24"/>
          <w:szCs w:val="24"/>
        </w:rPr>
        <w:t>It is also noteworthy to review the statutory provisions of 18 USC Code Section 1505- Obstuction of proceeding before Departmnents, agencies, and committees.</w:t>
      </w:r>
    </w:p>
    <w:p w:rsidR="00B96368" w:rsidRPr="00E2381A" w:rsidRDefault="00B96368" w:rsidP="00B96368">
      <w:pPr>
        <w:spacing w:line="240" w:lineRule="auto"/>
        <w:ind w:firstLine="720"/>
        <w:rPr>
          <w:rFonts w:ascii="Times New Roman" w:hAnsi="Times New Roman"/>
          <w:sz w:val="24"/>
          <w:szCs w:val="24"/>
        </w:rPr>
      </w:pPr>
    </w:p>
    <w:p w:rsidR="00B96368" w:rsidRPr="00E2381A" w:rsidRDefault="00B96368" w:rsidP="00B96368">
      <w:pPr>
        <w:spacing w:line="240" w:lineRule="auto"/>
        <w:ind w:firstLine="720"/>
        <w:rPr>
          <w:rFonts w:ascii="Times New Roman" w:hAnsi="Times New Roman"/>
          <w:sz w:val="24"/>
          <w:szCs w:val="24"/>
        </w:rPr>
      </w:pPr>
      <w:r w:rsidRPr="00E2381A">
        <w:rPr>
          <w:rFonts w:ascii="Times New Roman" w:hAnsi="Times New Roman"/>
          <w:sz w:val="24"/>
          <w:szCs w:val="24"/>
        </w:rPr>
        <w:t>18 USC Code 1505 Section which states as follows:</w:t>
      </w:r>
    </w:p>
    <w:p w:rsidR="00B96368" w:rsidRPr="00E2381A" w:rsidRDefault="00B96368" w:rsidP="00B96368">
      <w:pPr>
        <w:pStyle w:val="HTMLPreformatted"/>
        <w:spacing w:line="240" w:lineRule="auto"/>
        <w:ind w:left="2100" w:right="1830" w:hanging="2100"/>
        <w:rPr>
          <w:rFonts w:ascii="Times New Roman" w:hAnsi="Times New Roman" w:cs="Times New Roman"/>
          <w:sz w:val="24"/>
          <w:szCs w:val="24"/>
        </w:rPr>
      </w:pPr>
      <w:r w:rsidRPr="00E2381A">
        <w:rPr>
          <w:rFonts w:ascii="Times New Roman" w:hAnsi="Times New Roman" w:cs="Times New Roman"/>
          <w:sz w:val="24"/>
          <w:szCs w:val="24"/>
        </w:rPr>
        <w:t xml:space="preserve">                             (b) Whoever, corruptly or by threats or force, or by any threatening letter or communication influeces, obstructs or impededs or endeavors to influence, oobstruct, or impede the due and proper adminstration of the law under which any pending proceeding is eing had befoe any deparmtnet or agency of the United States, or the due and propery exercise of the power of in.ry under which any in.ry or investigation is being had by either House, or any committee of either House, or any committee of either House or any juiong committee of the Congress- Shall be fined under this titled, imprisioned not more than 5 years or, if the offense involves international or domemestic terrorisim(as defendined in section 2331) imprisioned not more than 8 years, or both.  </w:t>
      </w:r>
    </w:p>
    <w:p w:rsidR="00B96368" w:rsidRPr="00E2381A" w:rsidRDefault="00B96368" w:rsidP="00B96368">
      <w:pPr>
        <w:pStyle w:val="HTMLPreformatted"/>
        <w:spacing w:line="240" w:lineRule="auto"/>
        <w:rPr>
          <w:rFonts w:ascii="Times New Roman" w:hAnsi="Times New Roman" w:cs="Times New Roman"/>
          <w:sz w:val="24"/>
          <w:szCs w:val="24"/>
        </w:rPr>
      </w:pPr>
    </w:p>
    <w:p w:rsidR="00B96368" w:rsidRPr="00E2381A" w:rsidRDefault="00B96368" w:rsidP="00B96368">
      <w:pPr>
        <w:pStyle w:val="HTMLPreformatted"/>
        <w:spacing w:line="240" w:lineRule="auto"/>
        <w:rPr>
          <w:rFonts w:ascii="Times New Roman" w:hAnsi="Times New Roman" w:cs="Times New Roman"/>
          <w:sz w:val="24"/>
          <w:szCs w:val="24"/>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HTMLPreformatted"/>
        <w:spacing w:line="240" w:lineRule="auto"/>
        <w:ind w:left="2100" w:right="1830" w:hanging="2100"/>
        <w:rPr>
          <w:rFonts w:ascii="Times New Roman" w:hAnsi="Times New Roman" w:cs="Times New Roman"/>
          <w:sz w:val="24"/>
          <w:szCs w:val="24"/>
        </w:rPr>
      </w:pPr>
    </w:p>
    <w:p w:rsidR="00B96368" w:rsidRPr="00E2381A" w:rsidRDefault="00B96368" w:rsidP="00B96368">
      <w:pPr>
        <w:pStyle w:val="HTMLPreformatted"/>
        <w:spacing w:line="240" w:lineRule="auto"/>
        <w:ind w:left="2100" w:right="1830" w:hanging="2100"/>
        <w:rPr>
          <w:rFonts w:ascii="Times New Roman" w:hAnsi="Times New Roman" w:cs="Times New Roman"/>
          <w:sz w:val="24"/>
          <w:szCs w:val="24"/>
        </w:rPr>
      </w:pP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lastRenderedPageBreak/>
        <w:t>A judge may adjudicate contempt summarily without an order to show cause if:</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(1) the conduct has obstructed, or if continued would obstruct, the proceeding;</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(2) the conduct occurred in the actual presence of the judge, and was actually </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Seen heard by the judge;</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(3) the character of the conduct or its continuation after an appropriate warning   </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unmistakably demonstrates its willfulness;</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(4) immediate adjudication is necessary to permit the proceeding to continue in </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an orderly and proper manner; and</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               (5) the judge has afforded the alleged contemnor an immediate opportunity to respond, and further can adjudicate or summary contempt proceeding for an or order to show cause or an Order for an Arrest to punish for contempt or an order to show cause specifying the acts or omissions alleged to have been contumacious. “Proceeding entitled   "In the Matter of 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by acts or omissions may also constitute a contempt of court,</w:t>
      </w:r>
      <w:r w:rsidRPr="00E2381A">
        <w:rPr>
          <w:rStyle w:val="FootnoteReference"/>
          <w:rFonts w:ascii="Times New Roman" w:hAnsi="Times New Roman" w:cs="Times New Roman"/>
        </w:rPr>
        <w:footnoteReference w:id="49"/>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Eric Holder(Barak H. Obama(AKA Barry Soertoes) (and predesscor) ) knew and were aware of the existence of this court order.  Defendant Eric Holder  purposely or knowingly disobeyed this courts order(submitting part of a requested document via the subepona “and not all” is the same a non-compliance and obstruction). Eric Holder(Barak H. Obama(AKA </w:t>
      </w:r>
      <w:r w:rsidRPr="00E2381A">
        <w:rPr>
          <w:rFonts w:ascii="Times New Roman" w:hAnsi="Times New Roman" w:cs="Times New Roman"/>
        </w:rPr>
        <w:lastRenderedPageBreak/>
        <w:t xml:space="preserve">Barry Soertoes) (and predesscor) ) has willfully disobeyed this  judicial order when that person has, with knowledge of the existence of the order, purposely or knowingly refused or failed to comply with an order as entered by the Court  or knowingly,  hindered obstructed or impeded the effectuation of this  judicial order.  </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HTMLPreformatted"/>
        <w:spacing w:line="240" w:lineRule="auto"/>
        <w:rPr>
          <w:rFonts w:ascii="Times New Roman" w:hAnsi="Times New Roman" w:cs="Times New Roman"/>
          <w:bCs/>
          <w:sz w:val="24"/>
          <w:szCs w:val="24"/>
        </w:rPr>
      </w:pPr>
      <w:r w:rsidRPr="00E2381A">
        <w:rPr>
          <w:rFonts w:ascii="Times New Roman" w:hAnsi="Times New Roman" w:cs="Times New Roman"/>
          <w:sz w:val="24"/>
          <w:szCs w:val="24"/>
        </w:rPr>
        <w:t xml:space="preserve">        The Court of Appeal, in Panoutsopolus v. Chambliss, 157 Cal App 4</w:t>
      </w:r>
      <w:r w:rsidRPr="00E2381A">
        <w:rPr>
          <w:rFonts w:ascii="Times New Roman" w:hAnsi="Times New Roman" w:cs="Times New Roman"/>
          <w:sz w:val="24"/>
          <w:szCs w:val="24"/>
          <w:vertAlign w:val="superscript"/>
        </w:rPr>
        <w:t>th</w:t>
      </w:r>
      <w:r w:rsidRPr="00E2381A">
        <w:rPr>
          <w:rFonts w:ascii="Times New Roman" w:hAnsi="Times New Roman" w:cs="Times New Roman"/>
          <w:sz w:val="24"/>
          <w:szCs w:val="24"/>
        </w:rPr>
        <w:t xml:space="preserve"> 297  (2007) stated the controlling principles of law as follows:</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"A civil conspiracy however atrocious,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does not per se give rise to a cause of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action unless a civil wrong has been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committed resulting in damage. [Citations]."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            "The elements of an action for civil conspiracy</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 are the formation and operation of the conspiracy</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 and damage resulting to plaintiff from an act or</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 acts done in furtherance of the common design.</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  In such an action the major significance of the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conspiracy lies in the fact that it renders each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participant in the wrongful act responsible as a joint</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tortfeasor for all damages ensuing from the wrong,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 xml:space="preserve">irrespective of whether or not he was a direct actor </w:t>
      </w: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r>
      <w:r w:rsidRPr="00E2381A">
        <w:rPr>
          <w:rFonts w:ascii="Times New Roman" w:hAnsi="Times New Roman" w:cs="Times New Roman"/>
          <w:sz w:val="24"/>
          <w:szCs w:val="24"/>
        </w:rPr>
        <w:tab/>
      </w:r>
      <w:r w:rsidRPr="00E2381A">
        <w:rPr>
          <w:rFonts w:ascii="Times New Roman" w:hAnsi="Times New Roman" w:cs="Times New Roman"/>
          <w:sz w:val="24"/>
          <w:szCs w:val="24"/>
        </w:rPr>
        <w:tab/>
        <w:t>and regardless of the degree of his activity. [Citations.]"</w:t>
      </w:r>
    </w:p>
    <w:p w:rsidR="00B96368" w:rsidRPr="00E2381A" w:rsidRDefault="00B96368" w:rsidP="00B96368">
      <w:pPr>
        <w:pStyle w:val="HTMLPreformatted"/>
        <w:spacing w:line="240" w:lineRule="auto"/>
        <w:rPr>
          <w:rFonts w:ascii="Times New Roman" w:hAnsi="Times New Roman" w:cs="Times New Roman"/>
          <w:sz w:val="24"/>
          <w:szCs w:val="24"/>
        </w:rPr>
      </w:pPr>
    </w:p>
    <w:p w:rsidR="00B96368" w:rsidRPr="00E2381A" w:rsidRDefault="00B96368" w:rsidP="00B96368">
      <w:pPr>
        <w:pStyle w:val="HTMLPreformatted"/>
        <w:spacing w:line="240" w:lineRule="auto"/>
        <w:rPr>
          <w:rFonts w:ascii="Times New Roman" w:hAnsi="Times New Roman" w:cs="Times New Roman"/>
          <w:sz w:val="24"/>
          <w:szCs w:val="24"/>
        </w:rPr>
      </w:pPr>
    </w:p>
    <w:p w:rsidR="00B96368" w:rsidRPr="00E2381A" w:rsidRDefault="00B96368" w:rsidP="00B96368">
      <w:pPr>
        <w:pStyle w:val="HTMLPreformatted"/>
        <w:spacing w:line="240" w:lineRule="auto"/>
        <w:rPr>
          <w:rFonts w:ascii="Times New Roman" w:hAnsi="Times New Roman" w:cs="Times New Roman"/>
          <w:sz w:val="24"/>
          <w:szCs w:val="24"/>
        </w:rPr>
      </w:pPr>
      <w:r w:rsidRPr="00E2381A">
        <w:rPr>
          <w:rFonts w:ascii="Times New Roman" w:hAnsi="Times New Roman" w:cs="Times New Roman"/>
          <w:sz w:val="24"/>
          <w:szCs w:val="24"/>
        </w:rPr>
        <w:tab/>
        <w:t xml:space="preserve">In this case the attorneys sought to deceive the Court in violation of B &amp; P Code section 6128 (a) that he unlawful detainer could proceed, when in fact the Court never had jurisdiction an unlawful detainer complaint.  </w:t>
      </w:r>
    </w:p>
    <w:p w:rsidR="00B96368" w:rsidRPr="00E2381A" w:rsidRDefault="00B96368" w:rsidP="00B96368">
      <w:pPr>
        <w:spacing w:line="240" w:lineRule="auto"/>
        <w:rPr>
          <w:rStyle w:val="Hyperlink"/>
          <w:rFonts w:ascii="Times New Roman" w:hAnsi="Times New Roman"/>
          <w:sz w:val="24"/>
          <w:szCs w:val="24"/>
          <w:lang w:val="fr-FR"/>
        </w:rPr>
      </w:pPr>
      <w:r w:rsidRPr="00E2381A">
        <w:rPr>
          <w:rFonts w:ascii="Times New Roman" w:hAnsi="Times New Roman"/>
          <w:sz w:val="24"/>
          <w:szCs w:val="24"/>
        </w:rPr>
        <w:tab/>
      </w:r>
      <w:r w:rsidRPr="00E2381A">
        <w:rPr>
          <w:rFonts w:ascii="Times New Roman" w:hAnsi="Times New Roman"/>
          <w:bCs/>
          <w:sz w:val="24"/>
          <w:szCs w:val="24"/>
        </w:rPr>
        <w:t xml:space="preserve">Clearly this court have the authority to force compelling obedience, compiling obedience </w:t>
      </w:r>
      <w:r w:rsidRPr="00E2381A">
        <w:rPr>
          <w:rFonts w:ascii="Times New Roman" w:hAnsi="Times New Roman"/>
          <w:sz w:val="24"/>
          <w:szCs w:val="24"/>
        </w:rPr>
        <w:t>upon whom the writ or a copy thereof is served refuses or neglects fully to obey it, without showing sufficient cause, the court before whom the writ is returnable, upon proof of its service, “especially when national security is at stake, and thousands have lost their lives” and even further this court can  issue a warrant of attachment against him directed to the sheriff in any county in which such person may be found re.ring him to be brought before the court issuing the warrant; he may be ordered committed in close custody to the county jail until he complies with the order of the court. Where such person is a sheriff, the warrant shall be directed to a person specifically designated to execute it. Such person shall have power to call to his aid the same assistance as the sheriff in executing the warrant; a sheriff shall be committed to a jail in a county other than his own; p</w:t>
      </w:r>
      <w:r w:rsidRPr="00E2381A">
        <w:rPr>
          <w:rFonts w:ascii="Times New Roman" w:hAnsi="Times New Roman"/>
          <w:bCs/>
          <w:sz w:val="24"/>
          <w:szCs w:val="24"/>
        </w:rPr>
        <w:t>recept to bring up person detained provides a</w:t>
      </w:r>
      <w:r w:rsidRPr="00E2381A">
        <w:rPr>
          <w:rFonts w:ascii="Times New Roman" w:hAnsi="Times New Roman"/>
          <w:sz w:val="24"/>
          <w:szCs w:val="24"/>
        </w:rPr>
        <w:t xml:space="preserve"> court issuing a warrant of attachment may at the same time, or thereafter, issue a precept to the person to whom the warrant is directed ordering him immediately to bring before the court the person detained. Even further the inherit contempt clause was upheld by the Supreme Court  upheld the authority of the House or Senate sergeant at arms to arrest and incarcerate someone held in contempt of Congress in its 1927 case</w:t>
      </w:r>
      <w:r w:rsidRPr="00E2381A">
        <w:rPr>
          <w:rStyle w:val="apple-converted-space"/>
          <w:rFonts w:ascii="Times New Roman" w:hAnsi="Times New Roman"/>
          <w:sz w:val="24"/>
          <w:szCs w:val="24"/>
        </w:rPr>
        <w:t> </w:t>
      </w:r>
      <w:r w:rsidRPr="00E2381A">
        <w:rPr>
          <w:rStyle w:val="Emphasis"/>
          <w:rFonts w:ascii="Times New Roman" w:eastAsiaTheme="majorEastAsia" w:hAnsi="Times New Roman"/>
          <w:sz w:val="24"/>
          <w:szCs w:val="24"/>
        </w:rPr>
        <w:t>McGrain v. Daugherty</w:t>
      </w:r>
      <w:r w:rsidRPr="00E2381A">
        <w:rPr>
          <w:rFonts w:ascii="Times New Roman" w:hAnsi="Times New Roman"/>
          <w:sz w:val="24"/>
          <w:szCs w:val="24"/>
        </w:rPr>
        <w:t>. (via Capitol police Officers and/or Sgt at Arms)..</w:t>
      </w:r>
      <w:r w:rsidRPr="00E2381A">
        <w:rPr>
          <w:rFonts w:ascii="Times New Roman" w:hAnsi="Times New Roman"/>
          <w:sz w:val="24"/>
          <w:szCs w:val="24"/>
          <w:lang w:eastAsia="ja-JP"/>
        </w:rPr>
        <w:t xml:space="preserve"> An offense for  criminal contempt of court  allows this court to prosecute without a indictment. </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ins w:id="882" w:author="Patron Account" w:date="2016-05-03T12:29:00Z"/>
          <w:rFonts w:ascii="Times New Roman" w:hAnsi="Times New Roman"/>
          <w:sz w:val="24"/>
          <w:szCs w:val="24"/>
        </w:rPr>
      </w:pPr>
      <w:ins w:id="883" w:author="Patron Account" w:date="2016-05-03T12:29:00Z">
        <w:r w:rsidRPr="00E2381A">
          <w:rPr>
            <w:rFonts w:ascii="Times New Roman" w:hAnsi="Times New Roman"/>
            <w:sz w:val="24"/>
            <w:szCs w:val="24"/>
          </w:rPr>
          <w:lastRenderedPageBreak/>
          <w:t xml:space="preserve">I certify and/or Declare and/or state under penalty and perjury that the foregoing is true and correct. Executed </w:t>
        </w:r>
      </w:ins>
      <w:r w:rsidRPr="00E2381A">
        <w:rPr>
          <w:rFonts w:ascii="Times New Roman" w:hAnsi="Times New Roman"/>
          <w:sz w:val="24"/>
          <w:szCs w:val="24"/>
        </w:rPr>
        <w:t>1ST</w:t>
      </w:r>
      <w:ins w:id="884" w:author="Patron Account" w:date="2016-05-03T12:29:00Z">
        <w:r w:rsidRPr="00E2381A">
          <w:rPr>
            <w:rFonts w:ascii="Times New Roman" w:hAnsi="Times New Roman"/>
            <w:sz w:val="24"/>
            <w:szCs w:val="24"/>
          </w:rPr>
          <w:t xml:space="preserve"> day of </w:t>
        </w:r>
      </w:ins>
      <w:r>
        <w:rPr>
          <w:rFonts w:ascii="Times New Roman" w:hAnsi="Times New Roman"/>
          <w:sz w:val="24"/>
          <w:szCs w:val="24"/>
        </w:rPr>
        <w:t xml:space="preserve">August </w:t>
      </w:r>
      <w:r w:rsidRPr="00E2381A">
        <w:rPr>
          <w:rFonts w:ascii="Times New Roman" w:hAnsi="Times New Roman"/>
          <w:sz w:val="24"/>
          <w:szCs w:val="24"/>
        </w:rPr>
        <w:t xml:space="preserve"> </w:t>
      </w:r>
      <w:ins w:id="885" w:author="Patron Account" w:date="2016-05-03T12:29:00Z">
        <w:r w:rsidRPr="00E2381A">
          <w:rPr>
            <w:rFonts w:ascii="Times New Roman" w:hAnsi="Times New Roman"/>
            <w:sz w:val="24"/>
            <w:szCs w:val="24"/>
          </w:rPr>
          <w:t>2016 in Detroit, Michigan</w:t>
        </w:r>
      </w:ins>
    </w:p>
    <w:p w:rsidR="00B96368" w:rsidRPr="00E2381A" w:rsidRDefault="00B96368" w:rsidP="00B96368">
      <w:pPr>
        <w:pStyle w:val="ListParagraph"/>
        <w:spacing w:line="240" w:lineRule="auto"/>
        <w:rPr>
          <w:ins w:id="886" w:author="Patron Account" w:date="2016-05-03T12:29:00Z"/>
          <w:rFonts w:ascii="Times New Roman" w:hAnsi="Times New Roman"/>
          <w:sz w:val="24"/>
          <w:szCs w:val="24"/>
        </w:rPr>
      </w:pPr>
    </w:p>
    <w:p w:rsidR="00B96368" w:rsidRPr="00E2381A" w:rsidRDefault="00B96368" w:rsidP="00B96368">
      <w:pPr>
        <w:tabs>
          <w:tab w:val="left" w:pos="11520"/>
        </w:tabs>
        <w:spacing w:line="240" w:lineRule="auto"/>
        <w:ind w:left="3600"/>
        <w:rPr>
          <w:ins w:id="887" w:author="Patron Account" w:date="2016-05-03T12:29:00Z"/>
          <w:rFonts w:ascii="Times New Roman" w:hAnsi="Times New Roman"/>
          <w:sz w:val="24"/>
          <w:szCs w:val="24"/>
          <w:lang w:val="fr-FR"/>
        </w:rPr>
      </w:pPr>
      <w:ins w:id="888" w:author="Patron Account" w:date="2016-05-03T12:29:00Z">
        <w:r w:rsidRPr="00E2381A">
          <w:rPr>
            <w:rFonts w:ascii="Times New Roman" w:hAnsi="Times New Roman"/>
            <w:sz w:val="24"/>
            <w:szCs w:val="24"/>
            <w:lang w:val="fr-FR"/>
          </w:rPr>
          <w:t>_____________________________________</w:t>
        </w:r>
      </w:ins>
    </w:p>
    <w:p w:rsidR="00B96368" w:rsidRPr="00E2381A" w:rsidRDefault="00B96368" w:rsidP="00B96368">
      <w:pPr>
        <w:pStyle w:val="Standard"/>
        <w:ind w:left="3510"/>
        <w:rPr>
          <w:rFonts w:ascii="Times New Roman" w:hAnsi="Times New Roman" w:cs="Times New Roman"/>
        </w:rPr>
      </w:pPr>
      <w:r>
        <w:rPr>
          <w:rFonts w:ascii="Times New Roman" w:hAnsi="Times New Roman" w:cs="Times New Roman"/>
          <w:i/>
        </w:rPr>
        <w:t>I</w:t>
      </w:r>
      <w:r w:rsidRPr="00E2381A">
        <w:rPr>
          <w:rFonts w:ascii="Times New Roman" w:hAnsi="Times New Roman" w:cs="Times New Roman"/>
          <w:i/>
        </w:rPr>
        <w:t xml:space="preserve"> </w:t>
      </w:r>
      <w:r w:rsidRPr="00E2381A">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rPr>
        <w:t>PLAINTIFF AND/OR APPELLANT AND/OR PETITIONER AND/OR CLAIMANT</w:t>
      </w:r>
    </w:p>
    <w:p w:rsidR="00B96368" w:rsidRPr="00E2381A" w:rsidRDefault="00B96368" w:rsidP="00B96368">
      <w:pPr>
        <w:pStyle w:val="Standard"/>
        <w:ind w:left="3510"/>
        <w:rPr>
          <w:ins w:id="889" w:author="Patron Account" w:date="2016-05-03T12:29:00Z"/>
          <w:rFonts w:ascii="Times New Roman" w:hAnsi="Times New Roman" w:cs="Times New Roman"/>
        </w:rPr>
      </w:pPr>
      <w:ins w:id="890" w:author="Patron Account" w:date="2016-05-03T12:29:00Z">
        <w:r w:rsidRPr="00E2381A">
          <w:rPr>
            <w:rFonts w:ascii="Times New Roman" w:hAnsi="Times New Roman" w:cs="Times New Roman"/>
          </w:rPr>
          <w:t xml:space="preserve">18592 Dale Street                                                                                                                                         Detroit, MI 48219                                                                                                                                                            1-313-471-8714                                                                                                                     </w:t>
        </w:r>
        <w:r w:rsidRPr="00E2381A">
          <w:fldChar w:fldCharType="begin"/>
        </w:r>
        <w:r w:rsidRPr="00E2381A">
          <w:rPr>
            <w:rFonts w:ascii="Times New Roman" w:hAnsi="Times New Roman" w:cs="Times New Roman"/>
          </w:rPr>
          <w:instrText xml:space="preserve"> HYPERLINK "mailto:Sbridge11@yahoo.com" </w:instrText>
        </w:r>
        <w:r w:rsidRPr="00E2381A">
          <w:fldChar w:fldCharType="separate"/>
        </w:r>
        <w:r w:rsidRPr="00E2381A">
          <w:rPr>
            <w:rStyle w:val="Hyperlink"/>
            <w:rFonts w:ascii="Times New Roman" w:hAnsi="Times New Roman"/>
          </w:rPr>
          <w:t>Sbridge11@yahoo.com</w:t>
        </w:r>
        <w:r w:rsidRPr="00E2381A">
          <w:rPr>
            <w:rStyle w:val="Hyperlink"/>
            <w:rFonts w:ascii="Times New Roman" w:hAnsi="Times New Roman"/>
          </w:rPr>
          <w:fldChar w:fldCharType="end"/>
        </w:r>
      </w:ins>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b/>
          <w:sz w:val="24"/>
          <w:szCs w:val="24"/>
        </w:rPr>
        <w:t xml:space="preserve">DECLARATION IN SUPPORT OF MOTION AND/OR PETITION FOR SUMMARY JUDGMENT  </w:t>
      </w:r>
    </w:p>
    <w:p w:rsidR="00B96368" w:rsidRPr="00A8092F" w:rsidRDefault="00B96368" w:rsidP="00B96368">
      <w:pPr>
        <w:spacing w:line="240" w:lineRule="auto"/>
        <w:rPr>
          <w:rFonts w:ascii="Times New Roman" w:hAnsi="Times New Roman"/>
          <w:sz w:val="24"/>
          <w:szCs w:val="24"/>
        </w:rPr>
      </w:pPr>
      <w:r w:rsidRPr="00E2381A">
        <w:rPr>
          <w:rFonts w:ascii="Times New Roman" w:hAnsi="Times New Roman"/>
          <w:sz w:val="24"/>
          <w:szCs w:val="24"/>
        </w:rPr>
        <w:tab/>
        <w:t>I declare as follows:</w:t>
      </w:r>
    </w:p>
    <w:p w:rsidR="00B96368" w:rsidRPr="00A8092F" w:rsidRDefault="00B96368" w:rsidP="00B96368">
      <w:pPr>
        <w:spacing w:line="240" w:lineRule="auto"/>
        <w:rPr>
          <w:rFonts w:ascii="Times New Roman" w:hAnsi="Times New Roman"/>
          <w:sz w:val="24"/>
          <w:szCs w:val="24"/>
        </w:rPr>
      </w:pPr>
      <w:r w:rsidRPr="00A8092F">
        <w:rPr>
          <w:rFonts w:ascii="Times New Roman" w:hAnsi="Times New Roman"/>
          <w:sz w:val="24"/>
          <w:szCs w:val="24"/>
        </w:rPr>
        <w:tab/>
        <w:t xml:space="preserve">1. That I </w:t>
      </w:r>
      <w:r w:rsidRPr="00A8092F">
        <w:rPr>
          <w:rFonts w:ascii="Times New Roman" w:hAnsi="Times New Roman"/>
          <w:i/>
          <w:sz w:val="24"/>
          <w:szCs w:val="24"/>
        </w:rPr>
        <w:t xml:space="preserve"> </w:t>
      </w:r>
      <w:r w:rsidRPr="00A8092F">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A8092F">
        <w:rPr>
          <w:rFonts w:ascii="Times New Roman" w:hAnsi="Times New Roman"/>
          <w:bCs/>
          <w:sz w:val="24"/>
          <w:szCs w:val="24"/>
        </w:rPr>
        <w:t xml:space="preserve">Montana, Nebraska, Nevada, New Hampshire, New Jersey, New Mexico, New York, </w:t>
      </w:r>
      <w:r w:rsidRPr="00A8092F">
        <w:rPr>
          <w:rFonts w:ascii="Times New Roman" w:hAnsi="Times New Roman"/>
          <w:bCs/>
          <w:sz w:val="24"/>
          <w:szCs w:val="24"/>
        </w:rPr>
        <w:lastRenderedPageBreak/>
        <w:t xml:space="preserve">North Carolina, North Dakota, Ohio, Oklahoma, </w:t>
      </w:r>
      <w:r w:rsidRPr="00A8092F">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interestPLAINTIFF AND/OR CLAIMANT</w:t>
      </w:r>
      <w:r>
        <w:rPr>
          <w:rFonts w:ascii="Times New Roman" w:hAnsi="Times New Roman"/>
          <w:sz w:val="24"/>
          <w:szCs w:val="24"/>
        </w:rPr>
        <w:t xml:space="preserve"> </w:t>
      </w:r>
      <w:r w:rsidRPr="00A8092F">
        <w:rPr>
          <w:rFonts w:ascii="Times New Roman" w:hAnsi="Times New Roman"/>
          <w:sz w:val="24"/>
          <w:szCs w:val="24"/>
        </w:rPr>
        <w:t>is  the plaintiff herein and if called to testify I can do so based upon first hand knowledge.</w:t>
      </w:r>
    </w:p>
    <w:p w:rsidR="00B96368" w:rsidRPr="00A8092F" w:rsidRDefault="00B96368" w:rsidP="00B96368">
      <w:pPr>
        <w:spacing w:line="240" w:lineRule="auto"/>
        <w:rPr>
          <w:rFonts w:ascii="Times New Roman" w:hAnsi="Times New Roman"/>
          <w:sz w:val="24"/>
          <w:szCs w:val="24"/>
        </w:rPr>
      </w:pPr>
      <w:r w:rsidRPr="00A8092F">
        <w:rPr>
          <w:rFonts w:ascii="Times New Roman" w:hAnsi="Times New Roman"/>
          <w:sz w:val="24"/>
          <w:szCs w:val="24"/>
        </w:rPr>
        <w:tab/>
        <w:t xml:space="preserve">2. That  I have been injured and damaged by Loretta E. Lynch ET AL actions or omissions, and which requires injunctive relief. </w:t>
      </w:r>
      <w:r>
        <w:rPr>
          <w:rFonts w:ascii="Times New Roman" w:hAnsi="Times New Roman"/>
          <w:sz w:val="24"/>
          <w:szCs w:val="24"/>
        </w:rPr>
        <w:t xml:space="preserve">I have been damaged in the amount of $1000,000,1000.00 this amount is due and now owing.  I futher am entitled to writs of attachment and all relief requested.  </w:t>
      </w:r>
      <w:r w:rsidRPr="00A8092F">
        <w:rPr>
          <w:rFonts w:ascii="Times New Roman" w:hAnsi="Times New Roman"/>
          <w:sz w:val="24"/>
          <w:szCs w:val="24"/>
        </w:rPr>
        <w:t xml:space="preserve"> I have exhausted all available remedies and have no other adequate remedies at law.  </w:t>
      </w:r>
    </w:p>
    <w:p w:rsidR="00B96368" w:rsidRPr="00A8092F" w:rsidRDefault="00B96368" w:rsidP="00B96368">
      <w:pPr>
        <w:spacing w:line="240" w:lineRule="auto"/>
        <w:rPr>
          <w:rFonts w:ascii="Times New Roman" w:hAnsi="Times New Roman"/>
          <w:sz w:val="24"/>
          <w:szCs w:val="24"/>
        </w:rPr>
      </w:pPr>
      <w:r w:rsidRPr="00A8092F">
        <w:rPr>
          <w:rFonts w:ascii="Times New Roman" w:hAnsi="Times New Roman"/>
          <w:sz w:val="24"/>
          <w:szCs w:val="24"/>
        </w:rPr>
        <w:t xml:space="preserve">            3.   Further as as a matter of law Loretta E. Lynch</w:t>
      </w:r>
      <w:r>
        <w:rPr>
          <w:rFonts w:ascii="Times New Roman" w:hAnsi="Times New Roman"/>
          <w:sz w:val="24"/>
          <w:szCs w:val="24"/>
        </w:rPr>
        <w:t xml:space="preserve"> </w:t>
      </w:r>
      <w:r w:rsidRPr="00A8092F">
        <w:rPr>
          <w:rFonts w:ascii="Times New Roman" w:hAnsi="Times New Roman"/>
          <w:sz w:val="24"/>
          <w:szCs w:val="24"/>
        </w:rPr>
        <w:t xml:space="preserve">had a legal duty not deceive either me or the court and/or had a legal duty to comply with this court order and willfully, voluntary, intentionally failed to and the United States has been damaged, and the United States et al is entitled to a Judgment as a matter of law and is entitled to a Special Prosecutor. </w:t>
      </w:r>
    </w:p>
    <w:p w:rsidR="00B96368" w:rsidRPr="00A8092F" w:rsidRDefault="00B96368" w:rsidP="00B96368">
      <w:pPr>
        <w:spacing w:line="240" w:lineRule="auto"/>
        <w:rPr>
          <w:rFonts w:ascii="Times New Roman" w:hAnsi="Times New Roman"/>
          <w:sz w:val="24"/>
          <w:szCs w:val="24"/>
        </w:rPr>
      </w:pPr>
      <w:r w:rsidRPr="00A8092F">
        <w:rPr>
          <w:rFonts w:ascii="Times New Roman" w:hAnsi="Times New Roman"/>
          <w:sz w:val="24"/>
          <w:szCs w:val="24"/>
        </w:rPr>
        <w:tab/>
        <w:t>4. That All Exhibits are true and correct copies of the original exhibits as attached to this Motion as well as the verified complaint.</w:t>
      </w:r>
    </w:p>
    <w:p w:rsidR="00B96368" w:rsidRPr="00A8092F" w:rsidRDefault="00B96368" w:rsidP="00B96368">
      <w:pPr>
        <w:pStyle w:val="Standard"/>
        <w:spacing w:before="120"/>
        <w:rPr>
          <w:rFonts w:ascii="Times New Roman" w:hAnsi="Times New Roman" w:cs="Times New Roman"/>
          <w:bCs/>
        </w:rPr>
      </w:pPr>
      <w:r w:rsidRPr="00A8092F">
        <w:rPr>
          <w:rFonts w:ascii="Times New Roman" w:hAnsi="Times New Roman" w:cs="Times New Roman"/>
        </w:rPr>
        <w:tab/>
      </w:r>
    </w:p>
    <w:p w:rsidR="00B96368" w:rsidRPr="00A8092F" w:rsidRDefault="00B96368" w:rsidP="00B96368">
      <w:pPr>
        <w:spacing w:line="240" w:lineRule="auto"/>
        <w:rPr>
          <w:rFonts w:ascii="Times New Roman" w:hAnsi="Times New Roman"/>
          <w:sz w:val="24"/>
          <w:szCs w:val="24"/>
        </w:rPr>
      </w:pPr>
    </w:p>
    <w:p w:rsidR="00B96368" w:rsidRPr="00A8092F" w:rsidRDefault="00B96368" w:rsidP="00B96368">
      <w:pPr>
        <w:spacing w:line="240" w:lineRule="auto"/>
        <w:rPr>
          <w:ins w:id="891" w:author="Patron Account" w:date="2016-05-03T12:29:00Z"/>
          <w:rFonts w:ascii="Times New Roman" w:hAnsi="Times New Roman"/>
          <w:sz w:val="24"/>
          <w:szCs w:val="24"/>
        </w:rPr>
      </w:pPr>
      <w:ins w:id="892" w:author="Patron Account" w:date="2016-05-03T12:29:00Z">
        <w:r w:rsidRPr="00A8092F">
          <w:rPr>
            <w:rFonts w:ascii="Times New Roman" w:hAnsi="Times New Roman"/>
            <w:sz w:val="24"/>
            <w:szCs w:val="24"/>
          </w:rPr>
          <w:t xml:space="preserve">I certify and/or Declare and/or state under penalty and perjury that the foregoing is true and correct. Executed </w:t>
        </w:r>
      </w:ins>
      <w:r w:rsidRPr="00A8092F">
        <w:rPr>
          <w:rFonts w:ascii="Times New Roman" w:hAnsi="Times New Roman"/>
          <w:sz w:val="24"/>
          <w:szCs w:val="24"/>
        </w:rPr>
        <w:t>1ST</w:t>
      </w:r>
      <w:ins w:id="893" w:author="Patron Account" w:date="2016-05-03T12:29:00Z">
        <w:r w:rsidRPr="00A8092F">
          <w:rPr>
            <w:rFonts w:ascii="Times New Roman" w:hAnsi="Times New Roman"/>
            <w:sz w:val="24"/>
            <w:szCs w:val="24"/>
          </w:rPr>
          <w:t xml:space="preserve"> day of </w:t>
        </w:r>
      </w:ins>
      <w:r w:rsidRPr="00A8092F">
        <w:rPr>
          <w:rFonts w:ascii="Times New Roman" w:hAnsi="Times New Roman"/>
          <w:sz w:val="24"/>
          <w:szCs w:val="24"/>
        </w:rPr>
        <w:t xml:space="preserve">August  </w:t>
      </w:r>
      <w:ins w:id="894" w:author="Patron Account" w:date="2016-05-03T12:29:00Z">
        <w:r w:rsidRPr="00A8092F">
          <w:rPr>
            <w:rFonts w:ascii="Times New Roman" w:hAnsi="Times New Roman"/>
            <w:sz w:val="24"/>
            <w:szCs w:val="24"/>
          </w:rPr>
          <w:t>2016 in Detroit, Michigan</w:t>
        </w:r>
      </w:ins>
    </w:p>
    <w:p w:rsidR="00B96368" w:rsidRPr="00E2381A" w:rsidRDefault="00B96368" w:rsidP="00B96368">
      <w:pPr>
        <w:pStyle w:val="ListParagraph"/>
        <w:spacing w:line="240" w:lineRule="auto"/>
        <w:rPr>
          <w:ins w:id="895" w:author="Patron Account" w:date="2016-05-03T12:29:00Z"/>
          <w:rFonts w:ascii="Times New Roman" w:hAnsi="Times New Roman"/>
          <w:sz w:val="24"/>
          <w:szCs w:val="24"/>
        </w:rPr>
      </w:pPr>
    </w:p>
    <w:p w:rsidR="00B96368" w:rsidRPr="00E2381A" w:rsidRDefault="00B96368" w:rsidP="00B96368">
      <w:pPr>
        <w:tabs>
          <w:tab w:val="left" w:pos="11520"/>
        </w:tabs>
        <w:spacing w:line="240" w:lineRule="auto"/>
        <w:ind w:left="3600"/>
        <w:rPr>
          <w:ins w:id="896" w:author="Patron Account" w:date="2016-05-03T12:29:00Z"/>
          <w:rFonts w:ascii="Times New Roman" w:hAnsi="Times New Roman"/>
          <w:sz w:val="24"/>
          <w:szCs w:val="24"/>
          <w:lang w:val="fr-FR"/>
        </w:rPr>
      </w:pPr>
      <w:ins w:id="897" w:author="Patron Account" w:date="2016-05-03T12:29:00Z">
        <w:r w:rsidRPr="00E2381A">
          <w:rPr>
            <w:rFonts w:ascii="Times New Roman" w:hAnsi="Times New Roman"/>
            <w:sz w:val="24"/>
            <w:szCs w:val="24"/>
            <w:lang w:val="fr-FR"/>
          </w:rPr>
          <w:t>_____________________________________</w:t>
        </w:r>
      </w:ins>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i/>
        </w:rPr>
        <w:t xml:space="preserve"> </w:t>
      </w:r>
      <w:r w:rsidRPr="00E2381A">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rPr>
        <w:t>PLAINTIFF AND/OR CLAIMANT</w:t>
      </w:r>
    </w:p>
    <w:p w:rsidR="00B96368" w:rsidRPr="00E2381A" w:rsidRDefault="00B96368" w:rsidP="00B96368">
      <w:pPr>
        <w:pStyle w:val="Standard"/>
        <w:ind w:left="3510"/>
        <w:rPr>
          <w:ins w:id="898" w:author="Patron Account" w:date="2016-05-03T12:29:00Z"/>
          <w:rFonts w:ascii="Times New Roman" w:hAnsi="Times New Roman" w:cs="Times New Roman"/>
        </w:rPr>
      </w:pPr>
      <w:ins w:id="899" w:author="Patron Account" w:date="2016-05-03T12:29:00Z">
        <w:r w:rsidRPr="00E2381A">
          <w:rPr>
            <w:rFonts w:ascii="Times New Roman" w:hAnsi="Times New Roman" w:cs="Times New Roman"/>
          </w:rPr>
          <w:t xml:space="preserve">18592 Dale Street                                                                                                                                         Detroit, MI 48219                                                                                                                                                            </w:t>
        </w:r>
        <w:r w:rsidRPr="00E2381A">
          <w:rPr>
            <w:rFonts w:ascii="Times New Roman" w:hAnsi="Times New Roman" w:cs="Times New Roman"/>
          </w:rPr>
          <w:lastRenderedPageBreak/>
          <w:t xml:space="preserve">1-313-471-8714                                                                                                                     </w:t>
        </w:r>
        <w:r w:rsidRPr="00E2381A">
          <w:fldChar w:fldCharType="begin"/>
        </w:r>
        <w:r w:rsidRPr="00E2381A">
          <w:rPr>
            <w:rFonts w:ascii="Times New Roman" w:hAnsi="Times New Roman" w:cs="Times New Roman"/>
          </w:rPr>
          <w:instrText xml:space="preserve"> HYPERLINK "mailto:Sbridge11@yahoo.com" </w:instrText>
        </w:r>
        <w:r w:rsidRPr="00E2381A">
          <w:fldChar w:fldCharType="separate"/>
        </w:r>
        <w:r w:rsidRPr="00E2381A">
          <w:rPr>
            <w:rStyle w:val="Hyperlink"/>
            <w:rFonts w:ascii="Times New Roman" w:hAnsi="Times New Roman"/>
          </w:rPr>
          <w:t>Sbridge11@yahoo.com</w:t>
        </w:r>
        <w:r w:rsidRPr="00E2381A">
          <w:rPr>
            <w:rStyle w:val="Hyperlink"/>
            <w:rFonts w:ascii="Times New Roman" w:hAnsi="Times New Roman"/>
          </w:rPr>
          <w:fldChar w:fldCharType="end"/>
        </w:r>
      </w:ins>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sz w:val="24"/>
          <w:szCs w:val="24"/>
        </w:rPr>
        <w:t>.</w:t>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ab/>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A82D97" w:rsidRDefault="00A82D97"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t>THE “50 STATES” EX REL Sharon Bridgewater                                                                                                                                   (A.K.A. Sharon Abusalem, Sharon Davis)                                                                                                                           Private Attorney General  and  QUI TAM RELATOR ET AL                                                                                                                         18592 Dale Street                                                                                                                                         Detroit, MI 48219                                                                                                                                                             1-313-471-8714                                                                                                                     Sbridge11@yahoo.com</w:t>
      </w: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B96368" w:rsidRPr="00E2381A" w:rsidRDefault="00B96368" w:rsidP="00B96368">
      <w:pPr>
        <w:pStyle w:val="Standard"/>
        <w:rPr>
          <w:rFonts w:ascii="Times New Roman" w:hAnsi="Times New Roman" w:cs="Times New Roman"/>
          <w:b/>
        </w:rPr>
      </w:pP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B96368" w:rsidRPr="00E2381A" w:rsidRDefault="00B96368" w:rsidP="00B96368">
      <w:pPr>
        <w:tabs>
          <w:tab w:val="left" w:pos="3194"/>
        </w:tabs>
        <w:spacing w:line="240" w:lineRule="auto"/>
        <w:rPr>
          <w:rFonts w:ascii="Times New Roman" w:hAnsi="Times New Roman"/>
          <w:sz w:val="24"/>
          <w:szCs w:val="24"/>
        </w:rPr>
      </w:pPr>
    </w:p>
    <w:tbl>
      <w:tblPr>
        <w:tblW w:w="9540" w:type="dxa"/>
        <w:tblInd w:w="-90" w:type="dxa"/>
        <w:tblLayout w:type="fixed"/>
        <w:tblCellMar>
          <w:left w:w="10" w:type="dxa"/>
          <w:right w:w="10" w:type="dxa"/>
        </w:tblCellMar>
        <w:tblLook w:val="04A0" w:firstRow="1" w:lastRow="0" w:firstColumn="1" w:lastColumn="0" w:noHBand="0" w:noVBand="1"/>
      </w:tblPr>
      <w:tblGrid>
        <w:gridCol w:w="4739"/>
        <w:gridCol w:w="134"/>
        <w:gridCol w:w="4667"/>
      </w:tblGrid>
      <w:tr w:rsidR="00B96368" w:rsidRPr="00E2381A" w:rsidTr="00280765">
        <w:tc>
          <w:tcPr>
            <w:tcW w:w="4739" w:type="dxa"/>
            <w:shd w:val="clear" w:color="auto" w:fill="FFFFFF"/>
            <w:tcMar>
              <w:top w:w="0" w:type="dxa"/>
              <w:left w:w="10" w:type="dxa"/>
              <w:bottom w:w="0" w:type="dxa"/>
              <w:right w:w="10" w:type="dxa"/>
            </w:tcMar>
          </w:tcPr>
          <w:p w:rsidR="00B96368" w:rsidRPr="00E2381A" w:rsidRDefault="00B96368" w:rsidP="00280765">
            <w:pPr>
              <w:spacing w:line="240" w:lineRule="auto"/>
              <w:ind w:left="180"/>
              <w:rPr>
                <w:rFonts w:ascii="Times New Roman" w:hAnsi="Times New Roman"/>
                <w:sz w:val="24"/>
                <w:szCs w:val="24"/>
              </w:rPr>
            </w:pPr>
          </w:p>
          <w:p w:rsidR="00B96368" w:rsidRPr="00815596" w:rsidRDefault="00B96368" w:rsidP="00280765">
            <w:pPr>
              <w:pStyle w:val="Standard"/>
              <w:tabs>
                <w:tab w:val="left" w:pos="630"/>
              </w:tabs>
              <w:rPr>
                <w:rFonts w:ascii="Times New Roman" w:hAnsi="Times New Roman" w:cs="Times New Roman"/>
                <w:i/>
                <w:color w:val="auto"/>
              </w:rPr>
            </w:pPr>
            <w:r w:rsidRPr="00E2381A">
              <w:rPr>
                <w:rFonts w:ascii="Times New Roman" w:hAnsi="Times New Roman"/>
              </w:rPr>
              <w:t>.</w:t>
            </w:r>
            <w:r w:rsidRPr="00E2381A">
              <w:rPr>
                <w:rFonts w:ascii="Times New Roman" w:hAnsi="Times New Roman"/>
                <w:i/>
              </w:rPr>
              <w:t xml:space="preserve"> </w:t>
            </w:r>
          </w:p>
          <w:p w:rsidR="00B96368" w:rsidRDefault="00B96368" w:rsidP="00280765">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B96368" w:rsidRPr="00E93AE3" w:rsidRDefault="00B96368" w:rsidP="00280765">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B96368" w:rsidRPr="00E93AE3" w:rsidRDefault="00B96368" w:rsidP="00280765">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B96368" w:rsidRPr="002E5B1D" w:rsidRDefault="00B96368" w:rsidP="00280765">
            <w:pPr>
              <w:spacing w:line="240" w:lineRule="auto"/>
              <w:rPr>
                <w:rFonts w:ascii="Times New Roman" w:hAnsi="Times New Roman"/>
                <w:sz w:val="24"/>
                <w:szCs w:val="24"/>
              </w:rPr>
            </w:pPr>
            <w:r w:rsidRPr="002E5B1D">
              <w:rPr>
                <w:rFonts w:ascii="Times New Roman" w:hAnsi="Times New Roman"/>
                <w:sz w:val="24"/>
                <w:szCs w:val="24"/>
              </w:rPr>
              <w:t xml:space="preserve">                                            Vs.</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 xml:space="preserve">James S. Bridgewater </w:t>
            </w:r>
          </w:p>
          <w:p w:rsidR="00B96368" w:rsidRDefault="00B96368" w:rsidP="00280765">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w:t>
            </w:r>
            <w:r w:rsidRPr="00C42EA4">
              <w:rPr>
                <w:rFonts w:ascii="Times New Roman" w:hAnsi="Times New Roman"/>
                <w:bCs/>
                <w:sz w:val="24"/>
                <w:szCs w:val="24"/>
              </w:rPr>
              <w:lastRenderedPageBreak/>
              <w:t xml:space="preserve">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C42EA4"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B96368" w:rsidRDefault="00B96368" w:rsidP="00280765">
            <w:pPr>
              <w:ind w:left="80" w:hanging="80"/>
              <w:rPr>
                <w:rFonts w:ascii="Times New Roman" w:hAnsi="Times New Roman"/>
                <w:sz w:val="24"/>
                <w:szCs w:val="24"/>
              </w:rPr>
            </w:pPr>
            <w:r>
              <w:rPr>
                <w:rFonts w:ascii="Times New Roman" w:hAnsi="Times New Roman"/>
                <w:sz w:val="24"/>
                <w:szCs w:val="24"/>
              </w:rPr>
              <w:t>Vs.</w:t>
            </w:r>
          </w:p>
          <w:p w:rsidR="00B96368" w:rsidRPr="009473F6" w:rsidRDefault="00B96368" w:rsidP="00280765">
            <w:pPr>
              <w:pStyle w:val="Standard"/>
              <w:rPr>
                <w:rFonts w:ascii="Times New Roman" w:hAnsi="Times New Roman" w:cs="Times New Roman"/>
                <w:color w:val="auto"/>
              </w:rPr>
            </w:pP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p>
          <w:p w:rsidR="00B96368" w:rsidRPr="009A0B31" w:rsidRDefault="00B96368" w:rsidP="00280765">
            <w:pPr>
              <w:pStyle w:val="Standard"/>
              <w:rPr>
                <w:rFonts w:ascii="Times New Roman" w:hAnsi="Times New Roman"/>
              </w:rPr>
            </w:pPr>
            <w:r>
              <w:rPr>
                <w:rFonts w:ascii="Times New Roman" w:hAnsi="Times New Roman"/>
              </w:rPr>
              <w:t xml:space="preserve">                                                                              </w:t>
            </w:r>
          </w:p>
          <w:p w:rsidR="00B96368" w:rsidRPr="00696DCF" w:rsidRDefault="00B96368" w:rsidP="00280765">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B96368" w:rsidRPr="00696DCF" w:rsidRDefault="00B96368" w:rsidP="00280765">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B96368" w:rsidRDefault="00B96368" w:rsidP="00280765">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cs="Times New Roman"/>
              </w:rPr>
            </w:pPr>
            <w:r>
              <w:rPr>
                <w:rFonts w:ascii="Times New Roman" w:hAnsi="Times New Roman" w:cs="Times New Roman"/>
              </w:rPr>
              <w:t>AND</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B96368" w:rsidRDefault="00B96368" w:rsidP="00280765">
            <w:pPr>
              <w:pStyle w:val="Standard"/>
              <w:rPr>
                <w:rFonts w:ascii="Times New Roman" w:hAnsi="Times New Roman"/>
              </w:rPr>
            </w:pPr>
            <w:r>
              <w:rPr>
                <w:rFonts w:ascii="Times New Roman" w:hAnsi="Times New Roman"/>
              </w:rPr>
              <w:t xml:space="preserve">                                                                              </w:t>
            </w:r>
          </w:p>
          <w:p w:rsidR="00B96368" w:rsidRPr="00673838" w:rsidRDefault="00B96368" w:rsidP="00280765">
            <w:pPr>
              <w:pStyle w:val="Standard"/>
              <w:ind w:left="-20"/>
              <w:rPr>
                <w:rFonts w:ascii="Times New Roman" w:hAnsi="Times New Roman" w:cs="Times New Roman"/>
              </w:rPr>
            </w:pPr>
            <w:r w:rsidRPr="00673838">
              <w:rPr>
                <w:rFonts w:ascii="Times New Roman" w:hAnsi="Times New Roman" w:cs="Times New Roman"/>
              </w:rPr>
              <w:t>The White House</w:t>
            </w:r>
          </w:p>
          <w:p w:rsidR="00B96368" w:rsidRPr="00673838" w:rsidRDefault="00B96368" w:rsidP="00280765">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B96368" w:rsidRDefault="00B96368" w:rsidP="00280765">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B96368" w:rsidRDefault="00B96368" w:rsidP="00280765">
            <w:pPr>
              <w:tabs>
                <w:tab w:val="left" w:pos="720"/>
              </w:tabs>
              <w:spacing w:line="240" w:lineRule="auto"/>
              <w:rPr>
                <w:rFonts w:ascii="Times New Roman" w:hAnsi="Times New Roman"/>
                <w:sz w:val="24"/>
                <w:szCs w:val="24"/>
              </w:rPr>
            </w:pPr>
          </w:p>
          <w:p w:rsidR="00B96368" w:rsidRPr="0020563A" w:rsidRDefault="00B96368" w:rsidP="00280765">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B96368" w:rsidRPr="00E2381A" w:rsidRDefault="00B96368" w:rsidP="00280765">
            <w:pPr>
              <w:tabs>
                <w:tab w:val="left" w:pos="720"/>
              </w:tabs>
              <w:spacing w:line="240" w:lineRule="auto"/>
              <w:rPr>
                <w:rFonts w:ascii="Times New Roman" w:hAnsi="Times New Roman"/>
              </w:rPr>
            </w:pPr>
          </w:p>
        </w:tc>
        <w:tc>
          <w:tcPr>
            <w:tcW w:w="134" w:type="dxa"/>
            <w:shd w:val="clear" w:color="auto" w:fill="FFFFFF"/>
            <w:tcMar>
              <w:top w:w="0" w:type="dxa"/>
              <w:left w:w="10" w:type="dxa"/>
              <w:bottom w:w="0" w:type="dxa"/>
              <w:right w:w="10" w:type="dxa"/>
            </w:tcMar>
          </w:tcPr>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pStyle w:val="NormalWeb"/>
              <w:spacing w:line="240" w:lineRule="auto"/>
              <w:rPr>
                <w:rFonts w:ascii="Times New Roman" w:hAnsi="Times New Roman" w:cs="Times New Roman"/>
              </w:rPr>
            </w:pPr>
            <w:r w:rsidRPr="00E2381A">
              <w:rPr>
                <w:rFonts w:ascii="Times New Roman" w:hAnsi="Times New Roman" w:cs="Times New Roman"/>
              </w:rPr>
              <w:t>)))))))))</w:t>
            </w:r>
          </w:p>
          <w:p w:rsidR="00B96368" w:rsidRPr="00E2381A" w:rsidRDefault="00B96368" w:rsidP="00280765">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spacing w:line="240" w:lineRule="auto"/>
              <w:rPr>
                <w:rFonts w:ascii="Times New Roman" w:hAnsi="Times New Roman"/>
                <w:sz w:val="24"/>
                <w:szCs w:val="24"/>
              </w:rPr>
            </w:pPr>
            <w:r w:rsidRPr="00E2381A">
              <w:rPr>
                <w:rFonts w:ascii="Times New Roman" w:hAnsi="Times New Roman"/>
                <w:sz w:val="24"/>
                <w:szCs w:val="24"/>
              </w:rPr>
              <w:t>CASE # ________</w:t>
            </w:r>
          </w:p>
          <w:p w:rsidR="00B96368" w:rsidRPr="00E2381A" w:rsidRDefault="00B96368" w:rsidP="00280765">
            <w:pPr>
              <w:spacing w:line="240" w:lineRule="auto"/>
              <w:rPr>
                <w:rFonts w:ascii="Times New Roman" w:hAnsi="Times New Roman"/>
                <w:b/>
                <w:sz w:val="24"/>
                <w:szCs w:val="24"/>
              </w:rPr>
            </w:pPr>
          </w:p>
          <w:p w:rsidR="00B96368" w:rsidRPr="00E2381A" w:rsidRDefault="00B96368" w:rsidP="00280765">
            <w:pPr>
              <w:pStyle w:val="Standard"/>
              <w:rPr>
                <w:rFonts w:ascii="Times New Roman" w:hAnsi="Times New Roman" w:cs="Times New Roman"/>
                <w:b/>
              </w:rPr>
            </w:pPr>
            <w:r w:rsidRPr="00E2381A">
              <w:rPr>
                <w:rFonts w:ascii="Times New Roman" w:hAnsi="Times New Roman" w:cs="Times New Roman"/>
                <w:b/>
                <w:color w:val="333333"/>
              </w:rPr>
              <w:t>REQUEST FOR JUDICIAL NOTICE</w:t>
            </w:r>
          </w:p>
          <w:p w:rsidR="00B96368" w:rsidRPr="00E2381A" w:rsidRDefault="00B96368" w:rsidP="00280765">
            <w:pPr>
              <w:pStyle w:val="Standard"/>
              <w:rPr>
                <w:rFonts w:ascii="Times New Roman" w:hAnsi="Times New Roman" w:cs="Times New Roman"/>
              </w:rPr>
            </w:pPr>
          </w:p>
        </w:tc>
      </w:tr>
    </w:tbl>
    <w:p w:rsidR="00B96368" w:rsidRPr="007E7E21" w:rsidRDefault="00B96368" w:rsidP="00B96368">
      <w:pPr>
        <w:pStyle w:val="statutory-body"/>
        <w:shd w:val="clear" w:color="auto" w:fill="FFFFFF"/>
        <w:spacing w:after="206"/>
        <w:rPr>
          <w:b/>
        </w:rPr>
      </w:pPr>
    </w:p>
    <w:p w:rsidR="00B96368" w:rsidRPr="007E7E21" w:rsidRDefault="00B96368" w:rsidP="00B96368">
      <w:pPr>
        <w:pStyle w:val="statutory-body"/>
        <w:shd w:val="clear" w:color="auto" w:fill="FFFFFF"/>
        <w:spacing w:after="206"/>
        <w:rPr>
          <w:b/>
        </w:rPr>
      </w:pPr>
      <w:r w:rsidRPr="007E7E21">
        <w:rPr>
          <w:b/>
        </w:rPr>
        <w:t>TO ALL PARTIES AND THEIR COUNSEL OF RECORD:</w:t>
      </w:r>
    </w:p>
    <w:p w:rsidR="00B96368" w:rsidRPr="007E7E21" w:rsidRDefault="00B96368" w:rsidP="00B96368">
      <w:pPr>
        <w:pStyle w:val="statutory-body"/>
        <w:shd w:val="clear" w:color="auto" w:fill="FFFFFF"/>
        <w:spacing w:after="206"/>
        <w:rPr>
          <w:b/>
        </w:rPr>
      </w:pPr>
    </w:p>
    <w:p w:rsidR="00B96368" w:rsidRPr="007E7E21" w:rsidRDefault="00B96368" w:rsidP="00B96368">
      <w:pPr>
        <w:spacing w:line="240" w:lineRule="auto"/>
        <w:ind w:left="180"/>
        <w:rPr>
          <w:rFonts w:ascii="Times New Roman" w:hAnsi="Times New Roman"/>
          <w:b/>
          <w:sz w:val="24"/>
          <w:szCs w:val="24"/>
        </w:rPr>
      </w:pPr>
    </w:p>
    <w:p w:rsidR="00B96368" w:rsidRPr="007E7E21" w:rsidRDefault="00B96368" w:rsidP="00B96368">
      <w:pPr>
        <w:spacing w:line="240" w:lineRule="auto"/>
        <w:rPr>
          <w:rFonts w:ascii="Times New Roman" w:hAnsi="Times New Roman"/>
          <w:b/>
          <w:sz w:val="24"/>
          <w:szCs w:val="24"/>
        </w:rPr>
      </w:pPr>
    </w:p>
    <w:p w:rsidR="00B96368" w:rsidRPr="00E2381A" w:rsidRDefault="00B96368" w:rsidP="00B96368">
      <w:pPr>
        <w:tabs>
          <w:tab w:val="left" w:pos="720"/>
          <w:tab w:val="center" w:pos="4320"/>
          <w:tab w:val="right" w:pos="8640"/>
        </w:tabs>
        <w:spacing w:before="100" w:beforeAutospacing="1" w:after="100" w:afterAutospacing="1" w:line="240" w:lineRule="auto"/>
        <w:rPr>
          <w:rFonts w:ascii="Times New Roman" w:hAnsi="Times New Roman"/>
          <w:sz w:val="24"/>
          <w:szCs w:val="24"/>
        </w:rPr>
      </w:pPr>
      <w:r w:rsidRPr="007E7E21">
        <w:rPr>
          <w:rFonts w:ascii="Times New Roman" w:hAnsi="Times New Roman"/>
          <w:b/>
          <w:i/>
          <w:sz w:val="24"/>
          <w:szCs w:val="24"/>
        </w:rPr>
        <w:lastRenderedPageBreak/>
        <w:t xml:space="preserve">In re: </w:t>
      </w:r>
      <w:r w:rsidRPr="007E7E21">
        <w:rPr>
          <w:rFonts w:ascii="Times New Roman" w:hAnsi="Times New Roman"/>
          <w:b/>
          <w:sz w:val="24"/>
          <w:szCs w:val="24"/>
        </w:rPr>
        <w:t>THE STATE of Alabama, Alaska, Arizona, Arkansas, California, Colorado, Connecticut, Delaware, Florida, Georgia, Hawaii, Idaho, Illinois, Indiana, Iowa, Kansas</w:t>
      </w:r>
      <w:r w:rsidRPr="00E2381A">
        <w:rPr>
          <w:rFonts w:ascii="Times New Roman" w:hAnsi="Times New Roman"/>
          <w:sz w:val="24"/>
          <w:szCs w:val="24"/>
        </w:rPr>
        <w:t xml:space="preserve">,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FROM 1993 and continuing thru present   PLAINTIFF AND/OR PETITIONER </w:t>
      </w:r>
      <w:r w:rsidRPr="00E2381A">
        <w:rPr>
          <w:rFonts w:ascii="Times New Roman" w:hAnsi="Times New Roman"/>
          <w:color w:val="333333"/>
          <w:sz w:val="24"/>
          <w:szCs w:val="24"/>
        </w:rPr>
        <w:t>respectfully request this court to take judicial notice of the documents attached as Exh. A, Exh. B, is a true and correct copy of ___________Obama defies court order.</w:t>
      </w:r>
    </w:p>
    <w:p w:rsidR="00B96368" w:rsidRPr="00E2381A" w:rsidRDefault="00B96368" w:rsidP="00B96368">
      <w:pPr>
        <w:pStyle w:val="statutory-body"/>
        <w:shd w:val="clear" w:color="auto" w:fill="FFFFFF"/>
        <w:spacing w:after="206"/>
        <w:rPr>
          <w:color w:val="333333"/>
        </w:rPr>
      </w:pPr>
      <w:r w:rsidRPr="00E2381A">
        <w:rPr>
          <w:color w:val="333333"/>
        </w:rPr>
        <w:t>This court has authority to take judicial notice of Obama history and intent to defy Judges orders.  FRCP 201(d) provides that a court “shall take judicial notice if requested by a party and supplied with the necessary information.”</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Heading1"/>
        <w:rPr>
          <w:sz w:val="24"/>
          <w:szCs w:val="24"/>
        </w:rPr>
      </w:pP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44 Congress members to Loretta Lynch, appoint Special Prosecutor Hillary Clinton e-mail</w:t>
      </w: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Loretta E. Lynchagree with Holder on 4 issues.</w:t>
      </w: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Websites – Obama defies Judges order(Obama Anemsty program)</w:t>
      </w:r>
    </w:p>
    <w:p w:rsidR="00B96368" w:rsidRPr="00E2381A" w:rsidRDefault="00B96368" w:rsidP="00453DD3">
      <w:pPr>
        <w:numPr>
          <w:ilvl w:val="0"/>
          <w:numId w:val="70"/>
        </w:numPr>
        <w:spacing w:line="240" w:lineRule="auto"/>
        <w:rPr>
          <w:rFonts w:ascii="Times New Roman" w:hAnsi="Times New Roman"/>
          <w:sz w:val="24"/>
          <w:szCs w:val="24"/>
        </w:rPr>
      </w:pPr>
      <w:r>
        <w:rPr>
          <w:rFonts w:ascii="Times New Roman" w:hAnsi="Times New Roman"/>
          <w:sz w:val="24"/>
          <w:szCs w:val="24"/>
        </w:rPr>
        <w:t xml:space="preserve">Letter - </w:t>
      </w:r>
      <w:r w:rsidRPr="00E2381A">
        <w:rPr>
          <w:rFonts w:ascii="Times New Roman" w:hAnsi="Times New Roman"/>
          <w:sz w:val="24"/>
          <w:szCs w:val="24"/>
        </w:rPr>
        <w:t xml:space="preserve">Loretta E. Lynchis disqualified as US Attorney General </w:t>
      </w:r>
    </w:p>
    <w:p w:rsidR="00B96368"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Loretta E. Lynch</w:t>
      </w:r>
      <w:r>
        <w:rPr>
          <w:rFonts w:ascii="Times New Roman" w:hAnsi="Times New Roman"/>
          <w:sz w:val="24"/>
          <w:szCs w:val="24"/>
        </w:rPr>
        <w:t xml:space="preserve"> is in conflict of interest and </w:t>
      </w:r>
      <w:r w:rsidRPr="00E2381A">
        <w:rPr>
          <w:rFonts w:ascii="Times New Roman" w:hAnsi="Times New Roman"/>
          <w:sz w:val="24"/>
          <w:szCs w:val="24"/>
        </w:rPr>
        <w:t>can not prosecute Hillary Clinton for e-mail(suspected criminal activity).</w:t>
      </w:r>
    </w:p>
    <w:p w:rsidR="00B96368" w:rsidRPr="00E2381A" w:rsidRDefault="00B96368" w:rsidP="00453DD3">
      <w:pPr>
        <w:numPr>
          <w:ilvl w:val="0"/>
          <w:numId w:val="70"/>
        </w:numPr>
        <w:spacing w:line="240" w:lineRule="auto"/>
        <w:rPr>
          <w:rFonts w:ascii="Times New Roman" w:hAnsi="Times New Roman"/>
          <w:sz w:val="24"/>
          <w:szCs w:val="24"/>
        </w:rPr>
      </w:pPr>
      <w:r>
        <w:rPr>
          <w:rFonts w:ascii="Times New Roman" w:hAnsi="Times New Roman"/>
          <w:sz w:val="24"/>
          <w:szCs w:val="24"/>
        </w:rPr>
        <w:t>James S, Comey – Hillary will not be prosecuted for National Security Violations.</w:t>
      </w: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Obama admits responsibility to the killing of US Citizens on National TV.</w:t>
      </w: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Holder takes 77  million dollar with JP Morgan Chase job after being held in contempt of Court.</w:t>
      </w:r>
    </w:p>
    <w:p w:rsidR="00B96368" w:rsidRPr="00E2381A" w:rsidRDefault="00B96368" w:rsidP="00453DD3">
      <w:pPr>
        <w:numPr>
          <w:ilvl w:val="0"/>
          <w:numId w:val="70"/>
        </w:numPr>
        <w:spacing w:line="240" w:lineRule="auto"/>
        <w:rPr>
          <w:rFonts w:ascii="Times New Roman" w:hAnsi="Times New Roman"/>
          <w:sz w:val="24"/>
          <w:szCs w:val="24"/>
        </w:rPr>
      </w:pPr>
      <w:r w:rsidRPr="00E2381A">
        <w:rPr>
          <w:rFonts w:ascii="Times New Roman" w:hAnsi="Times New Roman"/>
          <w:sz w:val="24"/>
          <w:szCs w:val="24"/>
        </w:rPr>
        <w:t>Loretta E. Lynchfalls to act regarding terrorist.</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rPr>
          <w:rFonts w:ascii="Times New Roman" w:hAnsi="Times New Roman"/>
          <w:sz w:val="24"/>
          <w:szCs w:val="24"/>
        </w:rPr>
      </w:pPr>
    </w:p>
    <w:p w:rsidR="00B96368" w:rsidRPr="00E2381A" w:rsidRDefault="00B96368" w:rsidP="00B96368">
      <w:pPr>
        <w:pStyle w:val="Heading2"/>
        <w:shd w:val="clear" w:color="auto" w:fill="FFFFFF"/>
        <w:rPr>
          <w:rStyle w:val="BodyTextIndent2Char"/>
          <w:rFonts w:ascii="Times New Roman" w:hAnsi="Times New Roman"/>
          <w:color w:val="111111"/>
          <w:sz w:val="24"/>
          <w:szCs w:val="24"/>
        </w:rPr>
      </w:pPr>
      <w:r w:rsidRPr="00E2381A">
        <w:rPr>
          <w:rStyle w:val="BodyTextIndent2Char"/>
          <w:rFonts w:ascii="Times New Roman" w:hAnsi="Times New Roman"/>
          <w:color w:val="111111"/>
          <w:sz w:val="24"/>
          <w:szCs w:val="24"/>
        </w:rPr>
        <w:lastRenderedPageBreak/>
        <w:t>#1</w:t>
      </w:r>
    </w:p>
    <w:p w:rsidR="00B96368" w:rsidRPr="00E2381A" w:rsidRDefault="00B96368" w:rsidP="00B96368">
      <w:pPr>
        <w:pStyle w:val="Heading2"/>
        <w:shd w:val="clear" w:color="auto" w:fill="FFFFFF"/>
        <w:rPr>
          <w:color w:val="111111"/>
          <w:sz w:val="24"/>
          <w:szCs w:val="24"/>
        </w:rPr>
      </w:pPr>
      <w:r w:rsidRPr="00E2381A">
        <w:rPr>
          <w:rStyle w:val="BodyTextIndent2Char"/>
          <w:rFonts w:ascii="Times New Roman" w:hAnsi="Times New Roman"/>
          <w:color w:val="111111"/>
          <w:sz w:val="24"/>
          <w:szCs w:val="24"/>
        </w:rPr>
        <w:t>Rep. Ron DeSantis (R-FL)</w:t>
      </w:r>
    </w:p>
    <w:p w:rsidR="00B96368" w:rsidRPr="00E2381A" w:rsidRDefault="00B96368" w:rsidP="00B96368">
      <w:pPr>
        <w:pStyle w:val="Heading2"/>
        <w:shd w:val="clear" w:color="auto" w:fill="FFFFFF"/>
        <w:rPr>
          <w:vanish/>
          <w:color w:val="FFFFFF"/>
          <w:sz w:val="24"/>
          <w:szCs w:val="24"/>
        </w:rPr>
      </w:pPr>
    </w:p>
    <w:p w:rsidR="00B96368" w:rsidRPr="00E2381A" w:rsidRDefault="00B96368" w:rsidP="00B96368">
      <w:pPr>
        <w:pStyle w:val="Heading2"/>
        <w:shd w:val="clear" w:color="auto" w:fill="FFFFFF"/>
        <w:rPr>
          <w:color w:val="111111"/>
          <w:sz w:val="24"/>
          <w:szCs w:val="24"/>
        </w:rPr>
      </w:pPr>
      <w:r w:rsidRPr="00E2381A">
        <w:rPr>
          <w:color w:val="111111"/>
          <w:sz w:val="24"/>
          <w:szCs w:val="24"/>
        </w:rPr>
        <w:t>, along with 43 other members of Congress, hand-delivered to Attorney General Loretta E. Lyncha letter requesting she appoint a Special Counsel to oversee former Secretary of State Hillary Clinton’s email investigation.</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The investigation is focused on Clinton’s use of a private and unsecured email server during her time as Secretary of State.</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Last month during an interview with CBS, President Obama commented on the investigation into Clinton’s private email server saying, “I don’t think it posed a national security problem.”</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“Just as he did with the IRS investigation, the President prejudged the investigation into Hillary Clinton’s use of private emails and her handling of classified information,” DeSantis stated in a press release.</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Members of the military and intelligence communities have been – and continue to be – prosecuted for infractions potentially less egregious. Secretary Clinton is not above the rule of law. It is critically important that this investigation is conducted impartially and that the decision to prosecute does not hinge on political considerations. For that reason, I am demanding that Attorney General Lynch appoint a Special Counsel.</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Citizens United President David N. Bossie responded to the letter sent by the 44 members of Congress.</w:t>
      </w:r>
    </w:p>
    <w:p w:rsidR="00B96368" w:rsidRPr="00E2381A" w:rsidRDefault="00B96368" w:rsidP="00B96368">
      <w:pPr>
        <w:pStyle w:val="Standard"/>
        <w:shd w:val="clear" w:color="auto" w:fill="FFFFFF"/>
        <w:rPr>
          <w:rFonts w:ascii="Times New Roman" w:hAnsi="Times New Roman" w:cs="Times New Roman"/>
          <w:color w:val="111111"/>
        </w:rPr>
      </w:pPr>
      <w:r w:rsidRPr="00E2381A">
        <w:rPr>
          <w:rFonts w:ascii="Times New Roman" w:hAnsi="Times New Roman" w:cs="Times New Roman"/>
          <w:color w:val="111111"/>
        </w:rPr>
        <w:t xml:space="preserve">We are pleased that 44 Members of the U.S. House of Representatives have joined Citizens United and Senator </w:t>
      </w:r>
    </w:p>
    <w:p w:rsidR="00B96368" w:rsidRPr="00E2381A" w:rsidRDefault="00B96368" w:rsidP="00B96368">
      <w:pPr>
        <w:shd w:val="clear" w:color="auto" w:fill="FFFFFF"/>
        <w:spacing w:line="240" w:lineRule="auto"/>
        <w:rPr>
          <w:rFonts w:ascii="Times New Roman" w:hAnsi="Times New Roman"/>
          <w:color w:val="111111"/>
          <w:sz w:val="24"/>
          <w:szCs w:val="24"/>
        </w:rPr>
      </w:pPr>
      <w:r w:rsidRPr="00E2381A">
        <w:rPr>
          <w:rStyle w:val="BodyTextIndent2Char"/>
          <w:rFonts w:ascii="Times New Roman" w:eastAsia="Calibri" w:hAnsi="Times New Roman"/>
          <w:color w:val="111111"/>
          <w:sz w:val="24"/>
          <w:szCs w:val="24"/>
        </w:rPr>
        <w:t>Sen. John Cornyn (R-TX)</w:t>
      </w:r>
    </w:p>
    <w:p w:rsidR="00B96368" w:rsidRPr="00E2381A" w:rsidRDefault="00B96368" w:rsidP="00B96368">
      <w:pPr>
        <w:shd w:val="clear" w:color="auto" w:fill="FFFFFF"/>
        <w:spacing w:line="240" w:lineRule="auto"/>
        <w:rPr>
          <w:rFonts w:ascii="Times New Roman" w:hAnsi="Times New Roman"/>
          <w:vanish/>
          <w:color w:val="FFFFFF"/>
          <w:sz w:val="24"/>
          <w:szCs w:val="24"/>
        </w:rPr>
      </w:pPr>
    </w:p>
    <w:p w:rsidR="00B96368" w:rsidRPr="00E2381A" w:rsidRDefault="00B96368" w:rsidP="00B96368">
      <w:pPr>
        <w:shd w:val="clear" w:color="auto" w:fill="FFFFFF"/>
        <w:spacing w:line="240" w:lineRule="auto"/>
        <w:rPr>
          <w:rFonts w:ascii="Times New Roman" w:hAnsi="Times New Roman"/>
          <w:color w:val="111111"/>
          <w:sz w:val="24"/>
          <w:szCs w:val="24"/>
        </w:rPr>
      </w:pPr>
      <w:r w:rsidRPr="00E2381A">
        <w:rPr>
          <w:rFonts w:ascii="Times New Roman" w:hAnsi="Times New Roman"/>
          <w:color w:val="111111"/>
          <w:sz w:val="24"/>
          <w:szCs w:val="24"/>
        </w:rPr>
        <w:t>in calling for Attorney General Loretta E. Lynchto appoint an impartial special counsel to investigate Hillary Clinton’s email arrangement. Democrat political appointees at the Justice Department cannot be expected to thoroughly investigate a person who may turn out to be the Democrat nominee for President of the United States. Furthermore, Attorney General Lynch has a personal conflict of interest in this matter since President Bill Clinton appointed her United States Attorney in 1999. Citizens United first called for a special counsel in this case on July 29th.</w:t>
      </w:r>
    </w:p>
    <w:p w:rsidR="00B96368" w:rsidRPr="00E2381A" w:rsidRDefault="00B96368" w:rsidP="00B96368">
      <w:pPr>
        <w:pStyle w:val="Heading1"/>
        <w:rPr>
          <w:sz w:val="24"/>
          <w:szCs w:val="24"/>
        </w:rPr>
      </w:pPr>
    </w:p>
    <w:p w:rsidR="00B96368" w:rsidRPr="00E2381A" w:rsidRDefault="00B96368" w:rsidP="00B96368">
      <w:pPr>
        <w:pStyle w:val="Heading2"/>
        <w:shd w:val="clear" w:color="auto" w:fill="FFFFFF"/>
        <w:rPr>
          <w:rStyle w:val="BodyTextIndent2Char"/>
          <w:rFonts w:ascii="Times New Roman" w:hAnsi="Times New Roman"/>
          <w:color w:val="111111"/>
          <w:sz w:val="24"/>
          <w:szCs w:val="24"/>
        </w:rPr>
      </w:pPr>
      <w:r w:rsidRPr="00E2381A">
        <w:rPr>
          <w:rStyle w:val="BodyTextIndent2Char"/>
          <w:rFonts w:ascii="Times New Roman" w:hAnsi="Times New Roman"/>
          <w:color w:val="111111"/>
          <w:sz w:val="24"/>
          <w:szCs w:val="24"/>
        </w:rPr>
        <w:t>#2</w:t>
      </w:r>
    </w:p>
    <w:p w:rsidR="00B96368" w:rsidRPr="00E2381A" w:rsidRDefault="00B96368" w:rsidP="00B96368">
      <w:pPr>
        <w:pStyle w:val="Heading1"/>
        <w:rPr>
          <w:sz w:val="24"/>
          <w:szCs w:val="24"/>
        </w:rPr>
      </w:pPr>
    </w:p>
    <w:p w:rsidR="00B96368" w:rsidRPr="00E2381A" w:rsidRDefault="00B96368" w:rsidP="00B96368">
      <w:pPr>
        <w:pStyle w:val="Heading1"/>
        <w:rPr>
          <w:sz w:val="24"/>
          <w:szCs w:val="24"/>
        </w:rPr>
      </w:pPr>
      <w:r w:rsidRPr="00E2381A">
        <w:rPr>
          <w:sz w:val="24"/>
          <w:szCs w:val="24"/>
        </w:rPr>
        <w:t>Loretta E. Lynchand Eric Holder Agree on These 4 Hot Button Issues</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Nov 10, 2014, 4:25 PM ET</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noProof/>
          <w:sz w:val="24"/>
          <w:szCs w:val="24"/>
        </w:rPr>
        <w:lastRenderedPageBreak/>
        <w:drawing>
          <wp:inline distT="0" distB="0" distL="0" distR="0" wp14:anchorId="39A3333B" wp14:editId="44F14409">
            <wp:extent cx="6096000" cy="3429000"/>
            <wp:effectExtent l="0" t="0" r="0" b="0"/>
            <wp:docPr id="91" name="Picture 91" descr="PHOTO: President Barack Obama listens at right as U.S. Attorney &#10;Loretta Lynch speaks in the Roosevelt Room of the White House in &#10;Washington, Saturday, Nov. 8, 2014, after Obama nominated Lynch to be &#10;the Attorney General succeeding Eric Holder, l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descr="PHOTO: President Barack Obama listens at right as U.S. Attorney &#10;Loretta Lynch speaks in the Roosevelt Room of the White House in &#10;Washington, Saturday, Nov. 8, 2014, after Obama nominated Lynch to be &#10;the Attorney General succeeding Eric Holder, left."/>
                    <pic:cNvPicPr>
                      <a:picLocks noChangeAspect="1" noChangeArrowheads="1"/>
                    </pic:cNvPicPr>
                  </pic:nvPicPr>
                  <pic:blipFill>
                    <a:blip r:embed="rId751">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President Barack Obama listens at right as U.S. Attorney Loretta E. Lynchspeaks in the Roosevelt Room of the White House in Washington, Saturday, Nov. 8, 2014, after Obama nominated Lynch to be the Attorney General succeeding Eric Holder, left. </w:t>
      </w:r>
    </w:p>
    <w:p w:rsidR="00B96368" w:rsidRPr="00E2381A" w:rsidRDefault="00B96368" w:rsidP="00B96368">
      <w:pPr>
        <w:spacing w:line="240" w:lineRule="auto"/>
        <w:rPr>
          <w:rFonts w:ascii="Times New Roman" w:hAnsi="Times New Roman"/>
          <w:sz w:val="24"/>
          <w:szCs w:val="24"/>
        </w:rPr>
      </w:pPr>
      <w:r w:rsidRPr="00E2381A">
        <w:rPr>
          <w:rStyle w:val="FootnoteReference"/>
          <w:rFonts w:ascii="Times New Roman" w:hAnsi="Times New Roman"/>
          <w:sz w:val="24"/>
          <w:szCs w:val="24"/>
        </w:rPr>
        <w:t>Susan Walsh / AP Photo</w:t>
      </w:r>
    </w:p>
    <w:p w:rsidR="00B96368" w:rsidRPr="00E2381A" w:rsidRDefault="000D4C5C" w:rsidP="00B96368">
      <w:pPr>
        <w:spacing w:line="240" w:lineRule="auto"/>
        <w:rPr>
          <w:rFonts w:ascii="Times New Roman" w:hAnsi="Times New Roman"/>
          <w:sz w:val="24"/>
          <w:szCs w:val="24"/>
        </w:rPr>
      </w:pPr>
      <w:hyperlink r:id="rId752" w:history="1">
        <w:r w:rsidR="00B96368" w:rsidRPr="00E2381A">
          <w:rPr>
            <w:rStyle w:val="Hyperlink"/>
            <w:rFonts w:ascii="Times New Roman" w:hAnsi="Times New Roman"/>
            <w:sz w:val="24"/>
            <w:szCs w:val="24"/>
          </w:rPr>
          <w:t>Next Video Eric Holder on 'Demanding Job' of Being US Attorney General</w:t>
        </w:r>
      </w:hyperlink>
    </w:p>
    <w:p w:rsidR="00B96368" w:rsidRPr="00E2381A" w:rsidRDefault="00B96368" w:rsidP="00B96368">
      <w:pPr>
        <w:pStyle w:val="Standard"/>
        <w:rPr>
          <w:rFonts w:ascii="Times New Roman" w:hAnsi="Times New Roman" w:cs="Times New Roman"/>
          <w:color w:val="auto"/>
        </w:rPr>
      </w:pPr>
      <w:r w:rsidRPr="00E2381A">
        <w:rPr>
          <w:rFonts w:ascii="Times New Roman" w:hAnsi="Times New Roman" w:cs="Times New Roman"/>
        </w:rPr>
        <w:t xml:space="preserve">Auto Start: On | </w:t>
      </w:r>
      <w:hyperlink r:id="rId753" w:history="1">
        <w:r w:rsidRPr="00E2381A">
          <w:rPr>
            <w:rStyle w:val="Hyperlink"/>
            <w:rFonts w:ascii="Times New Roman" w:hAnsi="Times New Roman"/>
          </w:rPr>
          <w:t>Off</w:t>
        </w:r>
      </w:hyperlink>
      <w:r w:rsidRPr="00E2381A">
        <w:rPr>
          <w:rFonts w:ascii="Times New Roman" w:hAnsi="Times New Roman" w:cs="Times New Roman"/>
        </w:rPr>
        <w:t xml:space="preserve">“will get confirmed by the Senate.”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But a look at where Loretta E. Lynchthe federal prosecutor out of Brooklyn, N.Y., has fallen on some of the more controversial issues dogging Holder for years suggests the confirmation process may be a bit bumpy. She and Holder seem to be eye-to-eye on many of the issues that made him such a lightning rod for Republican criticism. </w:t>
      </w:r>
    </w:p>
    <w:p w:rsidR="00B96368" w:rsidRPr="00E2381A" w:rsidRDefault="000D4C5C" w:rsidP="00B96368">
      <w:pPr>
        <w:spacing w:line="240" w:lineRule="auto"/>
        <w:rPr>
          <w:rFonts w:ascii="Times New Roman" w:hAnsi="Times New Roman"/>
          <w:sz w:val="24"/>
          <w:szCs w:val="24"/>
        </w:rPr>
      </w:pPr>
      <w:hyperlink r:id="rId754" w:tgtFrame="_blank" w:history="1">
        <w:r w:rsidR="00B96368" w:rsidRPr="00E2381A">
          <w:rPr>
            <w:rStyle w:val="Hyperlink"/>
            <w:rFonts w:ascii="Times New Roman" w:hAnsi="Times New Roman"/>
            <w:sz w:val="24"/>
            <w:szCs w:val="24"/>
          </w:rPr>
          <w:t>The 5 Most Interesting Cases of Attorney General Nominee Loretta Lynch’s Career</w:t>
        </w:r>
      </w:hyperlink>
    </w:p>
    <w:p w:rsidR="00B96368" w:rsidRPr="00E2381A" w:rsidRDefault="000D4C5C" w:rsidP="00B96368">
      <w:pPr>
        <w:spacing w:line="240" w:lineRule="auto"/>
        <w:rPr>
          <w:rFonts w:ascii="Times New Roman" w:hAnsi="Times New Roman"/>
          <w:sz w:val="24"/>
          <w:szCs w:val="24"/>
        </w:rPr>
      </w:pPr>
      <w:hyperlink r:id="rId755" w:tgtFrame="_blank" w:history="1">
        <w:r w:rsidR="00B96368" w:rsidRPr="00E2381A">
          <w:rPr>
            <w:rStyle w:val="Hyperlink"/>
            <w:rFonts w:ascii="Times New Roman" w:hAnsi="Times New Roman"/>
            <w:sz w:val="24"/>
            <w:szCs w:val="24"/>
          </w:rPr>
          <w:t>Loretta E. LynchWill Carry on Holder's Civil Rights Legacy, Obama Says</w:t>
        </w:r>
      </w:hyperlink>
    </w:p>
    <w:p w:rsidR="00B96368" w:rsidRPr="00E2381A" w:rsidRDefault="000D4C5C" w:rsidP="00B96368">
      <w:pPr>
        <w:spacing w:line="240" w:lineRule="auto"/>
        <w:rPr>
          <w:rFonts w:ascii="Times New Roman" w:hAnsi="Times New Roman"/>
          <w:sz w:val="24"/>
          <w:szCs w:val="24"/>
        </w:rPr>
      </w:pPr>
      <w:hyperlink r:id="rId756" w:tgtFrame="_blank" w:history="1">
        <w:r w:rsidR="00B96368" w:rsidRPr="00E2381A">
          <w:rPr>
            <w:rStyle w:val="Hyperlink"/>
            <w:rFonts w:ascii="Times New Roman" w:hAnsi="Times New Roman"/>
            <w:sz w:val="24"/>
            <w:szCs w:val="24"/>
          </w:rPr>
          <w:t>Obama Announces Attorney General Eric Holder's Resignation</w:t>
        </w:r>
      </w:hyperlink>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Here are four issues that Senators – including some Democrats -- will likely press her on: </w:t>
      </w:r>
    </w:p>
    <w:p w:rsidR="00B96368" w:rsidRPr="00E2381A" w:rsidRDefault="00B96368" w:rsidP="00B96368">
      <w:pPr>
        <w:pStyle w:val="Heading3"/>
        <w:spacing w:line="240" w:lineRule="auto"/>
        <w:rPr>
          <w:rFonts w:ascii="Times New Roman" w:hAnsi="Times New Roman" w:cs="Times New Roman"/>
        </w:rPr>
      </w:pPr>
      <w:r w:rsidRPr="00E2381A">
        <w:rPr>
          <w:rFonts w:ascii="Times New Roman" w:hAnsi="Times New Roman" w:cs="Times New Roman"/>
        </w:rPr>
        <w:t>CIVILIAN TRIALS FOR TERROR SUSPECTS</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Senate Republicans, including the incoming chairman of the Senate Judiciary Committee Sen. Charles Grassley, have long objected to the Obama administration’s use of civilian courts to prosecute certain terror suspects, saying the prosecution-focused efforts of the </w:t>
      </w:r>
      <w:hyperlink r:id="rId757" w:tgtFrame="_blank" w:history="1">
        <w:r w:rsidRPr="00E2381A">
          <w:rPr>
            <w:rStyle w:val="Hyperlink"/>
            <w:rFonts w:ascii="Times New Roman" w:hAnsi="Times New Roman"/>
          </w:rPr>
          <w:t>FBI</w:t>
        </w:r>
      </w:hyperlink>
      <w:r w:rsidRPr="00E2381A">
        <w:rPr>
          <w:rFonts w:ascii="Times New Roman" w:hAnsi="Times New Roman" w:cs="Times New Roman"/>
        </w:rPr>
        <w:t xml:space="preserve"> can fail to obtain valuable intelligence. Just three weeks ago, Grassley of Iowa, blasted the Obama administration over plans to transfer a terrorist held in </w:t>
      </w:r>
      <w:hyperlink r:id="rId758" w:tgtFrame="_blank" w:history="1">
        <w:r w:rsidRPr="00E2381A">
          <w:rPr>
            <w:rStyle w:val="Hyperlink"/>
            <w:rFonts w:ascii="Times New Roman" w:hAnsi="Times New Roman"/>
          </w:rPr>
          <w:t>Afghanistan</w:t>
        </w:r>
      </w:hyperlink>
      <w:r w:rsidRPr="00E2381A">
        <w:rPr>
          <w:rFonts w:ascii="Times New Roman" w:hAnsi="Times New Roman" w:cs="Times New Roman"/>
        </w:rPr>
        <w:t xml:space="preserve"> for years to the United States for prosecution. </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“To give him the full set of rights that an American citizen is afforded when accused of a crime is a slap in the face to the men and women fighting abroad to keep us safe,” Grassley said in a statement at the time.Susan Walsh/AP Photo</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PHOTO: U.S. Attorney Loretta E. Lynchspeaks in the Roosevelt Room of the White House in Washington, Nov. 8, 2014, after President Barack Obama nominated her to be the next Attorney General succeeding Eric Holder.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lastRenderedPageBreak/>
        <w:t xml:space="preserve">But Lynch – like Holder – has launched a strong defense of the civilian court system, calling it a “proven and effective method of dealing with </w:t>
      </w:r>
      <w:hyperlink r:id="rId759" w:tgtFrame="_blank" w:history="1">
        <w:r w:rsidRPr="00E2381A">
          <w:rPr>
            <w:rStyle w:val="Hyperlink"/>
            <w:rFonts w:ascii="Times New Roman" w:hAnsi="Times New Roman"/>
          </w:rPr>
          <w:t>terrorism</w:t>
        </w:r>
      </w:hyperlink>
      <w:r w:rsidRPr="00E2381A">
        <w:rPr>
          <w:rFonts w:ascii="Times New Roman" w:hAnsi="Times New Roman" w:cs="Times New Roman"/>
        </w:rPr>
        <w:t xml:space="preserve"> suspects” and “the best and often the only option” for prosecuting U.S. citizens who have been radicalized.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“We increasingly see the face of homegrown extremism as one of our own, who cannot be tried in a </w:t>
      </w:r>
      <w:hyperlink r:id="rId760" w:tgtFrame="_blank" w:history="1">
        <w:r w:rsidRPr="00E2381A">
          <w:rPr>
            <w:rStyle w:val="Hyperlink"/>
            <w:rFonts w:ascii="Times New Roman" w:hAnsi="Times New Roman"/>
          </w:rPr>
          <w:t>military commission</w:t>
        </w:r>
      </w:hyperlink>
      <w:r w:rsidRPr="00E2381A">
        <w:rPr>
          <w:rFonts w:ascii="Times New Roman" w:hAnsi="Times New Roman" w:cs="Times New Roman"/>
        </w:rPr>
        <w:t xml:space="preserve">. Federal courts have also established effective mechanisms to obtain cooperation from defendants,” Lynch told attendees at an Agudah Israel legislative breakfast in November 2011. “And I cannot underscore how important the cooperation and the intelligence that we gather from these suspects is in the fight against terror. It’s the major advantage and difference from the commission system.”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Through such cooperation in the federal court system, U.S. authorities have obtained phone numbers and email addresses of </w:t>
      </w:r>
      <w:hyperlink r:id="rId761" w:tgtFrame="_blank" w:history="1">
        <w:r w:rsidRPr="00E2381A">
          <w:rPr>
            <w:rStyle w:val="Hyperlink"/>
            <w:rFonts w:ascii="Times New Roman" w:hAnsi="Times New Roman"/>
          </w:rPr>
          <w:t>Al Qaeda</w:t>
        </w:r>
      </w:hyperlink>
      <w:r w:rsidRPr="00E2381A">
        <w:rPr>
          <w:rFonts w:ascii="Times New Roman" w:hAnsi="Times New Roman" w:cs="Times New Roman"/>
        </w:rPr>
        <w:t xml:space="preserve"> operatives, they’ve learned about the group’s recruiting techniques and finances, they’ve been told the locations of senior Al Qaeda figures and the locations of training camps, they’ve become privy to information about Al Qaeda’s “tradecraft” and “security protocols” to avoid detection by the U.S. intelligence community, and they’ve learned of plans for future attacks, Lynch said.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“Why would you want to restrict that flow of vital information?” she asked.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In addition, she lauded “the breadth and depth of the scope of federal charges,” including charges in the civilian court system such as money-laundering, tax evasion, and firearms violations that can incapacitate a group’s funding or other capabilities. </w:t>
      </w:r>
    </w:p>
    <w:p w:rsidR="00B96368" w:rsidRPr="00E2381A" w:rsidRDefault="00B96368" w:rsidP="00B96368">
      <w:pPr>
        <w:pStyle w:val="Heading3"/>
        <w:spacing w:line="240" w:lineRule="auto"/>
        <w:rPr>
          <w:rFonts w:ascii="Times New Roman" w:hAnsi="Times New Roman" w:cs="Times New Roman"/>
        </w:rPr>
      </w:pPr>
      <w:r w:rsidRPr="00E2381A">
        <w:rPr>
          <w:rFonts w:ascii="Times New Roman" w:hAnsi="Times New Roman" w:cs="Times New Roman"/>
        </w:rPr>
        <w:t>VOTER ID LAWS</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Under Holder’s leadership, the </w:t>
      </w:r>
      <w:hyperlink r:id="rId762" w:tgtFrame="_blank" w:history="1">
        <w:r w:rsidRPr="00E2381A">
          <w:rPr>
            <w:rStyle w:val="Hyperlink"/>
            <w:rFonts w:ascii="Times New Roman" w:hAnsi="Times New Roman"/>
          </w:rPr>
          <w:t>Justice Department</w:t>
        </w:r>
      </w:hyperlink>
      <w:r w:rsidRPr="00E2381A">
        <w:rPr>
          <w:rFonts w:ascii="Times New Roman" w:hAnsi="Times New Roman" w:cs="Times New Roman"/>
        </w:rPr>
        <w:t xml:space="preserve"> has been challenging laws in states like Texas, Alabama and North Carolina that require voters to provide certain documents to cast a ballot. Holder has argued the so-called “voter ID laws” disproportionately prevent minorities from voting, and some federal courts have agreed.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Lawsuits filed by the Justice Department to block those laws have rankled Republicans. In January, when several judicial nominees were testifying in a confirmation hearing before the Senate Judiciary Committee, one of the first questions from Grassley was: "In regard to voter ID, if confirmed, do you plan to allow states to require voters to identify themselves to prevent the fraud that we have seen?"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Earlier this year, Lynch said federal lawsuits to block voter ID laws “will continue.”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"Fifty years after the march on Washington, 50 years after the </w:t>
      </w:r>
      <w:hyperlink r:id="rId763" w:tgtFrame="_blank" w:history="1">
        <w:r w:rsidRPr="00E2381A">
          <w:rPr>
            <w:rStyle w:val="Hyperlink"/>
            <w:rFonts w:ascii="Times New Roman" w:hAnsi="Times New Roman"/>
          </w:rPr>
          <w:t>civil rights</w:t>
        </w:r>
      </w:hyperlink>
      <w:r w:rsidRPr="00E2381A">
        <w:rPr>
          <w:rFonts w:ascii="Times New Roman" w:hAnsi="Times New Roman" w:cs="Times New Roman"/>
        </w:rPr>
        <w:t xml:space="preserve"> movement, we stand in this country at a time when we see people trying to take back so much of what Dr. [Martin Luther] King fought for,” she said at an event outside New York City celebrating the legacy of King and </w:t>
      </w:r>
      <w:hyperlink r:id="rId764" w:tgtFrame="_blank" w:history="1">
        <w:r w:rsidRPr="00E2381A">
          <w:rPr>
            <w:rStyle w:val="Hyperlink"/>
            <w:rFonts w:ascii="Times New Roman" w:hAnsi="Times New Roman"/>
          </w:rPr>
          <w:t>Nelson Mandela</w:t>
        </w:r>
      </w:hyperlink>
      <w:r w:rsidRPr="00E2381A">
        <w:rPr>
          <w:rFonts w:ascii="Times New Roman" w:hAnsi="Times New Roman" w:cs="Times New Roman"/>
        </w:rPr>
        <w:t xml:space="preserve">. “But I'm proud to tell you that the Department of Justice has looked at these laws, and looked at what's happening in the Deep South and in my home state of North Carolina, [and] has brought lawsuits against those voting rights changes that seek to limit our ability to stand up and exercise our rights as citizens.” </w:t>
      </w:r>
    </w:p>
    <w:p w:rsidR="00B96368" w:rsidRPr="00E2381A" w:rsidRDefault="00B96368" w:rsidP="00B96368">
      <w:pPr>
        <w:pStyle w:val="Heading3"/>
        <w:spacing w:line="240" w:lineRule="auto"/>
        <w:rPr>
          <w:rFonts w:ascii="Times New Roman" w:hAnsi="Times New Roman" w:cs="Times New Roman"/>
        </w:rPr>
      </w:pPr>
      <w:r w:rsidRPr="00E2381A">
        <w:rPr>
          <w:rFonts w:ascii="Times New Roman" w:hAnsi="Times New Roman" w:cs="Times New Roman"/>
        </w:rPr>
        <w:t>“TOO BIG TO JAIL”</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As attorney general, Holder has repeatedly faced questions from Democrats, Republicans and others over why his department has not brought criminal charges against the heads of banks that played a part in the financial meltdown several years ago – a meltdown Holder described as “the worst financial crisis since the Great Depression.”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“The best deterrent to crime is to put people in prison,” Grassley said in a statement last year. “That includes those at powerful banks and corporations. Unfortunately, we’ve seen little willingness to charge these individuals criminally.”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lastRenderedPageBreak/>
        <w:t xml:space="preserve">In an interview earlier this year, ABC News’ Pierre Thomas pressed Holder on why five years after the meltdown “not a single high-ranking banking official has gone to jail.” Holder insisted federal investigators were “still in the process of looking at this conduct" and that the “passage of time does not mean that you will not be held accountable."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“We are going to be extremely aggressive,” Holder vowed.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Lynch, who joined Holder in Washington over the summer to announce a $16 billion settlement with Bank of America over its conduct leading up to the meltdown, has similarly suggested the federal government is doing everything it can to hold companies accountable.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“[People] want the head of this bank or that investment bank to go to jail, and the types of cases that we actually have been developing tend to be a little bit smaller,” she told a New York civic association last year. “They tend to involve mortgage companies themselves who issued fraudulent mortgages” and may have made misleading statements or received “a kickback.”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“There in fact have been a number of prosecutions like that all over the country,” she said. “But those are smaller cases and they don’t get the kind of attention that people are looking for. So people often don’t think that anything has happened.”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She said it all comes down to “what you can prove.” </w:t>
      </w: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rPr>
        <w:t xml:space="preserve">“We have to prove to a jury beyond a reasonable doubt their intent was to defraud the public, and sometimes jurors just think they were bad at what they did,” she said. </w:t>
      </w:r>
    </w:p>
    <w:p w:rsidR="00B96368" w:rsidRPr="00E2381A" w:rsidRDefault="00B96368" w:rsidP="00B96368">
      <w:pPr>
        <w:spacing w:line="240" w:lineRule="auto"/>
        <w:rPr>
          <w:rStyle w:val="Hyperlink"/>
          <w:rFonts w:ascii="Times New Roman" w:hAnsi="Times New Roman"/>
          <w:b/>
          <w:sz w:val="24"/>
          <w:szCs w:val="24"/>
        </w:rPr>
      </w:pPr>
      <w:r w:rsidRPr="00E2381A">
        <w:rPr>
          <w:rFonts w:ascii="Times New Roman" w:hAnsi="Times New Roman"/>
          <w:b/>
          <w:sz w:val="24"/>
          <w:szCs w:val="24"/>
        </w:rPr>
        <w:fldChar w:fldCharType="begin"/>
      </w:r>
      <w:r w:rsidRPr="00E2381A">
        <w:rPr>
          <w:rFonts w:ascii="Times New Roman" w:hAnsi="Times New Roman"/>
          <w:b/>
          <w:sz w:val="24"/>
          <w:szCs w:val="24"/>
        </w:rPr>
        <w:instrText xml:space="preserve"> HYPERLINK "javascript:void(0);" \t "_new" </w:instrText>
      </w:r>
      <w:r w:rsidRPr="00E2381A">
        <w:rPr>
          <w:rFonts w:ascii="Times New Roman" w:hAnsi="Times New Roman"/>
          <w:b/>
          <w:sz w:val="24"/>
          <w:szCs w:val="24"/>
        </w:rPr>
        <w:fldChar w:fldCharType="separate"/>
      </w: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b/>
          <w:sz w:val="24"/>
          <w:szCs w:val="24"/>
          <w:u w:val="single"/>
        </w:rPr>
        <w:t>#3</w:t>
      </w:r>
      <w:r w:rsidRPr="00E2381A">
        <w:rPr>
          <w:rFonts w:ascii="Times New Roman" w:hAnsi="Times New Roman"/>
          <w:b/>
          <w:sz w:val="24"/>
          <w:szCs w:val="24"/>
        </w:rPr>
        <w:fldChar w:fldCharType="end"/>
      </w: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b/>
          <w:sz w:val="24"/>
          <w:szCs w:val="24"/>
        </w:rPr>
        <w:t xml:space="preserve">FEDERAL JUDGE(S) PLURAL – RULES OBAMA AMNESTY PROGRAM  </w:t>
      </w: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b/>
          <w:sz w:val="24"/>
          <w:szCs w:val="24"/>
        </w:rPr>
        <w:t xml:space="preserve">                                       UNCONSTITUTIONAL AND ILLEGAL</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J</w:t>
      </w:r>
      <w:hyperlink r:id="rId765" w:history="1">
        <w:r w:rsidRPr="00E2381A">
          <w:rPr>
            <w:rStyle w:val="Hyperlink"/>
            <w:rFonts w:ascii="Times New Roman" w:hAnsi="Times New Roman"/>
            <w:sz w:val="24"/>
            <w:szCs w:val="24"/>
          </w:rPr>
          <w:t>udge orders halt to Obama immigration plan - USA Today</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www.usatoday.com/story/news/...</w:t>
      </w:r>
      <w:r w:rsidRPr="00E2381A">
        <w:rPr>
          <w:rFonts w:ascii="Times New Roman" w:hAnsi="Times New Roman"/>
          <w:b/>
          <w:bCs/>
          <w:i/>
          <w:iCs/>
          <w:sz w:val="24"/>
          <w:szCs w:val="24"/>
        </w:rPr>
        <w:t>obama</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.../23536579/</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66" w:history="1">
        <w:r w:rsidR="00B96368" w:rsidRPr="00E2381A">
          <w:rPr>
            <w:rStyle w:val="Hyperlink"/>
            <w:rFonts w:ascii="Times New Roman" w:hAnsi="Times New Roman"/>
            <w:vanish/>
            <w:sz w:val="24"/>
            <w:szCs w:val="24"/>
          </w:rPr>
          <w:t>Cached</w:t>
        </w:r>
      </w:hyperlink>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67" w:history="1">
        <w:r w:rsidR="00B96368" w:rsidRPr="00E2381A">
          <w:rPr>
            <w:rStyle w:val="Hyperlink"/>
            <w:rFonts w:ascii="Times New Roman" w:hAnsi="Times New Roman"/>
            <w:vanish/>
            <w:sz w:val="24"/>
            <w:szCs w:val="24"/>
          </w:rPr>
          <w:t>Similar</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68" w:history="1">
        <w:r w:rsidRPr="00E2381A">
          <w:rPr>
            <w:rStyle w:val="Hyperlink"/>
            <w:rFonts w:ascii="Times New Roman" w:hAnsi="Times New Roman"/>
            <w:sz w:val="24"/>
            <w:szCs w:val="24"/>
          </w:rPr>
          <w:t>Federal judge halts Obama's amnesty orders</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www.wnd.com/2015/02/federal-</w:t>
      </w:r>
      <w:r w:rsidRPr="00E2381A">
        <w:rPr>
          <w:rFonts w:ascii="Times New Roman" w:hAnsi="Times New Roman"/>
          <w:b/>
          <w:bCs/>
          <w:i/>
          <w:iCs/>
          <w:sz w:val="24"/>
          <w:szCs w:val="24"/>
        </w:rPr>
        <w:t>judge</w:t>
      </w:r>
      <w:r w:rsidRPr="00E2381A">
        <w:rPr>
          <w:rFonts w:ascii="Times New Roman" w:hAnsi="Times New Roman"/>
          <w:i/>
          <w:iCs/>
          <w:sz w:val="24"/>
          <w:szCs w:val="24"/>
        </w:rPr>
        <w:t>-halts-</w:t>
      </w:r>
      <w:r w:rsidRPr="00E2381A">
        <w:rPr>
          <w:rFonts w:ascii="Times New Roman" w:hAnsi="Times New Roman"/>
          <w:b/>
          <w:bCs/>
          <w:i/>
          <w:iCs/>
          <w:sz w:val="24"/>
          <w:szCs w:val="24"/>
        </w:rPr>
        <w:t>obamas</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w:t>
      </w:r>
      <w:r w:rsidRPr="00E2381A">
        <w:rPr>
          <w:rFonts w:ascii="Times New Roman" w:hAnsi="Times New Roman"/>
          <w:b/>
          <w:bCs/>
          <w:i/>
          <w:iCs/>
          <w:sz w:val="24"/>
          <w:szCs w:val="24"/>
        </w:rPr>
        <w:t>orders</w:t>
      </w:r>
      <w:r w:rsidRPr="00E2381A">
        <w:rPr>
          <w:rFonts w:ascii="Times New Roman" w:hAnsi="Times New Roman"/>
          <w:i/>
          <w:iCs/>
          <w:sz w:val="24"/>
          <w:szCs w:val="24"/>
        </w:rPr>
        <w:t>/</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69" w:history="1">
        <w:r w:rsidRPr="00E2381A">
          <w:rPr>
            <w:rStyle w:val="Hyperlink"/>
            <w:rFonts w:ascii="Times New Roman" w:hAnsi="Times New Roman"/>
            <w:sz w:val="24"/>
            <w:szCs w:val="24"/>
          </w:rPr>
          <w:t>Obama amnesty is unconstitutional, federal judge finds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www.washingtontimes.com/.../</w:t>
      </w:r>
      <w:r w:rsidRPr="00E2381A">
        <w:rPr>
          <w:rFonts w:ascii="Times New Roman" w:hAnsi="Times New Roman"/>
          <w:b/>
          <w:bCs/>
          <w:i/>
          <w:iCs/>
          <w:sz w:val="24"/>
          <w:szCs w:val="24"/>
        </w:rPr>
        <w:t>judge</w:t>
      </w:r>
      <w:r w:rsidRPr="00E2381A">
        <w:rPr>
          <w:rFonts w:ascii="Times New Roman" w:hAnsi="Times New Roman"/>
          <w:i/>
          <w:iCs/>
          <w:sz w:val="24"/>
          <w:szCs w:val="24"/>
        </w:rPr>
        <w:t>-finds-</w:t>
      </w:r>
      <w:r w:rsidRPr="00E2381A">
        <w:rPr>
          <w:rFonts w:ascii="Times New Roman" w:hAnsi="Times New Roman"/>
          <w:b/>
          <w:bCs/>
          <w:i/>
          <w:iCs/>
          <w:sz w:val="24"/>
          <w:szCs w:val="24"/>
        </w:rPr>
        <w:t>obama</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-unconstitutional/?...</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0" w:history="1">
        <w:r w:rsidR="00B96368" w:rsidRPr="00E2381A">
          <w:rPr>
            <w:rStyle w:val="Hyperlink"/>
            <w:rFonts w:ascii="Times New Roman" w:hAnsi="Times New Roman"/>
            <w:vanish/>
            <w:sz w:val="24"/>
            <w:szCs w:val="24"/>
          </w:rPr>
          <w:t>Cached</w:t>
        </w:r>
      </w:hyperlink>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1" w:history="1">
        <w:r w:rsidR="00B96368" w:rsidRPr="00E2381A">
          <w:rPr>
            <w:rStyle w:val="Hyperlink"/>
            <w:rFonts w:ascii="Times New Roman" w:hAnsi="Times New Roman"/>
            <w:vanish/>
            <w:sz w:val="24"/>
            <w:szCs w:val="24"/>
          </w:rPr>
          <w:t>Similar</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72" w:history="1">
        <w:r w:rsidRPr="00E2381A">
          <w:rPr>
            <w:rStyle w:val="Hyperlink"/>
            <w:rFonts w:ascii="Times New Roman" w:hAnsi="Times New Roman"/>
            <w:sz w:val="24"/>
            <w:szCs w:val="24"/>
          </w:rPr>
          <w:t>Federal Judge Rules Obama's Amnesty Edict is Unconstitutional</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www.newsmax.com/Newsfront/</w:t>
      </w:r>
      <w:r w:rsidRPr="00E2381A">
        <w:rPr>
          <w:rFonts w:ascii="Times New Roman" w:hAnsi="Times New Roman"/>
          <w:b/>
          <w:bCs/>
          <w:i/>
          <w:iCs/>
          <w:sz w:val="24"/>
          <w:szCs w:val="24"/>
        </w:rPr>
        <w:t>Obama</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w:t>
      </w:r>
      <w:r w:rsidRPr="00E2381A">
        <w:rPr>
          <w:rFonts w:ascii="Times New Roman" w:hAnsi="Times New Roman"/>
          <w:b/>
          <w:bCs/>
          <w:i/>
          <w:iCs/>
          <w:sz w:val="24"/>
          <w:szCs w:val="24"/>
        </w:rPr>
        <w:t>judge</w:t>
      </w:r>
      <w:r w:rsidRPr="00E2381A">
        <w:rPr>
          <w:rFonts w:ascii="Times New Roman" w:hAnsi="Times New Roman"/>
          <w:i/>
          <w:iCs/>
          <w:sz w:val="24"/>
          <w:szCs w:val="24"/>
        </w:rPr>
        <w:t>.../613370/</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3" w:history="1">
        <w:r w:rsidR="00B96368" w:rsidRPr="00E2381A">
          <w:rPr>
            <w:rStyle w:val="Hyperlink"/>
            <w:rFonts w:ascii="Times New Roman" w:hAnsi="Times New Roman"/>
            <w:vanish/>
            <w:sz w:val="24"/>
            <w:szCs w:val="24"/>
          </w:rPr>
          <w:t>Cached</w:t>
        </w:r>
      </w:hyperlink>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4" w:history="1">
        <w:r w:rsidR="00B96368" w:rsidRPr="00E2381A">
          <w:rPr>
            <w:rStyle w:val="Hyperlink"/>
            <w:rFonts w:ascii="Times New Roman" w:hAnsi="Times New Roman"/>
            <w:vanish/>
            <w:sz w:val="24"/>
            <w:szCs w:val="24"/>
          </w:rPr>
          <w:t>Similar</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75" w:history="1">
        <w:r w:rsidRPr="00E2381A">
          <w:rPr>
            <w:rStyle w:val="Hyperlink"/>
            <w:rFonts w:ascii="Times New Roman" w:hAnsi="Times New Roman"/>
            <w:sz w:val="24"/>
            <w:szCs w:val="24"/>
          </w:rPr>
          <w:t>Federal Judge Orders Obama to Immediately Stop His Executive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lastRenderedPageBreak/>
        <w:t>joemiller.us/.../federal-</w:t>
      </w:r>
      <w:r w:rsidRPr="00E2381A">
        <w:rPr>
          <w:rFonts w:ascii="Times New Roman" w:hAnsi="Times New Roman"/>
          <w:b/>
          <w:bCs/>
          <w:i/>
          <w:iCs/>
          <w:sz w:val="24"/>
          <w:szCs w:val="24"/>
        </w:rPr>
        <w:t>judge</w:t>
      </w:r>
      <w:r w:rsidRPr="00E2381A">
        <w:rPr>
          <w:rFonts w:ascii="Times New Roman" w:hAnsi="Times New Roman"/>
          <w:i/>
          <w:iCs/>
          <w:sz w:val="24"/>
          <w:szCs w:val="24"/>
        </w:rPr>
        <w:t>-</w:t>
      </w:r>
      <w:r w:rsidRPr="00E2381A">
        <w:rPr>
          <w:rFonts w:ascii="Times New Roman" w:hAnsi="Times New Roman"/>
          <w:b/>
          <w:bCs/>
          <w:i/>
          <w:iCs/>
          <w:sz w:val="24"/>
          <w:szCs w:val="24"/>
        </w:rPr>
        <w:t>orders</w:t>
      </w:r>
      <w:r w:rsidRPr="00E2381A">
        <w:rPr>
          <w:rFonts w:ascii="Times New Roman" w:hAnsi="Times New Roman"/>
          <w:i/>
          <w:iCs/>
          <w:sz w:val="24"/>
          <w:szCs w:val="24"/>
        </w:rPr>
        <w:t>-</w:t>
      </w:r>
      <w:r w:rsidRPr="00E2381A">
        <w:rPr>
          <w:rFonts w:ascii="Times New Roman" w:hAnsi="Times New Roman"/>
          <w:b/>
          <w:bCs/>
          <w:i/>
          <w:iCs/>
          <w:sz w:val="24"/>
          <w:szCs w:val="24"/>
        </w:rPr>
        <w:t>obama</w:t>
      </w:r>
      <w:r w:rsidRPr="00E2381A">
        <w:rPr>
          <w:rFonts w:ascii="Times New Roman" w:hAnsi="Times New Roman"/>
          <w:i/>
          <w:iCs/>
          <w:sz w:val="24"/>
          <w:szCs w:val="24"/>
        </w:rPr>
        <w:t>-immediately-stop-executive-</w:t>
      </w:r>
      <w:r w:rsidRPr="00E2381A">
        <w:rPr>
          <w:rFonts w:ascii="Times New Roman" w:hAnsi="Times New Roman"/>
          <w:b/>
          <w:bCs/>
          <w:i/>
          <w:iCs/>
          <w:sz w:val="24"/>
          <w:szCs w:val="24"/>
        </w:rPr>
        <w:t>amnesty</w:t>
      </w:r>
      <w:r w:rsidRPr="00E2381A">
        <w:rPr>
          <w:rFonts w:ascii="Times New Roman" w:hAnsi="Times New Roman"/>
          <w:i/>
          <w:iCs/>
          <w:sz w:val="24"/>
          <w:szCs w:val="24"/>
        </w:rPr>
        <w:t>/</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6" w:history="1">
        <w:r w:rsidR="00B96368" w:rsidRPr="00E2381A">
          <w:rPr>
            <w:rStyle w:val="Hyperlink"/>
            <w:rFonts w:ascii="Times New Roman" w:hAnsi="Times New Roman"/>
            <w:vanish/>
            <w:sz w:val="24"/>
            <w:szCs w:val="24"/>
          </w:rPr>
          <w:t>Cached</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77" w:history="1">
        <w:r w:rsidRPr="00E2381A">
          <w:rPr>
            <w:rStyle w:val="Hyperlink"/>
            <w:rFonts w:ascii="Times New Roman" w:hAnsi="Times New Roman"/>
            <w:sz w:val="24"/>
            <w:szCs w:val="24"/>
          </w:rPr>
          <w:t>Federal Judge Orders Investigation into Obama Administration's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freedomoutpost.com/.../federal-</w:t>
      </w:r>
      <w:r w:rsidRPr="00E2381A">
        <w:rPr>
          <w:rFonts w:ascii="Times New Roman" w:hAnsi="Times New Roman"/>
          <w:b/>
          <w:bCs/>
          <w:i/>
          <w:iCs/>
          <w:sz w:val="24"/>
          <w:szCs w:val="24"/>
        </w:rPr>
        <w:t>judge</w:t>
      </w:r>
      <w:r w:rsidRPr="00E2381A">
        <w:rPr>
          <w:rFonts w:ascii="Times New Roman" w:hAnsi="Times New Roman"/>
          <w:i/>
          <w:iCs/>
          <w:sz w:val="24"/>
          <w:szCs w:val="24"/>
        </w:rPr>
        <w:t>-</w:t>
      </w:r>
      <w:r w:rsidRPr="00E2381A">
        <w:rPr>
          <w:rFonts w:ascii="Times New Roman" w:hAnsi="Times New Roman"/>
          <w:b/>
          <w:bCs/>
          <w:i/>
          <w:iCs/>
          <w:sz w:val="24"/>
          <w:szCs w:val="24"/>
        </w:rPr>
        <w:t>orders</w:t>
      </w:r>
      <w:r w:rsidRPr="00E2381A">
        <w:rPr>
          <w:rFonts w:ascii="Times New Roman" w:hAnsi="Times New Roman"/>
          <w:i/>
          <w:iCs/>
          <w:sz w:val="24"/>
          <w:szCs w:val="24"/>
        </w:rPr>
        <w:t>-investigation-into-</w:t>
      </w:r>
      <w:r w:rsidRPr="00E2381A">
        <w:rPr>
          <w:rFonts w:ascii="Times New Roman" w:hAnsi="Times New Roman"/>
          <w:b/>
          <w:bCs/>
          <w:i/>
          <w:iCs/>
          <w:sz w:val="24"/>
          <w:szCs w:val="24"/>
        </w:rPr>
        <w:t>obama</w:t>
      </w:r>
      <w:r w:rsidRPr="00E2381A">
        <w:rPr>
          <w:rFonts w:ascii="Times New Roman" w:hAnsi="Times New Roman"/>
          <w:i/>
          <w:iCs/>
          <w:sz w:val="24"/>
          <w:szCs w:val="24"/>
        </w:rPr>
        <w:t>-administrations-</w:t>
      </w:r>
      <w:r w:rsidRPr="00E2381A">
        <w:rPr>
          <w:rFonts w:ascii="Times New Roman" w:hAnsi="Times New Roman"/>
          <w:b/>
          <w:bCs/>
          <w:i/>
          <w:iCs/>
          <w:sz w:val="24"/>
          <w:szCs w:val="24"/>
        </w:rPr>
        <w:t>illegal</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78" w:history="1">
        <w:r w:rsidR="00B96368" w:rsidRPr="00E2381A">
          <w:rPr>
            <w:rStyle w:val="Hyperlink"/>
            <w:rFonts w:ascii="Times New Roman" w:hAnsi="Times New Roman"/>
            <w:vanish/>
            <w:sz w:val="24"/>
            <w:szCs w:val="24"/>
          </w:rPr>
          <w:t>Cached</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79" w:history="1">
        <w:r w:rsidRPr="00E2381A">
          <w:rPr>
            <w:rStyle w:val="Hyperlink"/>
            <w:rFonts w:ascii="Times New Roman" w:hAnsi="Times New Roman"/>
            <w:sz w:val="24"/>
            <w:szCs w:val="24"/>
          </w:rPr>
          <w:t>Obama Defies Judge's Orders, Implementing Amnesty Anyway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conservative-daily.com/.../</w:t>
      </w:r>
      <w:r w:rsidRPr="00E2381A">
        <w:rPr>
          <w:rFonts w:ascii="Times New Roman" w:hAnsi="Times New Roman"/>
          <w:b/>
          <w:bCs/>
          <w:i/>
          <w:iCs/>
          <w:sz w:val="24"/>
          <w:szCs w:val="24"/>
        </w:rPr>
        <w:t>obama</w:t>
      </w:r>
      <w:r w:rsidRPr="00E2381A">
        <w:rPr>
          <w:rFonts w:ascii="Times New Roman" w:hAnsi="Times New Roman"/>
          <w:i/>
          <w:iCs/>
          <w:sz w:val="24"/>
          <w:szCs w:val="24"/>
        </w:rPr>
        <w:t>-defies-</w:t>
      </w:r>
      <w:r w:rsidRPr="00E2381A">
        <w:rPr>
          <w:rFonts w:ascii="Times New Roman" w:hAnsi="Times New Roman"/>
          <w:b/>
          <w:bCs/>
          <w:i/>
          <w:iCs/>
          <w:sz w:val="24"/>
          <w:szCs w:val="24"/>
        </w:rPr>
        <w:t>judge</w:t>
      </w:r>
      <w:r w:rsidRPr="00E2381A">
        <w:rPr>
          <w:rFonts w:ascii="Times New Roman" w:hAnsi="Times New Roman"/>
          <w:i/>
          <w:iCs/>
          <w:sz w:val="24"/>
          <w:szCs w:val="24"/>
        </w:rPr>
        <w:t>s-</w:t>
      </w:r>
      <w:r w:rsidRPr="00E2381A">
        <w:rPr>
          <w:rFonts w:ascii="Times New Roman" w:hAnsi="Times New Roman"/>
          <w:b/>
          <w:bCs/>
          <w:i/>
          <w:iCs/>
          <w:sz w:val="24"/>
          <w:szCs w:val="24"/>
        </w:rPr>
        <w:t>orders</w:t>
      </w:r>
      <w:r w:rsidRPr="00E2381A">
        <w:rPr>
          <w:rFonts w:ascii="Times New Roman" w:hAnsi="Times New Roman"/>
          <w:i/>
          <w:iCs/>
          <w:sz w:val="24"/>
          <w:szCs w:val="24"/>
        </w:rPr>
        <w:t>-implementing-</w:t>
      </w:r>
      <w:r w:rsidRPr="00E2381A">
        <w:rPr>
          <w:rFonts w:ascii="Times New Roman" w:hAnsi="Times New Roman"/>
          <w:b/>
          <w:bCs/>
          <w:i/>
          <w:iCs/>
          <w:sz w:val="24"/>
          <w:szCs w:val="24"/>
        </w:rPr>
        <w:t>amnesty</w:t>
      </w:r>
      <w:r w:rsidRPr="00E2381A">
        <w:rPr>
          <w:rFonts w:ascii="Times New Roman" w:hAnsi="Times New Roman"/>
          <w:i/>
          <w:iCs/>
          <w:sz w:val="24"/>
          <w:szCs w:val="24"/>
        </w:rPr>
        <w:t>-anyway/</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0D4C5C" w:rsidP="00453DD3">
      <w:pPr>
        <w:numPr>
          <w:ilvl w:val="0"/>
          <w:numId w:val="70"/>
        </w:numPr>
        <w:autoSpaceDN w:val="0"/>
        <w:spacing w:before="100" w:beforeAutospacing="1" w:after="100" w:afterAutospacing="1" w:line="240" w:lineRule="auto"/>
        <w:rPr>
          <w:rFonts w:ascii="Times New Roman" w:hAnsi="Times New Roman"/>
          <w:vanish/>
          <w:sz w:val="24"/>
          <w:szCs w:val="24"/>
        </w:rPr>
      </w:pPr>
      <w:hyperlink r:id="rId780" w:history="1">
        <w:r w:rsidR="00B96368" w:rsidRPr="00E2381A">
          <w:rPr>
            <w:rStyle w:val="Hyperlink"/>
            <w:rFonts w:ascii="Times New Roman" w:hAnsi="Times New Roman"/>
            <w:vanish/>
            <w:sz w:val="24"/>
            <w:szCs w:val="24"/>
          </w:rPr>
          <w:t>Cached</w:t>
        </w:r>
      </w:hyperlink>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81" w:history="1">
        <w:r w:rsidRPr="00E2381A">
          <w:rPr>
            <w:rStyle w:val="Hyperlink"/>
            <w:rFonts w:ascii="Times New Roman" w:hAnsi="Times New Roman"/>
            <w:sz w:val="24"/>
            <w:szCs w:val="24"/>
          </w:rPr>
          <w:t>Federal Judge: No, DOJ Still Can't Implement Obama's Executive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townhall.com/.../federal-</w:t>
      </w:r>
      <w:r w:rsidRPr="00E2381A">
        <w:rPr>
          <w:rFonts w:ascii="Times New Roman" w:hAnsi="Times New Roman"/>
          <w:b/>
          <w:bCs/>
          <w:i/>
          <w:iCs/>
          <w:sz w:val="24"/>
          <w:szCs w:val="24"/>
        </w:rPr>
        <w:t>judge</w:t>
      </w:r>
      <w:r w:rsidRPr="00E2381A">
        <w:rPr>
          <w:rFonts w:ascii="Times New Roman" w:hAnsi="Times New Roman"/>
          <w:i/>
          <w:iCs/>
          <w:sz w:val="24"/>
          <w:szCs w:val="24"/>
        </w:rPr>
        <w:t>-no-you-still-cant-implement-</w:t>
      </w:r>
      <w:r w:rsidRPr="00E2381A">
        <w:rPr>
          <w:rFonts w:ascii="Times New Roman" w:hAnsi="Times New Roman"/>
          <w:b/>
          <w:bCs/>
          <w:i/>
          <w:iCs/>
          <w:sz w:val="24"/>
          <w:szCs w:val="24"/>
        </w:rPr>
        <w:t>obamas</w:t>
      </w:r>
      <w:r w:rsidRPr="00E2381A">
        <w:rPr>
          <w:rFonts w:ascii="Times New Roman" w:hAnsi="Times New Roman"/>
          <w:i/>
          <w:iCs/>
          <w:sz w:val="24"/>
          <w:szCs w:val="24"/>
        </w:rPr>
        <w:t>-executive-</w:t>
      </w:r>
      <w:r w:rsidRPr="00E2381A">
        <w:rPr>
          <w:rFonts w:ascii="Times New Roman" w:hAnsi="Times New Roman"/>
          <w:b/>
          <w:bCs/>
          <w:i/>
          <w:iCs/>
          <w:sz w:val="24"/>
          <w:szCs w:val="24"/>
        </w:rPr>
        <w:t>amnesty</w:t>
      </w:r>
      <w:r w:rsidRPr="00E2381A">
        <w:rPr>
          <w:rFonts w:ascii="Times New Roman" w:hAnsi="Times New Roman"/>
          <w:i/>
          <w:iCs/>
          <w:sz w:val="24"/>
          <w:szCs w:val="24"/>
        </w:rPr>
        <w:t>-n1982306</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82" w:history="1">
        <w:r w:rsidRPr="00E2381A">
          <w:rPr>
            <w:rStyle w:val="Hyperlink"/>
            <w:rFonts w:ascii="Times New Roman" w:hAnsi="Times New Roman"/>
            <w:sz w:val="24"/>
            <w:szCs w:val="24"/>
          </w:rPr>
          <w:t>Everything You Need To Know About Obama's Executive Amnesty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townhall.com/.../everything-you-need-to-know-about-</w:t>
      </w:r>
      <w:r w:rsidRPr="00E2381A">
        <w:rPr>
          <w:rFonts w:ascii="Times New Roman" w:hAnsi="Times New Roman"/>
          <w:b/>
          <w:bCs/>
          <w:i/>
          <w:iCs/>
          <w:sz w:val="24"/>
          <w:szCs w:val="24"/>
        </w:rPr>
        <w:t>obamas</w:t>
      </w:r>
      <w:r w:rsidRPr="00E2381A">
        <w:rPr>
          <w:rFonts w:ascii="Times New Roman" w:hAnsi="Times New Roman"/>
          <w:i/>
          <w:iCs/>
          <w:sz w:val="24"/>
          <w:szCs w:val="24"/>
        </w:rPr>
        <w:t>-executive-</w:t>
      </w:r>
      <w:r w:rsidRPr="00E2381A">
        <w:rPr>
          <w:rFonts w:ascii="Times New Roman" w:hAnsi="Times New Roman"/>
          <w:b/>
          <w:bCs/>
          <w:i/>
          <w:iCs/>
          <w:sz w:val="24"/>
          <w:szCs w:val="24"/>
        </w:rPr>
        <w:t>amnesty</w:t>
      </w:r>
      <w:r w:rsidRPr="00E2381A">
        <w:rPr>
          <w:rFonts w:ascii="Times New Roman" w:hAnsi="Times New Roman"/>
          <w:i/>
          <w:iCs/>
          <w:sz w:val="24"/>
          <w:szCs w:val="24"/>
        </w:rPr>
        <w:t>-n1922199</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B96368" w:rsidP="00B96368">
      <w:pPr>
        <w:spacing w:before="100" w:beforeAutospacing="1" w:after="100" w:afterAutospacing="1" w:line="240" w:lineRule="auto"/>
        <w:outlineLvl w:val="2"/>
        <w:rPr>
          <w:rFonts w:ascii="Times New Roman" w:hAnsi="Times New Roman"/>
          <w:b/>
          <w:bCs/>
          <w:sz w:val="24"/>
          <w:szCs w:val="24"/>
        </w:rPr>
      </w:pPr>
      <w:r w:rsidRPr="00E2381A">
        <w:rPr>
          <w:rFonts w:ascii="Times New Roman" w:hAnsi="Times New Roman"/>
          <w:b/>
          <w:bCs/>
          <w:sz w:val="24"/>
          <w:szCs w:val="24"/>
        </w:rPr>
        <w:t xml:space="preserve">  </w:t>
      </w:r>
      <w:hyperlink r:id="rId783" w:history="1">
        <w:r w:rsidRPr="00E2381A">
          <w:rPr>
            <w:rStyle w:val="Hyperlink"/>
            <w:rFonts w:ascii="Times New Roman" w:hAnsi="Times New Roman"/>
            <w:sz w:val="24"/>
            <w:szCs w:val="24"/>
          </w:rPr>
          <w:t>Federal Court Slaps Down Request To Let Obama's Amnesty Move ...</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i/>
          <w:iCs/>
          <w:sz w:val="24"/>
          <w:szCs w:val="24"/>
        </w:rPr>
        <w:t>dailycaller.com/.../federal-court-slaps-down-request-to-let-</w:t>
      </w:r>
      <w:r w:rsidRPr="00E2381A">
        <w:rPr>
          <w:rFonts w:ascii="Times New Roman" w:hAnsi="Times New Roman"/>
          <w:b/>
          <w:bCs/>
          <w:i/>
          <w:iCs/>
          <w:sz w:val="24"/>
          <w:szCs w:val="24"/>
        </w:rPr>
        <w:t>obamas</w:t>
      </w:r>
      <w:r w:rsidRPr="00E2381A">
        <w:rPr>
          <w:rFonts w:ascii="Times New Roman" w:hAnsi="Times New Roman"/>
          <w:i/>
          <w:iCs/>
          <w:sz w:val="24"/>
          <w:szCs w:val="24"/>
        </w:rPr>
        <w:t>-</w:t>
      </w:r>
      <w:r w:rsidRPr="00E2381A">
        <w:rPr>
          <w:rFonts w:ascii="Times New Roman" w:hAnsi="Times New Roman"/>
          <w:b/>
          <w:bCs/>
          <w:i/>
          <w:iCs/>
          <w:sz w:val="24"/>
          <w:szCs w:val="24"/>
        </w:rPr>
        <w:t>amnesty</w:t>
      </w:r>
      <w:r w:rsidRPr="00E2381A">
        <w:rPr>
          <w:rFonts w:ascii="Times New Roman" w:hAnsi="Times New Roman"/>
          <w:i/>
          <w:iCs/>
          <w:sz w:val="24"/>
          <w:szCs w:val="24"/>
        </w:rPr>
        <w:t>-move-forward/</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LYNCH DISQUALIFIES HERSELF YET TAKES THE JOB OF UNITED STATES ATTORNEY GENERAL </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Heading1"/>
        <w:rPr>
          <w:sz w:val="24"/>
          <w:szCs w:val="24"/>
        </w:rPr>
      </w:pPr>
      <w:r w:rsidRPr="00E2381A">
        <w:rPr>
          <w:sz w:val="24"/>
          <w:szCs w:val="24"/>
        </w:rPr>
        <w:t>Obama amnesty takes another hit in court</w:t>
      </w:r>
    </w:p>
    <w:p w:rsidR="00B96368" w:rsidRPr="00E2381A" w:rsidRDefault="00B96368" w:rsidP="00B96368">
      <w:pPr>
        <w:pStyle w:val="Heading2"/>
        <w:rPr>
          <w:sz w:val="24"/>
          <w:szCs w:val="24"/>
        </w:rPr>
      </w:pPr>
      <w:r w:rsidRPr="00E2381A">
        <w:rPr>
          <w:sz w:val="24"/>
          <w:szCs w:val="24"/>
        </w:rPr>
        <w:t>Judges affirm injunction against executive action-driven program</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Published: 05/26/2015 at 3:09 PM. Updated: 05/27/2015 at 1:55 PM </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image: http://www.wnd.com/files/2011/10/runruh.jpg</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noProof/>
          <w:sz w:val="24"/>
          <w:szCs w:val="24"/>
        </w:rPr>
        <mc:AlternateContent>
          <mc:Choice Requires="wps">
            <w:drawing>
              <wp:inline distT="0" distB="0" distL="0" distR="0" wp14:anchorId="76CBF2CB" wp14:editId="092E5AAC">
                <wp:extent cx="300355" cy="300355"/>
                <wp:effectExtent l="0" t="0" r="0" b="4445"/>
                <wp:docPr id="90" name="Rectangle 90" descr="author-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F1824B" id="Rectangle 90" o:spid="_x0000_s1026" alt="author-image"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" filled="f" stroked="f">
                <o:lock v:ext="edit" aspectratio="t"/>
                <w10:anchorlock/>
              </v:rect>
            </w:pict>
          </mc:Fallback>
        </mc:AlternateContent>
      </w:r>
      <w:hyperlink r:id="rId784" w:history="1">
        <w:r w:rsidRPr="00E2381A">
          <w:rPr>
            <w:rStyle w:val="Hyperlink"/>
            <w:rFonts w:ascii="Times New Roman" w:hAnsi="Times New Roman"/>
            <w:sz w:val="24"/>
            <w:szCs w:val="24"/>
          </w:rPr>
          <w:t>Bob Unruh</w:t>
        </w:r>
      </w:hyperlink>
      <w:hyperlink r:id="rId785" w:history="1">
        <w:r w:rsidRPr="00E2381A">
          <w:rPr>
            <w:rStyle w:val="Hyperlink"/>
            <w:rFonts w:ascii="Times New Roman" w:hAnsi="Times New Roman"/>
            <w:sz w:val="24"/>
            <w:szCs w:val="24"/>
          </w:rPr>
          <w:t>About</w:t>
        </w:r>
      </w:hyperlink>
      <w:r w:rsidRPr="00E2381A">
        <w:rPr>
          <w:rStyle w:val="archive-link"/>
          <w:rFonts w:ascii="Times New Roman" w:hAnsi="Times New Roman"/>
          <w:sz w:val="24"/>
          <w:szCs w:val="24"/>
        </w:rPr>
        <w:t xml:space="preserve">| </w:t>
      </w:r>
      <w:hyperlink r:id="rId786" w:history="1">
        <w:r w:rsidRPr="00E2381A">
          <w:rPr>
            <w:rStyle w:val="Hyperlink"/>
            <w:rFonts w:ascii="Times New Roman" w:hAnsi="Times New Roman"/>
            <w:sz w:val="24"/>
            <w:szCs w:val="24"/>
          </w:rPr>
          <w:t xml:space="preserve">Email </w:t>
        </w:r>
      </w:hyperlink>
      <w:r w:rsidRPr="00E2381A">
        <w:rPr>
          <w:rStyle w:val="archive-link"/>
          <w:rFonts w:ascii="Times New Roman" w:hAnsi="Times New Roman"/>
          <w:sz w:val="24"/>
          <w:szCs w:val="24"/>
        </w:rPr>
        <w:t xml:space="preserve">| </w:t>
      </w:r>
      <w:hyperlink r:id="rId787" w:history="1">
        <w:r w:rsidRPr="00E2381A">
          <w:rPr>
            <w:rStyle w:val="Hyperlink"/>
            <w:rFonts w:ascii="Times New Roman" w:hAnsi="Times New Roman"/>
            <w:sz w:val="24"/>
            <w:szCs w:val="24"/>
          </w:rPr>
          <w:t>Archive</w:t>
        </w:r>
      </w:hyperlink>
    </w:p>
    <w:p w:rsidR="00B96368" w:rsidRPr="00E2381A" w:rsidRDefault="00B96368" w:rsidP="00B96368">
      <w:pPr>
        <w:pStyle w:val="BodyTextIndent2"/>
        <w:spacing w:line="240" w:lineRule="auto"/>
        <w:rPr>
          <w:rFonts w:ascii="Times New Roman" w:hAnsi="Times New Roman"/>
          <w:b/>
          <w:sz w:val="24"/>
          <w:szCs w:val="24"/>
        </w:rPr>
      </w:pPr>
      <w:r w:rsidRPr="00E2381A">
        <w:rPr>
          <w:rFonts w:ascii="Times New Roman" w:hAnsi="Times New Roman"/>
          <w:sz w:val="24"/>
          <w:szCs w:val="24"/>
        </w:rPr>
        <w:t>Bob Unruh joined WND in 2006 after nearly three decades with the Associated Press, as well as several Upper Midwest newspapers, where he covered everything from legislative battles and sports to tornadoes and homicidal survivalists. He is also a photographer whose scenic work has been used commercially</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lastRenderedPageBreak/>
        <w:br/>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#4</w:t>
      </w:r>
    </w:p>
    <w:p w:rsidR="00B96368" w:rsidRPr="00E2381A" w:rsidRDefault="000D4C5C" w:rsidP="00B96368">
      <w:pPr>
        <w:pStyle w:val="Heading1"/>
        <w:rPr>
          <w:sz w:val="24"/>
          <w:szCs w:val="24"/>
        </w:rPr>
      </w:pPr>
      <w:hyperlink r:id="rId788" w:tooltip="Permanent Link to Mark Levin: Loretta Lynch &#10;completely disqualified herself today" w:history="1">
        <w:r w:rsidR="00B96368" w:rsidRPr="00E2381A">
          <w:rPr>
            <w:rStyle w:val="Hyperlink"/>
            <w:rFonts w:eastAsia="Calibri"/>
            <w:sz w:val="24"/>
            <w:szCs w:val="24"/>
          </w:rPr>
          <w:t>Mark Levin: Loretta E. Lynchcompletely disqualified herself today</w:t>
        </w:r>
      </w:hyperlink>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Posted by The Right Scoop on Jan 28, 2015 at 6:44 PM in </w:t>
      </w:r>
      <w:hyperlink r:id="rId789" w:history="1">
        <w:r w:rsidRPr="00E2381A">
          <w:rPr>
            <w:rStyle w:val="Hyperlink"/>
            <w:rFonts w:ascii="Times New Roman" w:hAnsi="Times New Roman"/>
            <w:sz w:val="24"/>
            <w:szCs w:val="24"/>
          </w:rPr>
          <w:t>Politics</w:t>
        </w:r>
      </w:hyperlink>
      <w:r w:rsidRPr="00E2381A">
        <w:rPr>
          <w:rFonts w:ascii="Times New Roman" w:hAnsi="Times New Roman"/>
          <w:sz w:val="24"/>
          <w:szCs w:val="24"/>
        </w:rPr>
        <w:t xml:space="preserve"> | </w:t>
      </w:r>
      <w:hyperlink r:id="rId790" w:anchor="disqus_thread" w:history="1">
        <w:r w:rsidRPr="00E2381A">
          <w:rPr>
            <w:rStyle w:val="Hyperlink"/>
            <w:rFonts w:ascii="Times New Roman" w:hAnsi="Times New Roman"/>
            <w:sz w:val="24"/>
            <w:szCs w:val="24"/>
          </w:rPr>
          <w:t>76 Comments</w:t>
        </w:r>
      </w:hyperlink>
    </w:p>
    <w:p w:rsidR="00B96368" w:rsidRPr="00E2381A" w:rsidRDefault="00B96368" w:rsidP="00B96368">
      <w:pPr>
        <w:spacing w:line="240" w:lineRule="auto"/>
        <w:rPr>
          <w:rFonts w:ascii="Times New Roman" w:hAnsi="Times New Roman"/>
          <w:sz w:val="24"/>
          <w:szCs w:val="24"/>
        </w:rPr>
      </w:pPr>
      <w:r w:rsidRPr="00E2381A">
        <w:rPr>
          <w:rStyle w:val="Emphasis"/>
          <w:rFonts w:ascii="Times New Roman" w:eastAsiaTheme="majorEastAsia" w:hAnsi="Times New Roman"/>
          <w:sz w:val="24"/>
          <w:szCs w:val="24"/>
        </w:rPr>
        <w:t>By The Right Scoop</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Mark Levin opened his show on the Loretta E. Lynchnomination hearing today, saying that she completely disqualified herself based on her answers to several questions, but especially one where she claimed illegals have as much right to work here as American citizens. </w:t>
      </w:r>
    </w:p>
    <w:p w:rsidR="00B96368" w:rsidRPr="00E2381A" w:rsidRDefault="00B96368" w:rsidP="00B96368">
      <w:pPr>
        <w:spacing w:line="240" w:lineRule="auto"/>
        <w:rPr>
          <w:rFonts w:ascii="Times New Roman" w:hAnsi="Times New Roman"/>
          <w:color w:val="000000"/>
          <w:sz w:val="24"/>
          <w:szCs w:val="24"/>
        </w:rPr>
      </w:pPr>
      <w:r w:rsidRPr="00E2381A">
        <w:rPr>
          <w:rFonts w:ascii="Times New Roman" w:hAnsi="Times New Roman"/>
          <w:color w:val="000000"/>
          <w:sz w:val="24"/>
          <w:szCs w:val="24"/>
        </w:rPr>
        <w:br/>
        <w:t xml:space="preserve">Read more: </w:t>
      </w:r>
      <w:hyperlink r:id="rId791" w:anchor="ixzz3XhN8T4AB" w:history="1">
        <w:r w:rsidRPr="00E2381A">
          <w:rPr>
            <w:rStyle w:val="Hyperlink"/>
            <w:rFonts w:ascii="Times New Roman" w:hAnsi="Times New Roman"/>
            <w:color w:val="003399"/>
            <w:sz w:val="24"/>
            <w:szCs w:val="24"/>
          </w:rPr>
          <w:t>http://therightscoop.com/mark-levin-loretta-lynch-completely-disqualified-herself-today/#ixzz3XhN8T4AB</w:t>
        </w:r>
      </w:hyperlink>
    </w:p>
    <w:p w:rsidR="00B96368" w:rsidRPr="00E2381A" w:rsidRDefault="00B96368" w:rsidP="00B96368">
      <w:pPr>
        <w:tabs>
          <w:tab w:val="left" w:pos="3194"/>
        </w:tabs>
        <w:spacing w:line="240" w:lineRule="auto"/>
        <w:rPr>
          <w:rFonts w:ascii="Times New Roman" w:hAnsi="Times New Roman"/>
          <w:sz w:val="24"/>
          <w:szCs w:val="24"/>
        </w:rPr>
      </w:pPr>
      <w:r w:rsidRPr="00E2381A">
        <w:rPr>
          <w:rFonts w:ascii="Times New Roman" w:hAnsi="Times New Roman"/>
          <w:sz w:val="24"/>
          <w:szCs w:val="24"/>
        </w:rPr>
        <w:t>http://www.washingtontimes.com/news/2015/jan/22/senate-urged-to-ask-loretta-lynch-about-stock-frau/?page=all#!</w:t>
      </w:r>
    </w:p>
    <w:p w:rsidR="00B96368" w:rsidRPr="00E2381A" w:rsidRDefault="000D4C5C" w:rsidP="00B96368">
      <w:pPr>
        <w:spacing w:before="100" w:beforeAutospacing="1" w:after="100" w:afterAutospacing="1" w:line="240" w:lineRule="auto"/>
        <w:rPr>
          <w:rFonts w:ascii="Times New Roman" w:hAnsi="Times New Roman"/>
          <w:sz w:val="24"/>
          <w:szCs w:val="24"/>
        </w:rPr>
      </w:pPr>
      <w:hyperlink r:id="rId792" w:history="1">
        <w:r w:rsidR="00B96368" w:rsidRPr="00E2381A">
          <w:rPr>
            <w:rStyle w:val="Hyperlink"/>
            <w:rFonts w:ascii="Times New Roman" w:hAnsi="Times New Roman"/>
            <w:sz w:val="24"/>
            <w:szCs w:val="24"/>
          </w:rPr>
          <w:t>http://cnsnews.com/commentary/richard-kelsey/lynch-disqualifies-herself-acquiescing-obama-s-executive-amnesty</w:t>
        </w:r>
      </w:hyperlink>
    </w:p>
    <w:p w:rsidR="00B96368" w:rsidRPr="00E2381A" w:rsidRDefault="00B96368" w:rsidP="00B96368">
      <w:pPr>
        <w:spacing w:before="100" w:beforeAutospacing="1" w:after="100" w:afterAutospacing="1"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rPr>
          <w:rFonts w:ascii="Times New Roman" w:hAnsi="Times New Roman"/>
          <w:sz w:val="24"/>
          <w:szCs w:val="24"/>
        </w:rPr>
      </w:pP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Elections have consequences. Mr. Obama’s historic 2008 election and re-election in 2012 entitle him to choose the appointees he wants for the open positions in our government.   In the case of Attorney General and most appointments, the senate must advise on and consent to those appointees. I have long held the belief that a president’s appointments should be confirmed if the individual is qualified.</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Subjecting a nominee to a political or philosophical litmus test is improper, in my view.  After all, one should rightly expect that the elected president has the right to choose qualified individuals whose views and policy prescriptions are consistent with the President. To the winner goes the spoils.</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The political reality of the appointment process changed when Democrats refused to support the Supreme Court appointment of Robert Bork, solely and expressly on partisan, ideological grounds. Robert Bork was the most qualified jurist in American history not to be confirmed. The shift from opposing appointees on grounds of qualification to opposing them on grounds of political beliefs became known as “Borking.” It’s an unpleasant reality in our modern society when political views themselves disqualify otherwise qualified nominees. It is further evidence of the failure of both parties and the steep decline in substantive bipartisanship that use to permit the parties, on occasion, to simply do the right thing for our country.</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lastRenderedPageBreak/>
        <w:t>This analysis brings us to the curious case of Loretta Lynch. By nearly every calculable measure, Ms. Lynch holds the necessary qualifications to be the Attorney General of the United States. Her resume is impressive, and her career is substantial. She holds political views with which I disagree, and she embraces a view of division and anger on some issues that I find unhelpful to her prospective post. To be sure, if I were President, she would not have been my nominee for the Attorney General of the United States. Unfortunately for Ms. Lynch, she also arrives at the wrong time in history, appointed by the wrong President. These facts have to be considered as part of her nomination hearing process.</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After six years of President Obama, Americans have seen an unprecedented attempt to expand Presidential power.  Discarding the Constitution for his own pen and phone, this President has attempted to convert the subtle shift in executive power we have seen over decades and across parties into an imperial presidency.  The President believes that he may act unilaterally on treaties, war, prisoner exchanges and U.S. immigration policy.  He has peered into the Constitution and found that his powers have no limits.  This may be why he lost both the House and the Senate, and since 2010, has remarkably caused 28 U.S. Senators to be fired and replaced by an even more unpopular party.</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Now, the President nominates Ms. Lynch for Attorney General.  The Attorney General, it should be noted, might be appointed by the President, but he or she is not counsel to the President.  The job of the Attorney General is to enforce federal and constitutional law on behalf of the people.  Simply put, the Attorney General must be strong enough to protect America from all sorts of crimes.  Most importantly, the Attorney General, particularly the next Attorney General, must be prepared to protect the United States from an imperial president and presidential abuses under the Constitution.</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In her hearing, Ms. Lynch disqualified herself from this position when she agreed that the President had the Constitutional right through executive action to gut the entirety of immigration law and create defacto amnesty on his own for millions of illegal aliens.  Ms. Lynch’s position is not a political view; it is a legal view that is demonstrably false.   By admitting that she is not prepared to protect and defend the Constitution of the United States, she has disqualified herself from serious consideration for the job to which she has been nominated.</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The issue of executive amnesty is one where innumerable partisans have taken differing positons on the legality of the President’s executive fiat. Most of these views are rooted, sadly, in political bias, academic tomfoolery, or just shameless promotion of economic interest. The President has no power granted him to create executive amnesty of the kind he has foisted on America.  And no, prior Presidents did not do this, and even if they had, their violation of the law is not a justification for additional Presidential overreach.</w:t>
      </w:r>
    </w:p>
    <w:p w:rsidR="00B96368" w:rsidRPr="00E2381A" w:rsidRDefault="00B96368" w:rsidP="00B96368">
      <w:pPr>
        <w:spacing w:before="100" w:beforeAutospacing="1" w:after="100" w:afterAutospacing="1" w:line="240" w:lineRule="auto"/>
        <w:rPr>
          <w:rFonts w:ascii="Times New Roman" w:hAnsi="Times New Roman"/>
          <w:sz w:val="24"/>
          <w:szCs w:val="24"/>
        </w:rPr>
      </w:pPr>
      <w:r w:rsidRPr="00E2381A">
        <w:rPr>
          <w:rFonts w:ascii="Times New Roman" w:hAnsi="Times New Roman"/>
          <w:sz w:val="24"/>
          <w:szCs w:val="24"/>
        </w:rPr>
        <w:t>Ms. Lynch was asked a simple legal question. It was one for which she had ample time to prepare.  She failed to get that Constitutional question correct. She either does not know the right answer, or she is unwilling to stand up for the Constitution and the limits it puts on Presidential power. In either scenario, she cannot be confirmed.</w:t>
      </w:r>
    </w:p>
    <w:p w:rsidR="00B96368" w:rsidRPr="00E2381A" w:rsidRDefault="00B96368" w:rsidP="00B96368">
      <w:pPr>
        <w:spacing w:before="100" w:beforeAutospacing="1" w:after="100" w:afterAutospacing="1" w:line="240" w:lineRule="auto"/>
        <w:rPr>
          <w:rFonts w:ascii="Times New Roman" w:hAnsi="Times New Roman"/>
          <w:i/>
          <w:iCs/>
          <w:sz w:val="24"/>
          <w:szCs w:val="24"/>
        </w:rPr>
      </w:pPr>
      <w:r w:rsidRPr="00E2381A">
        <w:rPr>
          <w:rFonts w:ascii="Times New Roman" w:hAnsi="Times New Roman"/>
          <w:i/>
          <w:iCs/>
          <w:sz w:val="24"/>
          <w:szCs w:val="24"/>
        </w:rPr>
        <w:lastRenderedPageBreak/>
        <w:t>Richard Kelsey is an Assistant Dean at George Mason Law School.  A former Virginia state court law clerk and commercial litigator, Dean Kelsey was also the CEO of a technology company.  He teaches legal writing and pre-trial practice.  He is a regular commentator on legal and political issues in print, and on radio and TV. His Twitter handle is @richkelsey.</w:t>
      </w:r>
    </w:p>
    <w:p w:rsidR="00B96368" w:rsidRPr="00E2381A" w:rsidRDefault="00B96368" w:rsidP="00B96368">
      <w:pPr>
        <w:spacing w:before="100" w:beforeAutospacing="1" w:after="100" w:afterAutospacing="1" w:line="240" w:lineRule="auto"/>
        <w:rPr>
          <w:rFonts w:ascii="Times New Roman" w:hAnsi="Times New Roman"/>
          <w:i/>
          <w:iCs/>
          <w:sz w:val="24"/>
          <w:szCs w:val="24"/>
        </w:rPr>
      </w:pPr>
    </w:p>
    <w:p w:rsidR="00B96368" w:rsidRPr="00E2381A" w:rsidRDefault="00B96368" w:rsidP="00B96368">
      <w:pPr>
        <w:spacing w:before="100" w:beforeAutospacing="1" w:after="100" w:afterAutospacing="1" w:line="240" w:lineRule="auto"/>
        <w:rPr>
          <w:rFonts w:ascii="Times New Roman" w:hAnsi="Times New Roman"/>
          <w:i/>
          <w:iCs/>
          <w:sz w:val="24"/>
          <w:szCs w:val="24"/>
        </w:rPr>
      </w:pPr>
      <w:r w:rsidRPr="00E2381A">
        <w:rPr>
          <w:rFonts w:ascii="Times New Roman" w:hAnsi="Times New Roman"/>
          <w:i/>
          <w:iCs/>
          <w:sz w:val="24"/>
          <w:szCs w:val="24"/>
        </w:rPr>
        <w:t>#5</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See related cases(Obama Birther Report) </w:t>
      </w:r>
    </w:p>
    <w:p w:rsidR="00B96368" w:rsidRPr="00E2381A" w:rsidRDefault="00B96368" w:rsidP="00B96368">
      <w:pPr>
        <w:spacing w:before="100" w:beforeAutospacing="1" w:after="100" w:afterAutospacing="1" w:line="240" w:lineRule="auto"/>
        <w:rPr>
          <w:rFonts w:ascii="Times New Roman" w:hAnsi="Times New Roman"/>
          <w:sz w:val="24"/>
          <w:szCs w:val="24"/>
        </w:rPr>
      </w:pPr>
    </w:p>
    <w:p w:rsidR="00B96368" w:rsidRPr="00E2381A" w:rsidRDefault="00B96368" w:rsidP="00B96368">
      <w:pPr>
        <w:pStyle w:val="NormalWeb"/>
        <w:spacing w:line="240" w:lineRule="auto"/>
        <w:rPr>
          <w:rFonts w:ascii="Times New Roman" w:hAnsi="Times New Roman" w:cs="Times New Roman"/>
        </w:rPr>
      </w:pPr>
    </w:p>
    <w:p w:rsidR="00B96368" w:rsidRPr="00E2381A" w:rsidRDefault="00B96368" w:rsidP="00B96368">
      <w:pPr>
        <w:pStyle w:val="Heading1"/>
        <w:shd w:val="clear" w:color="auto" w:fill="FFFFFF"/>
        <w:spacing w:before="0"/>
        <w:rPr>
          <w:color w:val="333333"/>
          <w:spacing w:val="-12"/>
          <w:sz w:val="24"/>
          <w:szCs w:val="24"/>
        </w:rPr>
      </w:pPr>
      <w:r w:rsidRPr="00E2381A">
        <w:rPr>
          <w:sz w:val="24"/>
          <w:szCs w:val="24"/>
        </w:rPr>
        <w:t>EXH. F</w:t>
      </w:r>
    </w:p>
    <w:p w:rsidR="00B96368" w:rsidRPr="00E2381A" w:rsidRDefault="00B96368" w:rsidP="00B96368">
      <w:pPr>
        <w:pStyle w:val="Heading1"/>
        <w:shd w:val="clear" w:color="auto" w:fill="FFFFFF"/>
        <w:spacing w:before="0"/>
        <w:rPr>
          <w:color w:val="333333"/>
          <w:spacing w:val="-12"/>
          <w:sz w:val="24"/>
          <w:szCs w:val="24"/>
        </w:rPr>
      </w:pPr>
      <w:r w:rsidRPr="00E2381A">
        <w:rPr>
          <w:sz w:val="24"/>
          <w:szCs w:val="24"/>
        </w:rPr>
        <w:t xml:space="preserve">LYNCH FAILURE TO PROSECUTE BARAK H. OBAMA(AKA BARRY SOERTOES) (AND PREDESSCOR) </w:t>
      </w:r>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B96368" w:rsidP="00B96368">
      <w:pPr>
        <w:spacing w:line="240" w:lineRule="auto"/>
        <w:rPr>
          <w:rFonts w:ascii="Times New Roman" w:hAnsi="Times New Roman"/>
          <w:color w:val="000000"/>
          <w:sz w:val="24"/>
          <w:szCs w:val="24"/>
        </w:rPr>
      </w:pPr>
      <w:r w:rsidRPr="00E2381A">
        <w:rPr>
          <w:rFonts w:ascii="Times New Roman" w:hAnsi="Times New Roman"/>
          <w:color w:val="000000"/>
          <w:sz w:val="24"/>
          <w:szCs w:val="24"/>
        </w:rPr>
        <w:t>ERIC HOLDER TAKES JOB WITH BANKS FOR 70 MILLION A YEAR AFTER LEAVING D</w:t>
      </w:r>
    </w:p>
    <w:p w:rsidR="00B96368" w:rsidRPr="00E2381A" w:rsidRDefault="00B96368" w:rsidP="00B96368">
      <w:pPr>
        <w:pStyle w:val="Heading1"/>
        <w:rPr>
          <w:color w:val="333333"/>
          <w:spacing w:val="-12"/>
          <w:sz w:val="24"/>
          <w:szCs w:val="24"/>
        </w:rPr>
      </w:pPr>
      <w:r w:rsidRPr="00E2381A">
        <w:rPr>
          <w:color w:val="333333"/>
          <w:spacing w:val="-12"/>
          <w:sz w:val="24"/>
          <w:szCs w:val="24"/>
        </w:rPr>
        <w:t>#6</w:t>
      </w:r>
    </w:p>
    <w:p w:rsidR="00B96368" w:rsidRPr="00E2381A" w:rsidRDefault="00B96368" w:rsidP="00B96368">
      <w:pPr>
        <w:pStyle w:val="Heading1"/>
        <w:rPr>
          <w:sz w:val="24"/>
          <w:szCs w:val="24"/>
        </w:rPr>
      </w:pPr>
      <w:r w:rsidRPr="00E2381A">
        <w:rPr>
          <w:sz w:val="24"/>
          <w:szCs w:val="24"/>
        </w:rPr>
        <w:t>Loretta E. Lynchsays she can’t commit to investigation of former Secretary of State Hillary Clinton’s emails</w:t>
      </w:r>
      <w:r>
        <w:rPr>
          <w:b w:val="0"/>
          <w:bCs w:val="0"/>
          <w:noProof/>
          <w:kern w:val="0"/>
          <w:sz w:val="24"/>
          <w:szCs w:val="24"/>
        </w:rPr>
        <w:t>.</w:t>
      </w:r>
    </w:p>
    <w:p w:rsidR="00B96368" w:rsidRPr="00E2381A" w:rsidRDefault="00B96368" w:rsidP="00B96368">
      <w:pPr>
        <w:pStyle w:val="NormalWeb"/>
        <w:spacing w:line="240" w:lineRule="auto"/>
        <w:rPr>
          <w:rFonts w:ascii="Times New Roman" w:hAnsi="Times New Roman" w:cs="Times New Roman"/>
        </w:rPr>
      </w:pPr>
      <w:r w:rsidRPr="00E2381A">
        <w:rPr>
          <w:rStyle w:val="Strong"/>
          <w:rFonts w:ascii="Times New Roman" w:eastAsia="Calibri" w:hAnsi="Times New Roman" w:cs="Times New Roman"/>
          <w:color w:val="FF0000"/>
        </w:rPr>
        <w:t>See Senator David Vitter’s letter to Attorney General nominee Loretta E. Lynchand her response response below…</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April 2, 2015</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Ms. Loretta Lynch</w:t>
      </w:r>
      <w:r w:rsidRPr="00E2381A">
        <w:rPr>
          <w:rFonts w:ascii="Times New Roman" w:hAnsi="Times New Roman" w:cs="Times New Roman"/>
        </w:rPr>
        <w:br/>
        <w:t>Attn: Peter J. Kadzik</w:t>
      </w:r>
      <w:r w:rsidRPr="00E2381A">
        <w:rPr>
          <w:rFonts w:ascii="Times New Roman" w:hAnsi="Times New Roman" w:cs="Times New Roman"/>
        </w:rPr>
        <w:br/>
        <w:t>950 Pennsylvania Avenue, NW</w:t>
      </w:r>
      <w:r w:rsidRPr="00E2381A">
        <w:rPr>
          <w:rFonts w:ascii="Times New Roman" w:hAnsi="Times New Roman" w:cs="Times New Roman"/>
        </w:rPr>
        <w:br/>
        <w:t>Washington, D.C. 20530</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Dear Ms. Lynch:</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 xml:space="preserve">Recent news reports have begun to expose the extent to which Hillary Clinton, as Secretary of State, utilized a private email account and server to conduct official business, contrary to federal law. Another bombshell was dropped when reports surfaced indicating that Clinton had deleted emails on her private server, and therefore, failed to meet her general duty under 44 U.S.C. §3101 to “preserve records containing adequate and proper documentation of the </w:t>
      </w:r>
      <w:r w:rsidRPr="00E2381A">
        <w:rPr>
          <w:rFonts w:ascii="Times New Roman" w:hAnsi="Times New Roman" w:cs="Times New Roman"/>
        </w:rPr>
        <w:lastRenderedPageBreak/>
        <w:t>organization, functions, policies, decisions, procedures, and essential transactions of the agency and designed to furnish the information necessary to protect the legal and financial rights of the Government and of persons directly affected by the agency’s activities.” If true, these allegations constitute a shocking violation of federal law and substantially undermine the American public’s faith in the integrity of the federal government.</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Now it’s been reported that she unilaterally decided to wipe this server clean without outside review of whether the content of the emails related to State Department business. Furthermore, in response this week to a FOIA request from the Associated Press, the State Department said that it can only find four emails sent between Clinton and her staff concerning drone strikes and certain U.S. surveillance programs even though both the PRISM surveillance program and drone strikes were at their peak during her tenure as Secretary of State. The emails that were released also revealed that Clinton used an iPad, along with her Blackberry, to email individuals in her role as Secretary of State despite her recent claim that she set up a private email account and server so that she could carry a single device. In addition, last week the New York Times reported that private emails Clinton turned over showed that four of her aides also used private emails when communicating with her. The four aides are: Foreign Policy Advisor, Jake Sullivan; Chief of Staff, Cheryl Mills; Senior Adviser, Philippe Reines; and Personal Aide, Huma Abedin.</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As a federal attorney, it is your responsibility to uphold our laws. In fact, during your nomination hearing before the Senate Judiciary Committee, you presented yourself as a candidate committed to impartial enforcement of the law and pointed to your record of prosecuting public corruption on a fair and non-partisan basis. In your written responses to Chairman Grassley, you stated, “As the United States Attorney for the Eastern District of New York, I have been entrusted with a profound duty to bring independence and integrity to every investigation and prosecution and exercise the significant authority of the office completely free of bias, fear, or favor. My record demonstrates my unwavering commitment to fulfilling that duty. In the field of public corruption, for example, my Office has never hesitated to pursue investigations and prosecutions of corrupt public officials, no matter how powerful they might be.”</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Clinton’s actions certainly warrant such investigation. If you are confirmed as Attorney General Eric Holder’s replacement, will you commit to a vigorous and transparent investigation of the allegations that Clinton used her personal email account and server to shield politically-sensitive material from FOIA requests? If your investigation of these allegations demonstrate violations of federal record-keeping laws, I request that—in your capacity as top lawyer for the American public—you appoint a Special Counsel to prosecute these violations to the full extent of the law.</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Please respond to this letter in writing to my Senate office in hart Senate Office Building Room 516, and in electronic form to James Holland at james_holland@vitter.senate.gov by April 23rd, 2015.</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Sincerely,</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lastRenderedPageBreak/>
        <w:t>David Vitter</w:t>
      </w:r>
      <w:r w:rsidRPr="00E2381A">
        <w:rPr>
          <w:rFonts w:ascii="Times New Roman" w:hAnsi="Times New Roman" w:cs="Times New Roman"/>
        </w:rPr>
        <w:br/>
        <w:t>United States Senator</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color w:val="FF0000"/>
        </w:rPr>
        <w:t>===============</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April 15, 2015</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The Honorable David Vitter</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United States Senate</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Washington, DC 20510</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Dear Senator Vitter:</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This responds to your letter of April 2, 2015, which asked whether I would commit to an investigation of the allegations related to Hillary Clinton’s use of her personal email account and server. In my current role as the United States Attorney for the Eastern District of New York, my awareness of this issue has been limited to media reports and therefore, I do not have enough information at this time to determine whether action by the Department of Justice is warranted.</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You also requested that I appoint a Special Counsel in the event the Department investigates this matter and finds violations of federal record-keeping laws. I assure you that, if I am confirmed as Attorney General, I will exercise my discretion as Attorney General in an appropriate manner in all cases. As I testified at my confirmation hearing, if I am confirmed as Attorney General, the Constitution and the laws of the United States will be my guide in exercising the powers and responsibilities of that office, and I will fulfill those responsibilities with integrity and independence.</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I hope this information is helpful to you. Thank you again for your consideration of my nomination.</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Sincerely,</w:t>
      </w:r>
    </w:p>
    <w:p w:rsidR="00B96368" w:rsidRPr="00E2381A" w:rsidRDefault="00B96368" w:rsidP="00B96368">
      <w:pPr>
        <w:pStyle w:val="NormalWeb"/>
        <w:spacing w:line="240" w:lineRule="auto"/>
        <w:rPr>
          <w:rFonts w:ascii="Times New Roman" w:hAnsi="Times New Roman" w:cs="Times New Roman"/>
        </w:rPr>
      </w:pPr>
      <w:r w:rsidRPr="00E2381A">
        <w:rPr>
          <w:rFonts w:ascii="Times New Roman" w:hAnsi="Times New Roman" w:cs="Times New Roman"/>
        </w:rPr>
        <w:t>Loretta E. Lynch</w:t>
      </w:r>
    </w:p>
    <w:p w:rsidR="00B96368" w:rsidRPr="00E2381A" w:rsidRDefault="00B96368" w:rsidP="00B96368">
      <w:pPr>
        <w:pStyle w:val="Heading1"/>
        <w:shd w:val="clear" w:color="auto" w:fill="FFFFFF"/>
        <w:spacing w:before="0"/>
        <w:rPr>
          <w:color w:val="333333"/>
          <w:spacing w:val="-12"/>
          <w:sz w:val="24"/>
          <w:szCs w:val="24"/>
        </w:rPr>
      </w:pPr>
      <w:r w:rsidRPr="00E2381A">
        <w:rPr>
          <w:sz w:val="24"/>
          <w:szCs w:val="24"/>
        </w:rPr>
        <w:t xml:space="preserve">Posted in: </w:t>
      </w:r>
      <w:hyperlink r:id="rId793" w:tooltip="View all posts in News" w:history="1">
        <w:r w:rsidRPr="00E2381A">
          <w:rPr>
            <w:rStyle w:val="Hyperlink"/>
            <w:sz w:val="24"/>
            <w:szCs w:val="24"/>
          </w:rPr>
          <w:t>News</w:t>
        </w:r>
      </w:hyperlink>
      <w:r w:rsidRPr="00E2381A">
        <w:rPr>
          <w:sz w:val="24"/>
          <w:szCs w:val="24"/>
        </w:rPr>
        <w:t xml:space="preserve">, </w:t>
      </w:r>
      <w:hyperlink r:id="rId794" w:history="1">
        <w:r w:rsidRPr="00E2381A">
          <w:rPr>
            <w:rStyle w:val="Hyperlink"/>
            <w:sz w:val="24"/>
            <w:szCs w:val="24"/>
          </w:rPr>
          <w:t>Hillary Clinton</w:t>
        </w:r>
      </w:hyperlink>
      <w:r w:rsidRPr="00E2381A">
        <w:rPr>
          <w:sz w:val="24"/>
          <w:szCs w:val="24"/>
        </w:rPr>
        <w:t xml:space="preserve">, </w:t>
      </w:r>
      <w:hyperlink r:id="rId795" w:history="1">
        <w:r w:rsidRPr="00E2381A">
          <w:rPr>
            <w:rStyle w:val="Hyperlink"/>
            <w:sz w:val="24"/>
            <w:szCs w:val="24"/>
          </w:rPr>
          <w:t>Loretta Lynch</w:t>
        </w:r>
      </w:hyperlink>
      <w:r w:rsidRPr="00E2381A">
        <w:rPr>
          <w:sz w:val="24"/>
          <w:szCs w:val="24"/>
        </w:rPr>
        <w:t xml:space="preserve">, </w:t>
      </w:r>
      <w:hyperlink r:id="rId796" w:history="1">
        <w:r w:rsidRPr="00E2381A">
          <w:rPr>
            <w:rStyle w:val="Hyperlink"/>
            <w:sz w:val="24"/>
            <w:szCs w:val="24"/>
          </w:rPr>
          <w:t>Secretary of State Hillary Clinton</w:t>
        </w:r>
      </w:hyperlink>
      <w:r w:rsidRPr="00E2381A">
        <w:rPr>
          <w:sz w:val="24"/>
          <w:szCs w:val="24"/>
        </w:rPr>
        <w:t xml:space="preserve">, </w:t>
      </w:r>
      <w:hyperlink r:id="rId797" w:history="1">
        <w:r w:rsidRPr="00E2381A">
          <w:rPr>
            <w:rStyle w:val="Hyperlink"/>
            <w:sz w:val="24"/>
            <w:szCs w:val="24"/>
          </w:rPr>
          <w:t>Senator David Vitter</w:t>
        </w:r>
      </w:hyperlink>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B96368" w:rsidP="00B96368">
      <w:pPr>
        <w:pStyle w:val="Heading1"/>
        <w:shd w:val="clear" w:color="auto" w:fill="FFFFFF"/>
        <w:spacing w:before="0"/>
        <w:rPr>
          <w:color w:val="333333"/>
          <w:spacing w:val="-12"/>
          <w:sz w:val="24"/>
          <w:szCs w:val="24"/>
        </w:rPr>
      </w:pPr>
      <w:r w:rsidRPr="00E2381A">
        <w:rPr>
          <w:color w:val="333333"/>
          <w:spacing w:val="-12"/>
          <w:sz w:val="24"/>
          <w:szCs w:val="24"/>
        </w:rPr>
        <w:t>NO ONE HAS BEEN HELD ACCOUNTABLE</w:t>
      </w:r>
    </w:p>
    <w:p w:rsidR="00B96368" w:rsidRPr="00E2381A" w:rsidRDefault="00B96368" w:rsidP="00B96368">
      <w:pPr>
        <w:pStyle w:val="Heading1"/>
        <w:shd w:val="clear" w:color="auto" w:fill="FFFFFF"/>
        <w:spacing w:before="0"/>
        <w:rPr>
          <w:color w:val="333333"/>
          <w:spacing w:val="-12"/>
          <w:sz w:val="24"/>
          <w:szCs w:val="24"/>
        </w:rPr>
      </w:pPr>
      <w:r w:rsidRPr="00E2381A">
        <w:rPr>
          <w:color w:val="333333"/>
          <w:spacing w:val="-12"/>
          <w:sz w:val="24"/>
          <w:szCs w:val="24"/>
        </w:rPr>
        <w:lastRenderedPageBreak/>
        <w:t>OBAMA ADMITS TO ONE OR MORE OF THE CRIMINAL OFFENSES ON NATIONATIONAL T.V.  1)MURDER; 2) NEGLIENT HOMOCIDE; 3) MANSLAUGHTER OF US CITIZENS- ON NATIONAL TV</w:t>
      </w:r>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0D4C5C" w:rsidP="00B96368">
      <w:pPr>
        <w:pStyle w:val="Heading1"/>
        <w:shd w:val="clear" w:color="auto" w:fill="FFFFFF"/>
        <w:spacing w:before="0"/>
        <w:rPr>
          <w:color w:val="333333"/>
          <w:spacing w:val="-12"/>
          <w:sz w:val="24"/>
          <w:szCs w:val="24"/>
        </w:rPr>
      </w:pPr>
      <w:hyperlink r:id="rId798" w:history="1">
        <w:r w:rsidR="00B96368" w:rsidRPr="00E2381A">
          <w:rPr>
            <w:rStyle w:val="Hyperlink"/>
            <w:spacing w:val="-12"/>
            <w:sz w:val="24"/>
            <w:szCs w:val="24"/>
          </w:rPr>
          <w:t>http://abcnews.go.com/Politics/president-obama-make-statment/story?id=30525474</w:t>
        </w:r>
      </w:hyperlink>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B96368" w:rsidP="00B96368">
      <w:pPr>
        <w:pStyle w:val="Heading1"/>
        <w:shd w:val="clear" w:color="auto" w:fill="FFFFFF"/>
        <w:spacing w:before="0"/>
        <w:rPr>
          <w:color w:val="333333"/>
          <w:spacing w:val="-12"/>
          <w:sz w:val="24"/>
          <w:szCs w:val="24"/>
        </w:rPr>
      </w:pPr>
    </w:p>
    <w:p w:rsidR="00B96368" w:rsidRPr="00E2381A" w:rsidRDefault="00B96368" w:rsidP="00B96368">
      <w:pPr>
        <w:pStyle w:val="Heading1"/>
        <w:shd w:val="clear" w:color="auto" w:fill="FFFFFF"/>
        <w:spacing w:before="0"/>
        <w:rPr>
          <w:color w:val="333333"/>
          <w:spacing w:val="-12"/>
          <w:sz w:val="24"/>
          <w:szCs w:val="24"/>
        </w:rPr>
      </w:pPr>
      <w:r w:rsidRPr="00E2381A">
        <w:rPr>
          <w:color w:val="333333"/>
          <w:spacing w:val="-12"/>
          <w:sz w:val="24"/>
          <w:szCs w:val="24"/>
        </w:rPr>
        <w:t>Obama: ‘I Take Full Responsibility’ For US Operation That Killed Innocent Hostages Held By Al Qaeda</w:t>
      </w:r>
    </w:p>
    <w:p w:rsidR="00B96368" w:rsidRPr="00E2381A" w:rsidRDefault="00B96368" w:rsidP="00B96368">
      <w:pPr>
        <w:shd w:val="clear" w:color="auto" w:fill="FFFFFF"/>
        <w:spacing w:line="240" w:lineRule="auto"/>
        <w:rPr>
          <w:rFonts w:ascii="Times New Roman" w:hAnsi="Times New Roman"/>
          <w:color w:val="000000"/>
          <w:sz w:val="24"/>
          <w:szCs w:val="24"/>
        </w:rPr>
      </w:pPr>
      <w:r w:rsidRPr="00E2381A">
        <w:rPr>
          <w:rFonts w:ascii="Times New Roman" w:hAnsi="Times New Roman"/>
          <w:color w:val="000000"/>
          <w:sz w:val="24"/>
          <w:szCs w:val="24"/>
        </w:rPr>
        <w:t>Apr 23, 2015, 5:59 PM ET</w:t>
      </w:r>
    </w:p>
    <w:p w:rsidR="00B96368" w:rsidRPr="00E2381A" w:rsidRDefault="00B96368" w:rsidP="00B96368">
      <w:pPr>
        <w:pStyle w:val="Heading1"/>
        <w:shd w:val="clear" w:color="auto" w:fill="FFFFFF"/>
        <w:rPr>
          <w:caps/>
          <w:color w:val="000000"/>
          <w:sz w:val="24"/>
          <w:szCs w:val="24"/>
        </w:rPr>
      </w:pPr>
      <w:r w:rsidRPr="00E2381A">
        <w:rPr>
          <w:caps/>
          <w:color w:val="000000"/>
          <w:sz w:val="24"/>
          <w:szCs w:val="24"/>
        </w:rPr>
        <w:t>Satire: Eric Holder Takes $77 Million Job With JPMorgan Chase</w:t>
      </w:r>
    </w:p>
    <w:p w:rsidR="00B96368" w:rsidRPr="00E2381A" w:rsidRDefault="00B96368" w:rsidP="00B96368">
      <w:pPr>
        <w:shd w:val="clear" w:color="auto" w:fill="FFFFFF"/>
        <w:spacing w:line="240" w:lineRule="auto"/>
        <w:rPr>
          <w:rFonts w:ascii="Times New Roman" w:hAnsi="Times New Roman"/>
          <w:i/>
          <w:iCs/>
          <w:caps/>
          <w:color w:val="848484"/>
          <w:spacing w:val="12"/>
          <w:sz w:val="24"/>
          <w:szCs w:val="24"/>
        </w:rPr>
      </w:pPr>
      <w:r w:rsidRPr="00E2381A">
        <w:rPr>
          <w:rFonts w:ascii="Times New Roman" w:hAnsi="Times New Roman"/>
          <w:i/>
          <w:iCs/>
          <w:caps/>
          <w:color w:val="848484"/>
          <w:spacing w:val="12"/>
          <w:sz w:val="24"/>
          <w:szCs w:val="24"/>
        </w:rPr>
        <w:t xml:space="preserve">by </w:t>
      </w:r>
      <w:hyperlink r:id="rId799" w:tooltip="View all posts by satireadminnj" w:history="1">
        <w:r w:rsidRPr="00E2381A">
          <w:rPr>
            <w:rStyle w:val="Hyperlink"/>
            <w:rFonts w:ascii="Times New Roman" w:hAnsi="Times New Roman"/>
            <w:caps/>
            <w:spacing w:val="12"/>
            <w:sz w:val="24"/>
            <w:szCs w:val="24"/>
          </w:rPr>
          <w:t>satireadminnj</w:t>
        </w:r>
      </w:hyperlink>
    </w:p>
    <w:p w:rsidR="00B96368" w:rsidRPr="00E2381A" w:rsidRDefault="00B96368" w:rsidP="00B96368">
      <w:pPr>
        <w:shd w:val="clear" w:color="auto" w:fill="FFFFFF"/>
        <w:spacing w:line="240" w:lineRule="auto"/>
        <w:rPr>
          <w:rFonts w:ascii="Times New Roman" w:hAnsi="Times New Roman"/>
          <w:color w:val="444444"/>
          <w:sz w:val="24"/>
          <w:szCs w:val="24"/>
        </w:rPr>
      </w:pPr>
      <w:r w:rsidRPr="00E2381A">
        <w:rPr>
          <w:rFonts w:ascii="Times New Roman" w:hAnsi="Times New Roman"/>
          <w:color w:val="444444"/>
          <w:sz w:val="24"/>
          <w:szCs w:val="24"/>
        </w:rPr>
        <w:t>Share this story:</w:t>
      </w:r>
      <w:r w:rsidRPr="00E2381A">
        <w:rPr>
          <w:rFonts w:ascii="Times New Roman" w:hAnsi="Times New Roman"/>
          <w:noProof/>
          <w:color w:val="E01222"/>
          <w:sz w:val="24"/>
          <w:szCs w:val="24"/>
        </w:rPr>
        <w:drawing>
          <wp:inline distT="0" distB="0" distL="0" distR="0" wp14:anchorId="525934F3" wp14:editId="43513E85">
            <wp:extent cx="609600" cy="609600"/>
            <wp:effectExtent l="0" t="0" r="0" b="0"/>
            <wp:docPr id="92" name="Picture 92" descr="Share on Facebook">
              <a:hlinkClick xmlns:a="http://schemas.openxmlformats.org/drawingml/2006/main" r:id="rId80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hare on Facebook"/>
                    <pic:cNvPicPr>
                      <a:picLocks noChangeAspect="1" noChangeArrowheads="1"/>
                    </pic:cNvPicPr>
                  </pic:nvPicPr>
                  <pic:blipFill>
                    <a:blip r:embed="rId80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E2381A">
        <w:rPr>
          <w:rFonts w:ascii="Times New Roman" w:hAnsi="Times New Roman"/>
          <w:noProof/>
          <w:color w:val="E01222"/>
          <w:sz w:val="24"/>
          <w:szCs w:val="24"/>
        </w:rPr>
        <w:drawing>
          <wp:inline distT="0" distB="0" distL="0" distR="0" wp14:anchorId="1ED851E7" wp14:editId="6BCADFBC">
            <wp:extent cx="609600" cy="609600"/>
            <wp:effectExtent l="0" t="0" r="0" b="0"/>
            <wp:docPr id="93" name="Picture 93" descr="Tweet about this on Twitter">
              <a:hlinkClick xmlns:a="http://schemas.openxmlformats.org/drawingml/2006/main" r:id="rId80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weet about this on Twitter"/>
                    <pic:cNvPicPr>
                      <a:picLocks noChangeAspect="1" noChangeArrowheads="1"/>
                    </pic:cNvPicPr>
                  </pic:nvPicPr>
                  <pic:blipFill>
                    <a:blip r:embed="rId80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E2381A">
        <w:rPr>
          <w:rFonts w:ascii="Times New Roman" w:hAnsi="Times New Roman"/>
          <w:noProof/>
          <w:color w:val="E01222"/>
          <w:sz w:val="24"/>
          <w:szCs w:val="24"/>
        </w:rPr>
        <w:drawing>
          <wp:inline distT="0" distB="0" distL="0" distR="0" wp14:anchorId="60F620D0" wp14:editId="5D55AC98">
            <wp:extent cx="609600" cy="609600"/>
            <wp:effectExtent l="0" t="0" r="0" b="0"/>
            <wp:docPr id="94" name="Picture 94" descr="Share on Google+">
              <a:hlinkClick xmlns:a="http://schemas.openxmlformats.org/drawingml/2006/main" r:id="rId80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hare on Google+"/>
                    <pic:cNvPicPr>
                      <a:picLocks noChangeAspect="1" noChangeArrowheads="1"/>
                    </pic:cNvPicPr>
                  </pic:nvPicPr>
                  <pic:blipFill>
                    <a:blip r:embed="rId80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E2381A">
        <w:rPr>
          <w:rFonts w:ascii="Times New Roman" w:hAnsi="Times New Roman"/>
          <w:noProof/>
          <w:color w:val="E01222"/>
          <w:sz w:val="24"/>
          <w:szCs w:val="24"/>
        </w:rPr>
        <w:drawing>
          <wp:inline distT="0" distB="0" distL="0" distR="0" wp14:anchorId="3ACB25AD" wp14:editId="1E712B40">
            <wp:extent cx="609600" cy="609600"/>
            <wp:effectExtent l="0" t="0" r="0" b="0"/>
            <wp:docPr id="95" name="Picture 95" descr="Pin on Pinterest">
              <a:hlinkClick xmlns:a="http://schemas.openxmlformats.org/drawingml/2006/main" r:id="rId8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in on Pinterest"/>
                    <pic:cNvPicPr>
                      <a:picLocks noChangeAspect="1" noChangeArrowheads="1"/>
                    </pic:cNvPicPr>
                  </pic:nvPicPr>
                  <pic:blipFill>
                    <a:blip r:embed="rId80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E2381A">
        <w:rPr>
          <w:rFonts w:ascii="Times New Roman" w:hAnsi="Times New Roman"/>
          <w:noProof/>
          <w:color w:val="E01222"/>
          <w:sz w:val="24"/>
          <w:szCs w:val="24"/>
        </w:rPr>
        <w:drawing>
          <wp:inline distT="0" distB="0" distL="0" distR="0" wp14:anchorId="76950213" wp14:editId="4D7D8C36">
            <wp:extent cx="609600" cy="609600"/>
            <wp:effectExtent l="0" t="0" r="0" b="0"/>
            <wp:docPr id="96" name="Picture 96" descr="Share on Reddit">
              <a:hlinkClick xmlns:a="http://schemas.openxmlformats.org/drawingml/2006/main" r:id="rId80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hare on Reddit"/>
                    <pic:cNvPicPr>
                      <a:picLocks noChangeAspect="1" noChangeArrowheads="1"/>
                    </pic:cNvPicPr>
                  </pic:nvPicPr>
                  <pic:blipFill>
                    <a:blip r:embed="rId809">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A satirical article posted yesterday claims that attorney general Eric Holder has taken a job with JPMorgan Chase which pays $77 million dollars a year.</w:t>
      </w:r>
    </w:p>
    <w:p w:rsidR="00B96368" w:rsidRPr="00E2381A" w:rsidRDefault="00B96368" w:rsidP="00B96368">
      <w:pPr>
        <w:shd w:val="clear" w:color="auto" w:fill="FFFFFF"/>
        <w:spacing w:line="240" w:lineRule="auto"/>
        <w:rPr>
          <w:rFonts w:ascii="Times New Roman" w:hAnsi="Times New Roman"/>
          <w:color w:val="444444"/>
          <w:sz w:val="24"/>
          <w:szCs w:val="24"/>
        </w:rPr>
      </w:pPr>
      <w:r w:rsidRPr="00E2381A">
        <w:rPr>
          <w:rFonts w:ascii="Times New Roman" w:hAnsi="Times New Roman"/>
          <w:color w:val="444444"/>
          <w:sz w:val="24"/>
          <w:szCs w:val="24"/>
        </w:rPr>
        <w:t>Sponsored Links</w:t>
      </w:r>
      <w:r w:rsidRPr="00E2381A">
        <w:rPr>
          <w:rFonts w:ascii="Times New Roman" w:hAnsi="Times New Roman"/>
          <w:color w:val="444444"/>
          <w:sz w:val="24"/>
          <w:szCs w:val="24"/>
        </w:rPr>
        <w:br/>
      </w:r>
    </w:p>
    <w:p w:rsidR="00B96368" w:rsidRPr="00E2381A" w:rsidRDefault="00B96368" w:rsidP="00B96368">
      <w:pPr>
        <w:pStyle w:val="Heading2"/>
        <w:shd w:val="clear" w:color="auto" w:fill="FFFFFF"/>
        <w:rPr>
          <w:color w:val="444444"/>
          <w:sz w:val="24"/>
          <w:szCs w:val="24"/>
        </w:rPr>
      </w:pPr>
      <w:r w:rsidRPr="00E2381A">
        <w:rPr>
          <w:color w:val="444444"/>
          <w:sz w:val="24"/>
          <w:szCs w:val="24"/>
        </w:rPr>
        <w:t>Satire</w:t>
      </w:r>
    </w:p>
    <w:p w:rsidR="00B96368" w:rsidRPr="00E2381A" w:rsidRDefault="00B96368" w:rsidP="00B96368">
      <w:pPr>
        <w:pStyle w:val="NormalWeb"/>
        <w:shd w:val="clear" w:color="auto" w:fill="FFFFFF"/>
        <w:spacing w:after="0" w:line="240" w:lineRule="auto"/>
        <w:rPr>
          <w:rFonts w:ascii="Times New Roman" w:hAnsi="Times New Roman" w:cs="Times New Roman"/>
          <w:color w:val="444444"/>
        </w:rPr>
      </w:pPr>
      <w:r w:rsidRPr="00E2381A">
        <w:rPr>
          <w:rFonts w:ascii="Times New Roman" w:hAnsi="Times New Roman" w:cs="Times New Roman"/>
          <w:color w:val="444444"/>
        </w:rPr>
        <w:t xml:space="preserve">This satirical and fictional article was posted by the </w:t>
      </w:r>
      <w:r w:rsidRPr="00E2381A">
        <w:rPr>
          <w:rStyle w:val="Emphasis"/>
          <w:rFonts w:ascii="Times New Roman" w:eastAsiaTheme="majorEastAsia" w:hAnsi="Times New Roman" w:cs="Times New Roman"/>
          <w:color w:val="444444"/>
        </w:rPr>
        <w:t>Daily Currant</w:t>
      </w:r>
      <w:r w:rsidRPr="00E2381A">
        <w:rPr>
          <w:rFonts w:ascii="Times New Roman" w:hAnsi="Times New Roman" w:cs="Times New Roman"/>
          <w:color w:val="444444"/>
        </w:rPr>
        <w:t xml:space="preserve">. The write-up describes how </w:t>
      </w:r>
      <w:hyperlink r:id="rId810" w:tgtFrame="_blank" w:history="1">
        <w:r w:rsidRPr="00E2381A">
          <w:rPr>
            <w:rStyle w:val="Hyperlink"/>
            <w:rFonts w:ascii="Times New Roman" w:hAnsi="Times New Roman"/>
          </w:rPr>
          <w:t>recently-resigned</w:t>
        </w:r>
      </w:hyperlink>
      <w:r w:rsidRPr="00E2381A">
        <w:rPr>
          <w:rFonts w:ascii="Times New Roman" w:hAnsi="Times New Roman" w:cs="Times New Roman"/>
          <w:color w:val="444444"/>
        </w:rPr>
        <w:t xml:space="preserve"> U.S. attorney general Eric Holder has accepted a job with JPMorgan Chase which pays a $77 million dollar a year salary. Included in the feature are several false quotations, some of which are actually quite humorous, and a brief history of Eric Holder’s career before being appointed attorney general.</w:t>
      </w:r>
    </w:p>
    <w:p w:rsidR="00B96368" w:rsidRPr="00E2381A" w:rsidRDefault="00B96368" w:rsidP="00B96368">
      <w:pPr>
        <w:pStyle w:val="Heading3"/>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Good Satire vs. Bad Satire</w:t>
      </w:r>
    </w:p>
    <w:p w:rsidR="00B96368" w:rsidRPr="00E2381A" w:rsidRDefault="00B96368" w:rsidP="00B96368">
      <w:pPr>
        <w:shd w:val="clear" w:color="auto" w:fill="FFFFFF"/>
        <w:spacing w:line="240" w:lineRule="auto"/>
        <w:rPr>
          <w:rFonts w:ascii="Times New Roman" w:hAnsi="Times New Roman"/>
          <w:color w:val="444444"/>
          <w:sz w:val="24"/>
          <w:szCs w:val="24"/>
        </w:rPr>
      </w:pPr>
      <w:r w:rsidRPr="00E2381A">
        <w:rPr>
          <w:rFonts w:ascii="Times New Roman" w:hAnsi="Times New Roman"/>
          <w:color w:val="444444"/>
          <w:sz w:val="24"/>
          <w:szCs w:val="24"/>
        </w:rPr>
        <w:t>Sponsored Links</w:t>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Ultimately, the irony in this article is clearly addressing the shadowy affiliations between government and big business. It also seems to be addressing the tendency for the masses to ignore the important issues while focusing on shallow and peripheral distractions.  Throughout history, the collusion of government and corporate interests have arguably had disastrous results, and the addition of an inattentive and preoccupied public can be a troubling combination.</w:t>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lastRenderedPageBreak/>
        <w:t>At times, it is easier to voice such thoughts using satire. It has a way of getting to the heart of a matter and bypassing defenses through humor.</w:t>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Style w:val="Emphasis"/>
          <w:rFonts w:ascii="Times New Roman" w:eastAsiaTheme="majorEastAsia" w:hAnsi="Times New Roman" w:cs="Times New Roman"/>
          <w:color w:val="444444"/>
        </w:rPr>
        <w:t>Daily Currant</w:t>
      </w:r>
      <w:r w:rsidRPr="00E2381A">
        <w:rPr>
          <w:rFonts w:ascii="Times New Roman" w:hAnsi="Times New Roman" w:cs="Times New Roman"/>
          <w:color w:val="444444"/>
        </w:rPr>
        <w:t xml:space="preserve"> produces satirical stories which are actually entertaining and ironic. A far cry from the “bad satire” we usually see that is frequently missing the comical sarcasm normally attributed to satire. In other words, they present good satire. The amusing elements prevent it from being misinterpreted by too many as genuine news.  Still, some may only glance at the headline before sharing it on social media.</w:t>
      </w:r>
    </w:p>
    <w:p w:rsidR="00B96368" w:rsidRPr="00E2381A" w:rsidRDefault="00B96368" w:rsidP="00B96368">
      <w:pPr>
        <w:pStyle w:val="Heading3"/>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The Daily Currant</w:t>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 xml:space="preserve">At the bottom of each </w:t>
      </w:r>
      <w:r w:rsidRPr="00E2381A">
        <w:rPr>
          <w:rStyle w:val="Emphasis"/>
          <w:rFonts w:ascii="Times New Roman" w:eastAsiaTheme="majorEastAsia" w:hAnsi="Times New Roman" w:cs="Times New Roman"/>
          <w:color w:val="444444"/>
        </w:rPr>
        <w:t>Daily Currant</w:t>
      </w:r>
      <w:r w:rsidRPr="00E2381A">
        <w:rPr>
          <w:rFonts w:ascii="Times New Roman" w:hAnsi="Times New Roman" w:cs="Times New Roman"/>
          <w:color w:val="444444"/>
        </w:rPr>
        <w:t xml:space="preserve"> webpage, there is an ‘About’ link which cautions readers that all articles are fictional works of satire.</w:t>
      </w:r>
    </w:p>
    <w:p w:rsidR="00B96368" w:rsidRPr="00E2381A" w:rsidRDefault="00B96368" w:rsidP="00B96368">
      <w:pPr>
        <w:pStyle w:val="Heading3"/>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Conclusion</w:t>
      </w:r>
    </w:p>
    <w:p w:rsidR="00B96368" w:rsidRPr="00E2381A" w:rsidRDefault="00B96368" w:rsidP="00B96368">
      <w:pPr>
        <w:pStyle w:val="NormalWeb"/>
        <w:shd w:val="clear" w:color="auto" w:fill="FFFFFF"/>
        <w:spacing w:line="240" w:lineRule="auto"/>
        <w:rPr>
          <w:rFonts w:ascii="Times New Roman" w:hAnsi="Times New Roman" w:cs="Times New Roman"/>
          <w:color w:val="444444"/>
        </w:rPr>
      </w:pPr>
      <w:r w:rsidRPr="00E2381A">
        <w:rPr>
          <w:rFonts w:ascii="Times New Roman" w:hAnsi="Times New Roman" w:cs="Times New Roman"/>
          <w:color w:val="444444"/>
        </w:rPr>
        <w:t xml:space="preserve">Eric Holder has not taken a $77 million job with JPMorgan Chase. </w:t>
      </w:r>
      <w:r w:rsidRPr="00E2381A">
        <w:rPr>
          <w:rStyle w:val="Emphasis"/>
          <w:rFonts w:ascii="Times New Roman" w:eastAsiaTheme="majorEastAsia" w:hAnsi="Times New Roman" w:cs="Times New Roman"/>
          <w:color w:val="444444"/>
        </w:rPr>
        <w:t>Daily Currant</w:t>
      </w:r>
      <w:r w:rsidRPr="00E2381A">
        <w:rPr>
          <w:rFonts w:ascii="Times New Roman" w:hAnsi="Times New Roman" w:cs="Times New Roman"/>
          <w:color w:val="444444"/>
        </w:rPr>
        <w:t xml:space="preserve"> has posted this story, and it is a satirical work of fiction.</w:t>
      </w:r>
    </w:p>
    <w:p w:rsidR="00B96368" w:rsidRPr="00E2381A" w:rsidRDefault="00B96368" w:rsidP="00B96368">
      <w:pPr>
        <w:spacing w:line="240" w:lineRule="auto"/>
        <w:rPr>
          <w:rFonts w:ascii="Times New Roman" w:hAnsi="Times New Roman"/>
          <w:sz w:val="24"/>
          <w:szCs w:val="24"/>
        </w:rPr>
      </w:pPr>
    </w:p>
    <w:p w:rsidR="00B96368" w:rsidRPr="00E2381A" w:rsidRDefault="00B96368" w:rsidP="00B96368">
      <w:pPr>
        <w:pStyle w:val="Heading1"/>
        <w:shd w:val="clear" w:color="auto" w:fill="FFFFFF"/>
        <w:spacing w:before="0" w:after="0"/>
        <w:rPr>
          <w:color w:val="333333"/>
          <w:spacing w:val="-12"/>
          <w:sz w:val="24"/>
          <w:szCs w:val="24"/>
        </w:rPr>
      </w:pPr>
      <w:r w:rsidRPr="00E2381A">
        <w:rPr>
          <w:b w:val="0"/>
          <w:sz w:val="24"/>
          <w:szCs w:val="24"/>
        </w:rPr>
        <w:t xml:space="preserve">          EXH. F</w:t>
      </w:r>
    </w:p>
    <w:p w:rsidR="00B96368" w:rsidRPr="00E2381A" w:rsidRDefault="00B96368" w:rsidP="00B96368">
      <w:pPr>
        <w:pStyle w:val="Heading1"/>
        <w:shd w:val="clear" w:color="auto" w:fill="FFFFFF"/>
        <w:spacing w:before="0" w:after="0"/>
        <w:rPr>
          <w:color w:val="333333"/>
          <w:spacing w:val="-12"/>
          <w:sz w:val="24"/>
          <w:szCs w:val="24"/>
        </w:rPr>
      </w:pPr>
      <w:r w:rsidRPr="00E2381A">
        <w:rPr>
          <w:color w:val="333333"/>
          <w:spacing w:val="-12"/>
          <w:sz w:val="24"/>
          <w:szCs w:val="24"/>
        </w:rPr>
        <w:t xml:space="preserve">           </w:t>
      </w:r>
      <w:r w:rsidRPr="00E2381A">
        <w:rPr>
          <w:b w:val="0"/>
          <w:sz w:val="24"/>
          <w:szCs w:val="24"/>
        </w:rPr>
        <w:t xml:space="preserve">LYNCH FAILURE TO PROSECUTE BARAK OBAMA </w:t>
      </w:r>
    </w:p>
    <w:p w:rsidR="00B96368" w:rsidRPr="00E2381A" w:rsidRDefault="00B96368" w:rsidP="00B96368">
      <w:pPr>
        <w:pStyle w:val="Heading1"/>
        <w:shd w:val="clear" w:color="auto" w:fill="FFFFFF"/>
        <w:spacing w:before="0" w:after="0"/>
        <w:rPr>
          <w:color w:val="333333"/>
          <w:spacing w:val="-12"/>
          <w:sz w:val="24"/>
          <w:szCs w:val="24"/>
        </w:rPr>
      </w:pPr>
    </w:p>
    <w:p w:rsidR="00B96368" w:rsidRPr="00E2381A" w:rsidRDefault="00B96368" w:rsidP="00B96368">
      <w:pPr>
        <w:pStyle w:val="Heading1"/>
        <w:shd w:val="clear" w:color="auto" w:fill="FFFFFF"/>
        <w:spacing w:before="0" w:after="0"/>
        <w:rPr>
          <w:color w:val="333333"/>
          <w:spacing w:val="-12"/>
          <w:sz w:val="24"/>
          <w:szCs w:val="24"/>
        </w:rPr>
      </w:pPr>
      <w:r w:rsidRPr="00E2381A">
        <w:rPr>
          <w:color w:val="333333"/>
          <w:spacing w:val="-12"/>
          <w:sz w:val="24"/>
          <w:szCs w:val="24"/>
        </w:rPr>
        <w:t>OBAMA ADMITS TO ONE OR MORE OF THE CRIMINAL OFFENSES ON NATIONATIONAL T.V.  1)MURDER; 2) NEGLIENT HOMOCIDE; 3) MANSLAUGHTER OF US CITIZENS- ON NATIONAL TV</w:t>
      </w:r>
    </w:p>
    <w:p w:rsidR="00B96368" w:rsidRPr="00E2381A" w:rsidRDefault="00B96368" w:rsidP="00B96368">
      <w:pPr>
        <w:pStyle w:val="Heading1"/>
        <w:shd w:val="clear" w:color="auto" w:fill="FFFFFF"/>
        <w:spacing w:before="0" w:after="0"/>
        <w:rPr>
          <w:color w:val="333333"/>
          <w:spacing w:val="-12"/>
          <w:sz w:val="24"/>
          <w:szCs w:val="24"/>
        </w:rPr>
      </w:pPr>
    </w:p>
    <w:p w:rsidR="00B96368" w:rsidRPr="00E2381A" w:rsidRDefault="000D4C5C" w:rsidP="00B96368">
      <w:pPr>
        <w:pStyle w:val="Heading1"/>
        <w:shd w:val="clear" w:color="auto" w:fill="FFFFFF"/>
        <w:spacing w:before="0" w:after="0"/>
        <w:rPr>
          <w:color w:val="333333"/>
          <w:spacing w:val="-12"/>
          <w:sz w:val="24"/>
          <w:szCs w:val="24"/>
        </w:rPr>
      </w:pPr>
      <w:hyperlink r:id="rId811" w:history="1">
        <w:r w:rsidR="00B96368" w:rsidRPr="00E2381A">
          <w:rPr>
            <w:rStyle w:val="Hyperlink"/>
            <w:spacing w:val="-12"/>
            <w:sz w:val="24"/>
            <w:szCs w:val="24"/>
          </w:rPr>
          <w:t>http://abcnews.go.com/Politics/president-obama-make-statment/story?id=30525474</w:t>
        </w:r>
      </w:hyperlink>
    </w:p>
    <w:p w:rsidR="00B96368" w:rsidRPr="00E2381A" w:rsidRDefault="00B96368" w:rsidP="00B96368">
      <w:pPr>
        <w:pStyle w:val="Heading1"/>
        <w:shd w:val="clear" w:color="auto" w:fill="FFFFFF"/>
        <w:spacing w:before="0" w:after="0"/>
        <w:rPr>
          <w:color w:val="333333"/>
          <w:spacing w:val="-12"/>
          <w:sz w:val="24"/>
          <w:szCs w:val="24"/>
        </w:rPr>
      </w:pPr>
    </w:p>
    <w:p w:rsidR="00B96368" w:rsidRPr="00E2381A" w:rsidRDefault="00B96368" w:rsidP="00B96368">
      <w:pPr>
        <w:pStyle w:val="Heading1"/>
        <w:shd w:val="clear" w:color="auto" w:fill="FFFFFF"/>
        <w:spacing w:before="0" w:after="0"/>
        <w:rPr>
          <w:color w:val="333333"/>
          <w:spacing w:val="-12"/>
          <w:sz w:val="24"/>
          <w:szCs w:val="24"/>
        </w:rPr>
      </w:pPr>
      <w:r w:rsidRPr="00E2381A">
        <w:rPr>
          <w:color w:val="333333"/>
          <w:spacing w:val="-12"/>
          <w:sz w:val="24"/>
          <w:szCs w:val="24"/>
        </w:rPr>
        <w:t>Obama: ‘I Take Full Responsibility’ For US Operation That Killed Innocent Hostages Held By Al Qaeda</w:t>
      </w:r>
    </w:p>
    <w:p w:rsidR="00B96368" w:rsidRPr="00E2381A" w:rsidRDefault="00B96368" w:rsidP="00B96368">
      <w:pPr>
        <w:shd w:val="clear" w:color="auto" w:fill="FFFFFF"/>
        <w:spacing w:line="240" w:lineRule="auto"/>
        <w:rPr>
          <w:rFonts w:ascii="Times New Roman" w:hAnsi="Times New Roman"/>
          <w:color w:val="000000"/>
          <w:sz w:val="24"/>
          <w:szCs w:val="24"/>
        </w:rPr>
      </w:pPr>
      <w:r w:rsidRPr="00E2381A">
        <w:rPr>
          <w:rFonts w:ascii="Times New Roman" w:hAnsi="Times New Roman"/>
          <w:color w:val="000000"/>
          <w:sz w:val="24"/>
          <w:szCs w:val="24"/>
        </w:rPr>
        <w:t>Apr 23, 2015, 5:59 PM ET</w:t>
      </w:r>
    </w:p>
    <w:p w:rsidR="00B96368" w:rsidRPr="00E2381A" w:rsidRDefault="00B96368" w:rsidP="00B96368">
      <w:pPr>
        <w:shd w:val="clear" w:color="auto" w:fill="FFFFFF"/>
        <w:spacing w:line="240" w:lineRule="auto"/>
        <w:rPr>
          <w:rFonts w:ascii="Times New Roman" w:hAnsi="Times New Roman"/>
          <w:color w:val="000000"/>
          <w:sz w:val="24"/>
          <w:szCs w:val="24"/>
        </w:rPr>
      </w:pPr>
      <w:r w:rsidRPr="00E2381A">
        <w:rPr>
          <w:rFonts w:ascii="Times New Roman" w:hAnsi="Times New Roman"/>
          <w:color w:val="000000"/>
          <w:sz w:val="24"/>
          <w:szCs w:val="24"/>
        </w:rPr>
        <w:t>By</w:t>
      </w:r>
      <w:r w:rsidRPr="00E2381A">
        <w:rPr>
          <w:rStyle w:val="FootnoteTextChar"/>
          <w:rFonts w:ascii="Times New Roman" w:hAnsi="Times New Roman"/>
          <w:color w:val="000000"/>
          <w:sz w:val="24"/>
          <w:szCs w:val="24"/>
        </w:rPr>
        <w:t> </w:t>
      </w:r>
      <w:hyperlink r:id="rId812" w:history="1">
        <w:r w:rsidRPr="00E2381A">
          <w:rPr>
            <w:rStyle w:val="Hyperlink"/>
            <w:rFonts w:ascii="Times New Roman" w:hAnsi="Times New Roman"/>
            <w:color w:val="2E538F"/>
            <w:sz w:val="24"/>
            <w:szCs w:val="24"/>
          </w:rPr>
          <w:t>ERIN DOOLEY</w:t>
        </w:r>
      </w:hyperlink>
      <w:r w:rsidRPr="00E2381A">
        <w:rPr>
          <w:rStyle w:val="FootnoteTextChar"/>
          <w:rFonts w:ascii="Times New Roman" w:hAnsi="Times New Roman"/>
          <w:color w:val="000000"/>
          <w:sz w:val="24"/>
          <w:szCs w:val="24"/>
        </w:rPr>
        <w:t> </w:t>
      </w:r>
      <w:r w:rsidRPr="00E2381A">
        <w:rPr>
          <w:rFonts w:ascii="Times New Roman" w:hAnsi="Times New Roman"/>
          <w:color w:val="000000"/>
          <w:sz w:val="24"/>
          <w:szCs w:val="24"/>
        </w:rPr>
        <w:t>and</w:t>
      </w:r>
      <w:r w:rsidRPr="00E2381A">
        <w:rPr>
          <w:rStyle w:val="FootnoteTextChar"/>
          <w:rFonts w:ascii="Times New Roman" w:hAnsi="Times New Roman"/>
          <w:color w:val="000000"/>
          <w:sz w:val="24"/>
          <w:szCs w:val="24"/>
        </w:rPr>
        <w:t> </w:t>
      </w:r>
      <w:hyperlink r:id="rId813" w:history="1">
        <w:r w:rsidRPr="00E2381A">
          <w:rPr>
            <w:rStyle w:val="Hyperlink"/>
            <w:rFonts w:ascii="Times New Roman" w:hAnsi="Times New Roman"/>
            <w:color w:val="2E538F"/>
            <w:sz w:val="24"/>
            <w:szCs w:val="24"/>
          </w:rPr>
          <w:t>LUIS MARTINEZ</w:t>
        </w:r>
      </w:hyperlink>
    </w:p>
    <w:p w:rsidR="00B96368" w:rsidRPr="00E2381A" w:rsidRDefault="00B96368" w:rsidP="00B96368">
      <w:pPr>
        <w:shd w:val="clear" w:color="auto" w:fill="FFFFFF"/>
        <w:spacing w:line="240" w:lineRule="auto"/>
        <w:rPr>
          <w:rFonts w:ascii="Times New Roman" w:hAnsi="Times New Roman"/>
          <w:b/>
          <w:bCs/>
          <w:caps/>
          <w:color w:val="2E538F"/>
          <w:sz w:val="24"/>
          <w:szCs w:val="24"/>
        </w:rPr>
      </w:pPr>
      <w:r w:rsidRPr="00E2381A">
        <w:rPr>
          <w:rFonts w:ascii="Times New Roman" w:hAnsi="Times New Roman"/>
          <w:b/>
          <w:bCs/>
          <w:caps/>
          <w:color w:val="2E538F"/>
          <w:sz w:val="24"/>
          <w:szCs w:val="24"/>
        </w:rPr>
        <w:t>ERIN DOOLEY</w:t>
      </w:r>
      <w:hyperlink r:id="rId814" w:history="1">
        <w:r w:rsidRPr="00E2381A">
          <w:rPr>
            <w:rStyle w:val="Hyperlink"/>
            <w:rFonts w:ascii="Times New Roman" w:hAnsi="Times New Roman"/>
            <w:caps/>
            <w:color w:val="2E538F"/>
            <w:sz w:val="24"/>
            <w:szCs w:val="24"/>
          </w:rPr>
          <w:t>More From Erin »</w:t>
        </w:r>
      </w:hyperlink>
    </w:p>
    <w:p w:rsidR="00B96368" w:rsidRPr="00E2381A" w:rsidRDefault="00B96368" w:rsidP="00B96368">
      <w:pPr>
        <w:shd w:val="clear" w:color="auto" w:fill="FFFFFF"/>
        <w:spacing w:line="240" w:lineRule="auto"/>
        <w:rPr>
          <w:rFonts w:ascii="Times New Roman" w:hAnsi="Times New Roman"/>
          <w:b/>
          <w:bCs/>
          <w:caps/>
          <w:color w:val="2E538F"/>
          <w:sz w:val="24"/>
          <w:szCs w:val="24"/>
        </w:rPr>
      </w:pPr>
      <w:r w:rsidRPr="00E2381A">
        <w:rPr>
          <w:rFonts w:ascii="Times New Roman" w:hAnsi="Times New Roman"/>
          <w:b/>
          <w:bCs/>
          <w:caps/>
          <w:color w:val="2E538F"/>
          <w:sz w:val="24"/>
          <w:szCs w:val="24"/>
        </w:rPr>
        <w:t>LUIS MARTINEZ</w:t>
      </w:r>
      <w:hyperlink r:id="rId815" w:history="1">
        <w:r w:rsidRPr="00E2381A">
          <w:rPr>
            <w:rStyle w:val="Hyperlink"/>
            <w:rFonts w:ascii="Times New Roman" w:hAnsi="Times New Roman"/>
            <w:caps/>
            <w:color w:val="2E538F"/>
            <w:sz w:val="24"/>
            <w:szCs w:val="24"/>
          </w:rPr>
          <w:t>More From Luis »</w:t>
        </w:r>
      </w:hyperlink>
    </w:p>
    <w:p w:rsidR="00B96368" w:rsidRPr="00E2381A" w:rsidRDefault="00B96368" w:rsidP="00B96368">
      <w:pPr>
        <w:shd w:val="clear" w:color="auto" w:fill="FFFFFF"/>
        <w:spacing w:line="240" w:lineRule="auto"/>
        <w:rPr>
          <w:rFonts w:ascii="Times New Roman" w:hAnsi="Times New Roman"/>
          <w:b/>
          <w:bCs/>
          <w:color w:val="000000"/>
          <w:sz w:val="24"/>
          <w:szCs w:val="24"/>
        </w:rPr>
      </w:pPr>
      <w:r w:rsidRPr="00E2381A">
        <w:rPr>
          <w:rFonts w:ascii="Times New Roman" w:hAnsi="Times New Roman"/>
          <w:b/>
          <w:bCs/>
          <w:color w:val="000000"/>
          <w:sz w:val="24"/>
          <w:szCs w:val="24"/>
        </w:rPr>
        <w:t>Producer</w:t>
      </w:r>
    </w:p>
    <w:p w:rsidR="00B96368" w:rsidRPr="00E2381A" w:rsidRDefault="00B96368" w:rsidP="00B96368">
      <w:pPr>
        <w:shd w:val="clear" w:color="auto" w:fill="FFFFFF"/>
        <w:spacing w:line="240" w:lineRule="auto"/>
        <w:rPr>
          <w:rFonts w:ascii="Times New Roman" w:hAnsi="Times New Roman"/>
          <w:color w:val="333333"/>
          <w:sz w:val="24"/>
          <w:szCs w:val="24"/>
        </w:rPr>
      </w:pPr>
      <w:r w:rsidRPr="00E2381A">
        <w:rPr>
          <w:rFonts w:ascii="Times New Roman" w:hAnsi="Times New Roman"/>
          <w:noProof/>
          <w:color w:val="333333"/>
          <w:sz w:val="24"/>
          <w:szCs w:val="24"/>
        </w:rPr>
        <w:lastRenderedPageBreak/>
        <w:drawing>
          <wp:inline distT="0" distB="0" distL="0" distR="0" wp14:anchorId="6478D074" wp14:editId="09E1CE02">
            <wp:extent cx="6096000" cy="3429000"/>
            <wp:effectExtent l="0" t="0" r="0" b="0"/>
            <wp:docPr id="97" name="Picture 97" descr="PHOTO: The White House named Dr. Warren Weinstein (L), an American held by the terror group since 2011, and Giovanni Lo Porto (R), an Italian national who had been an al Qaeda hostage since 2012, as the victims of a January counterterrorism oper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descr="PHOTO: The White House named Dr. Warren Weinstein (L), an American held by the terror group since 2011, and Giovanni Lo Porto (R), an Italian national who had been an al Qaeda hostage since 2012, as the victims of a January counterterrorism operation. "/>
                    <pic:cNvPicPr>
                      <a:picLocks noChangeAspect="1" noChangeArrowheads="1"/>
                    </pic:cNvPicPr>
                  </pic:nvPicPr>
                  <pic:blipFill>
                    <a:blip r:embed="rId816">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B96368" w:rsidRPr="00E2381A" w:rsidRDefault="00B96368" w:rsidP="00B96368">
      <w:pPr>
        <w:shd w:val="clear" w:color="auto" w:fill="FFFFFF"/>
        <w:spacing w:line="240" w:lineRule="auto"/>
        <w:rPr>
          <w:rFonts w:ascii="Times New Roman" w:hAnsi="Times New Roman"/>
          <w:color w:val="333333"/>
          <w:sz w:val="24"/>
          <w:szCs w:val="24"/>
        </w:rPr>
      </w:pPr>
      <w:r w:rsidRPr="00E2381A">
        <w:rPr>
          <w:rFonts w:ascii="Times New Roman" w:hAnsi="Times New Roman"/>
          <w:color w:val="333333"/>
          <w:sz w:val="24"/>
          <w:szCs w:val="24"/>
        </w:rPr>
        <w:t>CIA Drones Kill Two Hostages</w:t>
      </w:r>
    </w:p>
    <w:p w:rsidR="00B96368" w:rsidRPr="00E2381A" w:rsidRDefault="000D4C5C" w:rsidP="00B96368">
      <w:pPr>
        <w:shd w:val="clear" w:color="auto" w:fill="FFFFFF"/>
        <w:spacing w:line="240" w:lineRule="auto"/>
        <w:rPr>
          <w:rFonts w:ascii="Times New Roman" w:hAnsi="Times New Roman"/>
          <w:b/>
          <w:bCs/>
          <w:caps/>
          <w:color w:val="333333"/>
          <w:sz w:val="24"/>
          <w:szCs w:val="24"/>
        </w:rPr>
      </w:pPr>
      <w:hyperlink r:id="rId817" w:history="1">
        <w:r w:rsidR="00B96368" w:rsidRPr="00E2381A">
          <w:rPr>
            <w:rStyle w:val="Hyperlink"/>
            <w:rFonts w:ascii="Times New Roman" w:hAnsi="Times New Roman"/>
            <w:caps/>
            <w:color w:val="333333"/>
            <w:sz w:val="24"/>
            <w:szCs w:val="24"/>
          </w:rPr>
          <w:t>NEXT VIDEOAl Qaeda Hostage Dr. Warren Weinstein Killed In US Counterterror Operation</w:t>
        </w:r>
      </w:hyperlink>
    </w:p>
    <w:p w:rsidR="00B96368" w:rsidRPr="00E2381A" w:rsidRDefault="00B96368" w:rsidP="00B96368">
      <w:pPr>
        <w:shd w:val="clear" w:color="auto" w:fill="FFFFFF"/>
        <w:spacing w:line="240" w:lineRule="auto"/>
        <w:rPr>
          <w:rFonts w:ascii="Times New Roman" w:hAnsi="Times New Roman"/>
          <w:b/>
          <w:bCs/>
          <w:caps/>
          <w:color w:val="888888"/>
          <w:sz w:val="24"/>
          <w:szCs w:val="24"/>
        </w:rPr>
      </w:pPr>
      <w:r w:rsidRPr="00E2381A">
        <w:rPr>
          <w:rFonts w:ascii="Times New Roman" w:hAnsi="Times New Roman"/>
          <w:b/>
          <w:bCs/>
          <w:caps/>
          <w:color w:val="888888"/>
          <w:sz w:val="24"/>
          <w:szCs w:val="24"/>
        </w:rPr>
        <w:t>AUTO START: ON</w:t>
      </w:r>
      <w:r w:rsidRPr="00E2381A">
        <w:rPr>
          <w:rStyle w:val="FootnoteTextChar"/>
          <w:rFonts w:ascii="Times New Roman" w:hAnsi="Times New Roman"/>
          <w:b/>
          <w:bCs/>
          <w:caps/>
          <w:color w:val="888888"/>
          <w:sz w:val="24"/>
          <w:szCs w:val="24"/>
        </w:rPr>
        <w:t> </w:t>
      </w:r>
      <w:r w:rsidRPr="00E2381A">
        <w:rPr>
          <w:rFonts w:ascii="Times New Roman" w:hAnsi="Times New Roman"/>
          <w:caps/>
          <w:color w:val="E5E5E5"/>
          <w:sz w:val="24"/>
          <w:szCs w:val="24"/>
        </w:rPr>
        <w:t>|</w:t>
      </w:r>
      <w:r w:rsidRPr="00E2381A">
        <w:rPr>
          <w:rStyle w:val="FootnoteTextChar"/>
          <w:rFonts w:ascii="Times New Roman" w:hAnsi="Times New Roman"/>
          <w:caps/>
          <w:color w:val="E5E5E5"/>
          <w:sz w:val="24"/>
          <w:szCs w:val="24"/>
        </w:rPr>
        <w:t> </w:t>
      </w:r>
      <w:hyperlink r:id="rId818" w:history="1">
        <w:r w:rsidRPr="00E2381A">
          <w:rPr>
            <w:rStyle w:val="Hyperlink"/>
            <w:rFonts w:ascii="Times New Roman" w:hAnsi="Times New Roman"/>
            <w:caps/>
            <w:color w:val="2E538F"/>
            <w:sz w:val="24"/>
            <w:szCs w:val="24"/>
          </w:rPr>
          <w:t>OFF</w:t>
        </w:r>
      </w:hyperlink>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President Obama said today that he takes "full responsibility" for a U.S. government counterterrorism operation that killed two innocent hostages held by al Qaeda.</w:t>
      </w:r>
    </w:p>
    <w:p w:rsidR="00B96368" w:rsidRPr="00E2381A" w:rsidRDefault="00B96368" w:rsidP="00B96368">
      <w:pPr>
        <w:shd w:val="clear" w:color="auto" w:fill="FFFFFF"/>
        <w:spacing w:line="240" w:lineRule="auto"/>
        <w:rPr>
          <w:rFonts w:ascii="Times New Roman" w:hAnsi="Times New Roman"/>
          <w:color w:val="333333"/>
          <w:sz w:val="24"/>
          <w:szCs w:val="24"/>
        </w:rPr>
      </w:pPr>
      <w:r w:rsidRPr="00E2381A">
        <w:rPr>
          <w:rFonts w:ascii="Times New Roman" w:hAnsi="Times New Roman"/>
          <w:color w:val="333333"/>
          <w:sz w:val="24"/>
          <w:szCs w:val="24"/>
        </w:rPr>
        <w:t>Dr.</w:t>
      </w:r>
      <w:r w:rsidRPr="00E2381A">
        <w:rPr>
          <w:rStyle w:val="FootnoteTextChar"/>
          <w:rFonts w:ascii="Times New Roman" w:hAnsi="Times New Roman"/>
          <w:color w:val="333333"/>
          <w:sz w:val="24"/>
          <w:szCs w:val="24"/>
        </w:rPr>
        <w:t> </w:t>
      </w:r>
      <w:hyperlink r:id="rId819" w:tgtFrame="_blank" w:history="1">
        <w:r w:rsidRPr="00E2381A">
          <w:rPr>
            <w:rStyle w:val="Hyperlink"/>
            <w:rFonts w:ascii="Times New Roman" w:hAnsi="Times New Roman"/>
            <w:color w:val="2E538F"/>
            <w:sz w:val="24"/>
            <w:szCs w:val="24"/>
          </w:rPr>
          <w:t>Warren Weinstein</w:t>
        </w:r>
      </w:hyperlink>
      <w:r w:rsidRPr="00E2381A">
        <w:rPr>
          <w:rFonts w:ascii="Times New Roman" w:hAnsi="Times New Roman"/>
          <w:color w:val="333333"/>
          <w:sz w:val="24"/>
          <w:szCs w:val="24"/>
        </w:rPr>
        <w:t>, an American held by the terror group since 2011, and Giovanni Lo Porto, an Italian national who had been an al Qaeda hostage since 2012, were "accidentally" killed in a U.S. operation in January, the president acknowledged.</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"I want to express our grief and condolences for the families of two hostages," Obama said from the White House briefing room, noting that at the time, the U.S. believed no civilians were present at the operation site.</w:t>
      </w:r>
    </w:p>
    <w:p w:rsidR="00B96368" w:rsidRPr="00E2381A" w:rsidRDefault="000D4C5C" w:rsidP="00B96368">
      <w:pPr>
        <w:shd w:val="clear" w:color="auto" w:fill="FFFFFF"/>
        <w:spacing w:line="240" w:lineRule="auto"/>
        <w:rPr>
          <w:rFonts w:ascii="Times New Roman" w:hAnsi="Times New Roman"/>
          <w:color w:val="333333"/>
          <w:sz w:val="24"/>
          <w:szCs w:val="24"/>
        </w:rPr>
      </w:pPr>
      <w:hyperlink r:id="rId820" w:tgtFrame="_blank" w:history="1">
        <w:r w:rsidR="00B96368" w:rsidRPr="00E2381A">
          <w:rPr>
            <w:rStyle w:val="Hyperlink"/>
            <w:rFonts w:ascii="Times New Roman" w:hAnsi="Times New Roman"/>
            <w:color w:val="2E538F"/>
            <w:sz w:val="24"/>
            <w:szCs w:val="24"/>
          </w:rPr>
          <w:t>Al Qaeda Spokesman Adam Gadahn Was Once American Adam Pearlman</w:t>
        </w:r>
      </w:hyperlink>
    </w:p>
    <w:p w:rsidR="00B96368" w:rsidRPr="00E2381A" w:rsidRDefault="000D4C5C" w:rsidP="00B96368">
      <w:pPr>
        <w:shd w:val="clear" w:color="auto" w:fill="FFFFFF"/>
        <w:spacing w:line="240" w:lineRule="auto"/>
        <w:rPr>
          <w:rFonts w:ascii="Times New Roman" w:hAnsi="Times New Roman"/>
          <w:color w:val="333333"/>
          <w:sz w:val="24"/>
          <w:szCs w:val="24"/>
        </w:rPr>
      </w:pPr>
      <w:hyperlink r:id="rId821" w:tgtFrame="_blank" w:history="1">
        <w:r w:rsidR="00B96368" w:rsidRPr="00E2381A">
          <w:rPr>
            <w:rStyle w:val="Hyperlink"/>
            <w:rFonts w:ascii="Times New Roman" w:hAnsi="Times New Roman"/>
            <w:color w:val="2E538F"/>
            <w:sz w:val="24"/>
            <w:szCs w:val="24"/>
          </w:rPr>
          <w:t>US Working 'Behind the Scenes' for Al Qaeda Hostage Release</w:t>
        </w:r>
      </w:hyperlink>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"Since 9/11, our counterterrorism efforts have prevented terrorism attacks and saved innocent lives, both here in America and around the world, and that determination to protect innocent life only makes the loss of these two men especially painful for all of us," he added. "It is a cruel and bitter truth that in the fog of war generally and our fight terrorists specifically, mistakes, sometimes deadly mistakes, can occur. But one of the things that sets America apart from many other nations, one of the things that makes us exceptional is our willingness to confront squarely our imperfections and to learn from our mistakes."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lastRenderedPageBreak/>
        <w:t>A U.S. government official told ABC News that the drone strike that killed Weinstein and LoPorto occurred on January 14 and targeted a compound in Pakistan’s tribal area suspected of being used by al Qaeda.</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The official said there was “near certainty” that there were no non-combatants at the location.</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White House Press Secretary Josh Earnest told reporters today that the compound had received hundreds of hours of overhead surveillance prior to the drone strike. The U.S. official said Weinstein and LoPorto were likely “hidden and well concealed” which is why the surveillance did not indicate they were there.</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According to Earnest, just weeks after the strike, initial indications emerged that Weinstein may have been killed. It was not until a few days ago that the U.S. intelligence community assessed with a high degree of confidence that Weinstein and LoPorto had been killed in the strikes.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The official said that the strikes did not receive Presidential approval as they were conducted within the bounds of existing legal guidelines for such strikes.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Though the administration asserted in a statement that the drone operation was “lawful and conducted consistent with our counter-terrorism policies,” President Obama promised a thorough independent review, saying he declassified the mission "because the Weinstein and Lo Porto families deserve to know the truth."</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In a video released by al Qaeda in 2012, Weinstein, a former peace corps and U.S. aid official abducted from his home in Lahore, Pakistan, pleaded with Obama to comply with the terrorists’ demands.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“My life is in your hands, Mr. President,” he said. “If you accept the demands, I live. If you don’t accept the demands, then I die.”</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“I've done a lot of service for my country, and I would hope that my country will now look after me and take care of me and meet the demands of the mujahedeen,” he added.</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Since Weinstein's abduction, government officials had worked "tirelessly" to bring him home safely, Obama said today.</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"For decades, Warren lived the ideals of our country," he said. "He was a loving husband, father, and grandfather, who willingly left the comforts of home to help the people of Pakistan."</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"We are devastated by this news and the knowledge that my husband will never safely return home," Weinstein's wife, Elaine, said in a statement.</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 xml:space="preserve">“Unfortunately, the assistance we received from other elements of the U.S. Government was inconsistent and disappointing over the course of three and a half years. We hope that my </w:t>
      </w:r>
      <w:r w:rsidRPr="00E2381A">
        <w:rPr>
          <w:rFonts w:ascii="Times New Roman" w:hAnsi="Times New Roman"/>
          <w:color w:val="333333"/>
          <w:sz w:val="24"/>
          <w:szCs w:val="24"/>
        </w:rPr>
        <w:lastRenderedPageBreak/>
        <w:t>husband’s death and the others who have faced similar tragedies in recent months will finally prompt the U.S. Government to take its responsibilities seriously and establish a coordinated and consistent approach to supporting hostages and their families,” she said.</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While the family looks forward to the results of the U.S. government's investigation into the operation, "those who took Warren captive over three years ago bear ultimate responsibility," she added. "The cowardly actions of those who took Warren captive and ultimately to the place and time of his death are not in keeping with Islam and they will have to face their God to answer for their actions."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According to a White House statement, “two other Americans were recently killed in U.S. Government counter-terrorism operations in the same region.”</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Ahmed Farouq and Adam Gadahn were both American members of al Qaeda, but neither was “specifically targeted,” the White House says.</w:t>
      </w:r>
    </w:p>
    <w:p w:rsidR="00B96368" w:rsidRPr="00E2381A" w:rsidRDefault="00B96368" w:rsidP="00B96368">
      <w:pPr>
        <w:shd w:val="clear" w:color="auto" w:fill="FFFFFF"/>
        <w:spacing w:after="330" w:line="240" w:lineRule="auto"/>
        <w:rPr>
          <w:rFonts w:ascii="Times New Roman" w:hAnsi="Times New Roman"/>
          <w:color w:val="333333"/>
          <w:sz w:val="24"/>
          <w:szCs w:val="24"/>
        </w:rPr>
      </w:pPr>
      <w:r w:rsidRPr="00E2381A">
        <w:rPr>
          <w:rFonts w:ascii="Times New Roman" w:hAnsi="Times New Roman"/>
          <w:color w:val="333333"/>
          <w:sz w:val="24"/>
          <w:szCs w:val="24"/>
        </w:rPr>
        <w:t>Farouq was killed in the January 14 strike that killed Weinstein and LoPorto. Gadahn, a well-known al-Qaeda spokesman was killed in a drone strike on January 19.</w:t>
      </w:r>
    </w:p>
    <w:p w:rsidR="00B96368" w:rsidRPr="00E2381A" w:rsidRDefault="00B96368" w:rsidP="00B96368">
      <w:pPr>
        <w:pStyle w:val="Heading1"/>
        <w:shd w:val="clear" w:color="auto" w:fill="FFFFFF"/>
        <w:spacing w:before="0"/>
        <w:rPr>
          <w:color w:val="333333"/>
          <w:spacing w:val="-12"/>
          <w:sz w:val="24"/>
          <w:szCs w:val="24"/>
        </w:rPr>
      </w:pPr>
      <w:r w:rsidRPr="00E2381A">
        <w:rPr>
          <w:color w:val="333333"/>
          <w:sz w:val="24"/>
          <w:szCs w:val="24"/>
        </w:rPr>
        <w:t>ABC News' Mary Bruce, Karen</w:t>
      </w:r>
    </w:p>
    <w:p w:rsidR="00B96368" w:rsidRPr="00A8092F" w:rsidRDefault="00B96368" w:rsidP="00B96368">
      <w:pPr>
        <w:spacing w:line="240" w:lineRule="auto"/>
        <w:rPr>
          <w:ins w:id="900" w:author="Patron Account" w:date="2016-05-03T12:29:00Z"/>
          <w:rFonts w:ascii="Times New Roman" w:hAnsi="Times New Roman"/>
          <w:sz w:val="24"/>
          <w:szCs w:val="24"/>
        </w:rPr>
      </w:pPr>
      <w:ins w:id="901" w:author="Patron Account" w:date="2016-05-03T12:29:00Z">
        <w:r w:rsidRPr="00A8092F">
          <w:rPr>
            <w:rFonts w:ascii="Times New Roman" w:hAnsi="Times New Roman"/>
            <w:sz w:val="24"/>
            <w:szCs w:val="24"/>
          </w:rPr>
          <w:t xml:space="preserve">I certify and/or Declare and/or state under penalty and perjury that the foregoing is true and correct. Executed </w:t>
        </w:r>
      </w:ins>
      <w:r w:rsidRPr="00A8092F">
        <w:rPr>
          <w:rFonts w:ascii="Times New Roman" w:hAnsi="Times New Roman"/>
          <w:sz w:val="24"/>
          <w:szCs w:val="24"/>
        </w:rPr>
        <w:t>1ST</w:t>
      </w:r>
      <w:ins w:id="902" w:author="Patron Account" w:date="2016-05-03T12:29:00Z">
        <w:r w:rsidRPr="00A8092F">
          <w:rPr>
            <w:rFonts w:ascii="Times New Roman" w:hAnsi="Times New Roman"/>
            <w:sz w:val="24"/>
            <w:szCs w:val="24"/>
          </w:rPr>
          <w:t xml:space="preserve"> day of </w:t>
        </w:r>
      </w:ins>
      <w:r w:rsidRPr="00A8092F">
        <w:rPr>
          <w:rFonts w:ascii="Times New Roman" w:hAnsi="Times New Roman"/>
          <w:sz w:val="24"/>
          <w:szCs w:val="24"/>
        </w:rPr>
        <w:t xml:space="preserve">August  </w:t>
      </w:r>
      <w:ins w:id="903" w:author="Patron Account" w:date="2016-05-03T12:29:00Z">
        <w:r w:rsidRPr="00A8092F">
          <w:rPr>
            <w:rFonts w:ascii="Times New Roman" w:hAnsi="Times New Roman"/>
            <w:sz w:val="24"/>
            <w:szCs w:val="24"/>
          </w:rPr>
          <w:t>2016 in Detroit, Michigan</w:t>
        </w:r>
      </w:ins>
    </w:p>
    <w:p w:rsidR="00B96368" w:rsidRPr="00E2381A" w:rsidRDefault="00B96368" w:rsidP="00B96368">
      <w:pPr>
        <w:pStyle w:val="ListParagraph"/>
        <w:spacing w:line="240" w:lineRule="auto"/>
        <w:rPr>
          <w:ins w:id="904" w:author="Patron Account" w:date="2016-05-03T12:29:00Z"/>
          <w:rFonts w:ascii="Times New Roman" w:hAnsi="Times New Roman"/>
          <w:sz w:val="24"/>
          <w:szCs w:val="24"/>
        </w:rPr>
      </w:pPr>
    </w:p>
    <w:p w:rsidR="00B96368" w:rsidRPr="00E2381A" w:rsidRDefault="00B96368" w:rsidP="00B96368">
      <w:pPr>
        <w:tabs>
          <w:tab w:val="left" w:pos="11520"/>
        </w:tabs>
        <w:spacing w:line="240" w:lineRule="auto"/>
        <w:ind w:left="3600"/>
        <w:rPr>
          <w:ins w:id="905" w:author="Patron Account" w:date="2016-05-03T12:29:00Z"/>
          <w:rFonts w:ascii="Times New Roman" w:hAnsi="Times New Roman"/>
          <w:sz w:val="24"/>
          <w:szCs w:val="24"/>
          <w:lang w:val="fr-FR"/>
        </w:rPr>
      </w:pPr>
      <w:ins w:id="906" w:author="Patron Account" w:date="2016-05-03T12:29:00Z">
        <w:r w:rsidRPr="00E2381A">
          <w:rPr>
            <w:rFonts w:ascii="Times New Roman" w:hAnsi="Times New Roman"/>
            <w:sz w:val="24"/>
            <w:szCs w:val="24"/>
            <w:lang w:val="fr-FR"/>
          </w:rPr>
          <w:t>_____________________________________</w:t>
        </w:r>
      </w:ins>
    </w:p>
    <w:p w:rsidR="00B96368" w:rsidRPr="00E2381A" w:rsidRDefault="00B96368" w:rsidP="00B96368">
      <w:pPr>
        <w:pStyle w:val="Standard"/>
        <w:ind w:left="3510"/>
        <w:rPr>
          <w:rFonts w:ascii="Times New Roman" w:hAnsi="Times New Roman" w:cs="Times New Roman"/>
        </w:rPr>
      </w:pPr>
      <w:r>
        <w:rPr>
          <w:rFonts w:ascii="Times New Roman" w:hAnsi="Times New Roman" w:cs="Times New Roman"/>
          <w:i/>
        </w:rPr>
        <w:t>I</w:t>
      </w:r>
      <w:r w:rsidRPr="00E2381A">
        <w:rPr>
          <w:rFonts w:ascii="Times New Roman" w:hAnsi="Times New Roman" w:cs="Times New Roman"/>
          <w:i/>
        </w:rPr>
        <w:t xml:space="preserve"> </w:t>
      </w:r>
      <w:r w:rsidRPr="00E2381A">
        <w:rPr>
          <w:rFonts w:ascii="Times New Roman" w:hAnsi="Times New Roman" w:cs="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rPr>
        <w:t xml:space="preserve">Montana, Nebraska, Nevada, New Hampshire, New Jersey, New Mexico, New York, North Carolina, North Dakota, Ohio, Oklahoma, </w:t>
      </w:r>
      <w:r w:rsidRPr="00E2381A">
        <w:rPr>
          <w:rFonts w:ascii="Times New Roman" w:hAnsi="Times New Roman" w:cs="Times New Roman"/>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E2381A" w:rsidRDefault="00B96368" w:rsidP="00B96368">
      <w:pPr>
        <w:pStyle w:val="Standard"/>
        <w:ind w:left="3510"/>
        <w:rPr>
          <w:rFonts w:ascii="Times New Roman" w:hAnsi="Times New Roman" w:cs="Times New Roman"/>
        </w:rPr>
      </w:pPr>
      <w:r w:rsidRPr="00E2381A">
        <w:rPr>
          <w:rFonts w:ascii="Times New Roman" w:hAnsi="Times New Roman" w:cs="Times New Roman"/>
        </w:rPr>
        <w:t>PLAINTIFF AND/OR CLAIMANT</w:t>
      </w:r>
    </w:p>
    <w:p w:rsidR="00B96368" w:rsidRPr="00E2381A" w:rsidRDefault="00B96368" w:rsidP="00B96368">
      <w:pPr>
        <w:pStyle w:val="Standard"/>
        <w:ind w:left="3510"/>
        <w:rPr>
          <w:ins w:id="907" w:author="Patron Account" w:date="2016-05-03T12:29:00Z"/>
          <w:rFonts w:ascii="Times New Roman" w:hAnsi="Times New Roman" w:cs="Times New Roman"/>
        </w:rPr>
      </w:pPr>
      <w:ins w:id="908" w:author="Patron Account" w:date="2016-05-03T12:29:00Z">
        <w:r w:rsidRPr="00E2381A">
          <w:rPr>
            <w:rFonts w:ascii="Times New Roman" w:hAnsi="Times New Roman" w:cs="Times New Roman"/>
          </w:rPr>
          <w:t xml:space="preserve">18592 Dale Street                                                                                                                                         Detroit, MI 48219                                                                                                                                                            </w:t>
        </w:r>
        <w:r w:rsidRPr="00E2381A">
          <w:rPr>
            <w:rFonts w:ascii="Times New Roman" w:hAnsi="Times New Roman" w:cs="Times New Roman"/>
          </w:rPr>
          <w:lastRenderedPageBreak/>
          <w:t xml:space="preserve">1-313-471-8714                                                                                                                     </w:t>
        </w:r>
        <w:r w:rsidRPr="00E2381A">
          <w:fldChar w:fldCharType="begin"/>
        </w:r>
        <w:r w:rsidRPr="00E2381A">
          <w:rPr>
            <w:rFonts w:ascii="Times New Roman" w:hAnsi="Times New Roman" w:cs="Times New Roman"/>
          </w:rPr>
          <w:instrText xml:space="preserve"> HYPERLINK "mailto:Sbridge11@yahoo.com" </w:instrText>
        </w:r>
        <w:r w:rsidRPr="00E2381A">
          <w:fldChar w:fldCharType="separate"/>
        </w:r>
        <w:r w:rsidRPr="00E2381A">
          <w:rPr>
            <w:rStyle w:val="Hyperlink"/>
            <w:rFonts w:ascii="Times New Roman" w:hAnsi="Times New Roman"/>
          </w:rPr>
          <w:t>Sbridge11@yahoo.com</w:t>
        </w:r>
        <w:r w:rsidRPr="00E2381A">
          <w:rPr>
            <w:rStyle w:val="Hyperlink"/>
            <w:rFonts w:ascii="Times New Roman" w:hAnsi="Times New Roman"/>
          </w:rPr>
          <w:fldChar w:fldCharType="end"/>
        </w:r>
      </w:ins>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sz w:val="24"/>
          <w:szCs w:val="24"/>
        </w:rPr>
        <w:t>.</w:t>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t>/</w:t>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Default="006B1796" w:rsidP="00B96368">
      <w:pPr>
        <w:pStyle w:val="BodyTextIndent2"/>
        <w:spacing w:line="240" w:lineRule="auto"/>
        <w:rPr>
          <w:rFonts w:ascii="Times New Roman" w:hAnsi="Times New Roman"/>
          <w:sz w:val="24"/>
          <w:szCs w:val="24"/>
        </w:rPr>
      </w:pPr>
    </w:p>
    <w:p w:rsidR="006B1796" w:rsidRPr="00E2381A" w:rsidRDefault="006B1796"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t>THE “50 STATES” EX REL Sharon Bridgewater                                                                                                                                   (A.K.A. Sharon Abusalem, Sharon Davis)                                                                                                                           Private Attorney General  and  QUI TAM RELATOR                                                                                                                        18592 Dale Street                                                                                                                                         Detroit, MI 48219                                                                                                                                                             1-313-471-8714                                                                                                                     Sbridge11@yahoo.com</w:t>
      </w: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B96368" w:rsidRPr="00E2381A" w:rsidRDefault="00B96368" w:rsidP="00B96368">
      <w:pPr>
        <w:pStyle w:val="Standard"/>
        <w:rPr>
          <w:rFonts w:ascii="Times New Roman" w:hAnsi="Times New Roman" w:cs="Times New Roman"/>
          <w:b/>
        </w:rPr>
      </w:pP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B96368" w:rsidRPr="00E2381A" w:rsidRDefault="00B96368" w:rsidP="00B96368">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B96368" w:rsidRPr="00E2381A" w:rsidTr="00280765">
        <w:tc>
          <w:tcPr>
            <w:tcW w:w="4649" w:type="dxa"/>
            <w:shd w:val="clear" w:color="auto" w:fill="FFFFFF"/>
            <w:tcMar>
              <w:top w:w="0" w:type="dxa"/>
              <w:left w:w="10" w:type="dxa"/>
              <w:bottom w:w="0" w:type="dxa"/>
              <w:right w:w="10" w:type="dxa"/>
            </w:tcMar>
          </w:tcPr>
          <w:p w:rsidR="00B96368" w:rsidRPr="00E2381A" w:rsidRDefault="00B96368" w:rsidP="00280765">
            <w:pPr>
              <w:spacing w:line="240" w:lineRule="auto"/>
              <w:ind w:left="180"/>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B96368" w:rsidRPr="00E93AE3" w:rsidRDefault="00B96368" w:rsidP="00280765">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B96368" w:rsidRPr="00E93AE3" w:rsidRDefault="00B96368" w:rsidP="00280765">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B96368" w:rsidRPr="002E5B1D" w:rsidRDefault="00B96368" w:rsidP="00280765">
            <w:pPr>
              <w:spacing w:line="240" w:lineRule="auto"/>
              <w:rPr>
                <w:rFonts w:ascii="Times New Roman" w:hAnsi="Times New Roman"/>
                <w:sz w:val="24"/>
                <w:szCs w:val="24"/>
              </w:rPr>
            </w:pPr>
            <w:r w:rsidRPr="002E5B1D">
              <w:rPr>
                <w:rFonts w:ascii="Times New Roman" w:hAnsi="Times New Roman"/>
                <w:sz w:val="24"/>
                <w:szCs w:val="24"/>
              </w:rPr>
              <w:t xml:space="preserve">                                            Vs.</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 xml:space="preserve">James S. Bridgewater </w:t>
            </w:r>
          </w:p>
          <w:p w:rsidR="00B96368" w:rsidRDefault="00B96368" w:rsidP="00280765">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lastRenderedPageBreak/>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C42EA4"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B96368" w:rsidRDefault="00B96368" w:rsidP="00280765">
            <w:pPr>
              <w:ind w:left="80" w:hanging="80"/>
              <w:rPr>
                <w:rFonts w:ascii="Times New Roman" w:hAnsi="Times New Roman"/>
                <w:sz w:val="24"/>
                <w:szCs w:val="24"/>
              </w:rPr>
            </w:pPr>
            <w:r>
              <w:rPr>
                <w:rFonts w:ascii="Times New Roman" w:hAnsi="Times New Roman"/>
                <w:sz w:val="24"/>
                <w:szCs w:val="24"/>
              </w:rPr>
              <w:t>Vs.</w:t>
            </w:r>
          </w:p>
          <w:p w:rsidR="00B96368" w:rsidRPr="009473F6" w:rsidRDefault="00B96368" w:rsidP="00280765">
            <w:pPr>
              <w:pStyle w:val="Standard"/>
              <w:rPr>
                <w:rFonts w:ascii="Times New Roman" w:hAnsi="Times New Roman" w:cs="Times New Roman"/>
                <w:color w:val="auto"/>
              </w:rPr>
            </w:pP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p>
          <w:p w:rsidR="00B96368" w:rsidRPr="009A0B31" w:rsidRDefault="00B96368" w:rsidP="00280765">
            <w:pPr>
              <w:pStyle w:val="Standard"/>
              <w:rPr>
                <w:rFonts w:ascii="Times New Roman" w:hAnsi="Times New Roman"/>
              </w:rPr>
            </w:pPr>
            <w:r>
              <w:rPr>
                <w:rFonts w:ascii="Times New Roman" w:hAnsi="Times New Roman"/>
              </w:rPr>
              <w:t xml:space="preserve">                                                                              </w:t>
            </w:r>
          </w:p>
          <w:p w:rsidR="00B96368" w:rsidRPr="00696DCF" w:rsidRDefault="00B96368" w:rsidP="00280765">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B96368" w:rsidRPr="00696DCF" w:rsidRDefault="00B96368" w:rsidP="00280765">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B96368" w:rsidRDefault="00B96368" w:rsidP="00280765">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cs="Times New Roman"/>
              </w:rPr>
            </w:pPr>
            <w:r>
              <w:rPr>
                <w:rFonts w:ascii="Times New Roman" w:hAnsi="Times New Roman" w:cs="Times New Roman"/>
              </w:rPr>
              <w:t>AND</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B96368" w:rsidRDefault="00B96368" w:rsidP="00280765">
            <w:pPr>
              <w:pStyle w:val="Standard"/>
              <w:rPr>
                <w:rFonts w:ascii="Times New Roman" w:hAnsi="Times New Roman"/>
              </w:rPr>
            </w:pPr>
            <w:r>
              <w:rPr>
                <w:rFonts w:ascii="Times New Roman" w:hAnsi="Times New Roman"/>
              </w:rPr>
              <w:t xml:space="preserve">                                                                              </w:t>
            </w:r>
          </w:p>
          <w:p w:rsidR="00B96368" w:rsidRPr="00673838" w:rsidRDefault="00B96368" w:rsidP="00280765">
            <w:pPr>
              <w:pStyle w:val="Standard"/>
              <w:ind w:left="-20"/>
              <w:rPr>
                <w:rFonts w:ascii="Times New Roman" w:hAnsi="Times New Roman" w:cs="Times New Roman"/>
              </w:rPr>
            </w:pPr>
            <w:r w:rsidRPr="00673838">
              <w:rPr>
                <w:rFonts w:ascii="Times New Roman" w:hAnsi="Times New Roman" w:cs="Times New Roman"/>
              </w:rPr>
              <w:t>The White House</w:t>
            </w:r>
          </w:p>
          <w:p w:rsidR="00B96368" w:rsidRPr="00673838" w:rsidRDefault="00B96368" w:rsidP="00280765">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B96368" w:rsidRDefault="00B96368" w:rsidP="00280765">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B96368" w:rsidRDefault="00B96368" w:rsidP="00280765">
            <w:pPr>
              <w:tabs>
                <w:tab w:val="left" w:pos="720"/>
              </w:tabs>
              <w:spacing w:line="240" w:lineRule="auto"/>
              <w:rPr>
                <w:rFonts w:ascii="Times New Roman" w:hAnsi="Times New Roman"/>
                <w:sz w:val="24"/>
                <w:szCs w:val="24"/>
              </w:rPr>
            </w:pPr>
          </w:p>
          <w:p w:rsidR="00B96368" w:rsidRPr="0020563A" w:rsidRDefault="00B96368" w:rsidP="00280765">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tabs>
                <w:tab w:val="left" w:pos="7830"/>
                <w:tab w:val="left" w:pos="8460"/>
                <w:tab w:val="left" w:pos="8640"/>
              </w:tabs>
              <w:spacing w:line="240" w:lineRule="auto"/>
              <w:ind w:right="-90"/>
              <w:rPr>
                <w:rFonts w:ascii="Times New Roman" w:hAnsi="Times New Roman"/>
              </w:rPr>
            </w:pPr>
          </w:p>
          <w:p w:rsidR="00B96368" w:rsidRPr="009473F6" w:rsidRDefault="00B96368" w:rsidP="00280765">
            <w:pPr>
              <w:pStyle w:val="Standard"/>
              <w:rPr>
                <w:rFonts w:ascii="Times New Roman" w:hAnsi="Times New Roman" w:cs="Times New Roman"/>
                <w:color w:val="auto"/>
              </w:rPr>
            </w:pPr>
          </w:p>
          <w:p w:rsidR="00B96368" w:rsidRPr="00E2381A" w:rsidRDefault="00B96368" w:rsidP="00280765">
            <w:pPr>
              <w:pStyle w:val="Standard"/>
              <w:tabs>
                <w:tab w:val="left" w:pos="630"/>
              </w:tabs>
              <w:rPr>
                <w:rFonts w:ascii="Times New Roman" w:hAnsi="Times New Roman"/>
              </w:rPr>
            </w:pPr>
          </w:p>
        </w:tc>
        <w:tc>
          <w:tcPr>
            <w:tcW w:w="134" w:type="dxa"/>
            <w:shd w:val="clear" w:color="auto" w:fill="FFFFFF"/>
            <w:tcMar>
              <w:top w:w="0" w:type="dxa"/>
              <w:left w:w="10" w:type="dxa"/>
              <w:bottom w:w="0" w:type="dxa"/>
              <w:right w:w="10" w:type="dxa"/>
            </w:tcMar>
          </w:tcPr>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pStyle w:val="NormalWeb"/>
              <w:spacing w:line="240" w:lineRule="auto"/>
              <w:rPr>
                <w:rFonts w:ascii="Times New Roman" w:hAnsi="Times New Roman" w:cs="Times New Roman"/>
              </w:rPr>
            </w:pPr>
            <w:r w:rsidRPr="00E2381A">
              <w:rPr>
                <w:rFonts w:ascii="Times New Roman" w:hAnsi="Times New Roman" w:cs="Times New Roman"/>
              </w:rPr>
              <w:t>)))))))))</w:t>
            </w:r>
          </w:p>
          <w:p w:rsidR="00B96368" w:rsidRPr="00E2381A" w:rsidRDefault="00B96368" w:rsidP="00280765">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spacing w:line="240" w:lineRule="auto"/>
              <w:rPr>
                <w:rFonts w:ascii="Times New Roman" w:hAnsi="Times New Roman"/>
                <w:sz w:val="24"/>
                <w:szCs w:val="24"/>
              </w:rPr>
            </w:pPr>
            <w:r w:rsidRPr="00E2381A">
              <w:rPr>
                <w:rFonts w:ascii="Times New Roman" w:hAnsi="Times New Roman"/>
                <w:sz w:val="24"/>
                <w:szCs w:val="24"/>
              </w:rPr>
              <w:t>CASE # ________</w:t>
            </w:r>
          </w:p>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b/>
                <w:sz w:val="24"/>
                <w:szCs w:val="24"/>
              </w:rPr>
            </w:pPr>
          </w:p>
          <w:p w:rsidR="00B96368" w:rsidRPr="00E2381A" w:rsidRDefault="00B96368" w:rsidP="00280765">
            <w:pPr>
              <w:pStyle w:val="SingleSpacing"/>
              <w:spacing w:line="240" w:lineRule="auto"/>
              <w:rPr>
                <w:rFonts w:ascii="Times New Roman" w:hAnsi="Times New Roman"/>
                <w:b/>
                <w:sz w:val="24"/>
                <w:szCs w:val="24"/>
              </w:rPr>
            </w:pPr>
            <w:r>
              <w:rPr>
                <w:rFonts w:ascii="Times New Roman" w:hAnsi="Times New Roman"/>
                <w:b/>
                <w:sz w:val="24"/>
                <w:szCs w:val="24"/>
              </w:rPr>
              <w:t>REQUEST FOR FINDING  OF FACTS AND CONCLUSION OF LAW</w:t>
            </w:r>
          </w:p>
          <w:p w:rsidR="00B96368" w:rsidRPr="00E2381A" w:rsidRDefault="00B96368" w:rsidP="00280765">
            <w:pPr>
              <w:tabs>
                <w:tab w:val="left" w:pos="1663"/>
              </w:tabs>
              <w:spacing w:line="240" w:lineRule="auto"/>
              <w:rPr>
                <w:rFonts w:ascii="Times New Roman" w:hAnsi="Times New Roman"/>
                <w:b/>
                <w:sz w:val="24"/>
                <w:szCs w:val="24"/>
              </w:rPr>
            </w:pPr>
            <w:r w:rsidRPr="00E2381A">
              <w:rPr>
                <w:rFonts w:ascii="Times New Roman" w:hAnsi="Times New Roman"/>
                <w:b/>
                <w:sz w:val="24"/>
                <w:szCs w:val="24"/>
              </w:rPr>
              <w:tab/>
            </w:r>
          </w:p>
          <w:p w:rsidR="00B96368" w:rsidRPr="00E2381A" w:rsidRDefault="00B96368" w:rsidP="00280765">
            <w:pPr>
              <w:pStyle w:val="SingleSpacing"/>
              <w:spacing w:line="240" w:lineRule="auto"/>
              <w:rPr>
                <w:rFonts w:ascii="Times New Roman" w:hAnsi="Times New Roman"/>
                <w:b/>
                <w:sz w:val="24"/>
                <w:szCs w:val="24"/>
              </w:rPr>
            </w:pPr>
          </w:p>
          <w:p w:rsidR="00B96368" w:rsidRPr="00E2381A" w:rsidRDefault="00B96368" w:rsidP="00280765">
            <w:pPr>
              <w:pStyle w:val="SingleSpacing"/>
              <w:spacing w:line="240" w:lineRule="auto"/>
              <w:rPr>
                <w:rFonts w:ascii="Times New Roman" w:hAnsi="Times New Roman"/>
                <w:b/>
                <w:sz w:val="24"/>
                <w:szCs w:val="24"/>
              </w:rPr>
            </w:pPr>
          </w:p>
          <w:p w:rsidR="00B96368" w:rsidRPr="00E2381A" w:rsidRDefault="00B96368" w:rsidP="00280765">
            <w:pPr>
              <w:pStyle w:val="SingleSpacing"/>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sz w:val="24"/>
                <w:szCs w:val="24"/>
              </w:rPr>
            </w:pPr>
            <w:r w:rsidRPr="00E2381A">
              <w:rPr>
                <w:rFonts w:ascii="Times New Roman" w:hAnsi="Times New Roman"/>
                <w:sz w:val="24"/>
                <w:szCs w:val="24"/>
              </w:rPr>
              <w:t>HEARING DATE:  TBA_</w:t>
            </w:r>
          </w:p>
          <w:p w:rsidR="00B96368" w:rsidRPr="00E2381A" w:rsidRDefault="00B96368" w:rsidP="00280765">
            <w:pPr>
              <w:pStyle w:val="SingleSpacing"/>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sz w:val="24"/>
                <w:szCs w:val="24"/>
              </w:rPr>
            </w:pPr>
            <w:r w:rsidRPr="00E2381A">
              <w:rPr>
                <w:rFonts w:ascii="Times New Roman" w:hAnsi="Times New Roman"/>
                <w:sz w:val="24"/>
                <w:szCs w:val="24"/>
              </w:rPr>
              <w:t xml:space="preserve">TIME: </w:t>
            </w:r>
            <w:r w:rsidRPr="00E2381A">
              <w:rPr>
                <w:rFonts w:ascii="Times New Roman" w:hAnsi="Times New Roman"/>
                <w:sz w:val="24"/>
                <w:szCs w:val="24"/>
                <w:u w:val="single"/>
              </w:rPr>
              <w:t>TBA</w:t>
            </w:r>
          </w:p>
          <w:p w:rsidR="00B96368" w:rsidRPr="00E2381A" w:rsidRDefault="00B96368" w:rsidP="00280765">
            <w:pPr>
              <w:pStyle w:val="SingleSpacing"/>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sz w:val="24"/>
                <w:szCs w:val="24"/>
              </w:rPr>
            </w:pPr>
          </w:p>
          <w:p w:rsidR="00B96368" w:rsidRPr="00E2381A" w:rsidRDefault="00B96368" w:rsidP="00280765">
            <w:pPr>
              <w:spacing w:line="240" w:lineRule="auto"/>
              <w:rPr>
                <w:rFonts w:ascii="Times New Roman" w:hAnsi="Times New Roman"/>
                <w:b/>
                <w:sz w:val="24"/>
                <w:szCs w:val="24"/>
              </w:rPr>
            </w:pPr>
            <w:r w:rsidRPr="00E2381A">
              <w:rPr>
                <w:rFonts w:ascii="Times New Roman" w:hAnsi="Times New Roman"/>
                <w:sz w:val="24"/>
                <w:szCs w:val="24"/>
              </w:rPr>
              <w:t>DEPARTMENT:</w:t>
            </w:r>
            <w:r w:rsidRPr="00E2381A">
              <w:rPr>
                <w:rFonts w:ascii="Times New Roman" w:hAnsi="Times New Roman"/>
                <w:b/>
                <w:sz w:val="24"/>
                <w:szCs w:val="24"/>
                <w:u w:val="single"/>
              </w:rPr>
              <w:t xml:space="preserve"> TBA</w:t>
            </w:r>
          </w:p>
          <w:p w:rsidR="00B96368" w:rsidRPr="00E2381A" w:rsidRDefault="00B96368" w:rsidP="00280765">
            <w:pPr>
              <w:spacing w:line="240" w:lineRule="auto"/>
              <w:rPr>
                <w:rFonts w:ascii="Times New Roman" w:hAnsi="Times New Roman"/>
                <w:sz w:val="24"/>
                <w:szCs w:val="24"/>
              </w:rPr>
            </w:pPr>
          </w:p>
        </w:tc>
      </w:tr>
    </w:tbl>
    <w:p w:rsidR="00B96368" w:rsidRDefault="00B96368" w:rsidP="00B96368">
      <w:pPr>
        <w:spacing w:line="240" w:lineRule="auto"/>
        <w:rPr>
          <w:rFonts w:ascii="Times New Roman" w:hAnsi="Times New Roman"/>
          <w:sz w:val="24"/>
          <w:szCs w:val="24"/>
        </w:rPr>
      </w:pPr>
      <w:r w:rsidRPr="00E2381A">
        <w:rPr>
          <w:rFonts w:ascii="Times New Roman" w:hAnsi="Times New Roman"/>
          <w:sz w:val="24"/>
          <w:szCs w:val="24"/>
        </w:rPr>
        <w:lastRenderedPageBreak/>
        <w:t xml:space="preserve">           </w:t>
      </w:r>
      <w:r>
        <w:rPr>
          <w:rFonts w:ascii="Times New Roman" w:hAnsi="Times New Roman"/>
          <w:sz w:val="24"/>
          <w:szCs w:val="24"/>
        </w:rPr>
        <w:t>Plaintiff request that the court  make the following findings of facts:</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r>
        <w:rPr>
          <w:rFonts w:ascii="Times New Roman" w:hAnsi="Times New Roman"/>
          <w:sz w:val="24"/>
          <w:szCs w:val="24"/>
        </w:rPr>
        <w:t>1..Plaintiff has been harmed and damage in the amount of !25,000,000,000,000,000.00(Trillion dollars)</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r>
        <w:rPr>
          <w:rFonts w:ascii="Times New Roman" w:hAnsi="Times New Roman"/>
          <w:sz w:val="24"/>
          <w:szCs w:val="24"/>
        </w:rPr>
        <w:lastRenderedPageBreak/>
        <w:t>2.Plaintiff has exhausted all available remedies and have no other adequate remedies at law.</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r>
        <w:rPr>
          <w:rFonts w:ascii="Times New Roman" w:hAnsi="Times New Roman"/>
          <w:sz w:val="24"/>
          <w:szCs w:val="24"/>
        </w:rPr>
        <w:t>3.The Defendants Barak H. Obama and/or Loretta Lynch under the contract “US Government employment,” Loretta Lynch and/or Barak H. Obama was required by the contract and bound to uphold the United States Constitution and breached the contract by reason the Defendant owe $____________________________________</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r>
        <w:rPr>
          <w:rFonts w:ascii="Times New Roman" w:hAnsi="Times New Roman"/>
          <w:sz w:val="24"/>
          <w:szCs w:val="24"/>
        </w:rPr>
        <w:t>4.It is a crime to obstruct a congressional investigation.  Both nd violated their oath of office.  The law states that if a publich official violate his/her oath of office it is a crime and that person is not entitle to hold office.</w:t>
      </w:r>
    </w:p>
    <w:p w:rsidR="00B96368" w:rsidRDefault="00B96368" w:rsidP="00B96368">
      <w:pPr>
        <w:spacing w:line="240" w:lineRule="auto"/>
        <w:rPr>
          <w:rFonts w:ascii="Times New Roman" w:hAnsi="Times New Roman"/>
          <w:sz w:val="24"/>
          <w:szCs w:val="24"/>
        </w:rPr>
      </w:pPr>
    </w:p>
    <w:p w:rsidR="00B96368" w:rsidRPr="004F1BEB" w:rsidRDefault="00B96368" w:rsidP="00B96368">
      <w:pPr>
        <w:spacing w:line="240" w:lineRule="auto"/>
        <w:rPr>
          <w:rFonts w:ascii="Times New Roman" w:hAnsi="Times New Roman"/>
          <w:sz w:val="24"/>
          <w:szCs w:val="24"/>
        </w:rPr>
      </w:pPr>
      <w:r>
        <w:rPr>
          <w:rFonts w:ascii="Times New Roman" w:hAnsi="Times New Roman"/>
          <w:sz w:val="24"/>
          <w:szCs w:val="24"/>
        </w:rPr>
        <w:t xml:space="preserve">                                                                                                                                                                                                                                                                                                </w:t>
      </w:r>
      <w:r w:rsidRPr="004F1BEB">
        <w:rPr>
          <w:rFonts w:ascii="Times New Roman" w:hAnsi="Times New Roman"/>
          <w:sz w:val="24"/>
          <w:szCs w:val="24"/>
        </w:rPr>
        <w:t xml:space="preserve">After consideration of the papers in support of the Plaintiff’s motion for summary adjudification of facts and the oral argument of counsel, the Court determines that the following facts have been established as, </w:t>
      </w: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sz w:val="24"/>
          <w:szCs w:val="24"/>
        </w:rPr>
        <w:t xml:space="preserve">                                             </w:t>
      </w:r>
      <w:r>
        <w:rPr>
          <w:rFonts w:ascii="Times New Roman" w:hAnsi="Times New Roman"/>
          <w:b/>
          <w:sz w:val="24"/>
          <w:szCs w:val="24"/>
        </w:rPr>
        <w:t>FINDINGS OF FACT</w:t>
      </w:r>
    </w:p>
    <w:p w:rsidR="00B96368"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w:t>
      </w:r>
    </w:p>
    <w:p w:rsidR="00B96368"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1. </w:t>
      </w:r>
      <w:r>
        <w:rPr>
          <w:rFonts w:ascii="Times New Roman" w:hAnsi="Times New Roman"/>
          <w:sz w:val="24"/>
          <w:szCs w:val="24"/>
        </w:rPr>
        <w:t>Barak H. Obama and/or Loretta Lynch acted under the color of law and whether neglienctly or intentionally violated the Plaintiff 2</w:t>
      </w:r>
      <w:r w:rsidRPr="004F1BEB">
        <w:rPr>
          <w:rFonts w:ascii="Times New Roman" w:hAnsi="Times New Roman"/>
          <w:sz w:val="24"/>
          <w:szCs w:val="24"/>
          <w:vertAlign w:val="superscript"/>
        </w:rPr>
        <w:t>nd</w:t>
      </w:r>
      <w:r>
        <w:rPr>
          <w:rFonts w:ascii="Times New Roman" w:hAnsi="Times New Roman"/>
          <w:sz w:val="24"/>
          <w:szCs w:val="24"/>
        </w:rPr>
        <w:t xml:space="preserve"> US Constitutional right and is liable for damages to the Plantiff.</w:t>
      </w:r>
    </w:p>
    <w:p w:rsidR="00B96368" w:rsidRDefault="00B96368" w:rsidP="00B96368">
      <w:pPr>
        <w:spacing w:line="240" w:lineRule="auto"/>
        <w:rPr>
          <w:rFonts w:ascii="Times New Roman" w:hAnsi="Times New Roman"/>
          <w:sz w:val="24"/>
          <w:szCs w:val="24"/>
        </w:rPr>
      </w:pPr>
    </w:p>
    <w:p w:rsidR="00B96368" w:rsidRDefault="00B96368" w:rsidP="00B96368">
      <w:pPr>
        <w:spacing w:line="240" w:lineRule="auto"/>
        <w:rPr>
          <w:rFonts w:ascii="Times New Roman" w:hAnsi="Times New Roman"/>
          <w:sz w:val="24"/>
          <w:szCs w:val="24"/>
        </w:rPr>
      </w:pPr>
      <w:r>
        <w:rPr>
          <w:rFonts w:ascii="Times New Roman" w:hAnsi="Times New Roman"/>
          <w:sz w:val="24"/>
          <w:szCs w:val="24"/>
        </w:rPr>
        <w:t>2.Loretta Lynch has failed to do her legal duties as United States Attorney General</w:t>
      </w:r>
    </w:p>
    <w:p w:rsidR="00B96368" w:rsidRDefault="00B96368" w:rsidP="00B96368">
      <w:pPr>
        <w:spacing w:line="240" w:lineRule="auto"/>
        <w:rPr>
          <w:rFonts w:ascii="Times New Roman" w:hAnsi="Times New Roman"/>
          <w:sz w:val="24"/>
          <w:szCs w:val="24"/>
        </w:rPr>
      </w:pPr>
    </w:p>
    <w:p w:rsidR="00B96368" w:rsidRPr="00E2381A" w:rsidRDefault="00B96368" w:rsidP="00B96368">
      <w:pPr>
        <w:spacing w:line="240" w:lineRule="auto"/>
        <w:rPr>
          <w:rFonts w:ascii="Times New Roman" w:hAnsi="Times New Roman"/>
          <w:b/>
          <w:sz w:val="24"/>
          <w:szCs w:val="24"/>
        </w:rPr>
      </w:pPr>
      <w:r w:rsidRPr="00E2381A">
        <w:rPr>
          <w:rFonts w:ascii="Times New Roman" w:hAnsi="Times New Roman"/>
          <w:sz w:val="24"/>
          <w:szCs w:val="24"/>
        </w:rPr>
        <w:t xml:space="preserve">                                                 </w:t>
      </w:r>
      <w:r w:rsidRPr="00E2381A">
        <w:rPr>
          <w:rFonts w:ascii="Times New Roman" w:hAnsi="Times New Roman"/>
          <w:b/>
          <w:sz w:val="24"/>
          <w:szCs w:val="24"/>
        </w:rPr>
        <w:t>CONCLUSION OF LAW</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The Court has jurisdiction of this action.</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The Class Plaintiff Bridgewater has been injured and damaged, and there is probable cause to appoint a Special Prosecutors.  Defemdamt Loretta E. Lynchmust be restrained and enjoined.</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 xml:space="preserve"> Plaintiff is owed the sum of $______________ (                                            ) by Defendants Loretta E. Lynchthis amount is due and now owing.</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Plaintiff is entitled to prejudgment interest on this liquidated sum at the statutory rate of ______percent per annum.</w:t>
      </w: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sz w:val="24"/>
          <w:szCs w:val="24"/>
        </w:rPr>
        <w:t>Judgment shall be entered in Plaintiff favor consistent herewith.</w:t>
      </w:r>
    </w:p>
    <w:p w:rsidR="00B96368" w:rsidRPr="00E2381A" w:rsidRDefault="00B96368" w:rsidP="00B96368">
      <w:pPr>
        <w:spacing w:line="240" w:lineRule="auto"/>
        <w:ind w:left="360"/>
        <w:rPr>
          <w:rFonts w:ascii="Times New Roman" w:hAnsi="Times New Roman"/>
          <w:sz w:val="24"/>
          <w:szCs w:val="24"/>
        </w:rPr>
      </w:pPr>
      <w:r w:rsidRPr="00E2381A">
        <w:rPr>
          <w:rFonts w:ascii="Times New Roman" w:hAnsi="Times New Roman"/>
          <w:sz w:val="24"/>
          <w:szCs w:val="24"/>
        </w:rPr>
        <w:t>Dated:_________________________                  _____________________________</w:t>
      </w:r>
    </w:p>
    <w:p w:rsidR="00B96368" w:rsidRPr="00E2381A" w:rsidRDefault="00B96368" w:rsidP="00B96368">
      <w:pPr>
        <w:spacing w:line="240" w:lineRule="auto"/>
        <w:ind w:left="360"/>
        <w:rPr>
          <w:rFonts w:ascii="Times New Roman" w:hAnsi="Times New Roman"/>
          <w:sz w:val="24"/>
          <w:szCs w:val="24"/>
        </w:rPr>
      </w:pPr>
      <w:r w:rsidRPr="00E2381A">
        <w:rPr>
          <w:rFonts w:ascii="Times New Roman" w:hAnsi="Times New Roman"/>
          <w:sz w:val="24"/>
          <w:szCs w:val="24"/>
        </w:rPr>
        <w:t xml:space="preserve">                                                                                US District Court Judge</w:t>
      </w: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lastRenderedPageBreak/>
        <w:t xml:space="preserve">THE “50 STATES” EX REL Sharon Bridgewater                                                                                                                                   (A.K.A. Sharon Abusalem, Sharon Davis)                                                                                                                           Private Attorney General  and  QUI TAM RELATOR                                                                                                                        </w:t>
      </w:r>
    </w:p>
    <w:p w:rsidR="00B96368" w:rsidRPr="00E2381A" w:rsidRDefault="00B96368" w:rsidP="00B96368">
      <w:pPr>
        <w:spacing w:line="240" w:lineRule="auto"/>
        <w:ind w:left="270"/>
        <w:rPr>
          <w:rFonts w:ascii="Times New Roman" w:hAnsi="Times New Roman"/>
          <w:sz w:val="24"/>
          <w:szCs w:val="24"/>
        </w:rPr>
      </w:pPr>
      <w:r w:rsidRPr="00E2381A">
        <w:rPr>
          <w:rFonts w:ascii="Times New Roman" w:hAnsi="Times New Roman"/>
          <w:sz w:val="24"/>
          <w:szCs w:val="24"/>
        </w:rPr>
        <w:t>18592 Dale Street                                                                                                                                         Detroit, MI 48219                                                                                                                                                             1-313-471-8714                                                                                                                     Sbridge11@yahoo.com</w:t>
      </w: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B96368" w:rsidRPr="00E2381A" w:rsidRDefault="00B96368" w:rsidP="00B96368">
      <w:pPr>
        <w:pStyle w:val="Standard"/>
        <w:rPr>
          <w:rFonts w:ascii="Times New Roman" w:hAnsi="Times New Roman" w:cs="Times New Roman"/>
          <w:b/>
        </w:rPr>
      </w:pP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B96368" w:rsidRPr="00E2381A" w:rsidRDefault="00B96368" w:rsidP="00B96368">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B96368" w:rsidRPr="00E2381A" w:rsidTr="00280765">
        <w:tc>
          <w:tcPr>
            <w:tcW w:w="4649" w:type="dxa"/>
            <w:shd w:val="clear" w:color="auto" w:fill="FFFFFF"/>
            <w:tcMar>
              <w:top w:w="0" w:type="dxa"/>
              <w:left w:w="10" w:type="dxa"/>
              <w:bottom w:w="0" w:type="dxa"/>
              <w:right w:w="10" w:type="dxa"/>
            </w:tcMar>
          </w:tcPr>
          <w:p w:rsidR="00B96368" w:rsidRPr="00E2381A" w:rsidRDefault="00B96368" w:rsidP="00280765">
            <w:pPr>
              <w:spacing w:line="240" w:lineRule="auto"/>
              <w:ind w:left="180"/>
              <w:rPr>
                <w:rFonts w:ascii="Times New Roman" w:hAnsi="Times New Roman"/>
                <w:sz w:val="24"/>
                <w:szCs w:val="24"/>
              </w:rPr>
            </w:pPr>
          </w:p>
          <w:p w:rsidR="00B96368" w:rsidRPr="00E2381A" w:rsidRDefault="00B96368" w:rsidP="00280765">
            <w:pPr>
              <w:spacing w:line="240" w:lineRule="auto"/>
              <w:ind w:left="180"/>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B96368" w:rsidRPr="00E93AE3" w:rsidRDefault="00B96368" w:rsidP="00280765">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B96368" w:rsidRPr="00E93AE3" w:rsidRDefault="00B96368" w:rsidP="00280765">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B96368" w:rsidRPr="002E5B1D" w:rsidRDefault="00B96368" w:rsidP="00280765">
            <w:pPr>
              <w:spacing w:line="240" w:lineRule="auto"/>
              <w:rPr>
                <w:rFonts w:ascii="Times New Roman" w:hAnsi="Times New Roman"/>
                <w:sz w:val="24"/>
                <w:szCs w:val="24"/>
              </w:rPr>
            </w:pPr>
            <w:r w:rsidRPr="002E5B1D">
              <w:rPr>
                <w:rFonts w:ascii="Times New Roman" w:hAnsi="Times New Roman"/>
                <w:sz w:val="24"/>
                <w:szCs w:val="24"/>
              </w:rPr>
              <w:t xml:space="preserve">                                            Vs.</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 xml:space="preserve">James S. Bridgewater </w:t>
            </w:r>
          </w:p>
          <w:p w:rsidR="00B96368" w:rsidRDefault="00B96368" w:rsidP="00280765">
            <w:pPr>
              <w:spacing w:line="240" w:lineRule="auto"/>
              <w:ind w:left="86" w:hanging="86"/>
              <w:rPr>
                <w:rFonts w:ascii="Times New Roman" w:hAnsi="Times New Roman"/>
                <w:sz w:val="24"/>
                <w:szCs w:val="24"/>
              </w:rPr>
            </w:pPr>
            <w:r w:rsidRPr="002E5B1D">
              <w:rPr>
                <w:rFonts w:ascii="Times New Roman" w:hAnsi="Times New Roman"/>
                <w:sz w:val="24"/>
                <w:szCs w:val="24"/>
              </w:rPr>
              <w:lastRenderedPageBreak/>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C42EA4"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B96368" w:rsidRDefault="00B96368" w:rsidP="00280765">
            <w:pPr>
              <w:ind w:left="80" w:hanging="80"/>
              <w:rPr>
                <w:rFonts w:ascii="Times New Roman" w:hAnsi="Times New Roman"/>
                <w:sz w:val="24"/>
                <w:szCs w:val="24"/>
              </w:rPr>
            </w:pPr>
            <w:r>
              <w:rPr>
                <w:rFonts w:ascii="Times New Roman" w:hAnsi="Times New Roman"/>
                <w:sz w:val="24"/>
                <w:szCs w:val="24"/>
              </w:rPr>
              <w:t>Vs.</w:t>
            </w:r>
          </w:p>
          <w:p w:rsidR="00B96368" w:rsidRPr="009473F6" w:rsidRDefault="00B96368" w:rsidP="00280765">
            <w:pPr>
              <w:pStyle w:val="Standard"/>
              <w:rPr>
                <w:rFonts w:ascii="Times New Roman" w:hAnsi="Times New Roman" w:cs="Times New Roman"/>
                <w:color w:val="auto"/>
              </w:rPr>
            </w:pP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p>
          <w:p w:rsidR="00B96368" w:rsidRPr="009A0B31" w:rsidRDefault="00B96368" w:rsidP="00280765">
            <w:pPr>
              <w:pStyle w:val="Standard"/>
              <w:rPr>
                <w:rFonts w:ascii="Times New Roman" w:hAnsi="Times New Roman"/>
              </w:rPr>
            </w:pPr>
            <w:r>
              <w:rPr>
                <w:rFonts w:ascii="Times New Roman" w:hAnsi="Times New Roman"/>
              </w:rPr>
              <w:t xml:space="preserve">                                                                              </w:t>
            </w:r>
          </w:p>
          <w:p w:rsidR="00B96368" w:rsidRPr="00696DCF" w:rsidRDefault="00B96368" w:rsidP="00280765">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B96368" w:rsidRPr="00696DCF" w:rsidRDefault="00B96368" w:rsidP="00280765">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B96368" w:rsidRDefault="00B96368" w:rsidP="00280765">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cs="Times New Roman"/>
              </w:rPr>
            </w:pPr>
            <w:r>
              <w:rPr>
                <w:rFonts w:ascii="Times New Roman" w:hAnsi="Times New Roman" w:cs="Times New Roman"/>
              </w:rPr>
              <w:t>AND</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B96368" w:rsidRDefault="00B96368" w:rsidP="00280765">
            <w:pPr>
              <w:pStyle w:val="Standard"/>
              <w:rPr>
                <w:rFonts w:ascii="Times New Roman" w:hAnsi="Times New Roman"/>
              </w:rPr>
            </w:pPr>
            <w:r>
              <w:rPr>
                <w:rFonts w:ascii="Times New Roman" w:hAnsi="Times New Roman"/>
              </w:rPr>
              <w:t xml:space="preserve">                                                                              </w:t>
            </w:r>
          </w:p>
          <w:p w:rsidR="00B96368" w:rsidRPr="00673838" w:rsidRDefault="00B96368" w:rsidP="00280765">
            <w:pPr>
              <w:pStyle w:val="Standard"/>
              <w:ind w:left="-20"/>
              <w:rPr>
                <w:rFonts w:ascii="Times New Roman" w:hAnsi="Times New Roman" w:cs="Times New Roman"/>
              </w:rPr>
            </w:pPr>
            <w:r w:rsidRPr="00673838">
              <w:rPr>
                <w:rFonts w:ascii="Times New Roman" w:hAnsi="Times New Roman" w:cs="Times New Roman"/>
              </w:rPr>
              <w:t>The White House</w:t>
            </w:r>
          </w:p>
          <w:p w:rsidR="00B96368" w:rsidRPr="00673838" w:rsidRDefault="00B96368" w:rsidP="00280765">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B96368" w:rsidRDefault="00B96368" w:rsidP="00280765">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B96368" w:rsidRDefault="00B96368" w:rsidP="00280765">
            <w:pPr>
              <w:tabs>
                <w:tab w:val="left" w:pos="720"/>
              </w:tabs>
              <w:spacing w:line="240" w:lineRule="auto"/>
              <w:rPr>
                <w:rFonts w:ascii="Times New Roman" w:hAnsi="Times New Roman"/>
                <w:sz w:val="24"/>
                <w:szCs w:val="24"/>
              </w:rPr>
            </w:pPr>
          </w:p>
          <w:p w:rsidR="00B96368" w:rsidRPr="0020563A" w:rsidRDefault="00B96368" w:rsidP="00280765">
            <w:pPr>
              <w:tabs>
                <w:tab w:val="left" w:pos="720"/>
              </w:tabs>
              <w:spacing w:line="240" w:lineRule="auto"/>
              <w:rPr>
                <w:rFonts w:ascii="Times New Roman" w:hAnsi="Times New Roman"/>
                <w:sz w:val="24"/>
                <w:szCs w:val="24"/>
              </w:rPr>
            </w:pPr>
            <w:r w:rsidRPr="0020563A">
              <w:rPr>
                <w:rFonts w:ascii="Times New Roman" w:hAnsi="Times New Roman"/>
                <w:sz w:val="24"/>
                <w:szCs w:val="24"/>
              </w:rPr>
              <w:lastRenderedPageBreak/>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B96368" w:rsidRPr="00E2381A" w:rsidRDefault="00B96368" w:rsidP="00280765">
            <w:pPr>
              <w:spacing w:line="240" w:lineRule="auto"/>
              <w:ind w:left="86" w:hanging="86"/>
              <w:rPr>
                <w:rFonts w:ascii="Times New Roman" w:hAnsi="Times New Roman"/>
              </w:rPr>
            </w:pPr>
          </w:p>
        </w:tc>
        <w:tc>
          <w:tcPr>
            <w:tcW w:w="134" w:type="dxa"/>
            <w:shd w:val="clear" w:color="auto" w:fill="FFFFFF"/>
            <w:tcMar>
              <w:top w:w="0" w:type="dxa"/>
              <w:left w:w="10" w:type="dxa"/>
              <w:bottom w:w="0" w:type="dxa"/>
              <w:right w:w="10" w:type="dxa"/>
            </w:tcMar>
          </w:tcPr>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pStyle w:val="NormalWeb"/>
              <w:spacing w:line="240" w:lineRule="auto"/>
              <w:rPr>
                <w:rFonts w:ascii="Times New Roman" w:hAnsi="Times New Roman" w:cs="Times New Roman"/>
              </w:rPr>
            </w:pPr>
            <w:r w:rsidRPr="00E2381A">
              <w:rPr>
                <w:rFonts w:ascii="Times New Roman" w:hAnsi="Times New Roman" w:cs="Times New Roman"/>
              </w:rPr>
              <w:t>)))))))))</w:t>
            </w:r>
          </w:p>
          <w:p w:rsidR="00B96368" w:rsidRPr="00E2381A" w:rsidRDefault="00B96368" w:rsidP="00280765">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spacing w:line="240" w:lineRule="auto"/>
              <w:rPr>
                <w:rFonts w:ascii="Times New Roman" w:hAnsi="Times New Roman"/>
                <w:sz w:val="24"/>
                <w:szCs w:val="24"/>
              </w:rPr>
            </w:pPr>
            <w:r>
              <w:rPr>
                <w:rFonts w:ascii="Times New Roman" w:hAnsi="Times New Roman"/>
                <w:sz w:val="24"/>
                <w:szCs w:val="24"/>
              </w:rPr>
              <w:t>CASE # _______</w:t>
            </w:r>
          </w:p>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b/>
                <w:sz w:val="24"/>
                <w:szCs w:val="24"/>
              </w:rPr>
            </w:pPr>
          </w:p>
          <w:p w:rsidR="00B96368" w:rsidRDefault="00B96368" w:rsidP="00280765">
            <w:pPr>
              <w:tabs>
                <w:tab w:val="left" w:pos="1663"/>
              </w:tabs>
              <w:spacing w:line="240" w:lineRule="auto"/>
              <w:rPr>
                <w:rFonts w:ascii="Times New Roman" w:hAnsi="Times New Roman"/>
                <w:b/>
                <w:bCs/>
                <w:sz w:val="24"/>
                <w:szCs w:val="24"/>
              </w:rPr>
            </w:pPr>
            <w:r>
              <w:rPr>
                <w:rFonts w:ascii="Times New Roman" w:hAnsi="Times New Roman"/>
                <w:b/>
                <w:sz w:val="24"/>
                <w:szCs w:val="24"/>
              </w:rPr>
              <w:t xml:space="preserve">ORDER GRANTING SUMMARY </w:t>
            </w:r>
            <w:r>
              <w:rPr>
                <w:rFonts w:ascii="Times New Roman" w:hAnsi="Times New Roman"/>
                <w:b/>
                <w:bCs/>
                <w:sz w:val="24"/>
                <w:szCs w:val="24"/>
              </w:rPr>
              <w:t xml:space="preserve"> </w:t>
            </w:r>
          </w:p>
          <w:p w:rsidR="00B96368" w:rsidRDefault="00B96368" w:rsidP="00280765">
            <w:pPr>
              <w:pStyle w:val="SingleSpacing"/>
              <w:spacing w:line="240" w:lineRule="auto"/>
              <w:rPr>
                <w:rFonts w:ascii="Times New Roman" w:hAnsi="Times New Roman"/>
                <w:b/>
                <w:bCs/>
                <w:sz w:val="24"/>
                <w:szCs w:val="24"/>
              </w:rPr>
            </w:pPr>
          </w:p>
          <w:p w:rsidR="00B96368" w:rsidRPr="00E2381A" w:rsidRDefault="00B96368" w:rsidP="00280765">
            <w:pPr>
              <w:pStyle w:val="SingleSpacing"/>
              <w:spacing w:line="240" w:lineRule="auto"/>
              <w:rPr>
                <w:rFonts w:ascii="Times New Roman" w:hAnsi="Times New Roman"/>
                <w:sz w:val="24"/>
                <w:szCs w:val="24"/>
              </w:rPr>
            </w:pPr>
          </w:p>
        </w:tc>
      </w:tr>
    </w:tbl>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E2381A">
        <w:rPr>
          <w:rFonts w:ascii="Times New Roman" w:hAnsi="Times New Roman"/>
          <w:b/>
          <w:bCs/>
          <w:sz w:val="24"/>
          <w:szCs w:val="24"/>
        </w:rPr>
        <w:lastRenderedPageBreak/>
        <w:t xml:space="preserve">      </w:t>
      </w:r>
    </w:p>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E2381A">
        <w:rPr>
          <w:rFonts w:ascii="Times New Roman" w:hAnsi="Times New Roman"/>
          <w:b/>
          <w:bCs/>
          <w:sz w:val="24"/>
          <w:szCs w:val="24"/>
        </w:rPr>
        <w:t xml:space="preserve">                              </w:t>
      </w: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olor w:val="333333"/>
          <w:sz w:val="24"/>
          <w:szCs w:val="24"/>
        </w:rPr>
      </w:pPr>
      <w:r w:rsidRPr="00E2381A">
        <w:rPr>
          <w:rFonts w:ascii="Times New Roman" w:hAnsi="Times New Roman"/>
          <w:b/>
          <w:bCs/>
          <w:sz w:val="24"/>
          <w:szCs w:val="24"/>
        </w:rPr>
        <w:t xml:space="preserve">                       </w:t>
      </w:r>
    </w:p>
    <w:p w:rsidR="00B96368" w:rsidRPr="00E2381A" w:rsidRDefault="00B96368" w:rsidP="00B96368">
      <w:pPr>
        <w:pStyle w:val="statutory-body"/>
        <w:shd w:val="clear" w:color="auto" w:fill="FFFFFF"/>
        <w:spacing w:after="206"/>
        <w:rPr>
          <w:b/>
          <w:color w:val="333333"/>
          <w:u w:val="single"/>
        </w:rPr>
      </w:pPr>
      <w:r w:rsidRPr="00E2381A">
        <w:rPr>
          <w:color w:val="333333"/>
        </w:rPr>
        <w:t xml:space="preserve">                                </w:t>
      </w:r>
      <w:r>
        <w:rPr>
          <w:color w:val="333333"/>
        </w:rPr>
        <w:t xml:space="preserve">                                     </w:t>
      </w:r>
      <w:r w:rsidRPr="00E2381A">
        <w:rPr>
          <w:color w:val="333333"/>
        </w:rPr>
        <w:t xml:space="preserve">  </w:t>
      </w:r>
      <w:r w:rsidRPr="00E2381A">
        <w:rPr>
          <w:b/>
          <w:color w:val="333333"/>
          <w:u w:val="single"/>
        </w:rPr>
        <w:t>ORDER</w:t>
      </w:r>
    </w:p>
    <w:p w:rsidR="00B96368" w:rsidRDefault="00B96368" w:rsidP="00B96368">
      <w:pPr>
        <w:pStyle w:val="statutory-body"/>
        <w:shd w:val="clear" w:color="auto" w:fill="FFFFFF"/>
        <w:spacing w:after="206"/>
        <w:rPr>
          <w:color w:val="333333"/>
        </w:rPr>
      </w:pPr>
      <w:r>
        <w:rPr>
          <w:color w:val="333333"/>
        </w:rPr>
        <w:t xml:space="preserve">          After consideration of the Plaitniff motion.  It is hereby Granted.</w:t>
      </w:r>
    </w:p>
    <w:p w:rsidR="00B96368" w:rsidRDefault="00B96368" w:rsidP="00B96368">
      <w:pPr>
        <w:pStyle w:val="statutory-body"/>
        <w:shd w:val="clear" w:color="auto" w:fill="FFFFFF"/>
        <w:spacing w:after="206"/>
        <w:rPr>
          <w:color w:val="333333"/>
        </w:rPr>
      </w:pPr>
    </w:p>
    <w:p w:rsidR="00B96368"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Date:_________                                                                        ______________</w:t>
      </w:r>
    </w:p>
    <w:p w:rsidR="00B96368" w:rsidRPr="00E2381A" w:rsidRDefault="00B96368" w:rsidP="00B96368">
      <w:pPr>
        <w:pStyle w:val="statutory-body"/>
        <w:shd w:val="clear" w:color="auto" w:fill="FFFFFF"/>
        <w:spacing w:after="206"/>
        <w:rPr>
          <w:color w:val="333333"/>
        </w:rPr>
      </w:pPr>
      <w:r w:rsidRPr="00E2381A">
        <w:rPr>
          <w:color w:val="333333"/>
        </w:rPr>
        <w:t xml:space="preserve">                                                                                                                  Judge</w:t>
      </w: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ind w:left="720" w:firstLine="90"/>
        <w:rPr>
          <w:rFonts w:ascii="Times New Roman" w:hAnsi="Times New Roman"/>
          <w:sz w:val="24"/>
          <w:szCs w:val="24"/>
        </w:rPr>
      </w:pPr>
    </w:p>
    <w:p w:rsidR="00B96368" w:rsidRPr="00E2381A" w:rsidRDefault="00B96368" w:rsidP="00B96368">
      <w:pPr>
        <w:pStyle w:val="BodyTextIndent2"/>
        <w:spacing w:line="240" w:lineRule="auto"/>
        <w:rPr>
          <w:rFonts w:ascii="Times New Roman" w:hAnsi="Times New Roman"/>
          <w:sz w:val="24"/>
          <w:szCs w:val="24"/>
        </w:rPr>
      </w:pPr>
      <w:r w:rsidRPr="00E2381A">
        <w:rPr>
          <w:rFonts w:ascii="Times New Roman" w:hAnsi="Times New Roman"/>
          <w:sz w:val="24"/>
          <w:szCs w:val="24"/>
        </w:rPr>
        <w:t xml:space="preserve">THE “50 STATES” EX REL Sharon Bridgewater                                                                                                                                   (A.K.A. Sharon Abusalem, Sharon Davis)                                                                                                                           Private Attorney General  and  QUI TAM RELATOR                                                                                                                        </w:t>
      </w:r>
    </w:p>
    <w:p w:rsidR="00B96368" w:rsidRPr="00E2381A" w:rsidRDefault="00B96368" w:rsidP="00B96368">
      <w:pPr>
        <w:spacing w:line="240" w:lineRule="auto"/>
        <w:ind w:left="270"/>
        <w:rPr>
          <w:rFonts w:ascii="Times New Roman" w:hAnsi="Times New Roman"/>
          <w:sz w:val="24"/>
          <w:szCs w:val="24"/>
        </w:rPr>
      </w:pPr>
      <w:r w:rsidRPr="00E2381A">
        <w:rPr>
          <w:rFonts w:ascii="Times New Roman" w:hAnsi="Times New Roman"/>
          <w:sz w:val="24"/>
          <w:szCs w:val="24"/>
        </w:rPr>
        <w:lastRenderedPageBreak/>
        <w:t>18592 Dale Street                                                                                                                                         Detroit, MI 48219                                                                                                                                                             1-313-471-8714                                                                                                                     Sbridge11@yahoo.com</w:t>
      </w: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b/>
          <w:sz w:val="24"/>
          <w:szCs w:val="24"/>
        </w:rPr>
      </w:pPr>
    </w:p>
    <w:p w:rsidR="00B96368" w:rsidRPr="00E2381A" w:rsidRDefault="00B96368" w:rsidP="00B96368">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B96368" w:rsidRPr="00E2381A" w:rsidRDefault="00B96368" w:rsidP="00B96368">
      <w:pPr>
        <w:pStyle w:val="Standard"/>
        <w:rPr>
          <w:rFonts w:ascii="Times New Roman" w:hAnsi="Times New Roman" w:cs="Times New Roman"/>
          <w:b/>
        </w:rPr>
      </w:pPr>
    </w:p>
    <w:p w:rsidR="00B96368" w:rsidRPr="00E2381A" w:rsidRDefault="00B96368" w:rsidP="00B96368">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B96368" w:rsidRPr="00E2381A" w:rsidRDefault="00B96368" w:rsidP="00B96368">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B96368" w:rsidRPr="00E2381A" w:rsidTr="00280765">
        <w:tc>
          <w:tcPr>
            <w:tcW w:w="4649" w:type="dxa"/>
            <w:shd w:val="clear" w:color="auto" w:fill="FFFFFF"/>
            <w:tcMar>
              <w:top w:w="0" w:type="dxa"/>
              <w:left w:w="10" w:type="dxa"/>
              <w:bottom w:w="0" w:type="dxa"/>
              <w:right w:w="10" w:type="dxa"/>
            </w:tcMar>
          </w:tcPr>
          <w:p w:rsidR="00B96368" w:rsidRPr="00E2381A" w:rsidRDefault="00B96368" w:rsidP="00280765">
            <w:pPr>
              <w:spacing w:line="240" w:lineRule="auto"/>
              <w:ind w:left="180"/>
              <w:rPr>
                <w:rFonts w:ascii="Times New Roman" w:hAnsi="Times New Roman"/>
                <w:sz w:val="24"/>
                <w:szCs w:val="24"/>
              </w:rPr>
            </w:pPr>
          </w:p>
          <w:p w:rsidR="00B96368" w:rsidRPr="00E2381A" w:rsidRDefault="00B96368" w:rsidP="00280765">
            <w:pPr>
              <w:spacing w:line="240" w:lineRule="auto"/>
              <w:ind w:left="180"/>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B96368" w:rsidRPr="00E93AE3" w:rsidRDefault="00B96368" w:rsidP="00280765">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B96368" w:rsidRPr="00E93AE3" w:rsidRDefault="00B96368" w:rsidP="00280765">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B96368" w:rsidRPr="002E5B1D" w:rsidRDefault="00B96368" w:rsidP="00280765">
            <w:pPr>
              <w:spacing w:line="240" w:lineRule="auto"/>
              <w:rPr>
                <w:rFonts w:ascii="Times New Roman" w:hAnsi="Times New Roman"/>
                <w:sz w:val="24"/>
                <w:szCs w:val="24"/>
              </w:rPr>
            </w:pPr>
            <w:r w:rsidRPr="002E5B1D">
              <w:rPr>
                <w:rFonts w:ascii="Times New Roman" w:hAnsi="Times New Roman"/>
                <w:sz w:val="24"/>
                <w:szCs w:val="24"/>
              </w:rPr>
              <w:t xml:space="preserve">                                            Vs.</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w:t>
            </w:r>
          </w:p>
          <w:p w:rsidR="00B96368" w:rsidRPr="002E5B1D" w:rsidRDefault="00B96368" w:rsidP="00280765">
            <w:pPr>
              <w:spacing w:line="240" w:lineRule="auto"/>
              <w:rPr>
                <w:rFonts w:ascii="Times New Roman" w:hAnsi="Times New Roman"/>
                <w:sz w:val="24"/>
                <w:szCs w:val="24"/>
              </w:rPr>
            </w:pPr>
            <w:r>
              <w:rPr>
                <w:rFonts w:ascii="Times New Roman" w:hAnsi="Times New Roman"/>
                <w:sz w:val="24"/>
                <w:szCs w:val="24"/>
              </w:rPr>
              <w:t xml:space="preserve">James S. Bridgewater </w:t>
            </w:r>
          </w:p>
          <w:p w:rsidR="00B96368" w:rsidRDefault="00B96368" w:rsidP="00280765">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B96368" w:rsidRDefault="00B96368" w:rsidP="00280765">
            <w:pPr>
              <w:spacing w:line="240" w:lineRule="auto"/>
              <w:ind w:left="86" w:hanging="86"/>
              <w:rPr>
                <w:rFonts w:ascii="Times New Roman" w:hAnsi="Times New Roman"/>
                <w:sz w:val="24"/>
                <w:szCs w:val="24"/>
              </w:rPr>
            </w:pPr>
          </w:p>
          <w:p w:rsidR="00B96368" w:rsidRDefault="00B96368" w:rsidP="00280765">
            <w:pPr>
              <w:spacing w:line="240" w:lineRule="auto"/>
              <w:ind w:left="86" w:hanging="86"/>
              <w:rPr>
                <w:rFonts w:ascii="Times New Roman" w:hAnsi="Times New Roman"/>
                <w:sz w:val="24"/>
                <w:szCs w:val="24"/>
              </w:rPr>
            </w:pPr>
            <w:r w:rsidRPr="00C42EA4">
              <w:rPr>
                <w:rFonts w:ascii="Times New Roman" w:hAnsi="Times New Roman"/>
                <w:sz w:val="24"/>
                <w:szCs w:val="24"/>
              </w:rPr>
              <w:lastRenderedPageBreak/>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B96368" w:rsidRPr="00C42EA4" w:rsidRDefault="00B96368" w:rsidP="00280765">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B96368" w:rsidRDefault="00B96368" w:rsidP="00280765">
            <w:pPr>
              <w:ind w:left="80" w:hanging="80"/>
              <w:rPr>
                <w:rFonts w:ascii="Times New Roman" w:hAnsi="Times New Roman"/>
                <w:sz w:val="24"/>
                <w:szCs w:val="24"/>
              </w:rPr>
            </w:pPr>
            <w:r>
              <w:rPr>
                <w:rFonts w:ascii="Times New Roman" w:hAnsi="Times New Roman"/>
                <w:sz w:val="24"/>
                <w:szCs w:val="24"/>
              </w:rPr>
              <w:t>Vs.</w:t>
            </w:r>
          </w:p>
          <w:p w:rsidR="00B96368" w:rsidRPr="009473F6" w:rsidRDefault="00B96368" w:rsidP="00280765">
            <w:pPr>
              <w:pStyle w:val="Standard"/>
              <w:rPr>
                <w:rFonts w:ascii="Times New Roman" w:hAnsi="Times New Roman" w:cs="Times New Roman"/>
                <w:color w:val="auto"/>
              </w:rPr>
            </w:pP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B96368" w:rsidRDefault="00B96368" w:rsidP="00280765">
            <w:pPr>
              <w:tabs>
                <w:tab w:val="left" w:pos="7830"/>
                <w:tab w:val="left" w:pos="8460"/>
                <w:tab w:val="left" w:pos="8640"/>
              </w:tabs>
              <w:spacing w:line="240" w:lineRule="auto"/>
              <w:ind w:right="-90"/>
              <w:rPr>
                <w:rFonts w:ascii="Times New Roman" w:hAnsi="Times New Roman"/>
                <w:sz w:val="24"/>
                <w:szCs w:val="24"/>
              </w:rPr>
            </w:pPr>
          </w:p>
          <w:p w:rsidR="00B96368" w:rsidRPr="009A0B31" w:rsidRDefault="00B96368" w:rsidP="00280765">
            <w:pPr>
              <w:pStyle w:val="Standard"/>
              <w:rPr>
                <w:rFonts w:ascii="Times New Roman" w:hAnsi="Times New Roman"/>
              </w:rPr>
            </w:pPr>
            <w:r>
              <w:rPr>
                <w:rFonts w:ascii="Times New Roman" w:hAnsi="Times New Roman"/>
              </w:rPr>
              <w:t xml:space="preserve">                                                                              </w:t>
            </w:r>
          </w:p>
          <w:p w:rsidR="00B96368" w:rsidRPr="00696DCF" w:rsidRDefault="00B96368" w:rsidP="00280765">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B96368" w:rsidRPr="00696DCF" w:rsidRDefault="00B96368" w:rsidP="00280765">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B96368" w:rsidRDefault="00B96368" w:rsidP="00280765">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cs="Times New Roman"/>
              </w:rPr>
            </w:pPr>
            <w:r>
              <w:rPr>
                <w:rFonts w:ascii="Times New Roman" w:hAnsi="Times New Roman" w:cs="Times New Roman"/>
              </w:rPr>
              <w:t>AND</w:t>
            </w:r>
          </w:p>
          <w:p w:rsidR="00B96368" w:rsidRDefault="00B96368" w:rsidP="00280765">
            <w:pPr>
              <w:pStyle w:val="Standard"/>
              <w:rPr>
                <w:rFonts w:ascii="Times New Roman" w:hAnsi="Times New Roman" w:cs="Times New Roman"/>
              </w:rPr>
            </w:pPr>
          </w:p>
          <w:p w:rsidR="00B96368" w:rsidRDefault="00B96368" w:rsidP="00280765">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B96368" w:rsidRDefault="00B96368" w:rsidP="00280765">
            <w:pPr>
              <w:pStyle w:val="Standard"/>
              <w:rPr>
                <w:rFonts w:ascii="Times New Roman" w:hAnsi="Times New Roman"/>
              </w:rPr>
            </w:pPr>
            <w:r>
              <w:rPr>
                <w:rFonts w:ascii="Times New Roman" w:hAnsi="Times New Roman"/>
              </w:rPr>
              <w:t xml:space="preserve">                                                                              </w:t>
            </w:r>
          </w:p>
          <w:p w:rsidR="00B96368" w:rsidRPr="00673838" w:rsidRDefault="00B96368" w:rsidP="00280765">
            <w:pPr>
              <w:pStyle w:val="Standard"/>
              <w:ind w:left="-20"/>
              <w:rPr>
                <w:rFonts w:ascii="Times New Roman" w:hAnsi="Times New Roman" w:cs="Times New Roman"/>
              </w:rPr>
            </w:pPr>
            <w:r w:rsidRPr="00673838">
              <w:rPr>
                <w:rFonts w:ascii="Times New Roman" w:hAnsi="Times New Roman" w:cs="Times New Roman"/>
              </w:rPr>
              <w:t>The White House</w:t>
            </w:r>
          </w:p>
          <w:p w:rsidR="00B96368" w:rsidRPr="00673838" w:rsidRDefault="00B96368" w:rsidP="00280765">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B96368" w:rsidRDefault="00B96368" w:rsidP="00280765">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B96368" w:rsidRDefault="00B96368" w:rsidP="00280765">
            <w:pPr>
              <w:tabs>
                <w:tab w:val="left" w:pos="720"/>
              </w:tabs>
              <w:spacing w:line="240" w:lineRule="auto"/>
              <w:rPr>
                <w:rFonts w:ascii="Times New Roman" w:hAnsi="Times New Roman"/>
                <w:sz w:val="24"/>
                <w:szCs w:val="24"/>
              </w:rPr>
            </w:pPr>
          </w:p>
          <w:p w:rsidR="00B96368" w:rsidRPr="0020563A" w:rsidRDefault="00B96368" w:rsidP="00280765">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B96368" w:rsidRPr="00E2381A" w:rsidRDefault="00B96368" w:rsidP="00280765">
            <w:pPr>
              <w:spacing w:line="240" w:lineRule="auto"/>
              <w:ind w:left="86" w:hanging="86"/>
              <w:rPr>
                <w:rFonts w:ascii="Times New Roman" w:hAnsi="Times New Roman"/>
              </w:rPr>
            </w:pPr>
          </w:p>
        </w:tc>
        <w:tc>
          <w:tcPr>
            <w:tcW w:w="134" w:type="dxa"/>
            <w:shd w:val="clear" w:color="auto" w:fill="FFFFFF"/>
            <w:tcMar>
              <w:top w:w="0" w:type="dxa"/>
              <w:left w:w="10" w:type="dxa"/>
              <w:bottom w:w="0" w:type="dxa"/>
              <w:right w:w="10" w:type="dxa"/>
            </w:tcMar>
          </w:tcPr>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pStyle w:val="NormalWeb"/>
              <w:spacing w:line="240" w:lineRule="auto"/>
              <w:rPr>
                <w:rFonts w:ascii="Times New Roman" w:hAnsi="Times New Roman" w:cs="Times New Roman"/>
              </w:rPr>
            </w:pPr>
            <w:r w:rsidRPr="00E2381A">
              <w:rPr>
                <w:rFonts w:ascii="Times New Roman" w:hAnsi="Times New Roman" w:cs="Times New Roman"/>
              </w:rPr>
              <w:t>)))))))))</w:t>
            </w:r>
          </w:p>
          <w:p w:rsidR="00B96368" w:rsidRPr="00E2381A" w:rsidRDefault="00B96368" w:rsidP="00280765">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NormalWeb"/>
              <w:spacing w:line="240" w:lineRule="auto"/>
              <w:rPr>
                <w:rFonts w:ascii="Times New Roman" w:hAnsi="Times New Roman" w:cs="Times New Roman"/>
              </w:rPr>
            </w:pPr>
          </w:p>
          <w:p w:rsidR="00B96368" w:rsidRPr="00E2381A" w:rsidRDefault="00B96368" w:rsidP="00280765">
            <w:pPr>
              <w:spacing w:line="240" w:lineRule="auto"/>
              <w:rPr>
                <w:rFonts w:ascii="Times New Roman" w:hAnsi="Times New Roman"/>
                <w:sz w:val="24"/>
                <w:szCs w:val="24"/>
              </w:rPr>
            </w:pPr>
            <w:r>
              <w:rPr>
                <w:rFonts w:ascii="Times New Roman" w:hAnsi="Times New Roman"/>
                <w:sz w:val="24"/>
                <w:szCs w:val="24"/>
              </w:rPr>
              <w:t>CASE # _______</w:t>
            </w:r>
          </w:p>
          <w:p w:rsidR="00B96368" w:rsidRPr="00E2381A" w:rsidRDefault="00B96368" w:rsidP="00280765">
            <w:pPr>
              <w:spacing w:line="240" w:lineRule="auto"/>
              <w:rPr>
                <w:rFonts w:ascii="Times New Roman" w:hAnsi="Times New Roman"/>
                <w:sz w:val="24"/>
                <w:szCs w:val="24"/>
              </w:rPr>
            </w:pPr>
          </w:p>
          <w:p w:rsidR="00B96368" w:rsidRPr="00E2381A" w:rsidRDefault="00B96368" w:rsidP="00280765">
            <w:pPr>
              <w:pStyle w:val="SingleSpacing"/>
              <w:spacing w:line="240" w:lineRule="auto"/>
              <w:rPr>
                <w:rFonts w:ascii="Times New Roman" w:hAnsi="Times New Roman"/>
                <w:b/>
                <w:sz w:val="24"/>
                <w:szCs w:val="24"/>
              </w:rPr>
            </w:pPr>
          </w:p>
          <w:p w:rsidR="00B96368" w:rsidRDefault="00B96368" w:rsidP="00280765">
            <w:pPr>
              <w:tabs>
                <w:tab w:val="left" w:pos="1663"/>
              </w:tabs>
              <w:spacing w:line="240" w:lineRule="auto"/>
              <w:rPr>
                <w:rFonts w:ascii="Times New Roman" w:hAnsi="Times New Roman"/>
                <w:b/>
                <w:bCs/>
                <w:sz w:val="24"/>
                <w:szCs w:val="24"/>
              </w:rPr>
            </w:pPr>
            <w:r>
              <w:rPr>
                <w:rFonts w:ascii="Times New Roman" w:hAnsi="Times New Roman"/>
                <w:b/>
                <w:sz w:val="24"/>
                <w:szCs w:val="24"/>
              </w:rPr>
              <w:t xml:space="preserve">ORDER GRANTING SUMMARY </w:t>
            </w:r>
            <w:r>
              <w:rPr>
                <w:rFonts w:ascii="Times New Roman" w:hAnsi="Times New Roman"/>
                <w:b/>
                <w:bCs/>
                <w:sz w:val="24"/>
                <w:szCs w:val="24"/>
              </w:rPr>
              <w:t xml:space="preserve"> </w:t>
            </w:r>
          </w:p>
          <w:p w:rsidR="00B96368" w:rsidRDefault="00B96368" w:rsidP="00280765">
            <w:pPr>
              <w:pStyle w:val="SingleSpacing"/>
              <w:spacing w:line="240" w:lineRule="auto"/>
              <w:rPr>
                <w:rFonts w:ascii="Times New Roman" w:hAnsi="Times New Roman"/>
                <w:b/>
                <w:bCs/>
                <w:sz w:val="24"/>
                <w:szCs w:val="24"/>
              </w:rPr>
            </w:pPr>
          </w:p>
          <w:p w:rsidR="00B96368" w:rsidRPr="00E2381A" w:rsidRDefault="00B96368" w:rsidP="00280765">
            <w:pPr>
              <w:pStyle w:val="SingleSpacing"/>
              <w:spacing w:line="240" w:lineRule="auto"/>
              <w:rPr>
                <w:rFonts w:ascii="Times New Roman" w:hAnsi="Times New Roman"/>
                <w:sz w:val="24"/>
                <w:szCs w:val="24"/>
              </w:rPr>
            </w:pPr>
          </w:p>
        </w:tc>
      </w:tr>
    </w:tbl>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E2381A">
        <w:rPr>
          <w:rFonts w:ascii="Times New Roman" w:hAnsi="Times New Roman"/>
          <w:b/>
          <w:bCs/>
          <w:sz w:val="24"/>
          <w:szCs w:val="24"/>
        </w:rPr>
        <w:lastRenderedPageBreak/>
        <w:t xml:space="preserve">      </w:t>
      </w:r>
    </w:p>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bCs/>
          <w:sz w:val="24"/>
          <w:szCs w:val="24"/>
        </w:rPr>
      </w:pPr>
      <w:r w:rsidRPr="00E2381A">
        <w:rPr>
          <w:rFonts w:ascii="Times New Roman" w:hAnsi="Times New Roman"/>
          <w:b/>
          <w:bCs/>
          <w:sz w:val="24"/>
          <w:szCs w:val="24"/>
        </w:rPr>
        <w:lastRenderedPageBreak/>
        <w:t xml:space="preserve">                              </w:t>
      </w: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Default="00B96368" w:rsidP="00B96368">
      <w:pPr>
        <w:pStyle w:val="BodyTextIndent2"/>
        <w:spacing w:line="240" w:lineRule="auto"/>
        <w:rPr>
          <w:rFonts w:ascii="Times New Roman" w:hAnsi="Times New Roman"/>
          <w:sz w:val="24"/>
          <w:szCs w:val="24"/>
        </w:rPr>
      </w:pPr>
    </w:p>
    <w:p w:rsidR="00B96368" w:rsidRPr="00E2381A" w:rsidRDefault="00B96368" w:rsidP="00B963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olor w:val="333333"/>
          <w:sz w:val="24"/>
          <w:szCs w:val="24"/>
        </w:rPr>
      </w:pPr>
      <w:r w:rsidRPr="00E2381A">
        <w:rPr>
          <w:rFonts w:ascii="Times New Roman" w:hAnsi="Times New Roman"/>
          <w:b/>
          <w:bCs/>
          <w:sz w:val="24"/>
          <w:szCs w:val="24"/>
        </w:rPr>
        <w:t xml:space="preserve">                       </w:t>
      </w:r>
    </w:p>
    <w:p w:rsidR="00B96368" w:rsidRPr="00E2381A" w:rsidRDefault="00B96368" w:rsidP="00B96368">
      <w:pPr>
        <w:pStyle w:val="statutory-body"/>
        <w:shd w:val="clear" w:color="auto" w:fill="FFFFFF"/>
        <w:spacing w:after="206"/>
        <w:rPr>
          <w:b/>
          <w:color w:val="333333"/>
          <w:u w:val="single"/>
        </w:rPr>
      </w:pPr>
      <w:r w:rsidRPr="00E2381A">
        <w:rPr>
          <w:color w:val="333333"/>
        </w:rPr>
        <w:t xml:space="preserve">                                </w:t>
      </w:r>
      <w:r>
        <w:rPr>
          <w:color w:val="333333"/>
        </w:rPr>
        <w:t xml:space="preserve">                                     </w:t>
      </w:r>
      <w:r w:rsidRPr="00E2381A">
        <w:rPr>
          <w:color w:val="333333"/>
        </w:rPr>
        <w:t xml:space="preserve">  </w:t>
      </w:r>
      <w:r w:rsidRPr="00E2381A">
        <w:rPr>
          <w:b/>
          <w:color w:val="333333"/>
          <w:u w:val="single"/>
        </w:rPr>
        <w:t>ORDER</w:t>
      </w:r>
    </w:p>
    <w:p w:rsidR="00B96368" w:rsidRDefault="00B96368" w:rsidP="00B96368">
      <w:pPr>
        <w:pStyle w:val="statutory-body"/>
        <w:shd w:val="clear" w:color="auto" w:fill="FFFFFF"/>
        <w:spacing w:after="206"/>
        <w:rPr>
          <w:color w:val="333333"/>
        </w:rPr>
      </w:pPr>
      <w:r>
        <w:rPr>
          <w:color w:val="333333"/>
        </w:rPr>
        <w:t xml:space="preserve">           The action came on for trial before the Court, Honorable_____________presiding.  The ssues having been duly tried and the court having made its findings of fact and conclusion of law,</w:t>
      </w:r>
    </w:p>
    <w:p w:rsidR="00B96368" w:rsidRDefault="00B96368" w:rsidP="00B96368">
      <w:pPr>
        <w:pStyle w:val="statutory-body"/>
        <w:shd w:val="clear" w:color="auto" w:fill="FFFFFF"/>
        <w:spacing w:after="206"/>
        <w:rPr>
          <w:color w:val="333333"/>
        </w:rPr>
      </w:pPr>
      <w:r>
        <w:rPr>
          <w:color w:val="333333"/>
        </w:rPr>
        <w:t xml:space="preserve">            IT IS ORDERED AND ADJUDGED</w:t>
      </w:r>
    </w:p>
    <w:p w:rsidR="00B96368" w:rsidRPr="00696DCF" w:rsidRDefault="00B96368" w:rsidP="00B96368">
      <w:pPr>
        <w:pStyle w:val="statutory-body"/>
        <w:shd w:val="clear" w:color="auto" w:fill="FFFFFF"/>
        <w:spacing w:after="206"/>
      </w:pPr>
      <w:r>
        <w:rPr>
          <w:color w:val="333333"/>
        </w:rPr>
        <w:t xml:space="preserve">       That the Plaintiff is to recover____________, prejudgment writs of attachment, temporary protective order, together with </w:t>
      </w:r>
    </w:p>
    <w:p w:rsidR="00B96368" w:rsidRDefault="00B96368" w:rsidP="00B96368">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B96368" w:rsidRPr="00E2381A" w:rsidRDefault="00B96368" w:rsidP="00B96368">
      <w:pPr>
        <w:pStyle w:val="statutory-body"/>
        <w:shd w:val="clear" w:color="auto" w:fill="FFFFFF"/>
        <w:spacing w:after="206"/>
        <w:rPr>
          <w:color w:val="333333"/>
        </w:rPr>
      </w:pPr>
      <w:r w:rsidRPr="00E2381A">
        <w:rPr>
          <w:color w:val="333333"/>
        </w:rPr>
        <w:t>AFT, ____</w:t>
      </w:r>
      <w:r>
        <w:rPr>
          <w:color w:val="333333"/>
        </w:rPr>
        <w:t xml:space="preserve"> JUDGMENT  IN 125,000,000,000,000,000 TRILLION DOLLARS </w:t>
      </w:r>
      <w:r w:rsidRPr="00E2381A">
        <w:rPr>
          <w:color w:val="333333"/>
        </w:rPr>
        <w:t>the sum of $__________, plus pre-judgment interest at the rate of _________% to apply from Jan. 1, 1993, to the date of payment, costs, and reasonable attorney’s fees incurred in collecting sums due to Plaintiff</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Date:_________                                                                        ______________</w:t>
      </w:r>
    </w:p>
    <w:p w:rsidR="00B96368" w:rsidRDefault="00B96368" w:rsidP="00B96368">
      <w:pPr>
        <w:pStyle w:val="statutory-body"/>
        <w:shd w:val="clear" w:color="auto" w:fill="FFFFFF"/>
        <w:spacing w:after="206"/>
        <w:rPr>
          <w:color w:val="333333"/>
        </w:rPr>
      </w:pPr>
      <w:r w:rsidRPr="00E2381A">
        <w:rPr>
          <w:color w:val="333333"/>
        </w:rPr>
        <w:t xml:space="preserve">                                                                                                                  </w:t>
      </w:r>
    </w:p>
    <w:p w:rsidR="00B96368" w:rsidRPr="00E2381A" w:rsidRDefault="00B96368" w:rsidP="00B96368">
      <w:pPr>
        <w:pStyle w:val="statutory-body"/>
        <w:shd w:val="clear" w:color="auto" w:fill="FFFFFF"/>
        <w:spacing w:after="206"/>
        <w:rPr>
          <w:color w:val="333333"/>
        </w:rPr>
      </w:pPr>
    </w:p>
    <w:p w:rsidR="00B96368" w:rsidRPr="00E2381A" w:rsidRDefault="00B96368" w:rsidP="00B96368">
      <w:pPr>
        <w:pStyle w:val="statutory-body"/>
        <w:shd w:val="clear" w:color="auto" w:fill="FFFFFF"/>
        <w:spacing w:after="206"/>
        <w:rPr>
          <w:color w:val="333333"/>
        </w:rPr>
      </w:pPr>
      <w:r w:rsidRPr="00E2381A">
        <w:rPr>
          <w:color w:val="333333"/>
        </w:rPr>
        <w:t>Date:_________                                                                        ______________</w:t>
      </w:r>
    </w:p>
    <w:p w:rsidR="00B96368" w:rsidRPr="00E2381A" w:rsidRDefault="00B96368" w:rsidP="00B96368">
      <w:pPr>
        <w:pStyle w:val="statutory-body"/>
        <w:shd w:val="clear" w:color="auto" w:fill="FFFFFF"/>
        <w:spacing w:after="206"/>
        <w:rPr>
          <w:color w:val="333333"/>
        </w:rPr>
      </w:pPr>
      <w:r w:rsidRPr="00E2381A">
        <w:rPr>
          <w:color w:val="333333"/>
        </w:rPr>
        <w:t xml:space="preserve">                                                                                                                  Judge</w:t>
      </w:r>
    </w:p>
    <w:p w:rsidR="00B96368" w:rsidRPr="00E2381A" w:rsidRDefault="00B96368" w:rsidP="00B96368">
      <w:pPr>
        <w:pStyle w:val="BodyTextIndent2"/>
        <w:spacing w:line="240" w:lineRule="auto"/>
        <w:rPr>
          <w:rFonts w:ascii="Times New Roman" w:hAnsi="Times New Roman"/>
          <w:sz w:val="24"/>
          <w:szCs w:val="24"/>
        </w:rPr>
      </w:pPr>
    </w:p>
    <w:p w:rsidR="00A25AF8" w:rsidRDefault="00B96368" w:rsidP="00A25AF8">
      <w:pPr>
        <w:pStyle w:val="BodyTextIndent2"/>
      </w:pPr>
      <w:r>
        <w:rPr>
          <w:rFonts w:ascii="Times New Roman" w:hAnsi="Times New Roman"/>
          <w:sz w:val="24"/>
          <w:szCs w:val="24"/>
        </w:rPr>
        <w:t>.</w:t>
      </w:r>
    </w:p>
    <w:p w:rsidR="00326F7C" w:rsidRDefault="00326F7C"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5E65FF" w:rsidRDefault="005E65FF" w:rsidP="00326F7C">
      <w:pPr>
        <w:widowControl w:val="0"/>
        <w:rPr>
          <w:rFonts w:ascii="Times New Roman" w:hAnsi="Times New Roman"/>
          <w:b/>
          <w:sz w:val="28"/>
          <w:szCs w:val="28"/>
          <w:u w:val="single"/>
        </w:rPr>
      </w:pPr>
    </w:p>
    <w:p w:rsidR="00C700B0" w:rsidRPr="00206B00" w:rsidRDefault="00C700B0" w:rsidP="00C700B0">
      <w:pPr>
        <w:pStyle w:val="BodyTextIndent2"/>
        <w:spacing w:line="240" w:lineRule="auto"/>
        <w:rPr>
          <w:rFonts w:ascii="Times New Roman" w:hAnsi="Times New Roman"/>
          <w:sz w:val="24"/>
          <w:szCs w:val="24"/>
        </w:rPr>
      </w:pPr>
      <w:r w:rsidRPr="00206B00">
        <w:rPr>
          <w:rFonts w:ascii="Times New Roman" w:hAnsi="Times New Roman"/>
          <w:sz w:val="24"/>
          <w:szCs w:val="24"/>
        </w:rPr>
        <w:t>THE “50 STATES” EX REL Sharon Bridgewater                                                                                                                                   (A.K.A. Sharon Abusalem, Sharon Davis)                                                                                                                           Private Attorney General  and  QUI TAM RELATOR ET AL                                                                                                                         18592 Dale Street                                                                                                                                         Detroit, MI 48219                                                                                                                                                             1-313-471-8714                                                                                                                     Sbridge11@yahoo.com</w:t>
      </w:r>
    </w:p>
    <w:p w:rsidR="00C700B0" w:rsidRPr="00E2381A" w:rsidRDefault="00C700B0" w:rsidP="00C700B0">
      <w:pPr>
        <w:spacing w:line="240" w:lineRule="auto"/>
        <w:rPr>
          <w:rFonts w:ascii="Times New Roman" w:hAnsi="Times New Roman"/>
          <w:b/>
          <w:sz w:val="24"/>
          <w:szCs w:val="24"/>
        </w:rPr>
      </w:pPr>
    </w:p>
    <w:p w:rsidR="00C700B0" w:rsidRPr="00E2381A" w:rsidRDefault="00C700B0" w:rsidP="00C700B0">
      <w:pPr>
        <w:spacing w:line="240" w:lineRule="auto"/>
        <w:rPr>
          <w:rFonts w:ascii="Times New Roman" w:hAnsi="Times New Roman"/>
          <w:b/>
          <w:sz w:val="24"/>
          <w:szCs w:val="24"/>
        </w:rPr>
      </w:pPr>
    </w:p>
    <w:p w:rsidR="00C700B0" w:rsidRPr="00E2381A" w:rsidRDefault="00C700B0" w:rsidP="00C700B0">
      <w:pPr>
        <w:spacing w:line="240" w:lineRule="auto"/>
        <w:rPr>
          <w:rFonts w:ascii="Times New Roman" w:hAnsi="Times New Roman"/>
          <w:b/>
          <w:sz w:val="24"/>
          <w:szCs w:val="24"/>
        </w:rPr>
      </w:pPr>
    </w:p>
    <w:p w:rsidR="00C700B0" w:rsidRPr="00E2381A" w:rsidRDefault="00C700B0" w:rsidP="00C700B0">
      <w:pPr>
        <w:spacing w:line="240" w:lineRule="auto"/>
        <w:rPr>
          <w:rFonts w:ascii="Times New Roman" w:hAnsi="Times New Roman"/>
          <w:b/>
          <w:sz w:val="24"/>
          <w:szCs w:val="24"/>
        </w:rPr>
      </w:pPr>
      <w:r w:rsidRPr="00E2381A">
        <w:rPr>
          <w:rFonts w:ascii="Times New Roman" w:hAnsi="Times New Roman"/>
          <w:b/>
          <w:sz w:val="24"/>
          <w:szCs w:val="24"/>
        </w:rPr>
        <w:t xml:space="preserve">                     IN THE UNITED STATES DISTRICT COURT</w:t>
      </w:r>
    </w:p>
    <w:p w:rsidR="00C700B0" w:rsidRPr="00E2381A" w:rsidRDefault="00C700B0" w:rsidP="00C700B0">
      <w:pPr>
        <w:spacing w:line="240" w:lineRule="auto"/>
        <w:rPr>
          <w:rFonts w:ascii="Times New Roman" w:hAnsi="Times New Roman"/>
          <w:b/>
          <w:sz w:val="24"/>
          <w:szCs w:val="24"/>
        </w:rPr>
      </w:pPr>
    </w:p>
    <w:p w:rsidR="00C700B0" w:rsidRPr="00E2381A" w:rsidRDefault="00C700B0" w:rsidP="00C700B0">
      <w:pPr>
        <w:spacing w:line="240" w:lineRule="auto"/>
        <w:rPr>
          <w:rFonts w:ascii="Times New Roman" w:hAnsi="Times New Roman"/>
          <w:b/>
          <w:sz w:val="24"/>
          <w:szCs w:val="24"/>
        </w:rPr>
      </w:pPr>
      <w:r w:rsidRPr="00E2381A">
        <w:rPr>
          <w:rFonts w:ascii="Times New Roman" w:hAnsi="Times New Roman"/>
          <w:b/>
          <w:sz w:val="24"/>
          <w:szCs w:val="24"/>
        </w:rPr>
        <w:t xml:space="preserve">                                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C700B0" w:rsidRPr="00E2381A" w:rsidTr="00C64D6C">
        <w:trPr>
          <w:trHeight w:val="4140"/>
        </w:trPr>
        <w:tc>
          <w:tcPr>
            <w:tcW w:w="4770" w:type="dxa"/>
            <w:tcBorders>
              <w:bottom w:val="single" w:sz="4" w:space="0" w:color="auto"/>
            </w:tcBorders>
            <w:shd w:val="clear" w:color="auto" w:fill="auto"/>
          </w:tcPr>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b/>
                <w:sz w:val="24"/>
                <w:szCs w:val="24"/>
              </w:rPr>
            </w:pPr>
          </w:p>
          <w:p w:rsidR="00C700B0" w:rsidRDefault="00C700B0" w:rsidP="00C64D6C">
            <w:pPr>
              <w:spacing w:line="240" w:lineRule="auto"/>
              <w:ind w:left="86" w:hanging="86"/>
              <w:rPr>
                <w:rFonts w:ascii="Times New Roman" w:hAnsi="Times New Roman"/>
                <w:sz w:val="24"/>
                <w:szCs w:val="24"/>
              </w:rPr>
            </w:pPr>
          </w:p>
          <w:p w:rsidR="00C700B0" w:rsidRDefault="00C700B0" w:rsidP="00C64D6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C700B0" w:rsidRDefault="00C700B0" w:rsidP="00C64D6C">
            <w:pPr>
              <w:spacing w:line="240" w:lineRule="auto"/>
              <w:ind w:left="86" w:hanging="86"/>
              <w:rPr>
                <w:rFonts w:ascii="Times New Roman" w:hAnsi="Times New Roman"/>
                <w:sz w:val="24"/>
                <w:szCs w:val="24"/>
              </w:rPr>
            </w:pPr>
          </w:p>
          <w:p w:rsidR="00C700B0" w:rsidRDefault="00C700B0" w:rsidP="00C64D6C">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 xml:space="preserve">Oregon, Pennsylvania, Rhode Island, South Carolina, South Dakota, Tennessee, Texas, Utah, </w:t>
            </w:r>
            <w:r w:rsidRPr="00E2381A">
              <w:rPr>
                <w:rFonts w:ascii="Times New Roman" w:hAnsi="Times New Roman"/>
                <w:sz w:val="24"/>
                <w:szCs w:val="24"/>
              </w:rPr>
              <w:lastRenderedPageBreak/>
              <w:t>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C700B0" w:rsidRDefault="00C700B0" w:rsidP="00C64D6C">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C700B0" w:rsidRDefault="00C700B0" w:rsidP="00C64D6C">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C700B0" w:rsidRPr="00E93AE3" w:rsidRDefault="00C700B0" w:rsidP="00C64D6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C700B0" w:rsidRPr="00E93AE3" w:rsidRDefault="00C700B0" w:rsidP="00C64D6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C700B0" w:rsidRPr="002E5B1D" w:rsidRDefault="00C700B0" w:rsidP="00C64D6C">
            <w:pPr>
              <w:spacing w:line="240" w:lineRule="auto"/>
              <w:rPr>
                <w:rFonts w:ascii="Times New Roman" w:hAnsi="Times New Roman"/>
                <w:sz w:val="24"/>
                <w:szCs w:val="24"/>
              </w:rPr>
            </w:pPr>
            <w:r w:rsidRPr="002E5B1D">
              <w:rPr>
                <w:rFonts w:ascii="Times New Roman" w:hAnsi="Times New Roman"/>
                <w:sz w:val="24"/>
                <w:szCs w:val="24"/>
              </w:rPr>
              <w:t xml:space="preserve">                                            Vs.</w:t>
            </w:r>
          </w:p>
          <w:p w:rsidR="00C700B0" w:rsidRPr="002E5B1D" w:rsidRDefault="00C700B0" w:rsidP="00C64D6C">
            <w:pPr>
              <w:spacing w:line="240" w:lineRule="auto"/>
              <w:rPr>
                <w:rFonts w:ascii="Times New Roman" w:hAnsi="Times New Roman"/>
                <w:sz w:val="24"/>
                <w:szCs w:val="24"/>
              </w:rPr>
            </w:pPr>
            <w:r>
              <w:rPr>
                <w:rFonts w:ascii="Times New Roman" w:hAnsi="Times New Roman"/>
                <w:sz w:val="24"/>
                <w:szCs w:val="24"/>
              </w:rPr>
              <w:t>.</w:t>
            </w:r>
          </w:p>
          <w:p w:rsidR="00C700B0" w:rsidRPr="002E5B1D" w:rsidRDefault="00C700B0" w:rsidP="00C64D6C">
            <w:pPr>
              <w:spacing w:line="240" w:lineRule="auto"/>
              <w:rPr>
                <w:rFonts w:ascii="Times New Roman" w:hAnsi="Times New Roman"/>
                <w:sz w:val="24"/>
                <w:szCs w:val="24"/>
              </w:rPr>
            </w:pPr>
            <w:r>
              <w:rPr>
                <w:rFonts w:ascii="Times New Roman" w:hAnsi="Times New Roman"/>
                <w:sz w:val="24"/>
                <w:szCs w:val="24"/>
              </w:rPr>
              <w:t xml:space="preserve">James S. Bridgewater </w:t>
            </w:r>
          </w:p>
          <w:p w:rsidR="00C700B0" w:rsidRDefault="00C700B0" w:rsidP="00C64D6C">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C700B0" w:rsidRDefault="00C700B0" w:rsidP="00C64D6C">
            <w:pPr>
              <w:spacing w:line="240" w:lineRule="auto"/>
              <w:ind w:left="86" w:hanging="86"/>
              <w:rPr>
                <w:rFonts w:ascii="Times New Roman" w:hAnsi="Times New Roman"/>
                <w:sz w:val="24"/>
                <w:szCs w:val="24"/>
              </w:rPr>
            </w:pPr>
          </w:p>
          <w:p w:rsidR="00C700B0" w:rsidRDefault="00C700B0" w:rsidP="00C64D6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C700B0" w:rsidRDefault="00C700B0" w:rsidP="00C64D6C">
            <w:pPr>
              <w:spacing w:line="240" w:lineRule="auto"/>
              <w:ind w:left="86" w:hanging="86"/>
              <w:rPr>
                <w:rFonts w:ascii="Times New Roman" w:hAnsi="Times New Roman"/>
                <w:sz w:val="24"/>
                <w:szCs w:val="24"/>
              </w:rPr>
            </w:pPr>
          </w:p>
          <w:p w:rsidR="00C700B0" w:rsidRDefault="00C700B0" w:rsidP="00C64D6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C700B0" w:rsidRPr="00C42EA4" w:rsidRDefault="00C700B0" w:rsidP="00C64D6C">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C700B0" w:rsidRDefault="00C700B0" w:rsidP="00C64D6C">
            <w:pPr>
              <w:ind w:left="80" w:hanging="80"/>
              <w:rPr>
                <w:rFonts w:ascii="Times New Roman" w:hAnsi="Times New Roman"/>
                <w:sz w:val="24"/>
                <w:szCs w:val="24"/>
              </w:rPr>
            </w:pPr>
            <w:r>
              <w:rPr>
                <w:rFonts w:ascii="Times New Roman" w:hAnsi="Times New Roman"/>
                <w:sz w:val="24"/>
                <w:szCs w:val="24"/>
              </w:rPr>
              <w:t>Vs.</w:t>
            </w:r>
          </w:p>
          <w:p w:rsidR="00C700B0" w:rsidRDefault="00C700B0" w:rsidP="00C64D6C">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C700B0" w:rsidRDefault="00C700B0" w:rsidP="00C64D6C">
            <w:pPr>
              <w:pStyle w:val="Standard"/>
              <w:rPr>
                <w:rFonts w:ascii="Times New Roman" w:hAnsi="Times New Roman"/>
              </w:rPr>
            </w:pPr>
            <w:r>
              <w:rPr>
                <w:rFonts w:ascii="Times New Roman" w:hAnsi="Times New Roman"/>
              </w:rPr>
              <w:lastRenderedPageBreak/>
              <w:t xml:space="preserve">                                                                              </w:t>
            </w:r>
          </w:p>
          <w:p w:rsidR="00C700B0" w:rsidRPr="00673838" w:rsidRDefault="00C700B0" w:rsidP="00C64D6C">
            <w:pPr>
              <w:pStyle w:val="Standard"/>
              <w:ind w:left="-20"/>
              <w:rPr>
                <w:rFonts w:ascii="Times New Roman" w:hAnsi="Times New Roman" w:cs="Times New Roman"/>
              </w:rPr>
            </w:pPr>
            <w:r w:rsidRPr="00673838">
              <w:rPr>
                <w:rFonts w:ascii="Times New Roman" w:hAnsi="Times New Roman" w:cs="Times New Roman"/>
              </w:rPr>
              <w:t>The White House</w:t>
            </w:r>
          </w:p>
          <w:p w:rsidR="00C700B0" w:rsidRPr="00673838" w:rsidRDefault="00C700B0" w:rsidP="00C64D6C">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C700B0" w:rsidRDefault="00C700B0" w:rsidP="00C64D6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C700B0" w:rsidRDefault="00C700B0" w:rsidP="00C64D6C">
            <w:pPr>
              <w:tabs>
                <w:tab w:val="left" w:pos="720"/>
              </w:tabs>
              <w:spacing w:line="240" w:lineRule="auto"/>
              <w:rPr>
                <w:rFonts w:ascii="Times New Roman" w:hAnsi="Times New Roman"/>
                <w:sz w:val="24"/>
                <w:szCs w:val="24"/>
              </w:rPr>
            </w:pPr>
          </w:p>
          <w:p w:rsidR="00C700B0" w:rsidRPr="0020563A" w:rsidRDefault="00C700B0" w:rsidP="00C64D6C">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C700B0" w:rsidRPr="00E2381A" w:rsidRDefault="00C700B0" w:rsidP="00C64D6C">
            <w:pPr>
              <w:tabs>
                <w:tab w:val="left" w:pos="720"/>
              </w:tabs>
              <w:spacing w:line="240" w:lineRule="auto"/>
              <w:rPr>
                <w:rFonts w:ascii="Times New Roman" w:hAnsi="Times New Roman"/>
              </w:rPr>
            </w:pPr>
            <w:r w:rsidRPr="00673838">
              <w:rPr>
                <w:rFonts w:ascii="Times New Roman" w:hAnsi="Times New Roman"/>
              </w:rPr>
              <w:t xml:space="preserve">                                                      </w:t>
            </w:r>
          </w:p>
        </w:tc>
        <w:tc>
          <w:tcPr>
            <w:tcW w:w="270" w:type="dxa"/>
            <w:shd w:val="clear" w:color="auto" w:fill="auto"/>
          </w:tcPr>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w:t>
            </w:r>
          </w:p>
        </w:tc>
        <w:tc>
          <w:tcPr>
            <w:tcW w:w="4500" w:type="dxa"/>
            <w:shd w:val="clear" w:color="auto" w:fill="auto"/>
          </w:tcPr>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sz w:val="24"/>
                <w:szCs w:val="24"/>
              </w:rPr>
              <w:t xml:space="preserve">CASE No. </w:t>
            </w: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spacing w:line="240" w:lineRule="auto"/>
              <w:rPr>
                <w:rFonts w:ascii="Times New Roman" w:hAnsi="Times New Roman"/>
                <w:sz w:val="24"/>
                <w:szCs w:val="24"/>
              </w:rPr>
            </w:pPr>
          </w:p>
          <w:p w:rsidR="00C700B0" w:rsidRPr="00E2381A" w:rsidRDefault="00C700B0" w:rsidP="00C64D6C">
            <w:pPr>
              <w:tabs>
                <w:tab w:val="left" w:pos="1663"/>
              </w:tabs>
              <w:spacing w:line="240" w:lineRule="auto"/>
              <w:rPr>
                <w:rFonts w:ascii="Times New Roman" w:hAnsi="Times New Roman"/>
                <w:b/>
                <w:sz w:val="24"/>
                <w:szCs w:val="24"/>
              </w:rPr>
            </w:pPr>
            <w:r w:rsidRPr="00E2381A">
              <w:rPr>
                <w:rFonts w:ascii="Times New Roman" w:hAnsi="Times New Roman"/>
                <w:b/>
                <w:sz w:val="24"/>
                <w:szCs w:val="24"/>
              </w:rPr>
              <w:tab/>
            </w:r>
          </w:p>
          <w:p w:rsidR="00C700B0" w:rsidRPr="00E2381A" w:rsidRDefault="00C700B0" w:rsidP="00C64D6C">
            <w:pPr>
              <w:spacing w:line="240" w:lineRule="auto"/>
              <w:rPr>
                <w:rFonts w:ascii="Times New Roman" w:hAnsi="Times New Roman"/>
                <w:b/>
                <w:sz w:val="24"/>
                <w:szCs w:val="24"/>
              </w:rPr>
            </w:pPr>
          </w:p>
          <w:p w:rsidR="00C700B0" w:rsidRDefault="00C700B0" w:rsidP="00C64D6C">
            <w:pPr>
              <w:spacing w:line="240" w:lineRule="auto"/>
              <w:rPr>
                <w:rFonts w:ascii="Times New Roman" w:hAnsi="Times New Roman"/>
                <w:b/>
                <w:sz w:val="24"/>
                <w:szCs w:val="24"/>
              </w:rPr>
            </w:pPr>
            <w:r>
              <w:rPr>
                <w:rFonts w:ascii="Times New Roman" w:hAnsi="Times New Roman"/>
                <w:b/>
                <w:sz w:val="24"/>
                <w:szCs w:val="24"/>
              </w:rPr>
              <w:t xml:space="preserve">PETITION FOR CIVIL INJUNCTION VIOLATION </w:t>
            </w:r>
          </w:p>
          <w:p w:rsidR="00C700B0" w:rsidRDefault="00C700B0" w:rsidP="00C64D6C">
            <w:pPr>
              <w:spacing w:line="240" w:lineRule="auto"/>
              <w:rPr>
                <w:rFonts w:ascii="Times New Roman" w:hAnsi="Times New Roman"/>
                <w:b/>
                <w:sz w:val="24"/>
                <w:szCs w:val="24"/>
              </w:rPr>
            </w:pPr>
          </w:p>
          <w:p w:rsidR="00C700B0" w:rsidRDefault="00C700B0" w:rsidP="00C64D6C">
            <w:pPr>
              <w:spacing w:line="240" w:lineRule="auto"/>
              <w:rPr>
                <w:rFonts w:ascii="Times New Roman" w:hAnsi="Times New Roman"/>
                <w:b/>
                <w:sz w:val="24"/>
                <w:szCs w:val="24"/>
              </w:rPr>
            </w:pPr>
          </w:p>
          <w:p w:rsidR="00C700B0" w:rsidRPr="00E2381A" w:rsidRDefault="00C700B0" w:rsidP="00C64D6C">
            <w:pPr>
              <w:spacing w:line="240" w:lineRule="auto"/>
              <w:rPr>
                <w:rFonts w:ascii="Times New Roman" w:hAnsi="Times New Roman"/>
                <w:b/>
                <w:sz w:val="24"/>
                <w:szCs w:val="24"/>
              </w:rPr>
            </w:pPr>
          </w:p>
          <w:p w:rsidR="00C700B0" w:rsidRPr="00E2381A" w:rsidRDefault="00C700B0" w:rsidP="00C64D6C">
            <w:pPr>
              <w:spacing w:line="240" w:lineRule="auto"/>
              <w:rPr>
                <w:rFonts w:ascii="Times New Roman" w:hAnsi="Times New Roman"/>
                <w:b/>
                <w:sz w:val="24"/>
                <w:szCs w:val="24"/>
              </w:rPr>
            </w:pPr>
            <w:r w:rsidRPr="00E2381A">
              <w:rPr>
                <w:rFonts w:ascii="Times New Roman" w:hAnsi="Times New Roman"/>
                <w:b/>
                <w:sz w:val="24"/>
                <w:szCs w:val="24"/>
              </w:rPr>
              <w:t>DATE:  TBA</w:t>
            </w:r>
          </w:p>
          <w:p w:rsidR="00C700B0" w:rsidRPr="00E2381A" w:rsidRDefault="00C700B0" w:rsidP="00C64D6C">
            <w:pPr>
              <w:spacing w:line="240" w:lineRule="auto"/>
              <w:rPr>
                <w:rFonts w:ascii="Times New Roman" w:hAnsi="Times New Roman"/>
                <w:b/>
                <w:sz w:val="24"/>
                <w:szCs w:val="24"/>
              </w:rPr>
            </w:pPr>
            <w:r w:rsidRPr="00E2381A">
              <w:rPr>
                <w:rFonts w:ascii="Times New Roman" w:hAnsi="Times New Roman"/>
                <w:b/>
                <w:sz w:val="24"/>
                <w:szCs w:val="24"/>
              </w:rPr>
              <w:t>TIME:   TBA</w:t>
            </w:r>
          </w:p>
          <w:p w:rsidR="00C700B0" w:rsidRPr="00E2381A" w:rsidRDefault="00C700B0" w:rsidP="00C64D6C">
            <w:pPr>
              <w:spacing w:line="240" w:lineRule="auto"/>
              <w:rPr>
                <w:rFonts w:ascii="Times New Roman" w:hAnsi="Times New Roman"/>
                <w:b/>
                <w:sz w:val="24"/>
                <w:szCs w:val="24"/>
              </w:rPr>
            </w:pPr>
            <w:r w:rsidRPr="00E2381A">
              <w:rPr>
                <w:rFonts w:ascii="Times New Roman" w:hAnsi="Times New Roman"/>
                <w:b/>
                <w:sz w:val="24"/>
                <w:szCs w:val="24"/>
              </w:rPr>
              <w:t>DEPART: 333 Constitution NW</w:t>
            </w:r>
          </w:p>
          <w:p w:rsidR="00C700B0" w:rsidRPr="00E2381A" w:rsidRDefault="00C700B0" w:rsidP="00C64D6C">
            <w:pPr>
              <w:spacing w:line="240" w:lineRule="auto"/>
              <w:rPr>
                <w:rFonts w:ascii="Times New Roman" w:hAnsi="Times New Roman"/>
                <w:b/>
                <w:sz w:val="24"/>
                <w:szCs w:val="24"/>
              </w:rPr>
            </w:pPr>
            <w:r w:rsidRPr="00E2381A">
              <w:rPr>
                <w:rFonts w:ascii="Times New Roman" w:hAnsi="Times New Roman"/>
                <w:b/>
                <w:sz w:val="24"/>
                <w:szCs w:val="24"/>
              </w:rPr>
              <w:t xml:space="preserve">                         Washington DC </w:t>
            </w:r>
          </w:p>
          <w:p w:rsidR="00C700B0" w:rsidRPr="00E2381A" w:rsidRDefault="00C700B0" w:rsidP="00C64D6C">
            <w:pPr>
              <w:spacing w:line="240" w:lineRule="auto"/>
              <w:rPr>
                <w:rFonts w:ascii="Times New Roman" w:hAnsi="Times New Roman"/>
                <w:b/>
                <w:sz w:val="24"/>
                <w:szCs w:val="24"/>
              </w:rPr>
            </w:pPr>
            <w:r w:rsidRPr="00E2381A">
              <w:rPr>
                <w:rFonts w:ascii="Times New Roman" w:hAnsi="Times New Roman"/>
                <w:b/>
                <w:sz w:val="24"/>
                <w:szCs w:val="24"/>
              </w:rPr>
              <w:lastRenderedPageBreak/>
              <w:t xml:space="preserve">                        Court Room #2</w:t>
            </w:r>
          </w:p>
          <w:p w:rsidR="00C700B0" w:rsidRPr="00E2381A" w:rsidRDefault="00C700B0" w:rsidP="00C64D6C">
            <w:pPr>
              <w:spacing w:line="240" w:lineRule="auto"/>
              <w:rPr>
                <w:rFonts w:ascii="Times New Roman" w:hAnsi="Times New Roman"/>
                <w:sz w:val="24"/>
                <w:szCs w:val="24"/>
              </w:rPr>
            </w:pPr>
            <w:r w:rsidRPr="00E2381A">
              <w:rPr>
                <w:rFonts w:ascii="Times New Roman" w:hAnsi="Times New Roman"/>
                <w:b/>
                <w:sz w:val="24"/>
                <w:szCs w:val="24"/>
              </w:rPr>
              <w:t>TRIAL DATE</w:t>
            </w:r>
            <w:r w:rsidRPr="00E2381A">
              <w:rPr>
                <w:rFonts w:ascii="Times New Roman" w:hAnsi="Times New Roman"/>
                <w:sz w:val="24"/>
                <w:szCs w:val="24"/>
              </w:rPr>
              <w:t>: NONE SET</w:t>
            </w:r>
          </w:p>
          <w:p w:rsidR="00C700B0" w:rsidRPr="00E2381A" w:rsidRDefault="00C700B0" w:rsidP="00C64D6C">
            <w:pPr>
              <w:spacing w:line="240" w:lineRule="auto"/>
              <w:rPr>
                <w:rFonts w:ascii="Times New Roman" w:hAnsi="Times New Roman"/>
                <w:sz w:val="24"/>
                <w:szCs w:val="24"/>
              </w:rPr>
            </w:pPr>
          </w:p>
        </w:tc>
      </w:tr>
    </w:tbl>
    <w:p w:rsidR="00F532BF" w:rsidRPr="002976FC" w:rsidRDefault="00F532BF" w:rsidP="00326F7C">
      <w:pPr>
        <w:pStyle w:val="BodyTextIndent2"/>
        <w:spacing w:line="240" w:lineRule="auto"/>
        <w:ind w:left="720" w:firstLine="90"/>
        <w:rPr>
          <w:rFonts w:ascii="Times New Roman" w:hAnsi="Times New Roman"/>
          <w:sz w:val="24"/>
          <w:szCs w:val="24"/>
        </w:rPr>
      </w:pPr>
    </w:p>
    <w:p w:rsidR="006F2B8B" w:rsidRPr="00FD5341" w:rsidRDefault="006F2B8B" w:rsidP="006F2B8B">
      <w:pPr>
        <w:pStyle w:val="Standard"/>
        <w:ind w:left="3510"/>
        <w:rPr>
          <w:ins w:id="909" w:author="Patron Account" w:date="2016-05-03T12:29:00Z"/>
          <w:rFonts w:ascii="Times New Roman" w:hAnsi="Times New Roman" w:cs="Times New Roman"/>
        </w:rPr>
      </w:pPr>
    </w:p>
    <w:p w:rsidR="006F2B8B" w:rsidRDefault="006F2B8B" w:rsidP="006F2B8B">
      <w:pPr>
        <w:rPr>
          <w:rFonts w:ascii="Times New Roman" w:hAnsi="Times New Roman"/>
        </w:rPr>
      </w:pPr>
      <w:r>
        <w:rPr>
          <w:rFonts w:ascii="Times New Roman" w:hAnsi="Times New Roman"/>
          <w:sz w:val="24"/>
          <w:szCs w:val="24"/>
        </w:rPr>
        <w:t>.</w:t>
      </w:r>
    </w:p>
    <w:p w:rsidR="00326F7C" w:rsidRPr="006B6D29" w:rsidRDefault="00326F7C" w:rsidP="00326F7C">
      <w:pPr>
        <w:pStyle w:val="Standard"/>
        <w:rPr>
          <w:rFonts w:ascii="Times New Roman" w:hAnsi="Times New Roman" w:cs="Times New Roman"/>
        </w:rPr>
      </w:pPr>
    </w:p>
    <w:p w:rsidR="00326F7C" w:rsidRDefault="00326F7C" w:rsidP="00326F7C">
      <w:pPr>
        <w:pStyle w:val="BodyTextIndent2"/>
        <w:spacing w:line="240" w:lineRule="auto"/>
        <w:rPr>
          <w:rStyle w:val="ptext-"/>
          <w:rFonts w:ascii="Times New Roman" w:eastAsiaTheme="majorEastAsia" w:hAnsi="Times New Roman"/>
          <w:sz w:val="24"/>
          <w:szCs w:val="24"/>
        </w:rPr>
      </w:pPr>
    </w:p>
    <w:p w:rsidR="00326F7C" w:rsidRDefault="00326F7C" w:rsidP="00326F7C">
      <w:pPr>
        <w:pStyle w:val="BodyTextIndent2"/>
        <w:spacing w:line="240" w:lineRule="auto"/>
        <w:rPr>
          <w:rStyle w:val="ptext-"/>
          <w:rFonts w:ascii="Times New Roman" w:eastAsiaTheme="majorEastAsia" w:hAnsi="Times New Roman"/>
          <w:sz w:val="24"/>
          <w:szCs w:val="24"/>
        </w:rPr>
      </w:pPr>
    </w:p>
    <w:p w:rsidR="0047776F" w:rsidRDefault="0047776F" w:rsidP="009E20C7">
      <w:pPr>
        <w:pStyle w:val="BodyTextIndent2"/>
        <w:spacing w:line="240" w:lineRule="auto"/>
        <w:rPr>
          <w:rFonts w:ascii="Times New Roman" w:hAnsi="Times New Roman"/>
          <w:sz w:val="24"/>
          <w:szCs w:val="24"/>
        </w:rPr>
      </w:pPr>
    </w:p>
    <w:p w:rsidR="0047776F" w:rsidRDefault="0047776F" w:rsidP="009E20C7">
      <w:pPr>
        <w:pStyle w:val="BodyTextIndent2"/>
        <w:spacing w:line="240" w:lineRule="auto"/>
        <w:rPr>
          <w:rFonts w:ascii="Times New Roman" w:hAnsi="Times New Roman"/>
          <w:sz w:val="24"/>
          <w:szCs w:val="24"/>
        </w:rPr>
      </w:pPr>
    </w:p>
    <w:p w:rsidR="0047776F" w:rsidRDefault="0047776F"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C700B0" w:rsidRDefault="00C700B0" w:rsidP="009E20C7">
      <w:pPr>
        <w:pStyle w:val="BodyTextIndent2"/>
        <w:spacing w:line="240" w:lineRule="auto"/>
        <w:rPr>
          <w:rFonts w:ascii="Times New Roman" w:hAnsi="Times New Roman"/>
          <w:sz w:val="24"/>
          <w:szCs w:val="24"/>
        </w:rPr>
      </w:pPr>
    </w:p>
    <w:p w:rsidR="009E20C7" w:rsidRPr="00206B00" w:rsidRDefault="009E20C7" w:rsidP="009E20C7">
      <w:pPr>
        <w:pStyle w:val="BodyTextIndent2"/>
        <w:spacing w:line="240" w:lineRule="auto"/>
        <w:rPr>
          <w:rFonts w:ascii="Times New Roman" w:hAnsi="Times New Roman"/>
          <w:sz w:val="24"/>
          <w:szCs w:val="24"/>
        </w:rPr>
      </w:pPr>
      <w:r w:rsidRPr="00206B00">
        <w:rPr>
          <w:rFonts w:ascii="Times New Roman" w:hAnsi="Times New Roman"/>
          <w:sz w:val="24"/>
          <w:szCs w:val="24"/>
        </w:rPr>
        <w:lastRenderedPageBreak/>
        <w:t>THE “50 STATES” EX REL Sharon Bridgewater                                                                                                                                   (A.K.A. Sharon Abusalem, Sharon Davis)                                                                                                                           Private Attorney General  and  QUI TAM RELATOR ET AL                                                                                                                         18592 Dale Street                                                                                                                                         Detroit, MI 48219                                                                                                                                                             1-313-471-8714                                                                                                                     Sbridge11@yahoo.com</w:t>
      </w: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r w:rsidRPr="00E2381A">
        <w:rPr>
          <w:rFonts w:ascii="Times New Roman" w:hAnsi="Times New Roman"/>
          <w:b/>
          <w:sz w:val="24"/>
          <w:szCs w:val="24"/>
        </w:rPr>
        <w:t xml:space="preserve">                     IN THE UNITED STATES DISTRICT COURT</w:t>
      </w: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r w:rsidRPr="00E2381A">
        <w:rPr>
          <w:rFonts w:ascii="Times New Roman" w:hAnsi="Times New Roman"/>
          <w:b/>
          <w:sz w:val="24"/>
          <w:szCs w:val="24"/>
        </w:rPr>
        <w:t xml:space="preserve">                                FOR THE DISTRICT OF COLUMBIA</w:t>
      </w:r>
    </w:p>
    <w:tbl>
      <w:tblPr>
        <w:tblW w:w="9540" w:type="dxa"/>
        <w:tblLayout w:type="fixed"/>
        <w:tblCellMar>
          <w:left w:w="0" w:type="dxa"/>
          <w:right w:w="0" w:type="dxa"/>
        </w:tblCellMar>
        <w:tblLook w:val="0000" w:firstRow="0" w:lastRow="0" w:firstColumn="0" w:lastColumn="0" w:noHBand="0" w:noVBand="0"/>
      </w:tblPr>
      <w:tblGrid>
        <w:gridCol w:w="4770"/>
        <w:gridCol w:w="270"/>
        <w:gridCol w:w="4500"/>
      </w:tblGrid>
      <w:tr w:rsidR="009E20C7" w:rsidRPr="00E2381A" w:rsidTr="001E329C">
        <w:trPr>
          <w:trHeight w:val="4140"/>
        </w:trPr>
        <w:tc>
          <w:tcPr>
            <w:tcW w:w="4770" w:type="dxa"/>
            <w:tcBorders>
              <w:bottom w:val="single" w:sz="4" w:space="0" w:color="auto"/>
            </w:tcBorders>
            <w:shd w:val="clear" w:color="auto" w:fill="auto"/>
          </w:tcPr>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b/>
                <w:sz w:val="24"/>
                <w:szCs w:val="24"/>
              </w:rPr>
            </w:pPr>
          </w:p>
          <w:p w:rsidR="009E20C7" w:rsidRDefault="009E20C7" w:rsidP="001E329C">
            <w:pPr>
              <w:spacing w:line="240" w:lineRule="auto"/>
              <w:ind w:left="86" w:hanging="86"/>
              <w:rPr>
                <w:rFonts w:ascii="Times New Roman" w:hAnsi="Times New Roman"/>
                <w:sz w:val="24"/>
                <w:szCs w:val="24"/>
              </w:rPr>
            </w:pPr>
          </w:p>
          <w:p w:rsidR="009E20C7" w:rsidRDefault="009E20C7" w:rsidP="001E329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9E20C7" w:rsidRDefault="009E20C7" w:rsidP="001E329C">
            <w:pPr>
              <w:spacing w:line="240" w:lineRule="auto"/>
              <w:ind w:left="86" w:hanging="86"/>
              <w:rPr>
                <w:rFonts w:ascii="Times New Roman" w:hAnsi="Times New Roman"/>
                <w:sz w:val="24"/>
                <w:szCs w:val="24"/>
              </w:rPr>
            </w:pPr>
          </w:p>
          <w:p w:rsidR="00F839AC" w:rsidRDefault="00F839AC" w:rsidP="00F839AC">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F839AC"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F839AC" w:rsidRPr="00E93AE3" w:rsidRDefault="00F839AC" w:rsidP="00F839A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F839AC" w:rsidRPr="00E93AE3" w:rsidRDefault="00F839AC" w:rsidP="00F839A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F839AC" w:rsidRPr="002E5B1D" w:rsidRDefault="00F839AC" w:rsidP="00F839AC">
            <w:pPr>
              <w:spacing w:line="240" w:lineRule="auto"/>
              <w:rPr>
                <w:rFonts w:ascii="Times New Roman" w:hAnsi="Times New Roman"/>
                <w:sz w:val="24"/>
                <w:szCs w:val="24"/>
              </w:rPr>
            </w:pPr>
            <w:r w:rsidRPr="002E5B1D">
              <w:rPr>
                <w:rFonts w:ascii="Times New Roman" w:hAnsi="Times New Roman"/>
                <w:sz w:val="24"/>
                <w:szCs w:val="24"/>
              </w:rPr>
              <w:t xml:space="preserve">                                            Vs.</w:t>
            </w:r>
          </w:p>
          <w:p w:rsidR="00F839AC" w:rsidRPr="002E5B1D" w:rsidRDefault="00F839AC" w:rsidP="00F839AC">
            <w:pPr>
              <w:spacing w:line="240" w:lineRule="auto"/>
              <w:rPr>
                <w:rFonts w:ascii="Times New Roman" w:hAnsi="Times New Roman"/>
                <w:sz w:val="24"/>
                <w:szCs w:val="24"/>
              </w:rPr>
            </w:pPr>
            <w:r>
              <w:rPr>
                <w:rFonts w:ascii="Times New Roman" w:hAnsi="Times New Roman"/>
                <w:sz w:val="24"/>
                <w:szCs w:val="24"/>
              </w:rPr>
              <w:t>.</w:t>
            </w:r>
          </w:p>
          <w:p w:rsidR="00F839AC" w:rsidRPr="002E5B1D" w:rsidRDefault="00F839AC" w:rsidP="00F839AC">
            <w:pPr>
              <w:spacing w:line="240" w:lineRule="auto"/>
              <w:rPr>
                <w:rFonts w:ascii="Times New Roman" w:hAnsi="Times New Roman"/>
                <w:sz w:val="24"/>
                <w:szCs w:val="24"/>
              </w:rPr>
            </w:pPr>
            <w:r>
              <w:rPr>
                <w:rFonts w:ascii="Times New Roman" w:hAnsi="Times New Roman"/>
                <w:sz w:val="24"/>
                <w:szCs w:val="24"/>
              </w:rPr>
              <w:lastRenderedPageBreak/>
              <w:t xml:space="preserve">James S. Bridgewater </w:t>
            </w:r>
          </w:p>
          <w:p w:rsidR="00F839AC" w:rsidRDefault="00F839AC" w:rsidP="00F839AC">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p>
          <w:p w:rsidR="00F839AC"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p>
          <w:p w:rsidR="00F839AC" w:rsidRDefault="00F839AC" w:rsidP="00F839A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F839AC" w:rsidRPr="00C42EA4"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F839AC" w:rsidRDefault="00F839AC" w:rsidP="00F839AC">
            <w:pPr>
              <w:ind w:left="80" w:hanging="80"/>
              <w:rPr>
                <w:rFonts w:ascii="Times New Roman" w:hAnsi="Times New Roman"/>
                <w:sz w:val="24"/>
                <w:szCs w:val="24"/>
              </w:rPr>
            </w:pPr>
            <w:r>
              <w:rPr>
                <w:rFonts w:ascii="Times New Roman" w:hAnsi="Times New Roman"/>
                <w:sz w:val="24"/>
                <w:szCs w:val="24"/>
              </w:rPr>
              <w:t>Vs.</w:t>
            </w:r>
          </w:p>
          <w:p w:rsidR="00F839AC" w:rsidRPr="009473F6" w:rsidRDefault="00F839AC" w:rsidP="00F839AC">
            <w:pPr>
              <w:pStyle w:val="Standard"/>
              <w:rPr>
                <w:rFonts w:ascii="Times New Roman" w:hAnsi="Times New Roman" w:cs="Times New Roman"/>
                <w:color w:val="auto"/>
              </w:rPr>
            </w:pPr>
          </w:p>
          <w:p w:rsidR="00F839AC" w:rsidRDefault="00F839AC" w:rsidP="00F839AC">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F839AC" w:rsidRDefault="00F839AC" w:rsidP="00F839AC">
            <w:pPr>
              <w:tabs>
                <w:tab w:val="left" w:pos="7830"/>
                <w:tab w:val="left" w:pos="8460"/>
                <w:tab w:val="left" w:pos="8640"/>
              </w:tabs>
              <w:spacing w:line="240" w:lineRule="auto"/>
              <w:ind w:right="-90"/>
              <w:rPr>
                <w:rFonts w:ascii="Times New Roman" w:hAnsi="Times New Roman"/>
                <w:sz w:val="24"/>
                <w:szCs w:val="24"/>
              </w:rPr>
            </w:pPr>
          </w:p>
          <w:p w:rsidR="00F839AC" w:rsidRPr="009A0B31" w:rsidRDefault="00F839AC" w:rsidP="00F839AC">
            <w:pPr>
              <w:pStyle w:val="Standard"/>
              <w:rPr>
                <w:rFonts w:ascii="Times New Roman" w:hAnsi="Times New Roman"/>
              </w:rPr>
            </w:pPr>
            <w:r>
              <w:rPr>
                <w:rFonts w:ascii="Times New Roman" w:hAnsi="Times New Roman"/>
              </w:rPr>
              <w:t xml:space="preserve">                                                                              </w:t>
            </w:r>
          </w:p>
          <w:p w:rsidR="00F839AC" w:rsidRPr="00696DCF" w:rsidRDefault="00F839AC" w:rsidP="00F839AC">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F839AC" w:rsidRPr="00696DCF" w:rsidRDefault="00F839AC" w:rsidP="00F839AC">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F839AC" w:rsidRDefault="00F839AC" w:rsidP="00F839AC">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F839AC" w:rsidRDefault="00F839AC" w:rsidP="00F839AC">
            <w:pPr>
              <w:pStyle w:val="Standard"/>
              <w:rPr>
                <w:rFonts w:ascii="Times New Roman" w:hAnsi="Times New Roman" w:cs="Times New Roman"/>
              </w:rPr>
            </w:pPr>
          </w:p>
          <w:p w:rsidR="00F839AC" w:rsidRDefault="00F839AC" w:rsidP="00F839AC">
            <w:pPr>
              <w:tabs>
                <w:tab w:val="left" w:pos="720"/>
              </w:tabs>
              <w:spacing w:line="240" w:lineRule="auto"/>
              <w:rPr>
                <w:rFonts w:ascii="Times New Roman" w:hAnsi="Times New Roman"/>
                <w:sz w:val="24"/>
                <w:szCs w:val="24"/>
              </w:rPr>
            </w:pPr>
          </w:p>
          <w:p w:rsidR="00F839AC" w:rsidRPr="0020563A" w:rsidRDefault="00F839AC" w:rsidP="00F839AC">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9E20C7" w:rsidRPr="00E2381A" w:rsidRDefault="00F839AC" w:rsidP="00F839AC">
            <w:pPr>
              <w:tabs>
                <w:tab w:val="left" w:pos="720"/>
              </w:tabs>
              <w:spacing w:line="240" w:lineRule="auto"/>
              <w:rPr>
                <w:rFonts w:ascii="Times New Roman" w:hAnsi="Times New Roman"/>
              </w:rPr>
            </w:pPr>
            <w:r w:rsidRPr="00673838">
              <w:rPr>
                <w:rFonts w:ascii="Times New Roman" w:hAnsi="Times New Roman"/>
              </w:rPr>
              <w:t xml:space="preserve">                                                      </w:t>
            </w:r>
          </w:p>
        </w:tc>
        <w:tc>
          <w:tcPr>
            <w:tcW w:w="270" w:type="dxa"/>
            <w:shd w:val="clear" w:color="auto" w:fill="auto"/>
          </w:tcPr>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w:t>
            </w:r>
          </w:p>
        </w:tc>
        <w:tc>
          <w:tcPr>
            <w:tcW w:w="4500" w:type="dxa"/>
            <w:shd w:val="clear" w:color="auto" w:fill="auto"/>
          </w:tcPr>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 xml:space="preserve">CASE No. </w:t>
            </w: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tabs>
                <w:tab w:val="left" w:pos="1663"/>
              </w:tabs>
              <w:spacing w:line="240" w:lineRule="auto"/>
              <w:rPr>
                <w:rFonts w:ascii="Times New Roman" w:hAnsi="Times New Roman"/>
                <w:b/>
                <w:sz w:val="24"/>
                <w:szCs w:val="24"/>
              </w:rPr>
            </w:pPr>
            <w:r w:rsidRPr="00E2381A">
              <w:rPr>
                <w:rFonts w:ascii="Times New Roman" w:hAnsi="Times New Roman"/>
                <w:b/>
                <w:sz w:val="24"/>
                <w:szCs w:val="24"/>
              </w:rPr>
              <w:tab/>
            </w:r>
          </w:p>
          <w:p w:rsidR="009E20C7" w:rsidRPr="00E2381A" w:rsidRDefault="009E20C7" w:rsidP="001E329C">
            <w:pPr>
              <w:spacing w:line="240" w:lineRule="auto"/>
              <w:rPr>
                <w:rFonts w:ascii="Times New Roman" w:hAnsi="Times New Roman"/>
                <w:b/>
                <w:sz w:val="24"/>
                <w:szCs w:val="24"/>
              </w:rPr>
            </w:pP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 xml:space="preserve">AFFIDIVANT FOR CONTEMPT ORDER AND/OR FOR ADJUDIFICATION FOR CIVIL CONTEMPT OF COURT FOR FAILURE TO COMPLY WITH SUBPEANA  AND/OR FOR AN ORDER TO SHOW CAUSE WHY THE DEFENDANTS AND/OR RESPONDANTS SHOULD NOT BE HELD IN CIVIL OR CRIMINAL CONTEMPT OF COURT </w:t>
            </w:r>
          </w:p>
          <w:p w:rsidR="009E20C7" w:rsidRPr="00E2381A" w:rsidRDefault="009E20C7" w:rsidP="001E329C">
            <w:pPr>
              <w:spacing w:line="240" w:lineRule="auto"/>
              <w:rPr>
                <w:rFonts w:ascii="Times New Roman" w:hAnsi="Times New Roman"/>
                <w:b/>
                <w:sz w:val="24"/>
                <w:szCs w:val="24"/>
              </w:rPr>
            </w:pPr>
          </w:p>
          <w:p w:rsidR="009E20C7" w:rsidRPr="00E2381A" w:rsidRDefault="009E20C7" w:rsidP="001E329C">
            <w:pPr>
              <w:spacing w:line="240" w:lineRule="auto"/>
              <w:rPr>
                <w:rFonts w:ascii="Times New Roman" w:hAnsi="Times New Roman"/>
                <w:b/>
                <w:sz w:val="24"/>
                <w:szCs w:val="24"/>
              </w:rPr>
            </w:pPr>
          </w:p>
          <w:p w:rsidR="009E20C7" w:rsidRPr="00E2381A" w:rsidRDefault="009E20C7" w:rsidP="001E329C">
            <w:pPr>
              <w:spacing w:line="240" w:lineRule="auto"/>
              <w:rPr>
                <w:rFonts w:ascii="Times New Roman" w:hAnsi="Times New Roman"/>
                <w:b/>
                <w:sz w:val="24"/>
                <w:szCs w:val="24"/>
              </w:rPr>
            </w:pP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DATE:  TBA</w:t>
            </w: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TIME:   TBA</w:t>
            </w: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DEPART: 333 Constitution NW</w:t>
            </w: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 xml:space="preserve">                         Washington DC </w:t>
            </w: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 xml:space="preserve">                        Court Room #2</w:t>
            </w: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b/>
                <w:sz w:val="24"/>
                <w:szCs w:val="24"/>
              </w:rPr>
              <w:t>TRIAL DATE</w:t>
            </w:r>
            <w:r w:rsidRPr="00E2381A">
              <w:rPr>
                <w:rFonts w:ascii="Times New Roman" w:hAnsi="Times New Roman"/>
                <w:sz w:val="24"/>
                <w:szCs w:val="24"/>
              </w:rPr>
              <w:t>: NONE SET</w:t>
            </w:r>
          </w:p>
          <w:p w:rsidR="009E20C7" w:rsidRPr="00E2381A" w:rsidRDefault="009E20C7" w:rsidP="001E329C">
            <w:pPr>
              <w:spacing w:line="240" w:lineRule="auto"/>
              <w:rPr>
                <w:rFonts w:ascii="Times New Roman" w:hAnsi="Times New Roman"/>
                <w:sz w:val="24"/>
                <w:szCs w:val="24"/>
              </w:rPr>
            </w:pPr>
          </w:p>
        </w:tc>
      </w:tr>
    </w:tbl>
    <w:p w:rsidR="009E20C7" w:rsidRPr="00E2381A" w:rsidRDefault="009E20C7" w:rsidP="009E20C7">
      <w:pPr>
        <w:pStyle w:val="Standard"/>
        <w:rPr>
          <w:rFonts w:ascii="Times New Roman" w:hAnsi="Times New Roman" w:cs="Times New Roman"/>
        </w:rPr>
      </w:pPr>
    </w:p>
    <w:p w:rsidR="009E20C7" w:rsidRPr="00E2381A" w:rsidRDefault="009E20C7" w:rsidP="009E20C7">
      <w:pPr>
        <w:spacing w:line="240" w:lineRule="auto"/>
        <w:ind w:left="180"/>
        <w:rPr>
          <w:rFonts w:ascii="Times New Roman" w:hAnsi="Times New Roman"/>
          <w:sz w:val="24"/>
          <w:szCs w:val="24"/>
        </w:rPr>
      </w:pPr>
    </w:p>
    <w:p w:rsidR="009E20C7" w:rsidRDefault="009E20C7" w:rsidP="009E20C7">
      <w:pPr>
        <w:spacing w:line="240" w:lineRule="auto"/>
        <w:ind w:left="86" w:hanging="86"/>
        <w:rPr>
          <w:rFonts w:ascii="Times New Roman" w:hAnsi="Times New Roman"/>
          <w:sz w:val="24"/>
          <w:szCs w:val="24"/>
        </w:rPr>
      </w:pPr>
      <w:r w:rsidRPr="00E2381A">
        <w:rPr>
          <w:rFonts w:ascii="Times New Roman" w:hAnsi="Times New Roman"/>
          <w:sz w:val="24"/>
          <w:szCs w:val="24"/>
        </w:rPr>
        <w:t xml:space="preserve">          </w:t>
      </w:r>
      <w:r>
        <w:rPr>
          <w:rFonts w:ascii="Times New Roman" w:hAnsi="Times New Roman"/>
          <w:sz w:val="24"/>
          <w:szCs w:val="24"/>
        </w:rPr>
        <w:t xml:space="preserve"> I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w:t>
      </w:r>
      <w:r w:rsidRPr="00C42EA4">
        <w:rPr>
          <w:rFonts w:ascii="Times New Roman" w:hAnsi="Times New Roman"/>
          <w:sz w:val="24"/>
          <w:szCs w:val="24"/>
        </w:rPr>
        <w:lastRenderedPageBreak/>
        <w:t xml:space="preserve">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9E20C7" w:rsidRPr="00E821AC" w:rsidRDefault="009E20C7" w:rsidP="009E20C7">
      <w:pPr>
        <w:spacing w:line="240" w:lineRule="auto"/>
        <w:ind w:left="86" w:hanging="86"/>
        <w:rPr>
          <w:rFonts w:ascii="Times New Roman" w:hAnsi="Times New Roman"/>
          <w:sz w:val="24"/>
          <w:szCs w:val="24"/>
        </w:rPr>
      </w:pPr>
      <w:r w:rsidRPr="00C42EA4">
        <w:rPr>
          <w:rFonts w:ascii="Times New Roman" w:hAnsi="Times New Roman"/>
          <w:sz w:val="24"/>
          <w:szCs w:val="24"/>
        </w:rPr>
        <w:t xml:space="preserve">CLAIMANT AND/OR PLAINTIFF AND/OR </w:t>
      </w:r>
      <w:r w:rsidRPr="00E821AC">
        <w:rPr>
          <w:rFonts w:ascii="Times New Roman" w:hAnsi="Times New Roman"/>
          <w:sz w:val="24"/>
          <w:szCs w:val="24"/>
        </w:rPr>
        <w:t xml:space="preserve">PETITIONER AND/OR APPEALLANT </w:t>
      </w:r>
    </w:p>
    <w:p w:rsidR="00382479" w:rsidRPr="00790B6A" w:rsidRDefault="009E20C7" w:rsidP="00790B6A">
      <w:pPr>
        <w:spacing w:line="240" w:lineRule="auto"/>
        <w:ind w:left="86" w:right="720" w:firstLine="1354"/>
        <w:jc w:val="both"/>
        <w:rPr>
          <w:rFonts w:ascii="Times New Roman" w:hAnsi="Times New Roman"/>
          <w:sz w:val="24"/>
        </w:rPr>
      </w:pPr>
      <w:r w:rsidRPr="00E821AC">
        <w:rPr>
          <w:rFonts w:ascii="Times New Roman" w:hAnsi="Times New Roman"/>
          <w:sz w:val="24"/>
          <w:szCs w:val="24"/>
        </w:rPr>
        <w:t xml:space="preserve">BEING DULY SWORN DISPOSE AND STATE: </w:t>
      </w:r>
      <w:r w:rsidR="00382479" w:rsidRPr="00790B6A">
        <w:rPr>
          <w:rFonts w:ascii="Times New Roman" w:hAnsi="Times New Roman"/>
          <w:sz w:val="24"/>
          <w:szCs w:val="24"/>
        </w:rPr>
        <w:t xml:space="preserve">I AM THE PLAINTIFF HEREIN.  I AM A </w:t>
      </w:r>
      <w:r w:rsidR="00382479" w:rsidRPr="00790B6A">
        <w:rPr>
          <w:rFonts w:ascii="Times New Roman" w:hAnsi="Times New Roman"/>
          <w:sz w:val="24"/>
        </w:rPr>
        <w:t xml:space="preserve">Private attorney general and  appointed to prosecute a criminal contempt action represent the United States, not the party that is the beneficiary of the court order allegedly violated.  As we said in </w:t>
      </w:r>
      <w:r w:rsidR="00382479" w:rsidRPr="00790B6A">
        <w:rPr>
          <w:rFonts w:ascii="Times New Roman" w:hAnsi="Times New Roman"/>
          <w:i/>
          <w:iCs/>
          <w:sz w:val="24"/>
        </w:rPr>
        <w:t>Gompers</w:t>
      </w:r>
      <w:r w:rsidR="00382479" w:rsidRPr="00790B6A">
        <w:rPr>
          <w:rFonts w:ascii="Times New Roman" w:hAnsi="Times New Roman"/>
          <w:sz w:val="24"/>
        </w:rPr>
        <w:t>, criminal contempt proceedings arising out of civil litigation “are between the public and the defendant, and are not a part of the original cause.”  221 U.S. at 445, 31 S.Ct., at 499.  The prosecutor is appointed solely to pursue the public interest in vindication of the court’s authority.  A private attorney appointed to prosecute a criminal contempt therefore certainly should be as disinterested as a public prosecutor who undertakes such a prosecution.</w:t>
      </w:r>
      <w:r w:rsidR="00382479" w:rsidRPr="00790B6A">
        <w:rPr>
          <w:rFonts w:ascii="Times New Roman" w:hAnsi="Times New Roman"/>
          <w:sz w:val="24"/>
          <w:szCs w:val="24"/>
        </w:rPr>
        <w:t xml:space="preserve"> ”  </w:t>
      </w:r>
      <w:r w:rsidR="00382479" w:rsidRPr="00790B6A">
        <w:rPr>
          <w:rFonts w:ascii="Times New Roman" w:hAnsi="Times New Roman"/>
          <w:sz w:val="24"/>
        </w:rPr>
        <w:t xml:space="preserve">Private attorneys appointed to prosecute a criminal contempt action represent the United States, not the party that is the beneficiary of the court order allegedly violated.  As we said in </w:t>
      </w:r>
      <w:r w:rsidR="00382479" w:rsidRPr="00790B6A">
        <w:rPr>
          <w:rFonts w:ascii="Times New Roman" w:hAnsi="Times New Roman"/>
          <w:i/>
          <w:iCs/>
          <w:sz w:val="24"/>
        </w:rPr>
        <w:t>Gompers</w:t>
      </w:r>
      <w:r w:rsidR="00382479" w:rsidRPr="00790B6A">
        <w:rPr>
          <w:rFonts w:ascii="Times New Roman" w:hAnsi="Times New Roman"/>
          <w:sz w:val="24"/>
        </w:rPr>
        <w:t>, criminal contempt proceedings arising out of civil litigation “are between the public and the defendant, and are not a part of the original cause.”  221 U.S. at 445, 31 S.Ct., at 499.  The prosecutor is appointed solely to pursue the public interest in vindication of the court’s authority.  A private attorney appointed to prosecute a criminal contempt therefore certainly should be as disinterested as a public prosecutor who undertakes such a prosecution.</w:t>
      </w:r>
    </w:p>
    <w:p w:rsidR="009E20C7" w:rsidRPr="00E2381A" w:rsidRDefault="009E20C7" w:rsidP="009E20C7">
      <w:pPr>
        <w:spacing w:line="240" w:lineRule="auto"/>
        <w:rPr>
          <w:rFonts w:ascii="Times New Roman" w:hAnsi="Times New Roman"/>
          <w:sz w:val="24"/>
          <w:szCs w:val="24"/>
        </w:rPr>
      </w:pPr>
      <w:r w:rsidRPr="00E821AC">
        <w:rPr>
          <w:rFonts w:ascii="Times New Roman" w:hAnsi="Times New Roman"/>
          <w:sz w:val="24"/>
          <w:szCs w:val="24"/>
        </w:rPr>
        <w:t xml:space="preserve"> THAT I </w:t>
      </w:r>
      <w:r>
        <w:rPr>
          <w:rFonts w:ascii="Times New Roman" w:hAnsi="Times New Roman"/>
          <w:sz w:val="24"/>
          <w:szCs w:val="24"/>
        </w:rPr>
        <w:t xml:space="preserve"> AM NOT</w:t>
      </w:r>
      <w:r w:rsidR="004B3F7C">
        <w:rPr>
          <w:rFonts w:ascii="Times New Roman" w:hAnsi="Times New Roman"/>
          <w:sz w:val="24"/>
          <w:szCs w:val="24"/>
        </w:rPr>
        <w:t xml:space="preserve"> A PARTY TO THE  original cause.</w:t>
      </w:r>
      <w:r w:rsidRPr="00E821AC">
        <w:rPr>
          <w:rFonts w:ascii="Times New Roman" w:hAnsi="Times New Roman"/>
          <w:sz w:val="24"/>
          <w:szCs w:val="24"/>
        </w:rPr>
        <w:t xml:space="preserve">  A private attorney</w:t>
      </w:r>
      <w:r>
        <w:rPr>
          <w:rFonts w:ascii="Times New Roman" w:hAnsi="Times New Roman"/>
          <w:sz w:val="24"/>
          <w:szCs w:val="24"/>
        </w:rPr>
        <w:t xml:space="preserve"> may  </w:t>
      </w:r>
      <w:r w:rsidRPr="00E821AC">
        <w:rPr>
          <w:rFonts w:ascii="Times New Roman" w:hAnsi="Times New Roman"/>
          <w:sz w:val="24"/>
          <w:szCs w:val="24"/>
        </w:rPr>
        <w:t xml:space="preserve">prosecute a </w:t>
      </w:r>
      <w:r>
        <w:rPr>
          <w:rFonts w:ascii="Times New Roman" w:hAnsi="Times New Roman"/>
          <w:sz w:val="24"/>
          <w:szCs w:val="24"/>
        </w:rPr>
        <w:t xml:space="preserve">civil or </w:t>
      </w:r>
      <w:r w:rsidRPr="00E821AC">
        <w:rPr>
          <w:rFonts w:ascii="Times New Roman" w:hAnsi="Times New Roman"/>
          <w:sz w:val="24"/>
          <w:szCs w:val="24"/>
        </w:rPr>
        <w:t>criminal contempt</w:t>
      </w:r>
      <w:r>
        <w:rPr>
          <w:rFonts w:ascii="Times New Roman" w:hAnsi="Times New Roman"/>
          <w:sz w:val="24"/>
          <w:szCs w:val="24"/>
        </w:rPr>
        <w:t xml:space="preserve">. </w:t>
      </w:r>
      <w:r w:rsidRPr="00E821AC">
        <w:rPr>
          <w:rFonts w:ascii="Times New Roman" w:hAnsi="Times New Roman"/>
          <w:sz w:val="24"/>
          <w:szCs w:val="24"/>
        </w:rPr>
        <w:tab/>
      </w:r>
    </w:p>
    <w:p w:rsidR="009E20C7" w:rsidRPr="00E2381A" w:rsidRDefault="009E20C7" w:rsidP="009E20C7">
      <w:pPr>
        <w:spacing w:line="240" w:lineRule="auto"/>
        <w:rPr>
          <w:rFonts w:ascii="Times New Roman" w:hAnsi="Times New Roman"/>
          <w:sz w:val="24"/>
          <w:szCs w:val="24"/>
        </w:rPr>
      </w:pPr>
    </w:p>
    <w:p w:rsidR="009E20C7" w:rsidRPr="00E2381A" w:rsidRDefault="009E20C7" w:rsidP="00453DD3">
      <w:pPr>
        <w:pStyle w:val="ListParagraph"/>
        <w:numPr>
          <w:ilvl w:val="0"/>
          <w:numId w:val="62"/>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On or about on or about this court order Holder ________, Holder did not submit all document.  Willfuly failure to submit all documents is the same as ______.which is done to make an offer of proof that no only Plaintiff have show that there is not only a reasonable probability that plaintiff will prevail in this case but that in fact there are no defenses to Eric Holders actions.  </w:t>
      </w:r>
    </w:p>
    <w:p w:rsidR="009E20C7" w:rsidRPr="00E2381A" w:rsidRDefault="009E20C7" w:rsidP="00453DD3">
      <w:pPr>
        <w:pStyle w:val="ListParagraph"/>
        <w:numPr>
          <w:ilvl w:val="0"/>
          <w:numId w:val="62"/>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May 22, 2014, Lois Lerner refused to comply with a Subpeona issued by the original Plaintiffs.</w:t>
      </w:r>
    </w:p>
    <w:p w:rsidR="004B3F7C" w:rsidRPr="00E2381A" w:rsidRDefault="004B3F7C" w:rsidP="00453DD3">
      <w:pPr>
        <w:pStyle w:val="ListParagraph"/>
        <w:numPr>
          <w:ilvl w:val="0"/>
          <w:numId w:val="62"/>
        </w:numPr>
        <w:spacing w:line="240" w:lineRule="auto"/>
        <w:rPr>
          <w:rFonts w:ascii="Times New Roman" w:hAnsi="Times New Roman"/>
          <w:sz w:val="24"/>
          <w:szCs w:val="24"/>
        </w:rPr>
      </w:pPr>
    </w:p>
    <w:p w:rsidR="004B3F7C" w:rsidRPr="004B3F7C" w:rsidRDefault="004B3F7C" w:rsidP="00453DD3">
      <w:pPr>
        <w:pStyle w:val="ListParagraph"/>
        <w:numPr>
          <w:ilvl w:val="0"/>
          <w:numId w:val="62"/>
        </w:numPr>
        <w:spacing w:line="240" w:lineRule="auto"/>
        <w:rPr>
          <w:rFonts w:ascii="Times New Roman" w:hAnsi="Times New Roman"/>
          <w:b/>
          <w:sz w:val="24"/>
          <w:szCs w:val="24"/>
          <w:u w:val="single"/>
        </w:rPr>
      </w:pPr>
      <w:r w:rsidRPr="004B3F7C">
        <w:rPr>
          <w:rFonts w:ascii="Times New Roman" w:hAnsi="Times New Roman"/>
          <w:b/>
          <w:bCs/>
          <w:iCs/>
          <w:sz w:val="24"/>
          <w:szCs w:val="24"/>
          <w:u w:val="single"/>
        </w:rPr>
        <w:t>FRAUDULENT CONCEALMENT</w:t>
      </w:r>
      <w:r w:rsidRPr="004B3F7C">
        <w:rPr>
          <w:rFonts w:ascii="Times New Roman" w:hAnsi="Times New Roman"/>
          <w:b/>
          <w:sz w:val="24"/>
          <w:szCs w:val="24"/>
          <w:u w:val="single"/>
        </w:rPr>
        <w:t xml:space="preserve"> AND WILLFUL INTENTIONAL CONSPIRACY TO OBSTRUCT OF JUSTICE TOLLS THE STATUE OF LIMITATION</w:t>
      </w:r>
    </w:p>
    <w:p w:rsidR="009E20C7" w:rsidRPr="00E2381A" w:rsidRDefault="009E20C7" w:rsidP="00453DD3">
      <w:pPr>
        <w:pStyle w:val="ListParagraph"/>
        <w:numPr>
          <w:ilvl w:val="0"/>
          <w:numId w:val="62"/>
        </w:numPr>
        <w:autoSpaceDE w:val="0"/>
        <w:autoSpaceDN w:val="0"/>
        <w:adjustRightInd w:val="0"/>
        <w:spacing w:after="0" w:line="240" w:lineRule="auto"/>
        <w:rPr>
          <w:rFonts w:ascii="Times New Roman" w:hAnsi="Times New Roman"/>
          <w:sz w:val="24"/>
          <w:szCs w:val="24"/>
        </w:rPr>
      </w:pPr>
    </w:p>
    <w:p w:rsidR="009E20C7" w:rsidRPr="00E2381A" w:rsidRDefault="009E20C7" w:rsidP="009E20C7">
      <w:pPr>
        <w:pStyle w:val="ListParagraph"/>
        <w:spacing w:line="240" w:lineRule="auto"/>
        <w:ind w:left="1500"/>
        <w:rPr>
          <w:rFonts w:ascii="Times New Roman" w:hAnsi="Times New Roman"/>
          <w:sz w:val="24"/>
          <w:szCs w:val="24"/>
        </w:rPr>
      </w:pPr>
    </w:p>
    <w:p w:rsidR="009E20C7" w:rsidRPr="00E2381A" w:rsidRDefault="009E20C7" w:rsidP="00453DD3">
      <w:pPr>
        <w:pStyle w:val="ListParagraph"/>
        <w:numPr>
          <w:ilvl w:val="0"/>
          <w:numId w:val="62"/>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Plaintiff hereby incorporates the following exhibit A as fully set forth herein. (RESOLUTION RECOMMENDING THAT THE HOUSE OFREPRESENTATIVES FIND ERIC H. HOLDER, JR., ATTORNEY GENERAL,U.S. DEPARTMENT OF JUSTICE, IN CONTEMPT OF CONGRESS FOR REFUSAL TO COMPLY WITH A SUBPOENA DULY </w:t>
      </w:r>
      <w:r w:rsidRPr="00E2381A">
        <w:rPr>
          <w:rFonts w:ascii="Times New Roman" w:hAnsi="Times New Roman"/>
          <w:sz w:val="24"/>
          <w:szCs w:val="24"/>
        </w:rPr>
        <w:lastRenderedPageBreak/>
        <w:t>ISSUED BY THE COMMITTEE ON OVERSIGHT AND GOVERNMENT REFORM(PAGE 1-48).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 xml:space="preserve">entitled to a special prosecutor.  </w:t>
      </w:r>
    </w:p>
    <w:p w:rsidR="009E20C7" w:rsidRPr="00E2381A" w:rsidRDefault="009E20C7" w:rsidP="009E20C7">
      <w:pPr>
        <w:pStyle w:val="ListParagraph"/>
        <w:spacing w:line="240" w:lineRule="auto"/>
        <w:ind w:left="1500"/>
        <w:rPr>
          <w:rFonts w:ascii="Times New Roman" w:hAnsi="Times New Roman"/>
          <w:sz w:val="24"/>
          <w:szCs w:val="24"/>
        </w:rPr>
      </w:pPr>
    </w:p>
    <w:p w:rsidR="009E20C7" w:rsidRPr="00E2381A" w:rsidRDefault="009E20C7" w:rsidP="00453DD3">
      <w:pPr>
        <w:pStyle w:val="ListParagraph"/>
        <w:numPr>
          <w:ilvl w:val="0"/>
          <w:numId w:val="62"/>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Plaintiff hereby incorporates the following exhibit A as fully set forth herein. (RESOLUTION RECOMMENDING THAT THE HOUSE OFREPRESENTATIVES FIND ERIC H. HOLDER, JR., ATTORNEY GENERAL,U.S. DEPARTMENT OF JUSTICE, IN CONTEMPT OF CONGRESS FOR REFUSAL TO COMPLY WITH A SUBPOENA DULY ISSUED BY THE COMMITTEE ON OVERSIGHT AND GOVERNMENT REFORM(PAGE 1-48).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 xml:space="preserve">entitled to a special prosecutor. </w:t>
      </w:r>
    </w:p>
    <w:p w:rsidR="009E20C7" w:rsidRPr="00E2381A" w:rsidRDefault="009E20C7" w:rsidP="009E20C7">
      <w:pPr>
        <w:pStyle w:val="ListParagraph"/>
        <w:spacing w:line="240" w:lineRule="auto"/>
        <w:rPr>
          <w:rFonts w:ascii="Times New Roman" w:hAnsi="Times New Roman"/>
          <w:sz w:val="24"/>
          <w:szCs w:val="24"/>
        </w:rPr>
      </w:pPr>
    </w:p>
    <w:p w:rsidR="009E20C7" w:rsidRPr="00E2381A" w:rsidRDefault="009E20C7" w:rsidP="00453DD3">
      <w:pPr>
        <w:pStyle w:val="ListParagraph"/>
        <w:numPr>
          <w:ilvl w:val="0"/>
          <w:numId w:val="62"/>
        </w:numPr>
        <w:autoSpaceDE w:val="0"/>
        <w:autoSpaceDN w:val="0"/>
        <w:adjustRightInd w:val="0"/>
        <w:spacing w:after="0" w:line="240" w:lineRule="auto"/>
        <w:ind w:left="1498"/>
        <w:rPr>
          <w:rFonts w:ascii="Times New Roman" w:hAnsi="Times New Roman"/>
          <w:sz w:val="24"/>
          <w:szCs w:val="24"/>
        </w:rPr>
      </w:pPr>
      <w:r w:rsidRPr="00E2381A">
        <w:rPr>
          <w:rFonts w:ascii="Times New Roman" w:hAnsi="Times New Roman"/>
          <w:sz w:val="24"/>
          <w:szCs w:val="24"/>
        </w:rPr>
        <w:t xml:space="preserve"> Plaintiff hereby incorporates the following exhibit A as fully set forth herein. (RESOLUTION RECOMMENDING THAT THE HOUSE OFREPRESENTATIVES FIND ERIC H. HOLDER, JR., ATTORNEY GENERAL,U.S. DEPARTMENT OF JUSTICE, IN CONTEMPT OF CONGRESS FOR REFUSAL TO COMPLY WITH A SUBPOENA DULY ISSUED BY THE COMMITTEE ON OVERSIGHT AND GOVERNMENT REFORM(PAGE 1-48).  Plaintiff allege that LOIS LERNER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 xml:space="preserve">entitled to           Obama and Eric Holder(an Court Officer) conduct are in violation of both American Bar Association, this court Rules of Professional Conduct.  It is plaintiff’s contention that Obama and/or Eric Holder can not exert executive privledge and obstruct justice and violate court orders. </w:t>
      </w:r>
      <w:r w:rsidRPr="00E2381A">
        <w:rPr>
          <w:rStyle w:val="FootnoteReference"/>
          <w:rFonts w:ascii="Times New Roman" w:hAnsi="Times New Roman"/>
          <w:sz w:val="24"/>
          <w:szCs w:val="24"/>
        </w:rPr>
        <w:footnoteReference w:id="50"/>
      </w:r>
      <w:r w:rsidRPr="00E2381A">
        <w:rPr>
          <w:rFonts w:ascii="Times New Roman" w:hAnsi="Times New Roman"/>
          <w:sz w:val="24"/>
          <w:szCs w:val="24"/>
        </w:rPr>
        <w:t xml:space="preserve"> </w:t>
      </w:r>
    </w:p>
    <w:p w:rsidR="009E20C7" w:rsidRPr="00E2381A" w:rsidRDefault="009E20C7" w:rsidP="009E20C7">
      <w:pPr>
        <w:pStyle w:val="ListParagraph"/>
        <w:spacing w:line="240" w:lineRule="auto"/>
        <w:rPr>
          <w:rFonts w:ascii="Times New Roman" w:hAnsi="Times New Roman"/>
          <w:sz w:val="24"/>
          <w:szCs w:val="24"/>
        </w:rPr>
      </w:pPr>
    </w:p>
    <w:p w:rsidR="009E20C7" w:rsidRPr="00E2381A" w:rsidRDefault="009E20C7" w:rsidP="00453DD3">
      <w:pPr>
        <w:pStyle w:val="ListParagraph"/>
        <w:numPr>
          <w:ilvl w:val="0"/>
          <w:numId w:val="62"/>
        </w:numPr>
        <w:autoSpaceDE w:val="0"/>
        <w:autoSpaceDN w:val="0"/>
        <w:adjustRightInd w:val="0"/>
        <w:spacing w:after="0" w:line="240" w:lineRule="auto"/>
        <w:ind w:left="1498"/>
        <w:rPr>
          <w:rFonts w:ascii="Times New Roman" w:hAnsi="Times New Roman"/>
          <w:sz w:val="24"/>
          <w:szCs w:val="24"/>
        </w:rPr>
      </w:pPr>
      <w:r w:rsidRPr="00E2381A">
        <w:rPr>
          <w:rFonts w:ascii="Times New Roman" w:hAnsi="Times New Roman"/>
          <w:sz w:val="24"/>
          <w:szCs w:val="24"/>
        </w:rPr>
        <w:t xml:space="preserve">Plaintiff hereby incorporates the following exhibit A as fully set forth herein. (RESOLUTION RECOMMENDING THAT THE HOUSE </w:t>
      </w:r>
      <w:r w:rsidRPr="00E2381A">
        <w:rPr>
          <w:rFonts w:ascii="Times New Roman" w:hAnsi="Times New Roman"/>
          <w:sz w:val="24"/>
          <w:szCs w:val="24"/>
        </w:rPr>
        <w:lastRenderedPageBreak/>
        <w:t>OFREPRESENTATIVES FIND ERIC H. HOLDER, JR., ATTORNEY GENERAL,U.S. DEPARTMENT OF JUSTICE, IN CONTEMPT OF CONGRESS FOR REFUSAL TO COMPLY WITH A SUBPOENA DULY ISSUED BY THE COMMITTEE ON OVERSIGHT AND GOVERNMENT REFORM(PAGE 1-48).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entitled to a special On or about _________2014 this court issued a direct court order to Eric Holder.</w:t>
      </w:r>
    </w:p>
    <w:p w:rsidR="009E20C7" w:rsidRPr="00E2381A" w:rsidRDefault="009E20C7" w:rsidP="009E20C7">
      <w:pPr>
        <w:spacing w:before="120"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6F2B8B" w:rsidRPr="00CC7394" w:rsidRDefault="006F2B8B" w:rsidP="006F2B8B">
      <w:pPr>
        <w:rPr>
          <w:ins w:id="910" w:author="Patron Account" w:date="2016-05-03T12:29:00Z"/>
          <w:rFonts w:ascii="Times New Roman" w:hAnsi="Times New Roman"/>
          <w:sz w:val="24"/>
          <w:szCs w:val="24"/>
        </w:rPr>
      </w:pPr>
      <w:ins w:id="911"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912"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913" w:author="Patron Account" w:date="2016-05-03T12:29:00Z">
        <w:r w:rsidRPr="00CC7394">
          <w:rPr>
            <w:rFonts w:ascii="Times New Roman" w:hAnsi="Times New Roman"/>
            <w:sz w:val="24"/>
            <w:szCs w:val="24"/>
          </w:rPr>
          <w:t>2016 in Detroit, Michigan</w:t>
        </w:r>
      </w:ins>
    </w:p>
    <w:p w:rsidR="006F2B8B" w:rsidRPr="00A927C8" w:rsidRDefault="006F2B8B" w:rsidP="006F2B8B">
      <w:pPr>
        <w:tabs>
          <w:tab w:val="left" w:pos="11520"/>
        </w:tabs>
        <w:rPr>
          <w:ins w:id="914" w:author="Patron Account" w:date="2016-05-03T12:29:00Z"/>
          <w:sz w:val="24"/>
          <w:szCs w:val="24"/>
          <w:lang w:val="fr-FR"/>
        </w:rPr>
      </w:pPr>
      <w:r>
        <w:rPr>
          <w:rFonts w:ascii="Times New Roman" w:eastAsia="Calibri" w:hAnsi="Times New Roman"/>
          <w:sz w:val="24"/>
          <w:szCs w:val="24"/>
        </w:rPr>
        <w:t xml:space="preserve">                                                           </w:t>
      </w:r>
      <w:ins w:id="915" w:author="Patron Account" w:date="2016-05-03T12:29:00Z">
        <w:r w:rsidRPr="00A927C8">
          <w:rPr>
            <w:sz w:val="24"/>
            <w:szCs w:val="24"/>
            <w:lang w:val="fr-FR"/>
          </w:rPr>
          <w:t>_____________________________________</w:t>
        </w:r>
      </w:ins>
    </w:p>
    <w:p w:rsidR="006F2B8B" w:rsidRPr="00C42EA4" w:rsidRDefault="006F2B8B" w:rsidP="006F2B8B">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6F2B8B" w:rsidRPr="005B607D" w:rsidRDefault="006F2B8B" w:rsidP="006F2B8B">
      <w:pPr>
        <w:pStyle w:val="Standard"/>
        <w:ind w:left="3600"/>
        <w:rPr>
          <w:rFonts w:ascii="Times New Roman" w:hAnsi="Times New Roman" w:cs="Times New Roman"/>
        </w:rPr>
      </w:pPr>
      <w:ins w:id="916"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6F2B8B" w:rsidRPr="00FD5341" w:rsidRDefault="006F2B8B" w:rsidP="006F2B8B">
      <w:pPr>
        <w:pStyle w:val="Standard"/>
        <w:ind w:left="3510"/>
        <w:rPr>
          <w:ins w:id="917" w:author="Patron Account" w:date="2016-05-03T12:29:00Z"/>
          <w:rFonts w:ascii="Times New Roman" w:hAnsi="Times New Roman" w:cs="Times New Roman"/>
        </w:rPr>
      </w:pPr>
    </w:p>
    <w:p w:rsidR="006F2B8B" w:rsidRDefault="006F2B8B" w:rsidP="006F2B8B">
      <w:pPr>
        <w:rPr>
          <w:rFonts w:ascii="Times New Roman" w:hAnsi="Times New Roman"/>
        </w:rPr>
      </w:pPr>
      <w:r>
        <w:rPr>
          <w:rFonts w:ascii="Times New Roman" w:hAnsi="Times New Roman"/>
          <w:sz w:val="24"/>
          <w:szCs w:val="24"/>
        </w:rPr>
        <w:t>.</w:t>
      </w: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Default="00A51346" w:rsidP="009E20C7">
      <w:pPr>
        <w:pStyle w:val="BodyTextIndent2"/>
        <w:spacing w:line="240" w:lineRule="auto"/>
        <w:rPr>
          <w:rFonts w:ascii="Times New Roman" w:hAnsi="Times New Roman"/>
          <w:sz w:val="24"/>
          <w:szCs w:val="24"/>
        </w:rPr>
      </w:pPr>
      <w:r>
        <w:rPr>
          <w:rFonts w:ascii="Times New Roman" w:hAnsi="Times New Roman"/>
          <w:sz w:val="24"/>
          <w:szCs w:val="24"/>
        </w:rPr>
        <w:t>.</w:t>
      </w:r>
    </w:p>
    <w:p w:rsidR="006B1796" w:rsidRDefault="006B1796" w:rsidP="009E20C7">
      <w:pPr>
        <w:pStyle w:val="BodyTextIndent2"/>
        <w:spacing w:line="240" w:lineRule="auto"/>
        <w:rPr>
          <w:rFonts w:ascii="Times New Roman" w:hAnsi="Times New Roman"/>
          <w:sz w:val="24"/>
          <w:szCs w:val="24"/>
        </w:rPr>
      </w:pPr>
    </w:p>
    <w:p w:rsidR="006B1796" w:rsidRDefault="006B1796" w:rsidP="009E20C7">
      <w:pPr>
        <w:pStyle w:val="BodyTextIndent2"/>
        <w:spacing w:line="240" w:lineRule="auto"/>
        <w:rPr>
          <w:rFonts w:ascii="Times New Roman" w:hAnsi="Times New Roman"/>
          <w:sz w:val="24"/>
          <w:szCs w:val="24"/>
        </w:rPr>
      </w:pPr>
    </w:p>
    <w:p w:rsidR="006B1796" w:rsidRDefault="006B1796" w:rsidP="009E20C7">
      <w:pPr>
        <w:pStyle w:val="BodyTextIndent2"/>
        <w:spacing w:line="240" w:lineRule="auto"/>
        <w:rPr>
          <w:rFonts w:ascii="Times New Roman" w:hAnsi="Times New Roman"/>
          <w:sz w:val="24"/>
          <w:szCs w:val="24"/>
        </w:rPr>
      </w:pPr>
    </w:p>
    <w:p w:rsidR="006B1796" w:rsidRDefault="006B1796" w:rsidP="009E20C7">
      <w:pPr>
        <w:pStyle w:val="BodyTextIndent2"/>
        <w:spacing w:line="240" w:lineRule="auto"/>
        <w:rPr>
          <w:rFonts w:ascii="Times New Roman" w:hAnsi="Times New Roman"/>
          <w:sz w:val="24"/>
          <w:szCs w:val="24"/>
        </w:rPr>
      </w:pPr>
    </w:p>
    <w:p w:rsidR="006B1796" w:rsidRDefault="006B1796" w:rsidP="009E20C7">
      <w:pPr>
        <w:pStyle w:val="BodyTextIndent2"/>
        <w:spacing w:line="240" w:lineRule="auto"/>
        <w:rPr>
          <w:rFonts w:ascii="Times New Roman" w:hAnsi="Times New Roman"/>
          <w:sz w:val="24"/>
          <w:szCs w:val="24"/>
        </w:rPr>
      </w:pPr>
    </w:p>
    <w:p w:rsidR="006B1796" w:rsidRDefault="006B1796" w:rsidP="009E20C7">
      <w:pPr>
        <w:pStyle w:val="BodyTextIndent2"/>
        <w:spacing w:line="240" w:lineRule="auto"/>
        <w:rPr>
          <w:rFonts w:ascii="Times New Roman" w:hAnsi="Times New Roman"/>
          <w:sz w:val="24"/>
          <w:szCs w:val="24"/>
        </w:rPr>
      </w:pPr>
    </w:p>
    <w:p w:rsidR="006B1796" w:rsidRPr="00E2381A" w:rsidRDefault="006B1796"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p>
    <w:p w:rsidR="009E20C7" w:rsidRPr="00E2381A" w:rsidRDefault="009E20C7" w:rsidP="009E20C7">
      <w:pPr>
        <w:pStyle w:val="BodyTextIndent2"/>
        <w:spacing w:line="240" w:lineRule="auto"/>
        <w:rPr>
          <w:rFonts w:ascii="Times New Roman" w:hAnsi="Times New Roman"/>
          <w:sz w:val="24"/>
          <w:szCs w:val="24"/>
        </w:rPr>
      </w:pPr>
      <w:r w:rsidRPr="00E2381A">
        <w:rPr>
          <w:rFonts w:ascii="Times New Roman" w:hAnsi="Times New Roman"/>
          <w:sz w:val="24"/>
          <w:szCs w:val="24"/>
        </w:rPr>
        <w:t>THE “50 STATES” EX REL Sharon Bridgewater                                                                                                                                   (A.K.A. Sharon Abusalem, Sharon Davis)                                                                                                                           Private Attorney General  and  QUI TAM RELATOR                                                                                                                          18592 Dale Street                                                                                                                                         Detroit, MI 48219                                                                                                                                                             1-313-471-8714                                                                                                                     Sbridge11@yahoo.com</w:t>
      </w: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9E20C7" w:rsidRPr="00E2381A" w:rsidRDefault="009E20C7" w:rsidP="009E20C7">
      <w:pPr>
        <w:pStyle w:val="Standard"/>
        <w:rPr>
          <w:rFonts w:ascii="Times New Roman" w:hAnsi="Times New Roman" w:cs="Times New Roman"/>
          <w:b/>
        </w:rPr>
      </w:pPr>
    </w:p>
    <w:p w:rsidR="009E20C7" w:rsidRPr="00E2381A" w:rsidRDefault="009E20C7" w:rsidP="009E20C7">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9E20C7" w:rsidRPr="00E2381A" w:rsidRDefault="009E20C7" w:rsidP="009E20C7">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9E20C7" w:rsidRPr="00E2381A" w:rsidTr="001E329C">
        <w:tc>
          <w:tcPr>
            <w:tcW w:w="4649" w:type="dxa"/>
            <w:shd w:val="clear" w:color="auto" w:fill="FFFFFF"/>
            <w:tcMar>
              <w:top w:w="0" w:type="dxa"/>
              <w:left w:w="10" w:type="dxa"/>
              <w:bottom w:w="0" w:type="dxa"/>
              <w:right w:w="10" w:type="dxa"/>
            </w:tcMar>
          </w:tcPr>
          <w:p w:rsidR="009E20C7" w:rsidRPr="00C42EA4" w:rsidRDefault="009E20C7" w:rsidP="001E329C">
            <w:pPr>
              <w:spacing w:line="240" w:lineRule="auto"/>
              <w:ind w:left="86" w:hanging="86"/>
              <w:rPr>
                <w:rFonts w:ascii="Times New Roman" w:hAnsi="Times New Roman"/>
                <w:sz w:val="24"/>
                <w:szCs w:val="24"/>
              </w:rPr>
            </w:pPr>
            <w:r>
              <w:rPr>
                <w:rFonts w:ascii="Times New Roman" w:hAnsi="Times New Roman"/>
                <w:sz w:val="24"/>
                <w:szCs w:val="24"/>
              </w:rPr>
              <w:t>___________________________________</w:t>
            </w:r>
          </w:p>
          <w:p w:rsidR="00F839AC" w:rsidRDefault="00F839AC" w:rsidP="00F839AC">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 xml:space="preserve">Oregon, Pennsylvania, Rhode Island, South Carolina, South Dakota, Tennessee, Texas, Utah, Vermont, Virginia, Washington, West </w:t>
            </w:r>
            <w:r w:rsidRPr="00E2381A">
              <w:rPr>
                <w:rFonts w:ascii="Times New Roman" w:hAnsi="Times New Roman"/>
                <w:sz w:val="24"/>
                <w:szCs w:val="24"/>
              </w:rPr>
              <w:lastRenderedPageBreak/>
              <w:t>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F839AC"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F839AC" w:rsidRPr="00E93AE3" w:rsidRDefault="00F839AC" w:rsidP="00F839AC">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F839AC" w:rsidRPr="00E93AE3" w:rsidRDefault="00F839AC" w:rsidP="00F839AC">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F839AC" w:rsidRPr="002E5B1D" w:rsidRDefault="00F839AC" w:rsidP="00F839AC">
            <w:pPr>
              <w:spacing w:line="240" w:lineRule="auto"/>
              <w:rPr>
                <w:rFonts w:ascii="Times New Roman" w:hAnsi="Times New Roman"/>
                <w:sz w:val="24"/>
                <w:szCs w:val="24"/>
              </w:rPr>
            </w:pPr>
            <w:r w:rsidRPr="002E5B1D">
              <w:rPr>
                <w:rFonts w:ascii="Times New Roman" w:hAnsi="Times New Roman"/>
                <w:sz w:val="24"/>
                <w:szCs w:val="24"/>
              </w:rPr>
              <w:t xml:space="preserve">                                            Vs.</w:t>
            </w:r>
          </w:p>
          <w:p w:rsidR="00F839AC" w:rsidRPr="002E5B1D" w:rsidRDefault="00F839AC" w:rsidP="00F839AC">
            <w:pPr>
              <w:spacing w:line="240" w:lineRule="auto"/>
              <w:rPr>
                <w:rFonts w:ascii="Times New Roman" w:hAnsi="Times New Roman"/>
                <w:sz w:val="24"/>
                <w:szCs w:val="24"/>
              </w:rPr>
            </w:pPr>
            <w:r>
              <w:rPr>
                <w:rFonts w:ascii="Times New Roman" w:hAnsi="Times New Roman"/>
                <w:sz w:val="24"/>
                <w:szCs w:val="24"/>
              </w:rPr>
              <w:t>.</w:t>
            </w:r>
          </w:p>
          <w:p w:rsidR="00F839AC" w:rsidRPr="002E5B1D" w:rsidRDefault="00F839AC" w:rsidP="00F839AC">
            <w:pPr>
              <w:spacing w:line="240" w:lineRule="auto"/>
              <w:rPr>
                <w:rFonts w:ascii="Times New Roman" w:hAnsi="Times New Roman"/>
                <w:sz w:val="24"/>
                <w:szCs w:val="24"/>
              </w:rPr>
            </w:pPr>
            <w:r>
              <w:rPr>
                <w:rFonts w:ascii="Times New Roman" w:hAnsi="Times New Roman"/>
                <w:sz w:val="24"/>
                <w:szCs w:val="24"/>
              </w:rPr>
              <w:t xml:space="preserve">James S. Bridgewater </w:t>
            </w:r>
          </w:p>
          <w:p w:rsidR="00F839AC" w:rsidRDefault="00F839AC" w:rsidP="00F839AC">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p>
          <w:p w:rsidR="00F839AC"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F839AC" w:rsidRDefault="00F839AC" w:rsidP="00F839AC">
            <w:pPr>
              <w:spacing w:line="240" w:lineRule="auto"/>
              <w:ind w:left="86" w:hanging="86"/>
              <w:rPr>
                <w:rFonts w:ascii="Times New Roman" w:hAnsi="Times New Roman"/>
                <w:sz w:val="24"/>
                <w:szCs w:val="24"/>
              </w:rPr>
            </w:pPr>
          </w:p>
          <w:p w:rsidR="00F839AC" w:rsidRDefault="00F839AC" w:rsidP="00F839AC">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F839AC" w:rsidRPr="00C42EA4" w:rsidRDefault="00F839AC" w:rsidP="00F839AC">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F839AC" w:rsidRDefault="00F839AC" w:rsidP="00F839AC">
            <w:pPr>
              <w:ind w:left="80" w:hanging="80"/>
              <w:rPr>
                <w:rFonts w:ascii="Times New Roman" w:hAnsi="Times New Roman"/>
                <w:sz w:val="24"/>
                <w:szCs w:val="24"/>
              </w:rPr>
            </w:pPr>
            <w:r>
              <w:rPr>
                <w:rFonts w:ascii="Times New Roman" w:hAnsi="Times New Roman"/>
                <w:sz w:val="24"/>
                <w:szCs w:val="24"/>
              </w:rPr>
              <w:t>Vs.</w:t>
            </w:r>
          </w:p>
          <w:p w:rsidR="00F839AC" w:rsidRPr="009473F6" w:rsidRDefault="00F839AC" w:rsidP="00F839AC">
            <w:pPr>
              <w:pStyle w:val="Standard"/>
              <w:rPr>
                <w:rFonts w:ascii="Times New Roman" w:hAnsi="Times New Roman" w:cs="Times New Roman"/>
                <w:color w:val="auto"/>
              </w:rPr>
            </w:pPr>
          </w:p>
          <w:p w:rsidR="00F839AC" w:rsidRDefault="00F839AC" w:rsidP="00F839AC">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lastRenderedPageBreak/>
              <w:t xml:space="preserve">Loretta E. Lynch </w:t>
            </w:r>
            <w:r w:rsidRPr="00203F15">
              <w:rPr>
                <w:rFonts w:ascii="Times New Roman" w:hAnsi="Times New Roman"/>
                <w:sz w:val="24"/>
                <w:szCs w:val="24"/>
              </w:rPr>
              <w:t xml:space="preserve">in her official Capacity as                                                                                                                                                   United States Attorney General </w:t>
            </w:r>
          </w:p>
          <w:p w:rsidR="00F839AC" w:rsidRDefault="00F839AC" w:rsidP="00F839AC">
            <w:pPr>
              <w:tabs>
                <w:tab w:val="left" w:pos="7830"/>
                <w:tab w:val="left" w:pos="8460"/>
                <w:tab w:val="left" w:pos="8640"/>
              </w:tabs>
              <w:spacing w:line="240" w:lineRule="auto"/>
              <w:ind w:right="-90"/>
              <w:rPr>
                <w:rFonts w:ascii="Times New Roman" w:hAnsi="Times New Roman"/>
                <w:sz w:val="24"/>
                <w:szCs w:val="24"/>
              </w:rPr>
            </w:pPr>
          </w:p>
          <w:p w:rsidR="00F839AC" w:rsidRPr="009A0B31" w:rsidRDefault="00F839AC" w:rsidP="00F839AC">
            <w:pPr>
              <w:pStyle w:val="Standard"/>
              <w:rPr>
                <w:rFonts w:ascii="Times New Roman" w:hAnsi="Times New Roman"/>
              </w:rPr>
            </w:pPr>
            <w:r>
              <w:rPr>
                <w:rFonts w:ascii="Times New Roman" w:hAnsi="Times New Roman"/>
              </w:rPr>
              <w:t xml:space="preserve">                                                                              </w:t>
            </w:r>
          </w:p>
          <w:p w:rsidR="00F839AC" w:rsidRPr="00696DCF" w:rsidRDefault="00F839AC" w:rsidP="00F839AC">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F839AC" w:rsidRPr="00696DCF" w:rsidRDefault="00F839AC" w:rsidP="00F839AC">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F839AC" w:rsidRDefault="00F839AC" w:rsidP="00F839AC">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F839AC" w:rsidRDefault="00F839AC" w:rsidP="00F839AC">
            <w:pPr>
              <w:pStyle w:val="Standard"/>
              <w:rPr>
                <w:rFonts w:ascii="Times New Roman" w:hAnsi="Times New Roman" w:cs="Times New Roman"/>
              </w:rPr>
            </w:pPr>
          </w:p>
          <w:p w:rsidR="00F839AC" w:rsidRDefault="00F839AC" w:rsidP="00F839AC">
            <w:pPr>
              <w:pStyle w:val="Standard"/>
              <w:rPr>
                <w:rFonts w:ascii="Times New Roman" w:hAnsi="Times New Roman" w:cs="Times New Roman"/>
              </w:rPr>
            </w:pPr>
            <w:r>
              <w:rPr>
                <w:rFonts w:ascii="Times New Roman" w:hAnsi="Times New Roman" w:cs="Times New Roman"/>
              </w:rPr>
              <w:t>AND</w:t>
            </w:r>
          </w:p>
          <w:p w:rsidR="00F839AC" w:rsidRDefault="00F839AC" w:rsidP="00F839AC">
            <w:pPr>
              <w:pStyle w:val="Standard"/>
              <w:rPr>
                <w:rFonts w:ascii="Times New Roman" w:hAnsi="Times New Roman" w:cs="Times New Roman"/>
              </w:rPr>
            </w:pPr>
          </w:p>
          <w:p w:rsidR="00F839AC" w:rsidRDefault="00F839AC" w:rsidP="00F839AC">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F839AC" w:rsidRDefault="00F839AC" w:rsidP="00F839AC">
            <w:pPr>
              <w:pStyle w:val="Standard"/>
              <w:rPr>
                <w:rFonts w:ascii="Times New Roman" w:hAnsi="Times New Roman"/>
              </w:rPr>
            </w:pPr>
            <w:r>
              <w:rPr>
                <w:rFonts w:ascii="Times New Roman" w:hAnsi="Times New Roman"/>
              </w:rPr>
              <w:t xml:space="preserve">                                                                              </w:t>
            </w:r>
          </w:p>
          <w:p w:rsidR="00F839AC" w:rsidRPr="00673838" w:rsidRDefault="00F839AC" w:rsidP="00F839AC">
            <w:pPr>
              <w:pStyle w:val="Standard"/>
              <w:ind w:left="-20"/>
              <w:rPr>
                <w:rFonts w:ascii="Times New Roman" w:hAnsi="Times New Roman" w:cs="Times New Roman"/>
              </w:rPr>
            </w:pPr>
            <w:r w:rsidRPr="00673838">
              <w:rPr>
                <w:rFonts w:ascii="Times New Roman" w:hAnsi="Times New Roman" w:cs="Times New Roman"/>
              </w:rPr>
              <w:t>The White House</w:t>
            </w:r>
          </w:p>
          <w:p w:rsidR="00F839AC" w:rsidRPr="00673838" w:rsidRDefault="00F839AC" w:rsidP="00F839AC">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F839AC" w:rsidRDefault="00F839AC" w:rsidP="00F839AC">
            <w:pPr>
              <w:pStyle w:val="Standard"/>
              <w:ind w:left="-20"/>
              <w:rPr>
                <w:rFonts w:ascii="Times New Roman" w:hAnsi="Times New Roman" w:cs="Times New Roman"/>
              </w:rPr>
            </w:pPr>
            <w:r>
              <w:rPr>
                <w:rFonts w:ascii="Times New Roman" w:hAnsi="Times New Roman" w:cs="Times New Roman"/>
              </w:rPr>
              <w:t xml:space="preserve"> </w:t>
            </w:r>
            <w:r w:rsidRPr="00673838">
              <w:rPr>
                <w:rFonts w:ascii="Times New Roman" w:hAnsi="Times New Roman" w:cs="Times New Roman"/>
              </w:rPr>
              <w:t xml:space="preserve">Washington, D.C.20500 </w:t>
            </w:r>
          </w:p>
          <w:p w:rsidR="00F839AC" w:rsidRDefault="00F839AC" w:rsidP="00F839AC">
            <w:pPr>
              <w:tabs>
                <w:tab w:val="left" w:pos="720"/>
              </w:tabs>
              <w:spacing w:line="240" w:lineRule="auto"/>
              <w:rPr>
                <w:rFonts w:ascii="Times New Roman" w:hAnsi="Times New Roman"/>
                <w:sz w:val="24"/>
                <w:szCs w:val="24"/>
              </w:rPr>
            </w:pPr>
          </w:p>
          <w:p w:rsidR="00F839AC" w:rsidRPr="0020563A" w:rsidRDefault="00F839AC" w:rsidP="00F839AC">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9E20C7" w:rsidRPr="00E2381A" w:rsidRDefault="00F839AC" w:rsidP="00F839AC">
            <w:pPr>
              <w:pStyle w:val="Standard"/>
              <w:rPr>
                <w:rFonts w:ascii="Times New Roman" w:hAnsi="Times New Roman"/>
              </w:rPr>
            </w:pPr>
            <w:r w:rsidRPr="00673838">
              <w:rPr>
                <w:rFonts w:ascii="Times New Roman" w:hAnsi="Times New Roman" w:cs="Times New Roman"/>
              </w:rPr>
              <w:t xml:space="preserve">                                                      </w:t>
            </w:r>
          </w:p>
        </w:tc>
        <w:tc>
          <w:tcPr>
            <w:tcW w:w="134" w:type="dxa"/>
            <w:shd w:val="clear" w:color="auto" w:fill="FFFFFF"/>
            <w:tcMar>
              <w:top w:w="0" w:type="dxa"/>
              <w:left w:w="10" w:type="dxa"/>
              <w:bottom w:w="0" w:type="dxa"/>
              <w:right w:w="10" w:type="dxa"/>
            </w:tcMar>
          </w:tcPr>
          <w:p w:rsidR="009E20C7" w:rsidRPr="00E2381A" w:rsidRDefault="009E20C7" w:rsidP="001E329C">
            <w:pPr>
              <w:pStyle w:val="NormalWeb"/>
              <w:spacing w:line="240" w:lineRule="auto"/>
              <w:rPr>
                <w:rFonts w:ascii="Times New Roman" w:hAnsi="Times New Roman" w:cs="Times New Roman"/>
              </w:rPr>
            </w:pPr>
          </w:p>
          <w:p w:rsidR="009E20C7" w:rsidRPr="00E2381A" w:rsidRDefault="009E20C7" w:rsidP="001E329C">
            <w:pPr>
              <w:pStyle w:val="NormalWeb"/>
              <w:spacing w:line="240" w:lineRule="auto"/>
              <w:rPr>
                <w:rFonts w:ascii="Times New Roman" w:hAnsi="Times New Roman" w:cs="Times New Roman"/>
              </w:rPr>
            </w:pPr>
            <w:r w:rsidRPr="00E2381A">
              <w:rPr>
                <w:rFonts w:ascii="Times New Roman" w:hAnsi="Times New Roman" w:cs="Times New Roman"/>
              </w:rPr>
              <w:t>)))))))))</w:t>
            </w:r>
          </w:p>
          <w:p w:rsidR="009E20C7" w:rsidRPr="00E2381A" w:rsidRDefault="009E20C7" w:rsidP="001E329C">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pStyle w:val="NormalWeb"/>
              <w:spacing w:line="240" w:lineRule="auto"/>
              <w:rPr>
                <w:rFonts w:ascii="Times New Roman" w:hAnsi="Times New Roman" w:cs="Times New Roman"/>
              </w:rPr>
            </w:pPr>
          </w:p>
          <w:p w:rsidR="009E20C7" w:rsidRPr="00E2381A" w:rsidRDefault="009E20C7" w:rsidP="001E329C">
            <w:pPr>
              <w:spacing w:line="240" w:lineRule="auto"/>
              <w:rPr>
                <w:rFonts w:ascii="Times New Roman" w:hAnsi="Times New Roman"/>
                <w:sz w:val="24"/>
                <w:szCs w:val="24"/>
              </w:rPr>
            </w:pPr>
            <w:r w:rsidRPr="00E2381A">
              <w:rPr>
                <w:rFonts w:ascii="Times New Roman" w:hAnsi="Times New Roman"/>
                <w:sz w:val="24"/>
                <w:szCs w:val="24"/>
              </w:rPr>
              <w:t>CASE # ________</w:t>
            </w:r>
          </w:p>
          <w:p w:rsidR="009E20C7" w:rsidRPr="00E2381A" w:rsidRDefault="009E20C7" w:rsidP="001E329C">
            <w:pPr>
              <w:spacing w:line="240" w:lineRule="auto"/>
              <w:rPr>
                <w:rFonts w:ascii="Times New Roman" w:hAnsi="Times New Roman"/>
                <w:sz w:val="24"/>
                <w:szCs w:val="24"/>
              </w:rPr>
            </w:pPr>
          </w:p>
          <w:p w:rsidR="009E20C7" w:rsidRPr="00E2381A" w:rsidRDefault="009E20C7" w:rsidP="001E329C">
            <w:pPr>
              <w:spacing w:line="240" w:lineRule="auto"/>
              <w:rPr>
                <w:rFonts w:ascii="Times New Roman" w:hAnsi="Times New Roman"/>
                <w:b/>
                <w:sz w:val="24"/>
                <w:szCs w:val="24"/>
              </w:rPr>
            </w:pPr>
            <w:r w:rsidRPr="00E2381A">
              <w:rPr>
                <w:rFonts w:ascii="Times New Roman" w:hAnsi="Times New Roman"/>
                <w:b/>
                <w:sz w:val="24"/>
                <w:szCs w:val="24"/>
              </w:rPr>
              <w:t>CLASS ACTION</w:t>
            </w:r>
          </w:p>
          <w:p w:rsidR="009E20C7" w:rsidRPr="00E2381A" w:rsidRDefault="009E20C7" w:rsidP="001E329C">
            <w:pPr>
              <w:tabs>
                <w:tab w:val="left" w:pos="1663"/>
              </w:tabs>
              <w:spacing w:line="240" w:lineRule="auto"/>
              <w:rPr>
                <w:rFonts w:ascii="Times New Roman" w:hAnsi="Times New Roman"/>
                <w:b/>
                <w:sz w:val="24"/>
                <w:szCs w:val="24"/>
              </w:rPr>
            </w:pPr>
            <w:r w:rsidRPr="00E2381A">
              <w:rPr>
                <w:rFonts w:ascii="Times New Roman" w:hAnsi="Times New Roman"/>
                <w:b/>
                <w:sz w:val="24"/>
                <w:szCs w:val="24"/>
              </w:rPr>
              <w:t xml:space="preserve"> </w:t>
            </w:r>
            <w:r w:rsidRPr="00E2381A">
              <w:rPr>
                <w:rFonts w:ascii="Times New Roman" w:hAnsi="Times New Roman"/>
                <w:b/>
                <w:sz w:val="24"/>
                <w:szCs w:val="24"/>
              </w:rPr>
              <w:tab/>
            </w:r>
          </w:p>
          <w:p w:rsidR="009E20C7" w:rsidRPr="00E2381A" w:rsidRDefault="009E20C7" w:rsidP="001E329C">
            <w:pPr>
              <w:spacing w:line="240" w:lineRule="auto"/>
              <w:rPr>
                <w:rFonts w:ascii="Times New Roman" w:hAnsi="Times New Roman"/>
                <w:b/>
                <w:sz w:val="24"/>
                <w:szCs w:val="24"/>
              </w:rPr>
            </w:pPr>
          </w:p>
          <w:p w:rsidR="009E20C7" w:rsidRPr="00E2381A" w:rsidRDefault="009E20C7" w:rsidP="001E329C">
            <w:pPr>
              <w:pStyle w:val="Standard"/>
              <w:rPr>
                <w:rFonts w:ascii="Times New Roman" w:hAnsi="Times New Roman" w:cs="Times New Roman"/>
                <w:b/>
              </w:rPr>
            </w:pPr>
          </w:p>
          <w:p w:rsidR="009E20C7" w:rsidRPr="00E2381A" w:rsidRDefault="009E20C7" w:rsidP="001E329C">
            <w:pPr>
              <w:pStyle w:val="Standard"/>
              <w:rPr>
                <w:rFonts w:ascii="Times New Roman" w:hAnsi="Times New Roman" w:cs="Times New Roman"/>
                <w:b/>
              </w:rPr>
            </w:pPr>
            <w:r w:rsidRPr="00E2381A">
              <w:rPr>
                <w:rFonts w:ascii="Times New Roman" w:hAnsi="Times New Roman" w:cs="Times New Roman"/>
                <w:b/>
              </w:rPr>
              <w:t xml:space="preserve">AFFIDIVANT FOR CIVIL CONTEMPT OF COURT </w:t>
            </w:r>
          </w:p>
          <w:p w:rsidR="009E20C7" w:rsidRPr="00E2381A" w:rsidRDefault="009E20C7" w:rsidP="001E329C">
            <w:pPr>
              <w:pStyle w:val="Standard"/>
              <w:rPr>
                <w:rFonts w:ascii="Times New Roman" w:hAnsi="Times New Roman" w:cs="Times New Roman"/>
              </w:rPr>
            </w:pPr>
          </w:p>
        </w:tc>
      </w:tr>
    </w:tbl>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sz w:val="24"/>
          <w:szCs w:val="24"/>
        </w:rPr>
      </w:pPr>
    </w:p>
    <w:p w:rsidR="009E20C7" w:rsidRPr="00E2381A"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That this court gives Eric Holder Jr. “fair notice” of this proceeding, and that  on ______________2012, the Original Plaintiff issued Holder a duly licensed subpoena in this District Court of Columbia, and together wih duly licensed authorized subpoena.</w:t>
      </w:r>
    </w:p>
    <w:p w:rsidR="009E20C7" w:rsidRPr="00E2381A"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That on ________________2014 Lois Learner issued, and further Holder was issued subpenos in the Lois Learner case and refused to comply. </w:t>
      </w:r>
    </w:p>
    <w:p w:rsidR="009E20C7" w:rsidRPr="00E2381A"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Holder had actual knowledge and notice of duly authorized subpoena.  The Respondeant Eric Holder Jr. as knowingly and contumaciuoly violated, and disregard for court______________and/or had notice of criminal and/or civil contempt of Congress by the Committee and Oversight.</w:t>
      </w:r>
    </w:p>
    <w:p w:rsidR="009E20C7" w:rsidRPr="00E2381A"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Federal and/or State law prohibits the United States Attorney General from refusing to comply with Congressional subpoenas</w:t>
      </w:r>
    </w:p>
    <w:p w:rsidR="009E20C7" w:rsidRPr="00E2381A"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That on _________Holder has been held in contempt of Congress</w:t>
      </w:r>
    </w:p>
    <w:p w:rsidR="009E20C7" w:rsidRDefault="009E20C7" w:rsidP="00453DD3">
      <w:pPr>
        <w:pStyle w:val="ListParagraph"/>
        <w:numPr>
          <w:ilvl w:val="0"/>
          <w:numId w:val="18"/>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That on ___________Lois Learner contempt of congress.</w:t>
      </w:r>
    </w:p>
    <w:p w:rsidR="009E20C7" w:rsidRDefault="009E20C7" w:rsidP="009E20C7">
      <w:pPr>
        <w:autoSpaceDE w:val="0"/>
        <w:autoSpaceDN w:val="0"/>
        <w:adjustRightInd w:val="0"/>
        <w:spacing w:line="240" w:lineRule="auto"/>
        <w:rPr>
          <w:rFonts w:ascii="Times New Roman" w:hAnsi="Times New Roman"/>
          <w:sz w:val="24"/>
          <w:szCs w:val="24"/>
        </w:rPr>
      </w:pP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The underlying offense which Lerner allegedly violated (on national television) is</w:t>
      </w:r>
      <w:r w:rsidRPr="00E2381A">
        <w:rPr>
          <w:rStyle w:val="apple-converted-space"/>
          <w:rFonts w:ascii="Times New Roman" w:hAnsi="Times New Roman" w:cs="Times New Roman"/>
          <w:color w:val="auto"/>
        </w:rPr>
        <w:t> </w:t>
      </w:r>
      <w:hyperlink r:id="rId822" w:history="1">
        <w:r w:rsidRPr="00E2381A">
          <w:rPr>
            <w:rStyle w:val="Hyperlink"/>
            <w:rFonts w:ascii="Times New Roman" w:hAnsi="Times New Roman"/>
            <w:color w:val="auto"/>
          </w:rPr>
          <w:t>2 U.S.C. § 192</w:t>
        </w:r>
      </w:hyperlink>
      <w:r w:rsidRPr="00E2381A">
        <w:rPr>
          <w:rFonts w:ascii="Times New Roman" w:hAnsi="Times New Roman" w:cs="Times New Roman"/>
          <w:color w:val="auto"/>
        </w:rPr>
        <w:t>, a law passed by Congress in 1857 making it a federal crime for someone to appear before Congress and refuse to testify in answer to questions posed to her by committee members.</w:t>
      </w: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Although citizens have a Fifth Amendment right not to testify if their answers might subject them to criminal prosecution, Lerner waived her right to “take the Fifth” by asserting her innocence to the committee before claiming the privilege against self-incrimination.</w:t>
      </w: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lastRenderedPageBreak/>
        <w:t>Legally speaking, if an individual claims his constitutional right against self-incrimination, he must do so without responding in any way to the questions.</w:t>
      </w: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Normally the U.S. Department of Justice would prosecute such a criminal contempt citation, and Wednesday’s citation has been referred to U.S. Attorney Ronald Machen for prosecution. If convicted, Lerner could face up to twelve months in jail and fines up to $100,000.</w:t>
      </w: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Machen refused to prosecute Attorney General Eric Holder for contempt of Congress, which is hardly surprising because Holder is Machen’s boss, and Machen was appointed by Holder’s boss, President Obama.</w:t>
      </w:r>
    </w:p>
    <w:p w:rsidR="009E20C7" w:rsidRPr="00E2381A" w:rsidRDefault="009E20C7" w:rsidP="009E20C7">
      <w:pPr>
        <w:pStyle w:val="NormalWeb"/>
        <w:shd w:val="clear" w:color="auto" w:fill="FFFFFF"/>
        <w:spacing w:before="248"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Given the political dynamics, it's also unlikely Manchen would prosecute Lerner. However, Speaker John Boehner could arrest her.</w:t>
      </w:r>
    </w:p>
    <w:p w:rsidR="009E20C7" w:rsidRPr="00E2381A" w:rsidRDefault="009E20C7" w:rsidP="009E20C7">
      <w:pPr>
        <w:pStyle w:val="NormalWeb"/>
        <w:shd w:val="clear" w:color="auto" w:fill="FFFFFF"/>
        <w:spacing w:after="0" w:line="240" w:lineRule="auto"/>
        <w:textAlignment w:val="baseline"/>
        <w:rPr>
          <w:rFonts w:ascii="Times New Roman" w:hAnsi="Times New Roman" w:cs="Times New Roman"/>
          <w:color w:val="auto"/>
        </w:rPr>
      </w:pPr>
      <w:r w:rsidRPr="00E2381A">
        <w:rPr>
          <w:rFonts w:ascii="Times New Roman" w:hAnsi="Times New Roman" w:cs="Times New Roman"/>
          <w:color w:val="auto"/>
        </w:rPr>
        <w:t>The Supreme Court upheld the authority of the House or Senate sergeant at arms to arrest and incarcerate someone held in contempt of Congress in its 1927 case</w:t>
      </w:r>
      <w:r w:rsidRPr="00E2381A">
        <w:rPr>
          <w:rStyle w:val="apple-converted-space"/>
          <w:rFonts w:ascii="Times New Roman" w:hAnsi="Times New Roman" w:cs="Times New Roman"/>
          <w:color w:val="auto"/>
        </w:rPr>
        <w:t> </w:t>
      </w:r>
      <w:r w:rsidRPr="00E2381A">
        <w:rPr>
          <w:rStyle w:val="Emphasis"/>
          <w:rFonts w:ascii="Times New Roman" w:eastAsiaTheme="majorEastAsia" w:hAnsi="Times New Roman" w:cs="Times New Roman"/>
          <w:color w:val="auto"/>
          <w:bdr w:val="none" w:sz="0" w:space="0" w:color="auto" w:frame="1"/>
        </w:rPr>
        <w:t>McGrain v. Daugherty</w:t>
      </w:r>
      <w:r w:rsidRPr="00E2381A">
        <w:rPr>
          <w:rFonts w:ascii="Times New Roman" w:hAnsi="Times New Roman" w:cs="Times New Roman"/>
          <w:color w:val="auto"/>
        </w:rPr>
        <w:t>. So without a doubt Boehner could issue a warrant for Lerner’s arrest, and Irving has the authority to put her in handcuffs and frog-march her into a police car to take her to the Capitol, where she could sit behind bars.</w:t>
      </w:r>
    </w:p>
    <w:p w:rsidR="009E20C7" w:rsidRPr="00016B17" w:rsidRDefault="009E20C7" w:rsidP="009E20C7">
      <w:pPr>
        <w:autoSpaceDE w:val="0"/>
        <w:autoSpaceDN w:val="0"/>
        <w:adjustRightInd w:val="0"/>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sz w:val="24"/>
          <w:szCs w:val="24"/>
        </w:rPr>
        <w:t>CONTEMPT OF COURT AND/OR CONGRESS2 USC section 192 and 2 USC section 194</w:t>
      </w:r>
    </w:p>
    <w:p w:rsidR="009E20C7" w:rsidRPr="00E2381A" w:rsidRDefault="009E20C7" w:rsidP="009E20C7">
      <w:pPr>
        <w:pStyle w:val="BodyTextIndent"/>
        <w:spacing w:line="240" w:lineRule="auto"/>
        <w:ind w:left="0"/>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sz w:val="24"/>
          <w:szCs w:val="24"/>
        </w:rPr>
        <w:t>Plaintiff hereby incorporates the following exhibit A as fully set forth herein. (RESOLUTION RECOMMENDING THAT THE HOUSE OFREPRESENTATIVES FIND ERIC H. HOLDER, JR., ATTORNEY GENERAL,U.S. DEPARTMENT OF JUSTICE, IN CONTEMPT OF CONGRESS FOR REFUSAL TO COMPLY WITH A SUBPOENA DULY ISSUED BY THE COMMITTEE ON OVERSIGHT AND GOVERNMENT REFORM(PAGE 1-48)SEE WEBSITE.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 xml:space="preserve">entitled to a special prosecutor.  </w:t>
      </w: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sz w:val="24"/>
          <w:szCs w:val="24"/>
        </w:rPr>
        <w:t>Plaintiff hereby incorporates the following exhibit A as fully set forth herein. (RESOLUTION RECOMMENDING THAT THE HOUSE OFREPRESENTATIVES FIND ERIC H. HOLDER, JR., ATTORNEY GENERAL,U.S. DEPARTMENT OF JUSTICE, IN CONTEMPT OF CONGRESS FOR REFUSAL TO COMPLY WITH A SUBPOENA DULY ISSUED BY THE COMMITTEE ON OVERSIGHT AND GOVERNMENT REFORM(PAGE 1-48).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 and is </w:t>
      </w:r>
      <w:r w:rsidRPr="00E2381A">
        <w:rPr>
          <w:rFonts w:ascii="Times New Roman" w:hAnsi="Times New Roman"/>
          <w:sz w:val="24"/>
          <w:szCs w:val="24"/>
        </w:rPr>
        <w:t xml:space="preserve">entitled to a special prosecutor.  </w:t>
      </w: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sz w:val="24"/>
          <w:szCs w:val="24"/>
        </w:rPr>
        <w:t>Lois Lerner waived her right, when she appeared before the Committee, and stated, “I’m innocent.” Her first statements before the committee where not that of “I take the fifth.”</w:t>
      </w: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color w:val="000000"/>
          <w:sz w:val="24"/>
          <w:szCs w:val="24"/>
        </w:rPr>
      </w:pPr>
      <w:r w:rsidRPr="00E2381A">
        <w:rPr>
          <w:rFonts w:ascii="Times New Roman" w:hAnsi="Times New Roman"/>
          <w:sz w:val="24"/>
          <w:szCs w:val="24"/>
        </w:rPr>
        <w:t xml:space="preserve">Plaintiff hereby incorporates the following exhibit A as fully set forth herein. (RESOLUTION RECOMMENDING THAT THE HOUSE OFREPRESENTATIVES FIND Lois Lerner IRS Official, IN CONTEMPT OF CONGRESS FOR REFUSAL TO COMPLY WITH A </w:t>
      </w:r>
      <w:r w:rsidRPr="00E2381A">
        <w:rPr>
          <w:rFonts w:ascii="Times New Roman" w:hAnsi="Times New Roman"/>
          <w:sz w:val="24"/>
          <w:szCs w:val="24"/>
        </w:rPr>
        <w:lastRenderedPageBreak/>
        <w:t>SUBPOENA DULY ISSUED BY THE COMMITTEE ON OVERSIGHT AND GOVERNMENT REFORM(PAGE 1-48).  Plaintiff allege that Eric Holder is guilty of the crimes of 2 USC section 192 and 2 USC setion 194, the</w:t>
      </w:r>
      <w:r w:rsidRPr="00E2381A">
        <w:rPr>
          <w:rFonts w:ascii="Times New Roman" w:hAnsi="Times New Roman"/>
          <w:color w:val="000000"/>
          <w:sz w:val="24"/>
          <w:szCs w:val="24"/>
        </w:rPr>
        <w:t xml:space="preserve"> Plaintiffs and/or Petitioner  further have the standing to Prosecute Eric Holder Jr.</w:t>
      </w:r>
    </w:p>
    <w:p w:rsidR="009E20C7" w:rsidRPr="00E2381A" w:rsidRDefault="009E20C7" w:rsidP="009E20C7">
      <w:pPr>
        <w:spacing w:line="240" w:lineRule="auto"/>
        <w:rPr>
          <w:rFonts w:ascii="Times New Roman" w:hAnsi="Times New Roman"/>
          <w:color w:val="000000"/>
          <w:sz w:val="24"/>
          <w:szCs w:val="24"/>
        </w:rPr>
      </w:pPr>
    </w:p>
    <w:p w:rsidR="009E20C7" w:rsidRDefault="009E20C7" w:rsidP="009E20C7">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On or about _____this court issued a court order and to respond by Oct. 1, 2014.  Holder, in turn “only gave to the court “parts of requested” documents, which is the same a “non-complaince&lt; and a violation of the courts order or civil contempt of court.   Holder and/or co-conspirators actions constitute willful, intentional disregard for the law.  </w:t>
      </w:r>
    </w:p>
    <w:p w:rsidR="009E20C7" w:rsidRDefault="009E20C7" w:rsidP="009E20C7">
      <w:pPr>
        <w:spacing w:line="240" w:lineRule="auto"/>
        <w:rPr>
          <w:rFonts w:ascii="Times New Roman" w:hAnsi="Times New Roman"/>
          <w:color w:val="000000"/>
          <w:sz w:val="24"/>
          <w:szCs w:val="24"/>
        </w:rPr>
      </w:pPr>
    </w:p>
    <w:p w:rsidR="009E20C7" w:rsidRPr="006B6D29" w:rsidRDefault="009E20C7" w:rsidP="009E20C7">
      <w:pPr>
        <w:pStyle w:val="BodyTextIndent2"/>
        <w:jc w:val="center"/>
        <w:rPr>
          <w:rFonts w:ascii="Times New Roman" w:hAnsi="Times New Roman"/>
          <w:sz w:val="24"/>
          <w:szCs w:val="24"/>
        </w:rPr>
      </w:pPr>
      <w:r w:rsidRPr="006B6D29">
        <w:rPr>
          <w:rFonts w:ascii="Times New Roman" w:hAnsi="Times New Roman"/>
          <w:b/>
          <w:bCs/>
          <w:sz w:val="24"/>
          <w:szCs w:val="24"/>
        </w:rPr>
        <w:t xml:space="preserve">DOJ LORETTA LYNCH HAVE HAD SUFFICIENT ACTUAL NOTICE </w:t>
      </w:r>
      <w:r>
        <w:rPr>
          <w:rFonts w:ascii="Times New Roman" w:hAnsi="Times New Roman"/>
          <w:b/>
          <w:bCs/>
          <w:sz w:val="24"/>
          <w:szCs w:val="24"/>
        </w:rPr>
        <w:t xml:space="preserve"> </w:t>
      </w:r>
      <w:r w:rsidRPr="006B6D29">
        <w:rPr>
          <w:rFonts w:ascii="Times New Roman" w:hAnsi="Times New Roman"/>
          <w:b/>
          <w:bCs/>
          <w:sz w:val="24"/>
          <w:szCs w:val="24"/>
        </w:rPr>
        <w:t xml:space="preserve">AND AMPLE OPPORTUNITY TO </w:t>
      </w:r>
      <w:r>
        <w:rPr>
          <w:rFonts w:ascii="Times New Roman" w:hAnsi="Times New Roman"/>
          <w:b/>
          <w:bCs/>
          <w:sz w:val="24"/>
          <w:szCs w:val="24"/>
        </w:rPr>
        <w:t xml:space="preserve">GIVE THIS COURT DOCUMENTS REQUESTED IN THE SUBPEANA </w:t>
      </w:r>
    </w:p>
    <w:p w:rsidR="009E20C7" w:rsidRPr="00D31C46" w:rsidRDefault="009E20C7" w:rsidP="001B54D8">
      <w:pPr>
        <w:pStyle w:val="BodyTextIndent3"/>
        <w:jc w:val="both"/>
        <w:rPr>
          <w:b/>
          <w:bCs/>
          <w:sz w:val="24"/>
          <w:szCs w:val="24"/>
        </w:rPr>
      </w:pPr>
      <w:r w:rsidRPr="006B6D29">
        <w:rPr>
          <w:sz w:val="24"/>
          <w:szCs w:val="24"/>
        </w:rPr>
        <w:t xml:space="preserve">The DOJ have had sufficient actual notice and ample opportunities to </w:t>
      </w:r>
      <w:r>
        <w:rPr>
          <w:sz w:val="24"/>
          <w:szCs w:val="24"/>
        </w:rPr>
        <w:t>give this court documents “ordered” in the duly authorized subpeana.  Loretta Lynch has refused to give the documents requested in the supeana causing the Committee and Oversight to appeal, this misconduct by Loretta Lynch  “constitutes the same action as Eric Holder civil and/or criminal contempt of court ,”  injunctive relief is required.  T</w:t>
      </w:r>
      <w:r w:rsidRPr="006B6D29">
        <w:rPr>
          <w:sz w:val="24"/>
          <w:szCs w:val="24"/>
        </w:rPr>
        <w:t xml:space="preserve">he term “misconduct” embraces </w:t>
      </w:r>
      <w:r w:rsidRPr="006B6D29">
        <w:rPr>
          <w:i/>
          <w:iCs/>
          <w:sz w:val="24"/>
          <w:szCs w:val="24"/>
        </w:rPr>
        <w:t>any</w:t>
      </w:r>
      <w:r w:rsidRPr="006B6D29">
        <w:rPr>
          <w:sz w:val="24"/>
          <w:szCs w:val="24"/>
        </w:rPr>
        <w:t xml:space="preserve"> violation(s) of federal law, such as the specific violation</w:t>
      </w:r>
      <w:r>
        <w:rPr>
          <w:sz w:val="24"/>
          <w:szCs w:val="24"/>
        </w:rPr>
        <w:t xml:space="preserve">s alleged </w:t>
      </w:r>
      <w:r w:rsidRPr="006B6D29">
        <w:rPr>
          <w:sz w:val="24"/>
          <w:szCs w:val="24"/>
        </w:rPr>
        <w:t>COMPLAINT.</w:t>
      </w:r>
      <w:r>
        <w:rPr>
          <w:sz w:val="24"/>
          <w:szCs w:val="24"/>
        </w:rPr>
        <w:t xml:space="preserve">  Loretta Lynch </w:t>
      </w:r>
      <w:r w:rsidRPr="006B6D29">
        <w:rPr>
          <w:sz w:val="24"/>
          <w:szCs w:val="24"/>
        </w:rPr>
        <w:t xml:space="preserve"> either knew, or </w:t>
      </w:r>
      <w:r w:rsidRPr="006B6D29">
        <w:rPr>
          <w:i/>
          <w:iCs/>
          <w:sz w:val="24"/>
          <w:szCs w:val="24"/>
        </w:rPr>
        <w:t xml:space="preserve">should </w:t>
      </w:r>
      <w:r w:rsidRPr="006B6D29">
        <w:rPr>
          <w:sz w:val="24"/>
          <w:szCs w:val="24"/>
        </w:rPr>
        <w:t xml:space="preserve">have known, they had a legal and a moral obligation to disclose </w:t>
      </w:r>
      <w:r>
        <w:rPr>
          <w:sz w:val="24"/>
          <w:szCs w:val="24"/>
        </w:rPr>
        <w:t>all documents to the Committee when requested and</w:t>
      </w:r>
      <w:r w:rsidRPr="006B6D29">
        <w:rPr>
          <w:sz w:val="24"/>
          <w:szCs w:val="24"/>
        </w:rPr>
        <w:t xml:space="preserve"> when properly challenged to do so.</w:t>
      </w:r>
      <w:r>
        <w:rPr>
          <w:sz w:val="24"/>
          <w:szCs w:val="24"/>
        </w:rPr>
        <w:t xml:space="preserve">  Lynch </w:t>
      </w:r>
      <w:r w:rsidRPr="006B6D29">
        <w:rPr>
          <w:sz w:val="24"/>
          <w:szCs w:val="24"/>
        </w:rPr>
        <w:t xml:space="preserve">DOJ attorneys, without exception, are subject to </w:t>
      </w:r>
      <w:r>
        <w:rPr>
          <w:sz w:val="24"/>
          <w:szCs w:val="24"/>
        </w:rPr>
        <w:t xml:space="preserve">same “50 State” laws and/or federal laws, and her actions constitute a felony and/or misdemonor and/or her actions are in violation of the McDade Act.  See </w:t>
      </w:r>
      <w:r w:rsidRPr="006B6D29">
        <w:rPr>
          <w:b/>
          <w:bCs/>
          <w:sz w:val="24"/>
          <w:szCs w:val="24"/>
        </w:rPr>
        <w:t>28 U.S</w:t>
      </w:r>
      <w:r>
        <w:rPr>
          <w:b/>
          <w:bCs/>
          <w:sz w:val="24"/>
          <w:szCs w:val="24"/>
        </w:rPr>
        <w:t xml:space="preserve">.C. 530B.   </w:t>
      </w:r>
      <w:r w:rsidRPr="00E2381A">
        <w:rPr>
          <w:sz w:val="24"/>
          <w:szCs w:val="24"/>
        </w:rPr>
        <w:t>Wherefore, the Petitioner prays that this court set this petition for hearing and cause criminal summons to be served on the Repsondenat and upon hearing, find the Respondant in criminal contempt of congress and impose other sanction as the court deems just and/or arrest Eric Holder Jr. deems just and/or Order a Capital police Officer and/or Sgt. At Arms and/</w:t>
      </w:r>
      <w:r>
        <w:rPr>
          <w:sz w:val="24"/>
          <w:szCs w:val="24"/>
        </w:rPr>
        <w:t xml:space="preserve">or US Marshall and bring Loretta Lynch in her official capacity </w:t>
      </w:r>
      <w:r w:rsidRPr="00E2381A">
        <w:rPr>
          <w:sz w:val="24"/>
          <w:szCs w:val="24"/>
        </w:rPr>
        <w:t xml:space="preserve">before this court , further set bond in the amount of One Hundred Trillion Dollars and/or as deemed just by this court and/or detain Holder and co-conspirators in jail for 30 day or more until they comply with </w:t>
      </w:r>
      <w:r w:rsidRPr="00E2381A">
        <w:rPr>
          <w:color w:val="000000"/>
          <w:sz w:val="24"/>
          <w:szCs w:val="24"/>
        </w:rPr>
        <w:t xml:space="preserve">immediately with this court orders and/or for other relief as </w:t>
      </w:r>
      <w:r w:rsidRPr="00E2381A">
        <w:rPr>
          <w:sz w:val="24"/>
          <w:szCs w:val="24"/>
        </w:rPr>
        <w:t>deemed just and appropriate by this court.</w:t>
      </w:r>
    </w:p>
    <w:p w:rsidR="009E20C7" w:rsidRPr="00BD1837" w:rsidRDefault="009E20C7" w:rsidP="009E20C7">
      <w:pPr>
        <w:rPr>
          <w:ins w:id="918" w:author="USER" w:date="2016-05-01T12:01:00Z"/>
          <w:rFonts w:ascii="Times New Roman" w:hAnsi="Times New Roman"/>
          <w:sz w:val="24"/>
          <w:szCs w:val="24"/>
        </w:rPr>
      </w:pPr>
    </w:p>
    <w:p w:rsidR="006F2B8B" w:rsidRPr="00CC7394" w:rsidRDefault="006F2B8B" w:rsidP="006F2B8B">
      <w:pPr>
        <w:rPr>
          <w:ins w:id="919" w:author="Patron Account" w:date="2016-05-03T12:29:00Z"/>
          <w:rFonts w:ascii="Times New Roman" w:hAnsi="Times New Roman"/>
          <w:sz w:val="24"/>
          <w:szCs w:val="24"/>
        </w:rPr>
      </w:pPr>
      <w:ins w:id="920"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_______</w:t>
      </w:r>
      <w:ins w:id="921" w:author="Patron Account" w:date="2016-05-03T12:29:00Z">
        <w:r w:rsidRPr="00CC7394">
          <w:rPr>
            <w:rFonts w:ascii="Times New Roman" w:hAnsi="Times New Roman"/>
            <w:sz w:val="24"/>
            <w:szCs w:val="24"/>
          </w:rPr>
          <w:t xml:space="preserve">day of </w:t>
        </w:r>
      </w:ins>
      <w:r>
        <w:rPr>
          <w:rFonts w:ascii="Times New Roman" w:hAnsi="Times New Roman"/>
          <w:sz w:val="24"/>
          <w:szCs w:val="24"/>
        </w:rPr>
        <w:t xml:space="preserve">August  </w:t>
      </w:r>
      <w:ins w:id="922" w:author="Patron Account" w:date="2016-05-03T12:29:00Z">
        <w:r w:rsidRPr="00CC7394">
          <w:rPr>
            <w:rFonts w:ascii="Times New Roman" w:hAnsi="Times New Roman"/>
            <w:sz w:val="24"/>
            <w:szCs w:val="24"/>
          </w:rPr>
          <w:t>2016 in Detroit, Michigan</w:t>
        </w:r>
      </w:ins>
    </w:p>
    <w:p w:rsidR="006F2B8B" w:rsidRPr="00A927C8" w:rsidRDefault="006F2B8B" w:rsidP="006F2B8B">
      <w:pPr>
        <w:tabs>
          <w:tab w:val="left" w:pos="11520"/>
        </w:tabs>
        <w:rPr>
          <w:ins w:id="923" w:author="Patron Account" w:date="2016-05-03T12:29:00Z"/>
          <w:sz w:val="24"/>
          <w:szCs w:val="24"/>
          <w:lang w:val="fr-FR"/>
        </w:rPr>
      </w:pPr>
      <w:r>
        <w:rPr>
          <w:rFonts w:ascii="Times New Roman" w:eastAsia="Calibri" w:hAnsi="Times New Roman"/>
          <w:sz w:val="24"/>
          <w:szCs w:val="24"/>
        </w:rPr>
        <w:t xml:space="preserve">                                                           </w:t>
      </w:r>
      <w:ins w:id="924" w:author="Patron Account" w:date="2016-05-03T12:29:00Z">
        <w:r w:rsidRPr="00A927C8">
          <w:rPr>
            <w:sz w:val="24"/>
            <w:szCs w:val="24"/>
            <w:lang w:val="fr-FR"/>
          </w:rPr>
          <w:t>_____________________________________</w:t>
        </w:r>
      </w:ins>
    </w:p>
    <w:p w:rsidR="006F2B8B" w:rsidRPr="00C42EA4" w:rsidRDefault="006F2B8B" w:rsidP="006F2B8B">
      <w:pPr>
        <w:pStyle w:val="Standard"/>
        <w:ind w:left="3510"/>
        <w:rPr>
          <w:rFonts w:ascii="Times New Roman" w:hAnsi="Times New Roman"/>
        </w:rPr>
      </w:pPr>
      <w:r w:rsidRPr="00B96117">
        <w:rPr>
          <w:rFonts w:ascii="Times New Roman" w:hAnsi="Times New Roman"/>
        </w:rPr>
        <w:t xml:space="preserve">THE STATE of Alabama, Alaska, Arizona, Arkansas, California, Colorado, Connecticut, Delaware, Florida, Georgia, Hawaii, Idaho, Illinois, Indiana, Iowa, Kansas, Kentucky, Louisiana, Maine, Maryland, Massachusetts, </w:t>
      </w:r>
      <w:r w:rsidRPr="00B96117">
        <w:rPr>
          <w:rFonts w:ascii="Times New Roman" w:hAnsi="Times New Roman"/>
        </w:rPr>
        <w:lastRenderedPageBreak/>
        <w:t xml:space="preserve">Michigan, Minnesota, Mississippi, Missouri, </w:t>
      </w:r>
      <w:r w:rsidRPr="00B96117">
        <w:rPr>
          <w:rFonts w:ascii="Times New Roman" w:hAnsi="Times New Roman"/>
          <w:bCs/>
        </w:rPr>
        <w:t xml:space="preserve">Montana, Nebraska, Nevada, New Hampshire, New Jersey, New Mexico, New York, North Carolina, North Dakota, Ohio, Oklahoma, </w:t>
      </w:r>
      <w:r w:rsidRPr="00B96117">
        <w:rPr>
          <w:rFonts w:ascii="Times New Roman" w:hAnsi="Times New Roman"/>
        </w:rPr>
        <w:t>Oregon, Pennsylvania, Rhode Island, South Carolina, South Dakota, Tennessee, Texas, Utah, Vermont, Virginia, Washington, West Virginia, Wisconsin, Wyoming[the District of Columbia, the Common wealth of Puerto Rico, The US Virgin Island, Guam, theNorthern Marian</w:t>
      </w:r>
      <w:r>
        <w:rPr>
          <w:rFonts w:ascii="Times New Roman" w:hAnsi="Times New Roman"/>
        </w:rPr>
        <w:t>na Islands, the American Samoa]</w:t>
      </w:r>
      <w:r w:rsidRPr="00B96117">
        <w:rPr>
          <w:rFonts w:ascii="Times New Roman" w:hAnsi="Times New Roman"/>
        </w:rPr>
        <w:t xml:space="preserve"> EX REL Sharon Bridgewater (A.K.A. Sharon </w:t>
      </w:r>
      <w:r>
        <w:rPr>
          <w:rFonts w:ascii="Times New Roman" w:hAnsi="Times New Roman"/>
        </w:rPr>
        <w:t>Abusalem</w:t>
      </w:r>
      <w:r w:rsidRPr="00B96117">
        <w:rPr>
          <w:rFonts w:ascii="Times New Roman" w:hAnsi="Times New Roman"/>
        </w:rPr>
        <w:t>, Sharon Davis) Private Attorney General and QUI TAM RELATOR</w:t>
      </w:r>
      <w:r>
        <w:rPr>
          <w:rFonts w:ascii="Times New Roman" w:hAnsi="Times New Roman" w:cs="Times New Roman"/>
        </w:rPr>
        <w:t>[</w:t>
      </w:r>
      <w:r w:rsidRPr="00E67A28">
        <w:rPr>
          <w:rFonts w:ascii="Times New Roman" w:hAnsi="Times New Roman" w:cs="Times New Roman"/>
        </w:rPr>
        <w:t xml:space="preserve"> FROM 1993 and continuing thru present</w:t>
      </w:r>
      <w:r>
        <w:rPr>
          <w:rFonts w:ascii="Times New Roman" w:hAnsi="Times New Roman" w:cs="Times New Roman"/>
        </w:rPr>
        <w:t>]</w:t>
      </w:r>
      <w:r w:rsidRPr="00E67A28">
        <w:rPr>
          <w:rFonts w:ascii="Times New Roman" w:hAnsi="Times New Roman" w:cs="Times New Roman"/>
        </w:rPr>
        <w:t>-  Real parties in interest</w:t>
      </w:r>
      <w:r>
        <w:rPr>
          <w:rFonts w:ascii="Times New Roman" w:hAnsi="Times New Roman" w:cs="Times New Roman"/>
        </w:rPr>
        <w:t xml:space="preserve"> </w:t>
      </w:r>
      <w:r w:rsidRPr="00C42EA4">
        <w:rPr>
          <w:rFonts w:ascii="Times New Roman" w:hAnsi="Times New Roman"/>
        </w:rPr>
        <w:t>PETITIONER AND/OR APPEALLANT</w:t>
      </w:r>
      <w:r>
        <w:rPr>
          <w:rFonts w:ascii="Times New Roman" w:hAnsi="Times New Roman"/>
        </w:rPr>
        <w:t xml:space="preserve"> AND/OR CLAIMANT AND/OR PLAINTIFF </w:t>
      </w:r>
      <w:r w:rsidRPr="00C42EA4">
        <w:rPr>
          <w:rFonts w:ascii="Times New Roman" w:hAnsi="Times New Roman"/>
        </w:rPr>
        <w:t xml:space="preserve"> </w:t>
      </w:r>
    </w:p>
    <w:p w:rsidR="006F2B8B" w:rsidRPr="005B607D" w:rsidRDefault="006F2B8B" w:rsidP="006F2B8B">
      <w:pPr>
        <w:pStyle w:val="Standard"/>
        <w:ind w:left="3600"/>
        <w:rPr>
          <w:rFonts w:ascii="Times New Roman" w:hAnsi="Times New Roman" w:cs="Times New Roman"/>
        </w:rPr>
      </w:pPr>
      <w:ins w:id="925"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Pr>
          <w:t>Sbridge11@yahoo.com</w:t>
        </w:r>
        <w:r>
          <w:rPr>
            <w:rStyle w:val="Hyperlink"/>
          </w:rPr>
          <w:fldChar w:fldCharType="end"/>
        </w:r>
      </w:ins>
    </w:p>
    <w:p w:rsidR="006F2B8B" w:rsidRPr="00FD5341" w:rsidRDefault="006F2B8B" w:rsidP="006F2B8B">
      <w:pPr>
        <w:pStyle w:val="Standard"/>
        <w:ind w:left="3510"/>
        <w:rPr>
          <w:ins w:id="926" w:author="Patron Account" w:date="2016-05-03T12:29:00Z"/>
          <w:rFonts w:ascii="Times New Roman" w:hAnsi="Times New Roman" w:cs="Times New Roman"/>
        </w:rPr>
      </w:pPr>
    </w:p>
    <w:p w:rsidR="006F2B8B" w:rsidRDefault="006F2B8B" w:rsidP="006F2B8B">
      <w:pPr>
        <w:rPr>
          <w:rFonts w:ascii="Times New Roman" w:hAnsi="Times New Roman"/>
        </w:rPr>
      </w:pPr>
      <w:r>
        <w:rPr>
          <w:rFonts w:ascii="Times New Roman" w:hAnsi="Times New Roman"/>
          <w:sz w:val="24"/>
          <w:szCs w:val="24"/>
        </w:rPr>
        <w:t>.</w:t>
      </w:r>
    </w:p>
    <w:p w:rsidR="009E20C7" w:rsidRPr="00E2381A" w:rsidRDefault="009E20C7" w:rsidP="009E20C7">
      <w:pPr>
        <w:pStyle w:val="Standard"/>
        <w:ind w:left="3510"/>
        <w:rPr>
          <w:ins w:id="927" w:author="Patron Account" w:date="2016-05-03T12:29:00Z"/>
          <w:rFonts w:ascii="Times New Roman" w:hAnsi="Times New Roman" w:cs="Times New Roman"/>
        </w:rPr>
      </w:pPr>
    </w:p>
    <w:p w:rsidR="009E20C7" w:rsidRPr="00E2381A" w:rsidRDefault="009E20C7" w:rsidP="009E20C7">
      <w:pPr>
        <w:spacing w:line="240" w:lineRule="auto"/>
        <w:rPr>
          <w:rFonts w:ascii="Times New Roman" w:hAnsi="Times New Roman"/>
          <w:b/>
          <w:sz w:val="24"/>
          <w:szCs w:val="24"/>
        </w:rPr>
      </w:pPr>
      <w:r w:rsidRPr="00E2381A">
        <w:rPr>
          <w:rFonts w:ascii="Times New Roman" w:hAnsi="Times New Roman"/>
          <w:sz w:val="24"/>
          <w:szCs w:val="24"/>
        </w:rPr>
        <w:t>.</w:t>
      </w:r>
    </w:p>
    <w:p w:rsidR="009E20C7" w:rsidRPr="00E2381A" w:rsidRDefault="009E20C7" w:rsidP="009E20C7">
      <w:pPr>
        <w:spacing w:line="240" w:lineRule="auto"/>
        <w:rPr>
          <w:rFonts w:ascii="Times New Roman" w:hAnsi="Times New Roman"/>
          <w:sz w:val="24"/>
          <w:szCs w:val="24"/>
        </w:rPr>
      </w:pPr>
      <w:r w:rsidRPr="00E2381A">
        <w:rPr>
          <w:rFonts w:ascii="Times New Roman" w:hAnsi="Times New Roman"/>
          <w:sz w:val="24"/>
          <w:szCs w:val="24"/>
        </w:rPr>
        <w:t>Sworn to and subscribed before me this _______ day of _____________________, 2014</w:t>
      </w: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pBdr>
          <w:bottom w:val="single" w:sz="12" w:space="1" w:color="auto"/>
        </w:pBd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NOTARY PUBLIC or other person </w:t>
      </w:r>
    </w:p>
    <w:p w:rsidR="009E20C7" w:rsidRPr="00E2381A" w:rsidRDefault="009E20C7" w:rsidP="009E20C7">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authorized to administer an oath </w:t>
      </w: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pStyle w:val="Default"/>
        <w:rPr>
          <w:rFonts w:ascii="Times New Roman" w:hAnsi="Times New Roman" w:cs="Times New Roman"/>
          <w:color w:val="auto"/>
        </w:rPr>
      </w:pPr>
      <w:r w:rsidRPr="00E2381A">
        <w:rPr>
          <w:rFonts w:ascii="Times New Roman" w:hAnsi="Times New Roman" w:cs="Times New Roman"/>
        </w:rPr>
        <w:t xml:space="preserve">MY COMMISSION EXPIRES: </w:t>
      </w:r>
      <w:r w:rsidRPr="00E2381A">
        <w:rPr>
          <w:rFonts w:ascii="Times New Roman" w:hAnsi="Times New Roman" w:cs="Times New Roman"/>
          <w:b/>
          <w:bCs/>
        </w:rPr>
        <w:t>.</w:t>
      </w: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color w:val="000000"/>
          <w:sz w:val="24"/>
          <w:szCs w:val="24"/>
        </w:rPr>
      </w:pPr>
    </w:p>
    <w:p w:rsidR="009E20C7" w:rsidRPr="00E2381A" w:rsidRDefault="009E20C7" w:rsidP="009E20C7">
      <w:pPr>
        <w:spacing w:line="240" w:lineRule="auto"/>
        <w:rPr>
          <w:rFonts w:ascii="Times New Roman" w:hAnsi="Times New Roman"/>
          <w:b/>
          <w:sz w:val="24"/>
          <w:szCs w:val="24"/>
        </w:rPr>
      </w:pPr>
    </w:p>
    <w:p w:rsidR="009E20C7" w:rsidRPr="00E2381A" w:rsidRDefault="009E20C7" w:rsidP="009E20C7">
      <w:pPr>
        <w:spacing w:line="240" w:lineRule="auto"/>
        <w:rPr>
          <w:rFonts w:ascii="Times New Roman" w:hAnsi="Times New Roman"/>
          <w:b/>
          <w:sz w:val="24"/>
          <w:szCs w:val="24"/>
        </w:rPr>
      </w:pPr>
    </w:p>
    <w:p w:rsidR="009E20C7" w:rsidRPr="00E2381A" w:rsidRDefault="00D71E97" w:rsidP="009E2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Pr>
          <w:rFonts w:ascii="Times New Roman" w:hAnsi="Times New Roman"/>
          <w:b/>
          <w:sz w:val="24"/>
          <w:szCs w:val="24"/>
        </w:rPr>
        <w:t>.</w:t>
      </w: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p>
    <w:p w:rsidR="009E20C7" w:rsidRDefault="00D71E97" w:rsidP="009E20C7">
      <w:pPr>
        <w:pStyle w:val="BodyTextIndent2"/>
        <w:spacing w:line="240" w:lineRule="auto"/>
        <w:rPr>
          <w:rFonts w:ascii="Times New Roman" w:hAnsi="Times New Roman"/>
          <w:sz w:val="24"/>
          <w:szCs w:val="24"/>
        </w:rPr>
      </w:pPr>
      <w:r>
        <w:rPr>
          <w:rFonts w:ascii="Times New Roman" w:hAnsi="Times New Roman"/>
          <w:sz w:val="24"/>
          <w:szCs w:val="24"/>
        </w:rPr>
        <w:t>.</w:t>
      </w: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p>
    <w:p w:rsidR="009E20C7" w:rsidRPr="00E2381A" w:rsidRDefault="009E20C7" w:rsidP="009E20C7">
      <w:pPr>
        <w:spacing w:line="240" w:lineRule="auto"/>
        <w:rPr>
          <w:rFonts w:ascii="Times New Roman" w:hAnsi="Times New Roman"/>
          <w:sz w:val="24"/>
          <w:szCs w:val="24"/>
        </w:rPr>
      </w:pPr>
    </w:p>
    <w:p w:rsidR="00A56A53" w:rsidRDefault="00941372" w:rsidP="00326F7C">
      <w:pPr>
        <w:pStyle w:val="BodyTextIndent2"/>
        <w:spacing w:line="240" w:lineRule="auto"/>
        <w:rPr>
          <w:rFonts w:ascii="Times New Roman" w:hAnsi="Times New Roman"/>
          <w:sz w:val="24"/>
          <w:szCs w:val="24"/>
        </w:rPr>
      </w:pPr>
      <w:r>
        <w:rPr>
          <w:rFonts w:ascii="Times New Roman" w:hAnsi="Times New Roman"/>
          <w:sz w:val="24"/>
          <w:szCs w:val="24"/>
        </w:rPr>
        <w:t>.</w:t>
      </w:r>
    </w:p>
    <w:p w:rsidR="00A56A53" w:rsidRDefault="00A56A53" w:rsidP="00326F7C">
      <w:pPr>
        <w:pStyle w:val="BodyTextIndent2"/>
        <w:spacing w:line="240" w:lineRule="auto"/>
        <w:rPr>
          <w:rFonts w:ascii="Times New Roman" w:hAnsi="Times New Roman"/>
          <w:sz w:val="24"/>
          <w:szCs w:val="24"/>
        </w:rPr>
      </w:pPr>
    </w:p>
    <w:p w:rsidR="00326F7C" w:rsidRPr="00E2381A" w:rsidRDefault="00326F7C" w:rsidP="00326F7C">
      <w:pPr>
        <w:pStyle w:val="BodyTextIndent2"/>
        <w:spacing w:line="240" w:lineRule="auto"/>
        <w:rPr>
          <w:rFonts w:ascii="Times New Roman" w:hAnsi="Times New Roman"/>
          <w:sz w:val="24"/>
          <w:szCs w:val="24"/>
        </w:rPr>
      </w:pPr>
      <w:r w:rsidRPr="00E2381A">
        <w:rPr>
          <w:rFonts w:ascii="Times New Roman" w:hAnsi="Times New Roman"/>
          <w:sz w:val="24"/>
          <w:szCs w:val="24"/>
        </w:rPr>
        <w:lastRenderedPageBreak/>
        <w:t>THE “50 STATES” EX REL Sharon Bridgewater                                                                                                                                   (A.K.A. Sharon Abusalem, Sharon Davis)                                                                                                                           Private Attorney General  and  QUI TAM RELATOR                                                                                                                       18592 Dale Street                                                                                                                                         Detroit, MI 48219                                                                                                                                                             1-313-471-8714                                                                                                                     Sbridge11@yahoo.com</w:t>
      </w:r>
    </w:p>
    <w:p w:rsidR="00326F7C" w:rsidRPr="00E2381A" w:rsidRDefault="00326F7C" w:rsidP="00326F7C">
      <w:pPr>
        <w:spacing w:line="240" w:lineRule="auto"/>
        <w:rPr>
          <w:rFonts w:ascii="Times New Roman" w:hAnsi="Times New Roman"/>
          <w:b/>
          <w:sz w:val="24"/>
          <w:szCs w:val="24"/>
        </w:rPr>
      </w:pPr>
    </w:p>
    <w:p w:rsidR="00326F7C" w:rsidRPr="00E2381A" w:rsidRDefault="00326F7C" w:rsidP="00326F7C">
      <w:pPr>
        <w:spacing w:line="240" w:lineRule="auto"/>
        <w:rPr>
          <w:rFonts w:ascii="Times New Roman" w:hAnsi="Times New Roman"/>
          <w:b/>
          <w:sz w:val="24"/>
          <w:szCs w:val="24"/>
        </w:rPr>
      </w:pPr>
    </w:p>
    <w:p w:rsidR="00326F7C" w:rsidRPr="00E2381A" w:rsidRDefault="00326F7C" w:rsidP="00326F7C">
      <w:pPr>
        <w:spacing w:line="240" w:lineRule="auto"/>
        <w:rPr>
          <w:rFonts w:ascii="Times New Roman" w:hAnsi="Times New Roman"/>
          <w:sz w:val="24"/>
          <w:szCs w:val="24"/>
        </w:rPr>
      </w:pPr>
      <w:r w:rsidRPr="00E2381A">
        <w:rPr>
          <w:rFonts w:ascii="Times New Roman" w:hAnsi="Times New Roman"/>
          <w:b/>
          <w:sz w:val="24"/>
          <w:szCs w:val="24"/>
        </w:rPr>
        <w:t xml:space="preserve">                                 IN THE UNITED STATES DISTRICT COURT</w:t>
      </w:r>
    </w:p>
    <w:p w:rsidR="00326F7C" w:rsidRPr="00E2381A" w:rsidRDefault="00326F7C" w:rsidP="00326F7C">
      <w:pPr>
        <w:pStyle w:val="Standard"/>
        <w:rPr>
          <w:rFonts w:ascii="Times New Roman" w:hAnsi="Times New Roman" w:cs="Times New Roman"/>
          <w:b/>
        </w:rPr>
      </w:pPr>
    </w:p>
    <w:p w:rsidR="00326F7C" w:rsidRPr="00E2381A" w:rsidRDefault="00326F7C" w:rsidP="00326F7C">
      <w:pPr>
        <w:pStyle w:val="Standard"/>
        <w:rPr>
          <w:rFonts w:ascii="Times New Roman" w:hAnsi="Times New Roman" w:cs="Times New Roman"/>
        </w:rPr>
      </w:pPr>
      <w:r w:rsidRPr="00E2381A">
        <w:rPr>
          <w:rFonts w:ascii="Times New Roman" w:hAnsi="Times New Roman" w:cs="Times New Roman"/>
          <w:b/>
        </w:rPr>
        <w:t xml:space="preserve">                                     FOR THE DISTRICT OF COLUMBIA</w:t>
      </w:r>
    </w:p>
    <w:p w:rsidR="00326F7C" w:rsidRPr="00E2381A" w:rsidRDefault="00326F7C" w:rsidP="00326F7C">
      <w:pPr>
        <w:tabs>
          <w:tab w:val="left" w:pos="3194"/>
        </w:tabs>
        <w:spacing w:line="240" w:lineRule="auto"/>
        <w:rPr>
          <w:rFonts w:ascii="Times New Roman" w:hAnsi="Times New Roman"/>
          <w:sz w:val="24"/>
          <w:szCs w:val="24"/>
        </w:rPr>
      </w:pPr>
    </w:p>
    <w:tbl>
      <w:tblPr>
        <w:tblW w:w="9450" w:type="dxa"/>
        <w:tblLayout w:type="fixed"/>
        <w:tblCellMar>
          <w:left w:w="10" w:type="dxa"/>
          <w:right w:w="10" w:type="dxa"/>
        </w:tblCellMar>
        <w:tblLook w:val="04A0" w:firstRow="1" w:lastRow="0" w:firstColumn="1" w:lastColumn="0" w:noHBand="0" w:noVBand="1"/>
      </w:tblPr>
      <w:tblGrid>
        <w:gridCol w:w="4649"/>
        <w:gridCol w:w="134"/>
        <w:gridCol w:w="4667"/>
      </w:tblGrid>
      <w:tr w:rsidR="00326F7C" w:rsidRPr="00E2381A" w:rsidTr="00326F7C">
        <w:tc>
          <w:tcPr>
            <w:tcW w:w="4649" w:type="dxa"/>
            <w:shd w:val="clear" w:color="auto" w:fill="FFFFFF"/>
            <w:tcMar>
              <w:top w:w="0" w:type="dxa"/>
              <w:left w:w="10" w:type="dxa"/>
              <w:bottom w:w="0" w:type="dxa"/>
              <w:right w:w="10" w:type="dxa"/>
            </w:tcMar>
          </w:tcPr>
          <w:p w:rsidR="00326F7C" w:rsidRPr="00E2381A" w:rsidRDefault="00326F7C" w:rsidP="00326F7C">
            <w:pPr>
              <w:spacing w:line="240" w:lineRule="auto"/>
              <w:ind w:left="180"/>
              <w:rPr>
                <w:rFonts w:ascii="Times New Roman" w:hAnsi="Times New Roman"/>
                <w:sz w:val="24"/>
                <w:szCs w:val="24"/>
              </w:rPr>
            </w:pPr>
          </w:p>
          <w:p w:rsidR="00326F7C" w:rsidRPr="00815596" w:rsidRDefault="00326F7C" w:rsidP="00326F7C">
            <w:pPr>
              <w:pStyle w:val="Standard"/>
              <w:tabs>
                <w:tab w:val="left" w:pos="630"/>
              </w:tabs>
              <w:rPr>
                <w:rFonts w:ascii="Times New Roman" w:hAnsi="Times New Roman" w:cs="Times New Roman"/>
                <w:i/>
                <w:color w:val="auto"/>
              </w:rPr>
            </w:pPr>
          </w:p>
          <w:p w:rsidR="00326F7C" w:rsidRDefault="00326F7C" w:rsidP="00326F7C">
            <w:pPr>
              <w:spacing w:line="240" w:lineRule="auto"/>
              <w:ind w:left="86" w:hanging="86"/>
              <w:rPr>
                <w:rFonts w:ascii="Times New Roman" w:hAnsi="Times New Roman"/>
                <w:sz w:val="24"/>
                <w:szCs w:val="24"/>
              </w:rPr>
            </w:pPr>
          </w:p>
          <w:p w:rsidR="00326F7C" w:rsidRDefault="00326F7C" w:rsidP="00326F7C">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326F7C" w:rsidRDefault="00326F7C" w:rsidP="00326F7C">
            <w:pPr>
              <w:spacing w:line="240" w:lineRule="auto"/>
              <w:ind w:left="86" w:hanging="86"/>
              <w:rPr>
                <w:rFonts w:ascii="Times New Roman" w:hAnsi="Times New Roman"/>
                <w:sz w:val="24"/>
                <w:szCs w:val="24"/>
              </w:rPr>
            </w:pPr>
          </w:p>
          <w:p w:rsidR="00A24B76" w:rsidRDefault="00A24B76" w:rsidP="00A24B76">
            <w:pPr>
              <w:spacing w:line="240" w:lineRule="auto"/>
              <w:ind w:left="86" w:hanging="86"/>
              <w:rPr>
                <w:rFonts w:ascii="Times New Roman" w:hAnsi="Times New Roman"/>
                <w:sz w:val="24"/>
                <w:szCs w:val="24"/>
              </w:rPr>
            </w:pPr>
            <w:r w:rsidRPr="00E2381A">
              <w:rPr>
                <w:rFonts w:ascii="Times New Roman" w:hAnsi="Times New Roman"/>
                <w:i/>
                <w:sz w:val="24"/>
                <w:szCs w:val="24"/>
              </w:rPr>
              <w:t xml:space="preserve">In re: </w:t>
            </w:r>
            <w:r w:rsidRPr="00E2381A">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bCs/>
                <w:sz w:val="24"/>
                <w:szCs w:val="24"/>
              </w:rPr>
              <w:t xml:space="preserve">Montana, Nebraska, Nevada, New Hampshire, New Jersey, New Mexico, New York, North Carolina, North Dakota, Ohio, Oklahoma, </w:t>
            </w:r>
            <w:r w:rsidRPr="00E2381A">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r w:rsidRPr="00C42EA4">
              <w:rPr>
                <w:rFonts w:ascii="Times New Roman" w:hAnsi="Times New Roman"/>
                <w:sz w:val="24"/>
                <w:szCs w:val="24"/>
              </w:rPr>
              <w:t xml:space="preserve"> </w:t>
            </w:r>
          </w:p>
          <w:p w:rsidR="00A24B76" w:rsidRDefault="00A24B76" w:rsidP="00A24B76">
            <w:pPr>
              <w:spacing w:line="240" w:lineRule="auto"/>
              <w:ind w:left="86" w:hanging="86"/>
              <w:rPr>
                <w:rFonts w:ascii="Times New Roman" w:hAnsi="Times New Roman"/>
                <w:sz w:val="24"/>
                <w:szCs w:val="24"/>
              </w:rPr>
            </w:pPr>
            <w:r w:rsidRPr="00C42EA4">
              <w:rPr>
                <w:rFonts w:ascii="Times New Roman" w:hAnsi="Times New Roman"/>
                <w:sz w:val="24"/>
                <w:szCs w:val="24"/>
              </w:rPr>
              <w:t>PETITIONER AND/OR APPEALLANT</w:t>
            </w:r>
          </w:p>
          <w:p w:rsidR="00A24B76" w:rsidRDefault="00A24B76" w:rsidP="00A24B76">
            <w:pPr>
              <w:spacing w:line="240" w:lineRule="auto"/>
              <w:ind w:left="86" w:hanging="86"/>
              <w:rPr>
                <w:rFonts w:ascii="Times New Roman" w:hAnsi="Times New Roman"/>
                <w:sz w:val="24"/>
                <w:szCs w:val="24"/>
              </w:rPr>
            </w:pPr>
            <w:r>
              <w:rPr>
                <w:rFonts w:ascii="Times New Roman" w:hAnsi="Times New Roman"/>
                <w:sz w:val="24"/>
                <w:szCs w:val="24"/>
              </w:rPr>
              <w:t>_______________________________</w:t>
            </w:r>
          </w:p>
          <w:p w:rsidR="00A24B76" w:rsidRPr="00E93AE3" w:rsidRDefault="00A24B76" w:rsidP="00A24B76">
            <w:pPr>
              <w:tabs>
                <w:tab w:val="left" w:pos="1500"/>
              </w:tabs>
              <w:spacing w:line="240" w:lineRule="auto"/>
              <w:rPr>
                <w:rFonts w:ascii="Times New Roman" w:hAnsi="Times New Roman"/>
                <w:color w:val="000000"/>
                <w:sz w:val="24"/>
                <w:szCs w:val="24"/>
              </w:rPr>
            </w:pPr>
            <w:r>
              <w:rPr>
                <w:rFonts w:ascii="Times New Roman" w:hAnsi="Times New Roman"/>
                <w:color w:val="000000"/>
                <w:sz w:val="24"/>
                <w:szCs w:val="24"/>
              </w:rPr>
              <w:t>People of the State of Michigan</w:t>
            </w:r>
          </w:p>
          <w:p w:rsidR="00A24B76" w:rsidRPr="00E93AE3" w:rsidRDefault="00A24B76" w:rsidP="00A24B76">
            <w:pPr>
              <w:tabs>
                <w:tab w:val="left" w:pos="1500"/>
              </w:tabs>
              <w:spacing w:line="453" w:lineRule="exact"/>
              <w:rPr>
                <w:rFonts w:ascii="Times New Roman" w:hAnsi="Times New Roman"/>
                <w:color w:val="000000"/>
                <w:sz w:val="24"/>
                <w:szCs w:val="24"/>
              </w:rPr>
            </w:pPr>
            <w:r w:rsidRPr="002E5B1D">
              <w:rPr>
                <w:rFonts w:ascii="Times New Roman" w:hAnsi="Times New Roman"/>
                <w:color w:val="000000"/>
                <w:sz w:val="24"/>
                <w:szCs w:val="24"/>
              </w:rPr>
              <w:t xml:space="preserve">            </w:t>
            </w:r>
            <w:r>
              <w:rPr>
                <w:rFonts w:ascii="Times New Roman" w:hAnsi="Times New Roman"/>
                <w:color w:val="000000"/>
                <w:sz w:val="24"/>
                <w:szCs w:val="24"/>
              </w:rPr>
              <w:t xml:space="preserve">                     Plaintiffs</w:t>
            </w:r>
            <w:r w:rsidRPr="002E5B1D">
              <w:rPr>
                <w:rFonts w:ascii="Times New Roman" w:hAnsi="Times New Roman"/>
                <w:sz w:val="24"/>
                <w:szCs w:val="24"/>
              </w:rPr>
              <w:t xml:space="preserve">                                   </w:t>
            </w:r>
          </w:p>
          <w:p w:rsidR="00A24B76" w:rsidRPr="002E5B1D" w:rsidRDefault="00A24B76" w:rsidP="00A24B76">
            <w:pPr>
              <w:spacing w:line="240" w:lineRule="auto"/>
              <w:rPr>
                <w:rFonts w:ascii="Times New Roman" w:hAnsi="Times New Roman"/>
                <w:sz w:val="24"/>
                <w:szCs w:val="24"/>
              </w:rPr>
            </w:pPr>
            <w:r w:rsidRPr="002E5B1D">
              <w:rPr>
                <w:rFonts w:ascii="Times New Roman" w:hAnsi="Times New Roman"/>
                <w:sz w:val="24"/>
                <w:szCs w:val="24"/>
              </w:rPr>
              <w:t xml:space="preserve">                                            Vs.</w:t>
            </w:r>
          </w:p>
          <w:p w:rsidR="00A24B76" w:rsidRPr="002E5B1D" w:rsidRDefault="00A24B76" w:rsidP="00A24B76">
            <w:pPr>
              <w:spacing w:line="240" w:lineRule="auto"/>
              <w:rPr>
                <w:rFonts w:ascii="Times New Roman" w:hAnsi="Times New Roman"/>
                <w:sz w:val="24"/>
                <w:szCs w:val="24"/>
              </w:rPr>
            </w:pPr>
            <w:r>
              <w:rPr>
                <w:rFonts w:ascii="Times New Roman" w:hAnsi="Times New Roman"/>
                <w:sz w:val="24"/>
                <w:szCs w:val="24"/>
              </w:rPr>
              <w:lastRenderedPageBreak/>
              <w:t>.</w:t>
            </w:r>
          </w:p>
          <w:p w:rsidR="00A24B76" w:rsidRPr="002E5B1D" w:rsidRDefault="00A24B76" w:rsidP="00A24B76">
            <w:pPr>
              <w:spacing w:line="240" w:lineRule="auto"/>
              <w:rPr>
                <w:rFonts w:ascii="Times New Roman" w:hAnsi="Times New Roman"/>
                <w:sz w:val="24"/>
                <w:szCs w:val="24"/>
              </w:rPr>
            </w:pPr>
            <w:r>
              <w:rPr>
                <w:rFonts w:ascii="Times New Roman" w:hAnsi="Times New Roman"/>
                <w:sz w:val="24"/>
                <w:szCs w:val="24"/>
              </w:rPr>
              <w:t xml:space="preserve">James S. Bridgewater </w:t>
            </w:r>
          </w:p>
          <w:p w:rsidR="00A24B76" w:rsidRDefault="00A24B76" w:rsidP="00A24B76">
            <w:pPr>
              <w:spacing w:line="240" w:lineRule="auto"/>
              <w:ind w:left="86" w:hanging="86"/>
              <w:rPr>
                <w:rFonts w:ascii="Times New Roman" w:hAnsi="Times New Roman"/>
                <w:sz w:val="24"/>
                <w:szCs w:val="24"/>
              </w:rPr>
            </w:pPr>
            <w:r w:rsidRPr="002E5B1D">
              <w:rPr>
                <w:rFonts w:ascii="Times New Roman" w:hAnsi="Times New Roman"/>
                <w:sz w:val="24"/>
                <w:szCs w:val="24"/>
              </w:rPr>
              <w:t xml:space="preserve">                      </w:t>
            </w:r>
            <w:r>
              <w:rPr>
                <w:rFonts w:ascii="Times New Roman" w:hAnsi="Times New Roman"/>
                <w:sz w:val="24"/>
                <w:szCs w:val="24"/>
              </w:rPr>
              <w:t xml:space="preserve">                    Defendant</w:t>
            </w:r>
            <w:r w:rsidRPr="002E5B1D">
              <w:rPr>
                <w:rFonts w:ascii="Times New Roman" w:hAnsi="Times New Roman"/>
                <w:sz w:val="24"/>
                <w:szCs w:val="24"/>
              </w:rPr>
              <w:t xml:space="preserve">  </w:t>
            </w:r>
          </w:p>
          <w:p w:rsidR="00A24B76" w:rsidRDefault="00A24B76" w:rsidP="00A24B76">
            <w:pPr>
              <w:spacing w:line="240" w:lineRule="auto"/>
              <w:ind w:left="86" w:hanging="86"/>
              <w:rPr>
                <w:rFonts w:ascii="Times New Roman" w:hAnsi="Times New Roman"/>
                <w:sz w:val="24"/>
                <w:szCs w:val="24"/>
              </w:rPr>
            </w:pPr>
          </w:p>
          <w:p w:rsidR="00A24B76" w:rsidRDefault="00A24B76" w:rsidP="00A24B76">
            <w:pPr>
              <w:spacing w:line="240" w:lineRule="auto"/>
              <w:ind w:left="86" w:hanging="86"/>
              <w:rPr>
                <w:rFonts w:ascii="Times New Roman" w:hAnsi="Times New Roman"/>
                <w:sz w:val="24"/>
                <w:szCs w:val="24"/>
              </w:rPr>
            </w:pPr>
            <w:r>
              <w:rPr>
                <w:rFonts w:ascii="Times New Roman" w:hAnsi="Times New Roman"/>
                <w:sz w:val="24"/>
                <w:szCs w:val="24"/>
              </w:rPr>
              <w:t>______________________________</w:t>
            </w:r>
            <w:r w:rsidRPr="002E5B1D">
              <w:rPr>
                <w:rFonts w:ascii="Times New Roman" w:hAnsi="Times New Roman"/>
                <w:sz w:val="24"/>
                <w:szCs w:val="24"/>
              </w:rPr>
              <w:t xml:space="preserve">                   </w:t>
            </w:r>
            <w:r>
              <w:rPr>
                <w:rFonts w:ascii="Times New Roman" w:hAnsi="Times New Roman"/>
                <w:sz w:val="24"/>
                <w:szCs w:val="24"/>
              </w:rPr>
              <w:t xml:space="preserve">                    </w:t>
            </w:r>
          </w:p>
          <w:p w:rsidR="00A24B76" w:rsidRDefault="00A24B76" w:rsidP="00A24B76">
            <w:pPr>
              <w:spacing w:line="240" w:lineRule="auto"/>
              <w:ind w:left="86" w:hanging="86"/>
              <w:rPr>
                <w:rFonts w:ascii="Times New Roman" w:hAnsi="Times New Roman"/>
                <w:sz w:val="24"/>
                <w:szCs w:val="24"/>
              </w:rPr>
            </w:pPr>
          </w:p>
          <w:p w:rsidR="00A24B76" w:rsidRDefault="00A24B76" w:rsidP="00A24B76">
            <w:pPr>
              <w:spacing w:line="240" w:lineRule="auto"/>
              <w:ind w:left="86" w:hanging="86"/>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A24B76" w:rsidRPr="00C42EA4" w:rsidRDefault="00A24B76" w:rsidP="00A24B76">
            <w:pPr>
              <w:spacing w:line="240" w:lineRule="auto"/>
              <w:ind w:left="86" w:hanging="86"/>
              <w:rPr>
                <w:rFonts w:ascii="Times New Roman" w:hAnsi="Times New Roman"/>
                <w:sz w:val="24"/>
                <w:szCs w:val="24"/>
              </w:rPr>
            </w:pPr>
            <w:r>
              <w:rPr>
                <w:rFonts w:ascii="Times New Roman" w:hAnsi="Times New Roman"/>
                <w:sz w:val="24"/>
                <w:szCs w:val="24"/>
              </w:rPr>
              <w:t xml:space="preserve">CLAIMANT AND/OR PLAINTIFF </w:t>
            </w:r>
            <w:r w:rsidRPr="00C42EA4">
              <w:rPr>
                <w:rFonts w:ascii="Times New Roman" w:hAnsi="Times New Roman"/>
                <w:sz w:val="24"/>
                <w:szCs w:val="24"/>
              </w:rPr>
              <w:t xml:space="preserve"> </w:t>
            </w:r>
          </w:p>
          <w:p w:rsidR="00A24B76" w:rsidRDefault="00A24B76" w:rsidP="00A24B76">
            <w:pPr>
              <w:ind w:left="80" w:hanging="80"/>
              <w:rPr>
                <w:rFonts w:ascii="Times New Roman" w:hAnsi="Times New Roman"/>
                <w:sz w:val="24"/>
                <w:szCs w:val="24"/>
              </w:rPr>
            </w:pPr>
            <w:r>
              <w:rPr>
                <w:rFonts w:ascii="Times New Roman" w:hAnsi="Times New Roman"/>
                <w:sz w:val="24"/>
                <w:szCs w:val="24"/>
              </w:rPr>
              <w:t>Vs.</w:t>
            </w:r>
          </w:p>
          <w:p w:rsidR="00A24B76" w:rsidRPr="009473F6" w:rsidRDefault="00A24B76" w:rsidP="00A24B76">
            <w:pPr>
              <w:pStyle w:val="Standard"/>
              <w:rPr>
                <w:rFonts w:ascii="Times New Roman" w:hAnsi="Times New Roman" w:cs="Times New Roman"/>
                <w:color w:val="auto"/>
              </w:rPr>
            </w:pPr>
          </w:p>
          <w:p w:rsidR="00A24B76" w:rsidRDefault="00A24B76" w:rsidP="00A24B76">
            <w:pPr>
              <w:tabs>
                <w:tab w:val="left" w:pos="7830"/>
                <w:tab w:val="left" w:pos="8460"/>
                <w:tab w:val="left" w:pos="8640"/>
              </w:tabs>
              <w:spacing w:line="240" w:lineRule="auto"/>
              <w:ind w:right="-90"/>
              <w:rPr>
                <w:rFonts w:ascii="Times New Roman" w:hAnsi="Times New Roman"/>
                <w:sz w:val="24"/>
                <w:szCs w:val="24"/>
              </w:rPr>
            </w:pPr>
            <w:r w:rsidRPr="00203F15">
              <w:rPr>
                <w:rFonts w:ascii="Times New Roman" w:eastAsiaTheme="minorEastAsia" w:hAnsi="Times New Roman"/>
                <w:sz w:val="24"/>
                <w:szCs w:val="24"/>
              </w:rPr>
              <w:t xml:space="preserve">Loretta E. Lynch </w:t>
            </w:r>
            <w:r w:rsidRPr="00203F15">
              <w:rPr>
                <w:rFonts w:ascii="Times New Roman" w:hAnsi="Times New Roman"/>
                <w:sz w:val="24"/>
                <w:szCs w:val="24"/>
              </w:rPr>
              <w:t xml:space="preserve">in her official Capacity as                                                                                                                                                   United States Attorney General </w:t>
            </w:r>
          </w:p>
          <w:p w:rsidR="00A24B76" w:rsidRDefault="00A24B76" w:rsidP="00A24B76">
            <w:pPr>
              <w:tabs>
                <w:tab w:val="left" w:pos="7830"/>
                <w:tab w:val="left" w:pos="8460"/>
                <w:tab w:val="left" w:pos="8640"/>
              </w:tabs>
              <w:spacing w:line="240" w:lineRule="auto"/>
              <w:ind w:right="-90"/>
              <w:rPr>
                <w:rFonts w:ascii="Times New Roman" w:hAnsi="Times New Roman"/>
                <w:sz w:val="24"/>
                <w:szCs w:val="24"/>
              </w:rPr>
            </w:pPr>
          </w:p>
          <w:p w:rsidR="00A24B76" w:rsidRPr="009A0B31" w:rsidRDefault="00A24B76" w:rsidP="00A24B76">
            <w:pPr>
              <w:pStyle w:val="Standard"/>
              <w:rPr>
                <w:rFonts w:ascii="Times New Roman" w:hAnsi="Times New Roman"/>
              </w:rPr>
            </w:pPr>
            <w:r>
              <w:rPr>
                <w:rFonts w:ascii="Times New Roman" w:hAnsi="Times New Roman"/>
              </w:rPr>
              <w:t xml:space="preserve">                                                                              </w:t>
            </w:r>
          </w:p>
          <w:p w:rsidR="00A24B76" w:rsidRPr="00696DCF" w:rsidRDefault="00A24B76" w:rsidP="00A24B76">
            <w:pPr>
              <w:pStyle w:val="Standard"/>
              <w:rPr>
                <w:rFonts w:ascii="Times New Roman" w:hAnsi="Times New Roman" w:cs="Times New Roman"/>
                <w:color w:val="auto"/>
              </w:rPr>
            </w:pPr>
            <w:r w:rsidRPr="00696DCF">
              <w:rPr>
                <w:rFonts w:ascii="Times New Roman" w:hAnsi="Times New Roman" w:cs="Times New Roman"/>
                <w:color w:val="auto"/>
              </w:rPr>
              <w:t xml:space="preserve">United States Department of Justice                                                                                                               </w:t>
            </w:r>
          </w:p>
          <w:p w:rsidR="00A24B76" w:rsidRPr="00696DCF" w:rsidRDefault="00A24B76" w:rsidP="00A24B76">
            <w:pPr>
              <w:pStyle w:val="Standard"/>
              <w:tabs>
                <w:tab w:val="left" w:pos="630"/>
              </w:tabs>
              <w:rPr>
                <w:rFonts w:ascii="Times New Roman" w:hAnsi="Times New Roman" w:cs="Times New Roman"/>
                <w:color w:val="auto"/>
              </w:rPr>
            </w:pPr>
            <w:r w:rsidRPr="00696DCF">
              <w:rPr>
                <w:rFonts w:ascii="Times New Roman" w:hAnsi="Times New Roman" w:cs="Times New Roman"/>
                <w:color w:val="auto"/>
              </w:rPr>
              <w:t>950 Pennsylvania Avenue, N.W.</w:t>
            </w:r>
          </w:p>
          <w:p w:rsidR="00A24B76" w:rsidRDefault="00A24B76" w:rsidP="00A24B76">
            <w:pPr>
              <w:pStyle w:val="Standard"/>
              <w:rPr>
                <w:rFonts w:ascii="Times New Roman" w:hAnsi="Times New Roman" w:cs="Times New Roman"/>
              </w:rPr>
            </w:pPr>
            <w:r w:rsidRPr="00696DCF">
              <w:rPr>
                <w:rFonts w:ascii="Times New Roman" w:hAnsi="Times New Roman" w:cs="Times New Roman"/>
                <w:color w:val="auto"/>
              </w:rPr>
              <w:t>Washington, D.C.20530-0001</w:t>
            </w:r>
            <w:r w:rsidRPr="002976FC">
              <w:rPr>
                <w:rFonts w:ascii="Times New Roman" w:hAnsi="Times New Roman" w:cs="Times New Roman"/>
              </w:rPr>
              <w:t xml:space="preserve"> </w:t>
            </w:r>
          </w:p>
          <w:p w:rsidR="00A24B76" w:rsidRDefault="00A24B76" w:rsidP="00A24B76">
            <w:pPr>
              <w:pStyle w:val="Standard"/>
              <w:rPr>
                <w:rFonts w:ascii="Times New Roman" w:hAnsi="Times New Roman" w:cs="Times New Roman"/>
              </w:rPr>
            </w:pPr>
          </w:p>
          <w:p w:rsidR="00A24B76" w:rsidRDefault="00A24B76" w:rsidP="00A24B76">
            <w:pPr>
              <w:pStyle w:val="Standard"/>
              <w:rPr>
                <w:rFonts w:ascii="Times New Roman" w:hAnsi="Times New Roman" w:cs="Times New Roman"/>
              </w:rPr>
            </w:pPr>
            <w:r>
              <w:rPr>
                <w:rFonts w:ascii="Times New Roman" w:hAnsi="Times New Roman" w:cs="Times New Roman"/>
              </w:rPr>
              <w:t>AND</w:t>
            </w:r>
          </w:p>
          <w:p w:rsidR="00A24B76" w:rsidRDefault="00A24B76" w:rsidP="00A24B76">
            <w:pPr>
              <w:pStyle w:val="Standard"/>
              <w:rPr>
                <w:rFonts w:ascii="Times New Roman" w:hAnsi="Times New Roman" w:cs="Times New Roman"/>
              </w:rPr>
            </w:pPr>
          </w:p>
          <w:p w:rsidR="00A24B76" w:rsidRDefault="00A24B76" w:rsidP="00A24B76">
            <w:pPr>
              <w:pStyle w:val="Standard"/>
              <w:rPr>
                <w:rFonts w:ascii="Times New Roman" w:hAnsi="Times New Roman"/>
              </w:rPr>
            </w:pPr>
            <w:r w:rsidRPr="005A2132">
              <w:rPr>
                <w:rFonts w:ascii="Times New Roman" w:hAnsi="Times New Roman"/>
              </w:rPr>
              <w:t xml:space="preserve">Barak H. Obama[AKA Barry Soertoes]                                 </w:t>
            </w:r>
            <w:r>
              <w:rPr>
                <w:rFonts w:ascii="Times New Roman" w:hAnsi="Times New Roman"/>
              </w:rPr>
              <w:t xml:space="preserve">                                                                     </w:t>
            </w:r>
            <w:r w:rsidRPr="005A2132">
              <w:rPr>
                <w:rFonts w:ascii="Times New Roman" w:hAnsi="Times New Roman"/>
              </w:rPr>
              <w:t xml:space="preserve">    in his official capac</w:t>
            </w:r>
            <w:r>
              <w:rPr>
                <w:rFonts w:ascii="Times New Roman" w:hAnsi="Times New Roman"/>
              </w:rPr>
              <w:t xml:space="preserve">ity as United States President </w:t>
            </w:r>
          </w:p>
          <w:p w:rsidR="00A24B76" w:rsidRDefault="00A24B76" w:rsidP="00A24B76">
            <w:pPr>
              <w:pStyle w:val="Standard"/>
              <w:rPr>
                <w:rFonts w:ascii="Times New Roman" w:hAnsi="Times New Roman"/>
              </w:rPr>
            </w:pPr>
            <w:r>
              <w:rPr>
                <w:rFonts w:ascii="Times New Roman" w:hAnsi="Times New Roman"/>
              </w:rPr>
              <w:t xml:space="preserve">                                                                              </w:t>
            </w:r>
          </w:p>
          <w:p w:rsidR="00A24B76" w:rsidRPr="00673838" w:rsidRDefault="00A24B76" w:rsidP="00A24B76">
            <w:pPr>
              <w:pStyle w:val="Standard"/>
              <w:ind w:left="-20"/>
              <w:rPr>
                <w:rFonts w:ascii="Times New Roman" w:hAnsi="Times New Roman" w:cs="Times New Roman"/>
              </w:rPr>
            </w:pPr>
            <w:r w:rsidRPr="00673838">
              <w:rPr>
                <w:rFonts w:ascii="Times New Roman" w:hAnsi="Times New Roman" w:cs="Times New Roman"/>
              </w:rPr>
              <w:t>The White House</w:t>
            </w:r>
          </w:p>
          <w:p w:rsidR="00A24B76" w:rsidRPr="00673838" w:rsidRDefault="00A24B76" w:rsidP="00A24B76">
            <w:pPr>
              <w:pStyle w:val="Standard"/>
              <w:tabs>
                <w:tab w:val="left" w:pos="720"/>
              </w:tabs>
              <w:ind w:left="-20"/>
              <w:rPr>
                <w:rFonts w:ascii="Times New Roman" w:hAnsi="Times New Roman" w:cs="Times New Roman"/>
              </w:rPr>
            </w:pPr>
            <w:r w:rsidRPr="00673838">
              <w:rPr>
                <w:rFonts w:ascii="Times New Roman" w:hAnsi="Times New Roman" w:cs="Times New Roman"/>
              </w:rPr>
              <w:t xml:space="preserve">1600 Pennsylvania Avenue, </w:t>
            </w:r>
            <w:r>
              <w:rPr>
                <w:rFonts w:ascii="Times New Roman" w:hAnsi="Times New Roman" w:cs="Times New Roman"/>
              </w:rPr>
              <w:t>NW</w:t>
            </w:r>
          </w:p>
          <w:p w:rsidR="00A24B76" w:rsidRDefault="00A24B76" w:rsidP="00A24B76">
            <w:pPr>
              <w:pStyle w:val="Standard"/>
              <w:ind w:left="-20"/>
              <w:rPr>
                <w:rFonts w:ascii="Times New Roman" w:hAnsi="Times New Roman" w:cs="Times New Roman"/>
              </w:rPr>
            </w:pPr>
            <w:r>
              <w:rPr>
                <w:rFonts w:ascii="Times New Roman" w:hAnsi="Times New Roman" w:cs="Times New Roman"/>
              </w:rPr>
              <w:lastRenderedPageBreak/>
              <w:t xml:space="preserve"> </w:t>
            </w:r>
            <w:r w:rsidRPr="00673838">
              <w:rPr>
                <w:rFonts w:ascii="Times New Roman" w:hAnsi="Times New Roman" w:cs="Times New Roman"/>
              </w:rPr>
              <w:t xml:space="preserve">Washington, D.C.20500 </w:t>
            </w:r>
          </w:p>
          <w:p w:rsidR="00A24B76" w:rsidRDefault="00A24B76" w:rsidP="00A24B76">
            <w:pPr>
              <w:tabs>
                <w:tab w:val="left" w:pos="720"/>
              </w:tabs>
              <w:spacing w:line="240" w:lineRule="auto"/>
              <w:rPr>
                <w:rFonts w:ascii="Times New Roman" w:hAnsi="Times New Roman"/>
                <w:sz w:val="24"/>
                <w:szCs w:val="24"/>
              </w:rPr>
            </w:pPr>
          </w:p>
          <w:p w:rsidR="00A24B76" w:rsidRPr="0020563A" w:rsidRDefault="00A24B76" w:rsidP="00A24B76">
            <w:pPr>
              <w:tabs>
                <w:tab w:val="left" w:pos="720"/>
              </w:tabs>
              <w:spacing w:line="240" w:lineRule="auto"/>
              <w:rPr>
                <w:rFonts w:ascii="Times New Roman" w:hAnsi="Times New Roman"/>
                <w:sz w:val="24"/>
                <w:szCs w:val="24"/>
              </w:rPr>
            </w:pPr>
            <w:r w:rsidRPr="0020563A">
              <w:rPr>
                <w:rFonts w:ascii="Times New Roman" w:hAnsi="Times New Roman"/>
                <w:sz w:val="24"/>
                <w:szCs w:val="24"/>
              </w:rPr>
              <w:t>DEFENDANTS</w:t>
            </w:r>
            <w:r>
              <w:rPr>
                <w:rFonts w:ascii="Times New Roman" w:hAnsi="Times New Roman"/>
                <w:sz w:val="24"/>
                <w:szCs w:val="24"/>
              </w:rPr>
              <w:t xml:space="preserve"> AND/OR RESPONDANTS AND/OR APPELLEES  </w:t>
            </w:r>
            <w:r w:rsidRPr="0020563A">
              <w:rPr>
                <w:rFonts w:ascii="Times New Roman" w:hAnsi="Times New Roman"/>
                <w:sz w:val="24"/>
                <w:szCs w:val="24"/>
              </w:rPr>
              <w:t xml:space="preserve"> </w:t>
            </w:r>
            <w:r>
              <w:rPr>
                <w:rFonts w:ascii="Times New Roman" w:hAnsi="Times New Roman"/>
                <w:sz w:val="24"/>
                <w:szCs w:val="24"/>
              </w:rPr>
              <w:t xml:space="preserve"> </w:t>
            </w:r>
          </w:p>
          <w:p w:rsidR="00326F7C" w:rsidRPr="00E2381A" w:rsidRDefault="00326F7C" w:rsidP="00A24B76">
            <w:pPr>
              <w:spacing w:line="240" w:lineRule="auto"/>
              <w:ind w:left="86" w:hanging="86"/>
              <w:rPr>
                <w:rFonts w:ascii="Times New Roman" w:hAnsi="Times New Roman"/>
              </w:rPr>
            </w:pPr>
          </w:p>
        </w:tc>
        <w:tc>
          <w:tcPr>
            <w:tcW w:w="134" w:type="dxa"/>
            <w:shd w:val="clear" w:color="auto" w:fill="FFFFFF"/>
            <w:tcMar>
              <w:top w:w="0" w:type="dxa"/>
              <w:left w:w="10" w:type="dxa"/>
              <w:bottom w:w="0" w:type="dxa"/>
              <w:right w:w="10" w:type="dxa"/>
            </w:tcMar>
          </w:tcPr>
          <w:p w:rsidR="00326F7C" w:rsidRPr="00E2381A" w:rsidRDefault="00326F7C" w:rsidP="00326F7C">
            <w:pPr>
              <w:pStyle w:val="NormalWeb"/>
              <w:spacing w:line="240" w:lineRule="auto"/>
              <w:rPr>
                <w:rFonts w:ascii="Times New Roman" w:hAnsi="Times New Roman" w:cs="Times New Roman"/>
              </w:rPr>
            </w:pPr>
          </w:p>
          <w:p w:rsidR="00326F7C" w:rsidRPr="00E2381A" w:rsidRDefault="00326F7C" w:rsidP="00326F7C">
            <w:pPr>
              <w:pStyle w:val="NormalWeb"/>
              <w:spacing w:line="240" w:lineRule="auto"/>
              <w:rPr>
                <w:rFonts w:ascii="Times New Roman" w:hAnsi="Times New Roman" w:cs="Times New Roman"/>
              </w:rPr>
            </w:pPr>
            <w:r w:rsidRPr="00E2381A">
              <w:rPr>
                <w:rFonts w:ascii="Times New Roman" w:hAnsi="Times New Roman" w:cs="Times New Roman"/>
              </w:rPr>
              <w:t>)))))))))</w:t>
            </w:r>
          </w:p>
          <w:p w:rsidR="00326F7C" w:rsidRPr="00E2381A" w:rsidRDefault="00326F7C" w:rsidP="00326F7C">
            <w:pPr>
              <w:pStyle w:val="NormalWeb"/>
              <w:spacing w:line="240" w:lineRule="auto"/>
              <w:rPr>
                <w:rFonts w:ascii="Times New Roman" w:hAnsi="Times New Roman" w:cs="Times New Roman"/>
              </w:rPr>
            </w:pPr>
          </w:p>
        </w:tc>
        <w:tc>
          <w:tcPr>
            <w:tcW w:w="4667" w:type="dxa"/>
            <w:shd w:val="clear" w:color="auto" w:fill="FFFFFF"/>
            <w:tcMar>
              <w:top w:w="0" w:type="dxa"/>
              <w:left w:w="10" w:type="dxa"/>
              <w:bottom w:w="0" w:type="dxa"/>
              <w:right w:w="10" w:type="dxa"/>
            </w:tcMar>
          </w:tcPr>
          <w:p w:rsidR="00326F7C" w:rsidRPr="00E2381A" w:rsidRDefault="00326F7C" w:rsidP="00326F7C">
            <w:pPr>
              <w:spacing w:line="240" w:lineRule="auto"/>
              <w:rPr>
                <w:rFonts w:ascii="Times New Roman" w:hAnsi="Times New Roman"/>
                <w:sz w:val="24"/>
                <w:szCs w:val="24"/>
              </w:rPr>
            </w:pPr>
          </w:p>
          <w:p w:rsidR="00326F7C" w:rsidRPr="00E2381A" w:rsidRDefault="00326F7C" w:rsidP="00326F7C">
            <w:pPr>
              <w:pStyle w:val="NormalWeb"/>
              <w:spacing w:line="240" w:lineRule="auto"/>
              <w:rPr>
                <w:rFonts w:ascii="Times New Roman" w:hAnsi="Times New Roman" w:cs="Times New Roman"/>
              </w:rPr>
            </w:pPr>
          </w:p>
          <w:p w:rsidR="00326F7C" w:rsidRPr="00E2381A" w:rsidRDefault="00326F7C" w:rsidP="00326F7C">
            <w:pPr>
              <w:spacing w:line="240" w:lineRule="auto"/>
              <w:rPr>
                <w:rFonts w:ascii="Times New Roman" w:hAnsi="Times New Roman"/>
                <w:sz w:val="24"/>
                <w:szCs w:val="24"/>
              </w:rPr>
            </w:pPr>
            <w:r>
              <w:rPr>
                <w:rFonts w:ascii="Times New Roman" w:hAnsi="Times New Roman"/>
                <w:sz w:val="24"/>
                <w:szCs w:val="24"/>
              </w:rPr>
              <w:t>CASE # ________</w:t>
            </w:r>
          </w:p>
          <w:p w:rsidR="00326F7C" w:rsidRPr="00E2381A" w:rsidRDefault="00326F7C" w:rsidP="00326F7C">
            <w:pPr>
              <w:spacing w:line="240" w:lineRule="auto"/>
              <w:rPr>
                <w:rFonts w:ascii="Times New Roman" w:hAnsi="Times New Roman"/>
                <w:sz w:val="24"/>
                <w:szCs w:val="24"/>
              </w:rPr>
            </w:pPr>
          </w:p>
          <w:p w:rsidR="00326F7C" w:rsidRPr="00E2381A" w:rsidRDefault="00326F7C" w:rsidP="00326F7C">
            <w:pPr>
              <w:pStyle w:val="SingleSpacing"/>
              <w:spacing w:line="240" w:lineRule="auto"/>
              <w:rPr>
                <w:rFonts w:ascii="Times New Roman" w:hAnsi="Times New Roman"/>
                <w:b/>
                <w:sz w:val="24"/>
                <w:szCs w:val="24"/>
              </w:rPr>
            </w:pPr>
          </w:p>
          <w:p w:rsidR="00326F7C" w:rsidRPr="00E2381A" w:rsidRDefault="00326F7C" w:rsidP="00326F7C">
            <w:pPr>
              <w:tabs>
                <w:tab w:val="left" w:pos="1663"/>
              </w:tabs>
              <w:spacing w:line="240" w:lineRule="auto"/>
              <w:rPr>
                <w:rFonts w:ascii="Times New Roman" w:hAnsi="Times New Roman"/>
                <w:b/>
                <w:sz w:val="24"/>
                <w:szCs w:val="24"/>
              </w:rPr>
            </w:pPr>
            <w:r w:rsidRPr="00E2381A">
              <w:rPr>
                <w:rFonts w:ascii="Times New Roman" w:hAnsi="Times New Roman"/>
                <w:b/>
                <w:sz w:val="24"/>
                <w:szCs w:val="24"/>
              </w:rPr>
              <w:tab/>
            </w:r>
          </w:p>
          <w:p w:rsidR="006B1796" w:rsidRPr="004D727A" w:rsidRDefault="00326F7C" w:rsidP="006B1796">
            <w:pPr>
              <w:pStyle w:val="Standard"/>
              <w:rPr>
                <w:rFonts w:ascii="Times New Roman" w:hAnsi="Times New Roman" w:cs="Times New Roman"/>
                <w:b/>
              </w:rPr>
            </w:pPr>
            <w:r w:rsidRPr="00E2381A">
              <w:rPr>
                <w:rFonts w:ascii="Times New Roman" w:hAnsi="Times New Roman"/>
                <w:b/>
                <w:bCs/>
              </w:rPr>
              <w:t xml:space="preserve"> </w:t>
            </w:r>
          </w:p>
          <w:p w:rsidR="006B1796" w:rsidRPr="004D727A" w:rsidRDefault="006B1796" w:rsidP="006B1796">
            <w:pPr>
              <w:pStyle w:val="Standard"/>
              <w:rPr>
                <w:rFonts w:ascii="Times New Roman" w:hAnsi="Times New Roman" w:cs="Times New Roman"/>
                <w:b/>
              </w:rPr>
            </w:pPr>
          </w:p>
          <w:p w:rsidR="006B1796" w:rsidRPr="006B1796" w:rsidRDefault="006B1796" w:rsidP="006B1796">
            <w:pPr>
              <w:pStyle w:val="Standard"/>
              <w:rPr>
                <w:rFonts w:ascii="Times New Roman" w:hAnsi="Times New Roman" w:cs="Times New Roman"/>
                <w:b/>
              </w:rPr>
            </w:pPr>
            <w:r w:rsidRPr="004D727A">
              <w:rPr>
                <w:rFonts w:ascii="Times New Roman" w:hAnsi="Times New Roman" w:cs="Times New Roman"/>
                <w:b/>
              </w:rPr>
              <w:t>NOTICE AND MOTION  FOR T</w:t>
            </w:r>
            <w:r>
              <w:rPr>
                <w:rFonts w:ascii="Times New Roman" w:hAnsi="Times New Roman" w:cs="Times New Roman"/>
                <w:b/>
              </w:rPr>
              <w:t>EMPORARY RESTRAINING ORDER AND</w:t>
            </w:r>
            <w:r w:rsidRPr="004D727A">
              <w:rPr>
                <w:rFonts w:ascii="Times New Roman" w:hAnsi="Times New Roman"/>
                <w:b/>
              </w:rPr>
              <w:t xml:space="preserve"> PRELIMARY INJUNCTION </w:t>
            </w:r>
          </w:p>
          <w:p w:rsidR="005246C4" w:rsidRDefault="005246C4" w:rsidP="006B1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5246C4" w:rsidRDefault="005246C4"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p>
          <w:p w:rsidR="00326F7C" w:rsidRPr="009F6E1E" w:rsidRDefault="00326F7C" w:rsidP="00326F7C">
            <w:pPr>
              <w:spacing w:line="240" w:lineRule="auto"/>
              <w:rPr>
                <w:rFonts w:ascii="Times New Roman" w:hAnsi="Times New Roman"/>
                <w:b/>
                <w:sz w:val="24"/>
                <w:szCs w:val="24"/>
              </w:rPr>
            </w:pPr>
          </w:p>
          <w:p w:rsidR="00326F7C" w:rsidRPr="009F6E1E" w:rsidRDefault="00326F7C" w:rsidP="00326F7C">
            <w:pPr>
              <w:spacing w:line="240" w:lineRule="auto"/>
              <w:rPr>
                <w:rFonts w:ascii="Times New Roman" w:hAnsi="Times New Roman"/>
                <w:b/>
                <w:sz w:val="24"/>
                <w:szCs w:val="24"/>
              </w:rPr>
            </w:pPr>
          </w:p>
          <w:p w:rsidR="00326F7C" w:rsidRPr="009F6E1E" w:rsidRDefault="00326F7C" w:rsidP="00326F7C">
            <w:pPr>
              <w:spacing w:before="100" w:beforeAutospacing="1" w:after="100" w:afterAutospacing="1" w:line="240" w:lineRule="auto"/>
              <w:rPr>
                <w:sz w:val="24"/>
                <w:szCs w:val="24"/>
              </w:rPr>
            </w:pPr>
          </w:p>
          <w:p w:rsidR="00326F7C" w:rsidRPr="009F6E1E" w:rsidRDefault="00326F7C" w:rsidP="00326F7C">
            <w:pPr>
              <w:pStyle w:val="SingleSpacing"/>
              <w:spacing w:line="240" w:lineRule="auto"/>
              <w:rPr>
                <w:rFonts w:ascii="Times New Roman" w:hAnsi="Times New Roman"/>
                <w:b/>
                <w:sz w:val="24"/>
                <w:szCs w:val="24"/>
              </w:rPr>
            </w:pPr>
          </w:p>
          <w:p w:rsidR="00326F7C" w:rsidRPr="009F6E1E" w:rsidRDefault="00326F7C" w:rsidP="00326F7C">
            <w:pPr>
              <w:pStyle w:val="SingleSpacing"/>
              <w:spacing w:line="240" w:lineRule="auto"/>
              <w:rPr>
                <w:rFonts w:ascii="Times New Roman" w:hAnsi="Times New Roman"/>
                <w:sz w:val="24"/>
                <w:szCs w:val="24"/>
              </w:rPr>
            </w:pP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b/>
              </w:rPr>
              <w:t xml:space="preserve">DATE:  </w:t>
            </w:r>
            <w:r w:rsidRPr="009F6E1E">
              <w:rPr>
                <w:rFonts w:ascii="Times New Roman" w:hAnsi="Times New Roman" w:cs="Times New Roman"/>
              </w:rPr>
              <w:t>TBA</w:t>
            </w:r>
          </w:p>
          <w:p w:rsidR="00326F7C" w:rsidRPr="009F6E1E" w:rsidRDefault="00326F7C" w:rsidP="00326F7C">
            <w:pPr>
              <w:pStyle w:val="Standard"/>
              <w:rPr>
                <w:rFonts w:ascii="Times New Roman" w:hAnsi="Times New Roman" w:cs="Times New Roman"/>
                <w:b/>
              </w:rPr>
            </w:pP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b/>
              </w:rPr>
              <w:t>TIME:</w:t>
            </w:r>
            <w:r w:rsidRPr="009F6E1E">
              <w:rPr>
                <w:rFonts w:ascii="Times New Roman" w:hAnsi="Times New Roman" w:cs="Times New Roman"/>
              </w:rPr>
              <w:t>TBA</w:t>
            </w:r>
          </w:p>
          <w:p w:rsidR="00326F7C" w:rsidRPr="009F6E1E" w:rsidRDefault="00326F7C" w:rsidP="00326F7C">
            <w:pPr>
              <w:pStyle w:val="Standard"/>
              <w:rPr>
                <w:rFonts w:ascii="Times New Roman" w:hAnsi="Times New Roman" w:cs="Times New Roman"/>
                <w:b/>
              </w:rPr>
            </w:pP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b/>
              </w:rPr>
              <w:t>DEPART:</w:t>
            </w:r>
            <w:r w:rsidRPr="009F6E1E">
              <w:rPr>
                <w:rFonts w:ascii="Times New Roman" w:hAnsi="Times New Roman" w:cs="Times New Roman"/>
              </w:rPr>
              <w:t>333 Constitution NW</w:t>
            </w: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rPr>
              <w:t xml:space="preserve">                         Washington DC</w:t>
            </w: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rPr>
              <w:t xml:space="preserve">                        Court Room #2</w:t>
            </w:r>
          </w:p>
          <w:p w:rsidR="00326F7C" w:rsidRPr="009F6E1E" w:rsidRDefault="00326F7C" w:rsidP="00326F7C">
            <w:pPr>
              <w:pStyle w:val="Standard"/>
              <w:rPr>
                <w:rFonts w:ascii="Times New Roman" w:hAnsi="Times New Roman" w:cs="Times New Roman"/>
                <w:b/>
              </w:rPr>
            </w:pPr>
          </w:p>
          <w:p w:rsidR="00326F7C" w:rsidRPr="009F6E1E" w:rsidRDefault="00326F7C" w:rsidP="00326F7C">
            <w:pPr>
              <w:pStyle w:val="Standard"/>
              <w:rPr>
                <w:rFonts w:ascii="Times New Roman" w:hAnsi="Times New Roman" w:cs="Times New Roman"/>
              </w:rPr>
            </w:pPr>
            <w:r w:rsidRPr="009F6E1E">
              <w:rPr>
                <w:rFonts w:ascii="Times New Roman" w:hAnsi="Times New Roman" w:cs="Times New Roman"/>
                <w:b/>
              </w:rPr>
              <w:t>TRIAL DATE</w:t>
            </w:r>
            <w:r w:rsidRPr="009F6E1E">
              <w:rPr>
                <w:rFonts w:ascii="Times New Roman" w:hAnsi="Times New Roman" w:cs="Times New Roman"/>
              </w:rPr>
              <w:t>: NONE SET</w:t>
            </w:r>
          </w:p>
          <w:p w:rsidR="00326F7C" w:rsidRPr="00E2381A" w:rsidRDefault="00326F7C" w:rsidP="00326F7C">
            <w:pPr>
              <w:pStyle w:val="SingleSpacing"/>
              <w:spacing w:line="240" w:lineRule="auto"/>
              <w:rPr>
                <w:rFonts w:ascii="Times New Roman" w:hAnsi="Times New Roman"/>
                <w:b/>
                <w:sz w:val="24"/>
                <w:szCs w:val="24"/>
              </w:rPr>
            </w:pPr>
          </w:p>
          <w:p w:rsidR="00326F7C" w:rsidRPr="00E2381A" w:rsidRDefault="00326F7C" w:rsidP="00326F7C">
            <w:pPr>
              <w:pStyle w:val="SingleSpacing"/>
              <w:spacing w:line="240" w:lineRule="auto"/>
              <w:rPr>
                <w:rFonts w:ascii="Times New Roman" w:hAnsi="Times New Roman"/>
                <w:b/>
                <w:sz w:val="24"/>
                <w:szCs w:val="24"/>
              </w:rPr>
            </w:pPr>
          </w:p>
          <w:p w:rsidR="00326F7C" w:rsidRPr="00E2381A" w:rsidRDefault="00326F7C" w:rsidP="00326F7C">
            <w:pPr>
              <w:spacing w:line="240" w:lineRule="auto"/>
              <w:rPr>
                <w:rFonts w:ascii="Times New Roman" w:hAnsi="Times New Roman"/>
                <w:sz w:val="24"/>
                <w:szCs w:val="24"/>
              </w:rPr>
            </w:pPr>
          </w:p>
        </w:tc>
      </w:tr>
    </w:tbl>
    <w:p w:rsidR="00326F7C" w:rsidRPr="009F6E1E" w:rsidRDefault="00326F7C" w:rsidP="00326F7C">
      <w:pPr>
        <w:pStyle w:val="Standard"/>
        <w:rPr>
          <w:rFonts w:ascii="Times New Roman" w:hAnsi="Times New Roman" w:cs="Times New Roman"/>
          <w:b/>
        </w:rPr>
      </w:pPr>
    </w:p>
    <w:p w:rsidR="00326F7C" w:rsidRPr="009F6E1E" w:rsidRDefault="00326F7C" w:rsidP="00326F7C">
      <w:pPr>
        <w:pStyle w:val="Standard"/>
        <w:rPr>
          <w:rFonts w:ascii="Times New Roman" w:hAnsi="Times New Roman" w:cs="Times New Roman"/>
          <w:b/>
        </w:rPr>
      </w:pPr>
    </w:p>
    <w:p w:rsidR="00326F7C" w:rsidRPr="004D727A" w:rsidRDefault="00326F7C" w:rsidP="00326F7C">
      <w:pPr>
        <w:pStyle w:val="Standard"/>
        <w:rPr>
          <w:rFonts w:ascii="Times New Roman" w:hAnsi="Times New Roman" w:cs="Times New Roman"/>
          <w:b/>
        </w:rPr>
      </w:pPr>
    </w:p>
    <w:p w:rsidR="00326F7C" w:rsidRPr="004D727A" w:rsidRDefault="00326F7C" w:rsidP="00326F7C">
      <w:pPr>
        <w:pStyle w:val="Standard"/>
        <w:rPr>
          <w:rFonts w:ascii="Times New Roman" w:hAnsi="Times New Roman" w:cs="Times New Roman"/>
          <w:b/>
        </w:rPr>
      </w:pPr>
    </w:p>
    <w:p w:rsidR="00326F7C" w:rsidRPr="004D727A" w:rsidRDefault="00326F7C" w:rsidP="00326F7C">
      <w:pPr>
        <w:pStyle w:val="Standard"/>
        <w:rPr>
          <w:rFonts w:ascii="Times New Roman" w:hAnsi="Times New Roman" w:cs="Times New Roman"/>
          <w:b/>
        </w:rPr>
      </w:pPr>
      <w:r w:rsidRPr="004D727A">
        <w:rPr>
          <w:rFonts w:ascii="Times New Roman" w:hAnsi="Times New Roman" w:cs="Times New Roman"/>
          <w:b/>
        </w:rPr>
        <w:t xml:space="preserve">  NOTICE AND MOTION  FOR TEMPORARY RESTRAINING ORDER AND </w:t>
      </w:r>
    </w:p>
    <w:p w:rsidR="00326F7C" w:rsidRPr="004D727A"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b/>
          <w:sz w:val="24"/>
          <w:szCs w:val="24"/>
        </w:rPr>
      </w:pPr>
      <w:r w:rsidRPr="004D727A">
        <w:rPr>
          <w:rFonts w:ascii="Times New Roman" w:hAnsi="Times New Roman"/>
          <w:b/>
          <w:sz w:val="24"/>
          <w:szCs w:val="24"/>
        </w:rPr>
        <w:t xml:space="preserve">                </w:t>
      </w:r>
      <w:r>
        <w:rPr>
          <w:rFonts w:ascii="Times New Roman" w:hAnsi="Times New Roman"/>
          <w:b/>
          <w:sz w:val="24"/>
          <w:szCs w:val="24"/>
        </w:rPr>
        <w:t xml:space="preserve">                </w:t>
      </w:r>
      <w:r w:rsidRPr="004D727A">
        <w:rPr>
          <w:rFonts w:ascii="Times New Roman" w:hAnsi="Times New Roman"/>
          <w:b/>
          <w:sz w:val="24"/>
          <w:szCs w:val="24"/>
        </w:rPr>
        <w:t xml:space="preserve"> PRELIMARY INJUNCTION </w:t>
      </w:r>
    </w:p>
    <w:p w:rsidR="00326F7C" w:rsidRPr="009F6E1E"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4"/>
          <w:szCs w:val="24"/>
        </w:rPr>
      </w:pPr>
    </w:p>
    <w:p w:rsidR="00326F7C" w:rsidRPr="009F6E1E"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4"/>
          <w:szCs w:val="24"/>
        </w:rPr>
      </w:pPr>
    </w:p>
    <w:p w:rsidR="00326F7C" w:rsidRPr="009F6E1E"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4"/>
          <w:szCs w:val="24"/>
        </w:rPr>
      </w:pPr>
    </w:p>
    <w:p w:rsidR="00326F7C" w:rsidRPr="009F6E1E"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sz w:val="24"/>
          <w:szCs w:val="24"/>
        </w:rPr>
      </w:pPr>
    </w:p>
    <w:p w:rsidR="00326F7C" w:rsidRPr="009F6E1E" w:rsidRDefault="00326F7C" w:rsidP="00326F7C">
      <w:pPr>
        <w:spacing w:line="240" w:lineRule="auto"/>
        <w:rPr>
          <w:rFonts w:ascii="Times New Roman" w:hAnsi="Times New Roman"/>
          <w:color w:val="000000"/>
          <w:sz w:val="24"/>
          <w:szCs w:val="24"/>
        </w:rPr>
      </w:pPr>
      <w:r w:rsidRPr="009F6E1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F6E1E">
        <w:rPr>
          <w:rFonts w:ascii="Times New Roman" w:hAnsi="Times New Roman"/>
          <w:bCs/>
          <w:sz w:val="24"/>
          <w:szCs w:val="24"/>
        </w:rPr>
        <w:t xml:space="preserve">Montana, Nebraska, Nevada, New Hampshire, New Jersey, New Mexico, New York, North Carolina, North Dakota, Ohio, Oklahoma, </w:t>
      </w:r>
      <w:r w:rsidRPr="009F6E1E">
        <w:rPr>
          <w:rFonts w:ascii="Times New Roman" w:hAnsi="Times New Roman"/>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QUI TAM RELATOR PLAINTIFF AND/OR PETITIONER “PLAINTIFFS AND/OR PETITIONERS”  ( PROSECUTOR)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INTERVENOR(S)moves this court for a temporary restraining order and for a preliminary permanent pursuant to 18 USC section 1963(d)(1)(a), restraining and enjoining </w:t>
      </w:r>
      <w:r w:rsidRPr="009F6E1E">
        <w:rPr>
          <w:rFonts w:ascii="Times New Roman" w:hAnsi="Times New Roman"/>
          <w:color w:val="000000"/>
          <w:sz w:val="24"/>
          <w:szCs w:val="24"/>
        </w:rPr>
        <w:t xml:space="preserve">BARACK H. OBAMA, II (a.k.a. Barry Soettoro) individually, </w:t>
      </w:r>
      <w:r w:rsidRPr="009F6E1E">
        <w:rPr>
          <w:rFonts w:ascii="Times New Roman" w:hAnsi="Times New Roman"/>
          <w:sz w:val="24"/>
          <w:szCs w:val="24"/>
        </w:rPr>
        <w:t>AND on behalf of Defendant and/or Respondant Class members and  1 thru 1,000,000,000 inclusive from taking any action that would render unavailable to the United States property, subject to forfeiture under 18 USC section 1962 as related to prohibited racketeering activities, pending hearing and determination of Plaintiffs motion for a preliminary.  The property subject to forfeiture is more fully described as__________________-.</w:t>
      </w: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9F6E1E">
        <w:rPr>
          <w:rFonts w:ascii="Times New Roman" w:hAnsi="Times New Roman"/>
          <w:sz w:val="24"/>
          <w:szCs w:val="24"/>
        </w:rPr>
        <w:t xml:space="preserve">       This motion is based on the assertion by THE STATE of Alabama, Alaska, Arizona, Arkansas, California, Colorado, Connecticut, Delaware, Florida, Georgia, Hawaii, Idaho, Illinois, Indiana, Iowa, Kansas, Kentucky, Louisiana, Maine, Maryland, Massachusetts, Michigan, Minnesota, Mississippi, Missouri, </w:t>
      </w:r>
      <w:r w:rsidRPr="009F6E1E">
        <w:rPr>
          <w:rFonts w:ascii="Times New Roman" w:hAnsi="Times New Roman"/>
          <w:bCs/>
          <w:sz w:val="24"/>
          <w:szCs w:val="24"/>
        </w:rPr>
        <w:t xml:space="preserve">Montana, Nebraska, Nevada, New Hampshire, New Jersey, New Mexico, New York, North Carolina, North Dakota, Ohio, Oklahoma, </w:t>
      </w:r>
      <w:r w:rsidRPr="009F6E1E">
        <w:rPr>
          <w:rFonts w:ascii="Times New Roman" w:hAnsi="Times New Roman"/>
          <w:sz w:val="24"/>
          <w:szCs w:val="24"/>
        </w:rPr>
        <w:t xml:space="preserve">Oregon, Pennsylvania, Rhode Island, South Carolina, South Dakota, Tennessee, Texas, Utah, Vermont, Virginia, Washington, West Virginia, Wisconsin, Wyoming(The Federal Trade Commission, The Bureau of Consumer Protection, Bureau of Competition, Securities and Exchange  </w:t>
      </w:r>
      <w:r w:rsidRPr="009F6E1E">
        <w:rPr>
          <w:rFonts w:ascii="Times New Roman" w:hAnsi="Times New Roman"/>
          <w:sz w:val="24"/>
          <w:szCs w:val="24"/>
        </w:rPr>
        <w:lastRenderedPageBreak/>
        <w:t xml:space="preserve">Commission) EX REL Sharon Bridgewater (A.K.A. Sharon Abusalem, Sharon Davis) Private Attorney General  and  QUI TAM QUI TAM RELATOR PLAINTIFF AND/OR PETITIONER “PLAINTIFFS AND/OR PETITIONERS”( PROSECUTOR)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INTERVENOR(S) that the property with respect to which the order is sought would in the event of conviction of  Defendant for violation of 18 USC section 1962, be subject to forfeiture.    Unless this motion is granted, the United States will suffer irreparable injury, loss, and damage if Defendnats is permitted to dispose of, or other wise render unavailable, the property subject to forfeiture before a hearing can be had on Plaintiffs motion for a preliminary and/or permanent injunction, as more fully set forth in Plaintiffs and/or Petitioners complaint  filed concurrently in this action and in the afffidivant “THE STATE of Alabama, Alaska, Arizona, Arkansas, California, Colorado, Connecticut, Delaware, Florida, Georgia, Hawaii, Idaho, Illinois, Indiana, Iowa, Kansas, Kentucky, Louisiana, Maine, Maryland, Massachusetts, Michigan, Minnesota, Mississippi, Missouri, </w:t>
      </w:r>
      <w:r w:rsidRPr="009F6E1E">
        <w:rPr>
          <w:rFonts w:ascii="Times New Roman" w:hAnsi="Times New Roman"/>
          <w:bCs/>
          <w:sz w:val="24"/>
          <w:szCs w:val="24"/>
        </w:rPr>
        <w:t xml:space="preserve">Montana, Nebraska, Nevada, New Hampshire, New Jersey, New Mexico, New York, North Carolina, North Dakota, Ohio, Oklahoma, </w:t>
      </w:r>
      <w:r w:rsidRPr="009F6E1E">
        <w:rPr>
          <w:rFonts w:ascii="Times New Roman" w:hAnsi="Times New Roman"/>
          <w:sz w:val="24"/>
          <w:szCs w:val="24"/>
        </w:rPr>
        <w:t>Oregon, Pennsylvania, Rhode Island, South Carolina, South Dakota, Tennessee, Texas, Utah, Vermont, Virginia, Washington, West Virginia, Wisconsin, Wyoming(The Federal Trade Commission, The Bureau of Consumer Protection, Bureau of Competition, Securities and Exchange  Commission) EX REL Sharon Bridgewater (A.K.A. Sharon Abusalem, Sharon Davis) Private Attorney General  and  QUI TAM QUI TAM RELATOR PLAINTIFF AND/OR PETITIONER “PLAINTIFFS AND/OR PETITIONERS”( PROSECUTOR) 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  INTERVENOR(S)” attached to this motion.</w:t>
      </w: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Pr="00E2381A" w:rsidRDefault="00A20190" w:rsidP="00326F7C">
      <w:pPr>
        <w:spacing w:line="240" w:lineRule="auto"/>
        <w:rPr>
          <w:rFonts w:ascii="Times New Roman" w:hAnsi="Times New Roman"/>
          <w:b/>
          <w:bCs/>
          <w:color w:val="000000"/>
          <w:sz w:val="24"/>
          <w:szCs w:val="24"/>
        </w:rPr>
      </w:pPr>
      <w:r>
        <w:rPr>
          <w:rFonts w:ascii="Times New Roman" w:hAnsi="Times New Roman"/>
          <w:b/>
          <w:bCs/>
          <w:color w:val="000000"/>
          <w:sz w:val="24"/>
          <w:szCs w:val="24"/>
        </w:rPr>
        <w:t>A.</w:t>
      </w:r>
      <w:r w:rsidR="00326F7C" w:rsidRPr="00E2381A">
        <w:rPr>
          <w:rFonts w:ascii="Times New Roman" w:hAnsi="Times New Roman"/>
          <w:b/>
          <w:bCs/>
          <w:color w:val="000000"/>
          <w:sz w:val="24"/>
          <w:szCs w:val="24"/>
        </w:rPr>
        <w:t>Sharon Bridgewater claims asserted in this lawsuit have a substantial likelihood of success on RICO and on the merits:</w:t>
      </w:r>
    </w:p>
    <w:p w:rsidR="00326F7C" w:rsidRPr="00E2381A" w:rsidRDefault="00326F7C" w:rsidP="00326F7C">
      <w:pPr>
        <w:spacing w:line="240" w:lineRule="auto"/>
        <w:rPr>
          <w:rFonts w:ascii="Times New Roman" w:hAnsi="Times New Roman"/>
          <w:b/>
          <w:bCs/>
          <w:kern w:val="32"/>
          <w:sz w:val="24"/>
          <w:szCs w:val="24"/>
        </w:rPr>
      </w:pP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Sharon Bridgewater  </w:t>
      </w:r>
      <w:r w:rsidRPr="00E2381A">
        <w:rPr>
          <w:rFonts w:ascii="Times New Roman" w:hAnsi="Times New Roman"/>
          <w:sz w:val="24"/>
          <w:szCs w:val="24"/>
        </w:rPr>
        <w:t xml:space="preserve">have shown from specific facts by affidavit or by testimony that Defendants’ are injurious to the public and that United States if continued violations, if not enjoined, will cause immediate and irreparable injury to the United States Government and continued loss of multi-million or billions of dollars and  damage, and </w:t>
      </w:r>
      <w:r w:rsidRPr="00E2381A">
        <w:rPr>
          <w:rFonts w:ascii="Times New Roman" w:hAnsi="Times New Roman"/>
          <w:color w:val="000000"/>
          <w:sz w:val="24"/>
          <w:szCs w:val="24"/>
        </w:rPr>
        <w:t xml:space="preserve">have asserted claims of already presented sufficient facts to establish the elements of each of the claims there is a substantial likelihood of success on the merits of the plaintiff’s claim. </w:t>
      </w:r>
    </w:p>
    <w:p w:rsidR="00326F7C" w:rsidRPr="00E2381A" w:rsidRDefault="00326F7C" w:rsidP="00326F7C">
      <w:pPr>
        <w:spacing w:line="240" w:lineRule="auto"/>
        <w:rPr>
          <w:rFonts w:ascii="Times New Roman" w:hAnsi="Times New Roman"/>
          <w:color w:val="000000"/>
          <w:sz w:val="24"/>
          <w:szCs w:val="24"/>
        </w:rPr>
      </w:pPr>
    </w:p>
    <w:p w:rsidR="00326F7C" w:rsidRPr="00E2381A" w:rsidRDefault="00326F7C" w:rsidP="00326F7C">
      <w:pPr>
        <w:spacing w:line="240" w:lineRule="auto"/>
        <w:rPr>
          <w:rFonts w:ascii="Times New Roman" w:hAnsi="Times New Roman"/>
          <w:b/>
          <w:bCs/>
          <w:color w:val="000000"/>
          <w:sz w:val="24"/>
          <w:szCs w:val="24"/>
        </w:rPr>
      </w:pPr>
      <w:r w:rsidRPr="00E2381A">
        <w:rPr>
          <w:rFonts w:ascii="Times New Roman" w:hAnsi="Times New Roman"/>
          <w:color w:val="000000"/>
          <w:sz w:val="24"/>
          <w:szCs w:val="24"/>
        </w:rPr>
        <w:t>The Defendants have normally retaliated against whistle blower, threaten covered them threaten false imprison, harm if they reported their crimes.</w:t>
      </w:r>
    </w:p>
    <w:p w:rsidR="00326F7C" w:rsidRPr="00E2381A" w:rsidRDefault="00326F7C" w:rsidP="00326F7C">
      <w:pPr>
        <w:spacing w:line="240" w:lineRule="auto"/>
        <w:rPr>
          <w:rFonts w:ascii="Times New Roman" w:hAnsi="Times New Roman"/>
          <w:b/>
          <w:bCs/>
          <w:color w:val="000000"/>
          <w:sz w:val="24"/>
          <w:szCs w:val="24"/>
        </w:rPr>
      </w:pPr>
    </w:p>
    <w:p w:rsidR="00326F7C" w:rsidRPr="00E2381A" w:rsidRDefault="00326F7C" w:rsidP="00326F7C">
      <w:pPr>
        <w:spacing w:line="240" w:lineRule="auto"/>
        <w:rPr>
          <w:rFonts w:ascii="Times New Roman" w:hAnsi="Times New Roman"/>
          <w:b/>
          <w:bCs/>
          <w:color w:val="000000"/>
          <w:sz w:val="24"/>
          <w:szCs w:val="24"/>
        </w:rPr>
      </w:pPr>
      <w:r w:rsidRPr="00E2381A">
        <w:rPr>
          <w:rFonts w:ascii="Times New Roman" w:hAnsi="Times New Roman"/>
          <w:b/>
          <w:bCs/>
          <w:color w:val="000000"/>
          <w:sz w:val="24"/>
          <w:szCs w:val="24"/>
        </w:rPr>
        <w:t>B. Irreparable Injury will occur if permanent injunction Temporary Restraining Order. Is not granted</w:t>
      </w:r>
    </w:p>
    <w:p w:rsidR="00326F7C" w:rsidRPr="00E2381A" w:rsidRDefault="00326F7C" w:rsidP="00326F7C">
      <w:pPr>
        <w:spacing w:line="240" w:lineRule="auto"/>
        <w:rPr>
          <w:rFonts w:ascii="Times New Roman" w:hAnsi="Times New Roman"/>
          <w:b/>
          <w:bCs/>
          <w:color w:val="000000"/>
          <w:sz w:val="24"/>
          <w:szCs w:val="24"/>
        </w:rPr>
      </w:pPr>
      <w:r w:rsidRPr="00E2381A">
        <w:rPr>
          <w:rFonts w:ascii="Times New Roman" w:hAnsi="Times New Roman"/>
          <w:b/>
          <w:bCs/>
          <w:color w:val="000000"/>
          <w:sz w:val="24"/>
          <w:szCs w:val="24"/>
        </w:rPr>
        <w:t xml:space="preserve">The Public face irreparable harm, pattern and practices of the Defendants </w:t>
      </w:r>
    </w:p>
    <w:p w:rsidR="00326F7C" w:rsidRPr="00E2381A" w:rsidRDefault="00326F7C" w:rsidP="00326F7C">
      <w:pPr>
        <w:spacing w:line="240" w:lineRule="auto"/>
        <w:rPr>
          <w:rFonts w:ascii="Times New Roman" w:hAnsi="Times New Roman"/>
          <w:b/>
          <w:bCs/>
          <w:color w:val="000000"/>
          <w:sz w:val="24"/>
          <w:szCs w:val="24"/>
        </w:rPr>
      </w:pPr>
      <w:r w:rsidRPr="00E2381A">
        <w:rPr>
          <w:rFonts w:ascii="Times New Roman" w:hAnsi="Times New Roman"/>
          <w:color w:val="000000"/>
          <w:sz w:val="24"/>
          <w:szCs w:val="24"/>
        </w:rPr>
        <w:t xml:space="preserve">1) Sharon Bridgewater, has faced irreparable injury and will continue to face irreparable injury, and continue to, in retaliation, </w:t>
      </w:r>
    </w:p>
    <w:p w:rsidR="00326F7C" w:rsidRPr="00E2381A" w:rsidRDefault="00326F7C" w:rsidP="00326F7C">
      <w:pPr>
        <w:spacing w:line="240" w:lineRule="auto"/>
        <w:rPr>
          <w:rFonts w:ascii="Times New Roman" w:hAnsi="Times New Roman"/>
          <w:b/>
          <w:bCs/>
          <w:color w:val="000000"/>
          <w:sz w:val="24"/>
          <w:szCs w:val="24"/>
        </w:rPr>
      </w:pPr>
    </w:p>
    <w:p w:rsidR="00326F7C" w:rsidRPr="00E2381A" w:rsidRDefault="00326F7C" w:rsidP="00326F7C">
      <w:pPr>
        <w:spacing w:line="240" w:lineRule="auto"/>
        <w:rPr>
          <w:rFonts w:ascii="Times New Roman" w:hAnsi="Times New Roman"/>
          <w:sz w:val="24"/>
          <w:szCs w:val="24"/>
          <w:lang w:val="en"/>
        </w:rPr>
      </w:pPr>
      <w:r w:rsidRPr="00E2381A">
        <w:rPr>
          <w:rFonts w:ascii="Times New Roman" w:hAnsi="Times New Roman"/>
          <w:b/>
          <w:bCs/>
          <w:color w:val="000000"/>
          <w:sz w:val="24"/>
          <w:szCs w:val="24"/>
        </w:rPr>
        <w:t>D. The granting of the injunction would not harm the public interest.</w:t>
      </w:r>
    </w:p>
    <w:p w:rsidR="00326F7C" w:rsidRPr="00E2381A" w:rsidRDefault="00326F7C" w:rsidP="00326F7C">
      <w:pPr>
        <w:spacing w:line="240" w:lineRule="auto"/>
        <w:rPr>
          <w:rFonts w:ascii="Times New Roman" w:hAnsi="Times New Roman"/>
          <w:sz w:val="24"/>
          <w:szCs w:val="24"/>
        </w:rPr>
      </w:pPr>
      <w:r w:rsidRPr="00E2381A">
        <w:rPr>
          <w:rFonts w:ascii="Times New Roman" w:hAnsi="Times New Roman"/>
          <w:sz w:val="24"/>
          <w:szCs w:val="24"/>
        </w:rPr>
        <w:t xml:space="preserve">The Supreme Court has pointedly ruled that where “the public interest is involved. . . those equitable powers assume an even broader and more flexible character than when only a private controversy is at stake.” Porter v. Warner Holding, Co., 328 U.S. 395, 398 (1946). </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Where a party demonstrates both the likelihood of success on the merits and irreparable</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Injury, it almost always will be the case that the public interest will favor the issuance of an</w:t>
      </w:r>
    </w:p>
    <w:p w:rsidR="00326F7C" w:rsidRPr="00E2381A" w:rsidRDefault="00326F7C" w:rsidP="00326F7C">
      <w:pPr>
        <w:pStyle w:val="NormalWeb"/>
        <w:shd w:val="clear" w:color="auto" w:fill="FFFFFF"/>
        <w:spacing w:line="240" w:lineRule="auto"/>
        <w:rPr>
          <w:rFonts w:ascii="Times New Roman" w:hAnsi="Times New Roman" w:cs="Times New Roman"/>
        </w:rPr>
      </w:pPr>
      <w:r w:rsidRPr="00E2381A">
        <w:rPr>
          <w:rFonts w:ascii="Times New Roman" w:hAnsi="Times New Roman" w:cs="Times New Roman"/>
        </w:rPr>
        <w:t>Injunction will protect the public interest, protect the US Government. Many citizens, from the illegally, unlawful overt acts of the Defendants, the Plaintiff the supplying of illegal weapons to Mexico, without congress approval, the Defendants to turn over federal documents, for the Federal False Claims, etc. and the Fast and Furious been in contempt of the “recent” scandal FAST AND FURIOUS, involving the illegal supplying of weapons (transportation of stolen weapons across state lines).  The death of many citizens and to protect our boarder, and in the interest of National security.  Obama, and Holder et al is guilty of either gross negligence, or catastrophic incompetence.  This court must entered an Injunction against the Defendants.</w:t>
      </w:r>
    </w:p>
    <w:p w:rsidR="00326F7C" w:rsidRPr="00E2381A" w:rsidRDefault="00326F7C" w:rsidP="00326F7C">
      <w:pPr>
        <w:spacing w:line="240" w:lineRule="auto"/>
        <w:rPr>
          <w:rFonts w:ascii="Times New Roman" w:hAnsi="Times New Roman"/>
          <w:b/>
          <w:bCs/>
          <w:sz w:val="24"/>
          <w:szCs w:val="24"/>
        </w:rPr>
      </w:pPr>
    </w:p>
    <w:p w:rsidR="00326F7C" w:rsidRPr="00E2381A" w:rsidRDefault="00326F7C" w:rsidP="00326F7C">
      <w:pPr>
        <w:spacing w:line="240" w:lineRule="auto"/>
        <w:rPr>
          <w:rFonts w:ascii="Times New Roman" w:hAnsi="Times New Roman"/>
          <w:b/>
          <w:bCs/>
          <w:sz w:val="24"/>
          <w:szCs w:val="24"/>
        </w:rPr>
      </w:pPr>
    </w:p>
    <w:p w:rsidR="00326F7C" w:rsidRPr="00E2381A" w:rsidRDefault="00326F7C" w:rsidP="00326F7C">
      <w:pPr>
        <w:spacing w:line="240" w:lineRule="auto"/>
        <w:rPr>
          <w:rFonts w:ascii="Times New Roman" w:hAnsi="Times New Roman"/>
          <w:sz w:val="24"/>
          <w:szCs w:val="24"/>
          <w:u w:val="single"/>
        </w:rPr>
      </w:pPr>
      <w:r w:rsidRPr="00E2381A">
        <w:rPr>
          <w:rFonts w:ascii="Times New Roman" w:hAnsi="Times New Roman"/>
          <w:b/>
          <w:sz w:val="24"/>
          <w:szCs w:val="24"/>
        </w:rPr>
        <w:t xml:space="preserve">The United States ex, rel Sharon Bridgewater has made a probable cause </w:t>
      </w:r>
      <w:r w:rsidRPr="00E2381A">
        <w:rPr>
          <w:rFonts w:ascii="Times New Roman" w:hAnsi="Times New Roman"/>
          <w:b/>
          <w:bCs/>
          <w:sz w:val="24"/>
          <w:szCs w:val="24"/>
        </w:rPr>
        <w:t xml:space="preserve">it is a fact that </w:t>
      </w:r>
      <w:r w:rsidRPr="00E2381A">
        <w:rPr>
          <w:rFonts w:ascii="Times New Roman" w:hAnsi="Times New Roman"/>
          <w:sz w:val="24"/>
          <w:szCs w:val="24"/>
        </w:rPr>
        <w:t xml:space="preserve">the issuance of a pretrial restraining order is not discretionary: if the Government makes the required probable cause showing, the </w:t>
      </w:r>
      <w:r w:rsidRPr="00E2381A">
        <w:rPr>
          <w:rFonts w:ascii="Times New Roman" w:hAnsi="Times New Roman"/>
          <w:b/>
          <w:sz w:val="24"/>
          <w:szCs w:val="24"/>
          <w:u w:val="single"/>
        </w:rPr>
        <w:t>court must enter</w:t>
      </w:r>
      <w:r w:rsidRPr="00E2381A">
        <w:rPr>
          <w:rFonts w:ascii="Times New Roman" w:hAnsi="Times New Roman"/>
          <w:sz w:val="24"/>
          <w:szCs w:val="24"/>
          <w:u w:val="single"/>
        </w:rPr>
        <w:t xml:space="preserve"> </w:t>
      </w:r>
      <w:r w:rsidRPr="00E2381A">
        <w:rPr>
          <w:rFonts w:ascii="Times New Roman" w:hAnsi="Times New Roman"/>
          <w:b/>
          <w:sz w:val="24"/>
          <w:szCs w:val="24"/>
          <w:u w:val="single"/>
        </w:rPr>
        <w:t xml:space="preserve">the order.  </w:t>
      </w:r>
    </w:p>
    <w:p w:rsidR="00326F7C" w:rsidRPr="00E2381A" w:rsidRDefault="00326F7C" w:rsidP="00326F7C">
      <w:pPr>
        <w:spacing w:line="240" w:lineRule="auto"/>
        <w:rPr>
          <w:rFonts w:ascii="Times New Roman" w:hAnsi="Times New Roman"/>
          <w:b/>
          <w:bCs/>
          <w:sz w:val="24"/>
          <w:szCs w:val="24"/>
        </w:rPr>
      </w:pPr>
    </w:p>
    <w:p w:rsidR="00326F7C" w:rsidRPr="00E2381A" w:rsidRDefault="00326F7C" w:rsidP="00326F7C">
      <w:pPr>
        <w:spacing w:line="240" w:lineRule="auto"/>
        <w:rPr>
          <w:rFonts w:ascii="Times New Roman" w:hAnsi="Times New Roman"/>
          <w:sz w:val="24"/>
          <w:szCs w:val="24"/>
        </w:rPr>
      </w:pPr>
    </w:p>
    <w:p w:rsidR="00326F7C" w:rsidRPr="00E2381A" w:rsidRDefault="00326F7C" w:rsidP="00326F7C">
      <w:pPr>
        <w:spacing w:line="240" w:lineRule="auto"/>
        <w:rPr>
          <w:rFonts w:ascii="Times New Roman" w:hAnsi="Times New Roman"/>
          <w:b/>
          <w:bCs/>
          <w:color w:val="000000"/>
          <w:sz w:val="24"/>
          <w:szCs w:val="24"/>
        </w:rPr>
      </w:pPr>
      <w:r w:rsidRPr="00E2381A">
        <w:rPr>
          <w:rFonts w:ascii="Times New Roman" w:hAnsi="Times New Roman"/>
          <w:b/>
          <w:bCs/>
          <w:color w:val="000000"/>
          <w:sz w:val="24"/>
          <w:szCs w:val="24"/>
        </w:rPr>
        <w:t>C. the Injury to Sharon Bridgewater outweigh the harm an injunction may cause Defendants;</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The entry of a temporary restraining order and preliminary injunction giving Plaintiffs</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Writ of attachment, assets, and/or a for the Defendants to post a bond will cause no harm whatsoever to Defendants and the prevention of eviction of camp take notice.   </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 xml:space="preserve">E. Expedited Discovery </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In conjunction with the ex-parte motion for a TRO and OSC why a preliminary injunction should not issue, Plaintiff also seeks  motion for expedited discovery so that she may seek discovery material from  the Defendants in predation for the Order to show cause hearing for preliminary and permanent injunction</w:t>
      </w:r>
    </w:p>
    <w:p w:rsidR="00326F7C" w:rsidRPr="00E2381A" w:rsidRDefault="00326F7C" w:rsidP="00326F7C">
      <w:pPr>
        <w:spacing w:line="240" w:lineRule="auto"/>
        <w:rPr>
          <w:rFonts w:ascii="Times New Roman" w:hAnsi="Times New Roman"/>
          <w:color w:val="000000"/>
          <w:sz w:val="24"/>
          <w:szCs w:val="24"/>
        </w:rPr>
      </w:pPr>
    </w:p>
    <w:p w:rsidR="00326F7C" w:rsidRPr="00E2381A" w:rsidRDefault="00326F7C" w:rsidP="00326F7C">
      <w:pPr>
        <w:spacing w:line="240" w:lineRule="auto"/>
        <w:rPr>
          <w:rFonts w:ascii="Times New Roman" w:hAnsi="Times New Roman"/>
          <w:b/>
          <w:color w:val="000000"/>
          <w:sz w:val="24"/>
          <w:szCs w:val="24"/>
        </w:rPr>
      </w:pPr>
      <w:r w:rsidRPr="00E2381A">
        <w:rPr>
          <w:rFonts w:ascii="Times New Roman" w:hAnsi="Times New Roman"/>
          <w:b/>
          <w:color w:val="000000"/>
          <w:sz w:val="24"/>
          <w:szCs w:val="24"/>
        </w:rPr>
        <w:t>F.  BOND</w:t>
      </w:r>
    </w:p>
    <w:p w:rsidR="00326F7C" w:rsidRPr="00E2381A" w:rsidRDefault="00326F7C" w:rsidP="00326F7C">
      <w:pPr>
        <w:spacing w:line="240" w:lineRule="auto"/>
        <w:rPr>
          <w:rFonts w:ascii="Times New Roman" w:hAnsi="Times New Roman"/>
          <w:color w:val="000000"/>
          <w:sz w:val="24"/>
          <w:szCs w:val="24"/>
        </w:rPr>
      </w:pPr>
      <w:r w:rsidRPr="00E2381A">
        <w:rPr>
          <w:rFonts w:ascii="Times New Roman" w:hAnsi="Times New Roman"/>
          <w:color w:val="000000"/>
          <w:sz w:val="24"/>
          <w:szCs w:val="24"/>
        </w:rPr>
        <w:t>The United States “ex rel” Sharon Bridgewater is not required to post bond.</w:t>
      </w:r>
    </w:p>
    <w:p w:rsidR="00326F7C" w:rsidRPr="00E2381A" w:rsidRDefault="00326F7C" w:rsidP="00326F7C">
      <w:pPr>
        <w:tabs>
          <w:tab w:val="left" w:pos="720"/>
          <w:tab w:val="center" w:pos="4320"/>
          <w:tab w:val="right" w:pos="8640"/>
        </w:tabs>
        <w:spacing w:before="100" w:beforeAutospacing="1" w:after="100" w:afterAutospacing="1" w:line="240" w:lineRule="auto"/>
        <w:rPr>
          <w:rFonts w:ascii="Times New Roman" w:hAnsi="Times New Roman"/>
          <w:b/>
          <w:sz w:val="24"/>
          <w:szCs w:val="24"/>
          <w:u w:val="single"/>
        </w:rPr>
      </w:pPr>
      <w:r w:rsidRPr="00E2381A">
        <w:rPr>
          <w:rFonts w:ascii="Times New Roman" w:hAnsi="Times New Roman"/>
          <w:sz w:val="24"/>
          <w:szCs w:val="24"/>
        </w:rPr>
        <w:t xml:space="preserve">                                                              </w:t>
      </w:r>
      <w:r w:rsidRPr="00E2381A">
        <w:rPr>
          <w:rFonts w:ascii="Times New Roman" w:hAnsi="Times New Roman"/>
          <w:b/>
          <w:sz w:val="24"/>
          <w:szCs w:val="24"/>
          <w:u w:val="single"/>
        </w:rPr>
        <w:t>Standing</w:t>
      </w:r>
    </w:p>
    <w:p w:rsidR="00326F7C" w:rsidRPr="00E2381A" w:rsidRDefault="00326F7C" w:rsidP="00326F7C">
      <w:pPr>
        <w:pStyle w:val="Standard"/>
        <w:rPr>
          <w:rFonts w:ascii="Times New Roman" w:hAnsi="Times New Roman" w:cs="Times New Roman"/>
          <w:b/>
        </w:rPr>
      </w:pPr>
    </w:p>
    <w:p w:rsidR="00326F7C" w:rsidRPr="00E2381A" w:rsidRDefault="00326F7C" w:rsidP="00326F7C">
      <w:pPr>
        <w:pStyle w:val="Standard"/>
        <w:rPr>
          <w:rFonts w:ascii="Times New Roman" w:hAnsi="Times New Roman" w:cs="Times New Roman"/>
          <w:color w:val="auto"/>
        </w:rPr>
      </w:pPr>
      <w:ins w:id="928" w:author="USER" w:date="2016-04-28T14:06:00Z">
        <w:r w:rsidRPr="00E2381A">
          <w:rPr>
            <w:rFonts w:ascii="Times New Roman" w:hAnsi="Times New Roman" w:cs="Times New Roman"/>
            <w:color w:val="auto"/>
          </w:rPr>
          <w:t xml:space="preserve">THE STATE of Alabama, Alaska, Arizona, Arkansas, California, Colorado, Connecticut, Delaware, Florida, Georgia, Hawaii, Idaho, Illinois, Indiana, Iowa, Kansas, Kentucky, Louisiana, Maine, Maryland, Massachusetts, Michigan, Minnesota, Mississippi, Missouri, </w:t>
        </w:r>
        <w:r w:rsidRPr="00E2381A">
          <w:rPr>
            <w:rFonts w:ascii="Times New Roman" w:hAnsi="Times New Roman" w:cs="Times New Roman"/>
            <w:bCs/>
            <w:color w:val="auto"/>
          </w:rPr>
          <w:t xml:space="preserve">Montana, Nebraska, Nevada, New Hampshire, New Jersey, New Mexico, New York, North Carolina, North Dakota, Ohio, Oklahoma, </w:t>
        </w:r>
        <w:r w:rsidRPr="00E2381A">
          <w:rPr>
            <w:rFonts w:ascii="Times New Roman" w:hAnsi="Times New Roman" w:cs="Times New Roman"/>
            <w:color w:val="auto"/>
          </w:rPr>
          <w:t xml:space="preserve">Oregon, Pennsylvania, Rhode Island, South Carolina, South Dakota, Tennessee, Texas, Utah, Vermont, Virginia, Washington, West Virginia, Wisconsin, Wyoming[the District of Columbia, the Common wealth of Puerto Rico, The US Virgin Island, Guam, </w:t>
        </w:r>
      </w:ins>
      <w:r w:rsidRPr="00E2381A">
        <w:rPr>
          <w:rFonts w:ascii="Times New Roman" w:hAnsi="Times New Roman" w:cs="Times New Roman"/>
          <w:color w:val="auto"/>
        </w:rPr>
        <w:t>the Northern</w:t>
      </w:r>
      <w:ins w:id="929" w:author="USER" w:date="2016-04-28T14:06:00Z">
        <w:r w:rsidRPr="00E2381A">
          <w:rPr>
            <w:rFonts w:ascii="Times New Roman" w:hAnsi="Times New Roman" w:cs="Times New Roman"/>
            <w:color w:val="auto"/>
          </w:rPr>
          <w:t xml:space="preserve"> Marianna Islands, the American Samoa] EX REL Sharon Bridgewater (A.K.A. Sharon Abusalem, Sharon Davis) Private Attorney General and QUI TAM RELATOR[The Federal Trade Commission, The Bureau of Consumer Protection, Bureau of Competition, Securities and Exchange  Commission]on behalf of  myself, James S. Bridgewater( one or more of the following companies, 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and those similarly situated - “ALL PLAINTIFFS,” “ALL APPELLANTS,” ALL CLAIMANTS,” FROM 1993 and continuing thru </w:t>
        </w:r>
      </w:ins>
      <w:r w:rsidRPr="00E2381A">
        <w:rPr>
          <w:rFonts w:ascii="Times New Roman" w:hAnsi="Times New Roman" w:cs="Times New Roman"/>
          <w:color w:val="auto"/>
        </w:rPr>
        <w:t>present “CLASS</w:t>
      </w:r>
      <w:ins w:id="930" w:author="USER" w:date="2016-04-28T14:06:00Z">
        <w:r w:rsidRPr="00E2381A">
          <w:rPr>
            <w:rFonts w:ascii="Times New Roman" w:hAnsi="Times New Roman" w:cs="Times New Roman"/>
            <w:color w:val="auto"/>
          </w:rPr>
          <w:t xml:space="preserve"> REPRESENTATIVE</w:t>
        </w:r>
      </w:ins>
      <w:r w:rsidRPr="00E2381A">
        <w:rPr>
          <w:rFonts w:ascii="Times New Roman" w:hAnsi="Times New Roman" w:cs="Times New Roman"/>
          <w:color w:val="auto"/>
        </w:rPr>
        <w:t xml:space="preserve"> </w:t>
      </w:r>
      <w:ins w:id="931" w:author="USER" w:date="2016-04-28T14:06:00Z">
        <w:r w:rsidRPr="00E2381A">
          <w:rPr>
            <w:rFonts w:ascii="Times New Roman" w:hAnsi="Times New Roman" w:cs="Times New Roman"/>
            <w:color w:val="auto"/>
          </w:rPr>
          <w:t>PLAINTIFF/APPELLANT/CLAIMANT AND/OR PETITIONER”</w:t>
        </w:r>
      </w:ins>
      <w:r w:rsidRPr="00E2381A">
        <w:rPr>
          <w:rStyle w:val="FootnoteReference"/>
          <w:rFonts w:ascii="Times New Roman" w:hAnsi="Times New Roman" w:cs="Times New Roman"/>
        </w:rPr>
        <w:footnoteReference w:id="51"/>
      </w:r>
      <w:r w:rsidRPr="00E2381A">
        <w:rPr>
          <w:rFonts w:ascii="Times New Roman" w:hAnsi="Times New Roman" w:cs="Times New Roman"/>
        </w:rPr>
        <w:t>”have been injured, and damaged; and  have an</w:t>
      </w:r>
      <w:r w:rsidRPr="00E2381A">
        <w:rPr>
          <w:rFonts w:ascii="Times New Roman" w:hAnsi="Times New Roman" w:cs="Times New Roman"/>
          <w:iCs/>
          <w:bdr w:val="none" w:sz="0" w:space="0" w:color="auto" w:frame="1"/>
        </w:rPr>
        <w:t xml:space="preserve"> “injury in fact”—an invasion of a legally protected interest which is concrete and particularized, and “actual or imminent,” not “conjectural” or “hypothetical.”   Further there is a casual connection between the injury and the conduct complained of—the injury is “fairly ... trace[able] to the challenged action and the injury will be “redressed by a favorable decision and have standing;  </w:t>
      </w:r>
    </w:p>
    <w:p w:rsidR="00326F7C" w:rsidRPr="00E2381A" w:rsidRDefault="00326F7C" w:rsidP="00326F7C">
      <w:pPr>
        <w:pStyle w:val="Standard"/>
        <w:rPr>
          <w:rFonts w:ascii="Times New Roman" w:hAnsi="Times New Roman" w:cs="Times New Roman"/>
          <w:iCs/>
          <w:bdr w:val="none" w:sz="0" w:space="0" w:color="auto" w:frame="1"/>
        </w:rPr>
      </w:pPr>
    </w:p>
    <w:p w:rsidR="00326F7C" w:rsidRPr="00E2381A" w:rsidRDefault="00326F7C" w:rsidP="00326F7C">
      <w:pPr>
        <w:pStyle w:val="BodyTextIndent2"/>
        <w:tabs>
          <w:tab w:val="left" w:pos="91"/>
        </w:tabs>
        <w:spacing w:line="240" w:lineRule="auto"/>
        <w:rPr>
          <w:rFonts w:ascii="Times New Roman" w:hAnsi="Times New Roman"/>
          <w:sz w:val="24"/>
          <w:szCs w:val="24"/>
          <w:lang w:val="en-NZ"/>
        </w:rPr>
      </w:pPr>
      <w:r w:rsidRPr="00E2381A">
        <w:rPr>
          <w:rFonts w:ascii="Times New Roman" w:hAnsi="Times New Roman"/>
          <w:sz w:val="24"/>
          <w:szCs w:val="24"/>
          <w:lang w:val="en-NZ"/>
        </w:rPr>
        <w:t>VIA</w:t>
      </w:r>
    </w:p>
    <w:p w:rsidR="00326F7C" w:rsidRPr="00E2381A" w:rsidRDefault="00326F7C" w:rsidP="00326F7C">
      <w:pPr>
        <w:pStyle w:val="Standard"/>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the “Whistleblower -Federal False Claims Act on behalf of the Government and the “the 50 States” United State Government to prosecute for all offenses against the United States; (2) prosecute or defend, for the Government, all civil actions, suits or proceedings in which the United States is concerned; and in the interest of National Security.</w:t>
      </w:r>
    </w:p>
    <w:p w:rsidR="00326F7C" w:rsidRPr="00E2381A" w:rsidRDefault="00326F7C" w:rsidP="00326F7C">
      <w:pPr>
        <w:pStyle w:val="Standard"/>
        <w:ind w:left="900"/>
        <w:rPr>
          <w:rFonts w:ascii="Times New Roman" w:hAnsi="Times New Roman" w:cs="Times New Roman"/>
        </w:rPr>
      </w:pP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 xml:space="preserve">An act allowed by Congress “the Racketeered Influenced and Corrupt Organization Act (RICO) [Private Attorney General) [a federal statute] of 1970”in the public </w:t>
      </w:r>
      <w:r w:rsidRPr="00E2381A">
        <w:rPr>
          <w:rFonts w:ascii="Times New Roman" w:hAnsi="Times New Roman" w:cs="Times New Roman"/>
        </w:rPr>
        <w:lastRenderedPageBreak/>
        <w:t>interest and benefiting the general public on behalf of “the 50 States and the people of the 50 States” as “Prosecutor.”</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 xml:space="preserve">An act allowed by Congress “the Racketeered Influenced and Corrupt Organization Act (RICO) [Private Attorney General) [a federal statute] of 1970”on behalf of my companies, myself and those similarly situated which permits private parties and/or business who were damaged and injured by organizations who commit mail fraud and/or wire fraud and/or one or more of the following statues 18 USC section 1341, 1342, 1343, 1344, 1346, 1347, 1348, 1349, 1350, 1351.  </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An act allowed by Congress “the Racketeered Influenced and Corrupt Organization Act(RICO)[Private Attorney General)[a federal statute] of 1970”on behalf of my companies, myself and those similarly situated which permits private parties and/or business who were damaged and injured by monopolies and combinations in restraints of trade.</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 xml:space="preserve">VIA the “sovereign 50 States” to protect the rights of the “sovereign 50 states, “via the ninth and/or tenth amendment [“50 sovereign state in the Union of States which retain rights that the US Government April not usurp]. </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Standard"/>
        <w:numPr>
          <w:ilvl w:val="0"/>
          <w:numId w:val="67"/>
        </w:numPr>
        <w:rPr>
          <w:rFonts w:ascii="Times New Roman" w:hAnsi="Times New Roman" w:cs="Times New Roman"/>
        </w:rPr>
      </w:pPr>
      <w:r w:rsidRPr="00E2381A">
        <w:rPr>
          <w:rFonts w:ascii="Times New Roman" w:hAnsi="Times New Roman" w:cs="Times New Roman"/>
        </w:rPr>
        <w:t>On behalf of the United States Government via the Federal False Claims Act which permits a private persons to prosecute for all offenses against the United States; and/or  defend for the Government in this civil actions, suits or proceedings in which the United States is concerned;</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Federal Trade Commission to maintain fair and free competition, and enforce Anti-trust laws.  The mission by investigation issues raised by reports from consumers and businesses, pre-merger notification filings, congressional inquiries, or reports  in the media, these issues included false advertising and other forms of fraud FTC investigations April pertain to a single company or an entire industry.  If the result of the investigation reveals unlawful conduct and has the power to initiate federal litigation prosecutors.</w:t>
      </w: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Bureau of Consumer Protection to protect consumers against unfair and deceptive acts or practices in commerce, financial practices and which has the power to bring both civil and criminal actions in “Anti-trust” Matters.</w:t>
      </w: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Bureau of Competition to eliminate and prevent “anti-competitive” business practices, through the enforcement of Anti-trust laws, that impair competition, including but not limited to horizontal agreements, and/or agreement between direct competitors and vertical restraints involving agreements, among businesses at different level in the same industry, in this case Real Estate, and to protects consumers against unfair and deceptive acts or practices in commerce; and has the power to bring both civil and criminal in “Anti-trust” Matters.</w:t>
      </w:r>
    </w:p>
    <w:p w:rsidR="00326F7C" w:rsidRPr="00E2381A" w:rsidRDefault="00326F7C" w:rsidP="00326F7C">
      <w:pPr>
        <w:pStyle w:val="ListParagraph"/>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lastRenderedPageBreak/>
        <w:t xml:space="preserve"> Via The “50 States ex rel Sharon Bridgewater private attorney general and/or qui tam relator “class” representative on  behalf of myself and all “transnational/international” persons “race, class, ethnicity, and/or religious similarly situated “classes”</w:t>
      </w:r>
    </w:p>
    <w:p w:rsidR="00326F7C" w:rsidRPr="00E2381A" w:rsidRDefault="00326F7C" w:rsidP="00326F7C">
      <w:pPr>
        <w:pStyle w:val="Standard"/>
        <w:ind w:left="900"/>
        <w:rPr>
          <w:rFonts w:ascii="Times New Roman" w:hAnsi="Times New Roman" w:cs="Times New Roman"/>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On behalf  of “The 50 States” ex rel Sharon Bridgewater Private Attorney General and Relator - CLASS REPRESENTATIVE(AND REPRESENTATIVE OF PUBLIC INTEREST) on behalf of behalf of myself and all “transnational/international” similarly situated “classes” and to prosecute persons who breached multilateral and/or bi-lateral international treaties.</w:t>
      </w:r>
    </w:p>
    <w:p w:rsidR="00326F7C" w:rsidRPr="00E2381A" w:rsidRDefault="00326F7C" w:rsidP="00326F7C">
      <w:pPr>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Sharon Bridgewater private attorney general and/or qui tam relator “class” representative on  behalf of myself and all “transnational/international” similarly situated “</w:t>
      </w:r>
      <w:r w:rsidRPr="00E2381A">
        <w:rPr>
          <w:rFonts w:ascii="Times New Roman" w:hAnsi="Times New Roman"/>
          <w:b/>
          <w:sz w:val="24"/>
          <w:szCs w:val="24"/>
        </w:rPr>
        <w:t>interstate class action”  and/or Special Maritime Jurisdiction</w:t>
      </w:r>
      <w:r w:rsidRPr="00E2381A">
        <w:rPr>
          <w:rFonts w:ascii="Times New Roman" w:hAnsi="Times New Roman"/>
          <w:sz w:val="24"/>
          <w:szCs w:val="24"/>
        </w:rPr>
        <w:t xml:space="preserve">(and/or Admiralty and Maritime Jurisdiction)“ </w:t>
      </w:r>
    </w:p>
    <w:p w:rsidR="00326F7C" w:rsidRPr="00E2381A" w:rsidRDefault="00326F7C" w:rsidP="00326F7C">
      <w:pPr>
        <w:pStyle w:val="ListParagraph"/>
        <w:autoSpaceDE w:val="0"/>
        <w:autoSpaceDN w:val="0"/>
        <w:adjustRightInd w:val="0"/>
        <w:spacing w:after="0"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Sharon Bridgewater private attorney general and/or qui tam relator “class” representative on  behalf of myself and all “federal witnesses and victims of Racketeering Activity </w:t>
      </w:r>
    </w:p>
    <w:p w:rsidR="00326F7C" w:rsidRPr="00E2381A" w:rsidRDefault="00326F7C" w:rsidP="00326F7C">
      <w:pPr>
        <w:pStyle w:val="ListParagraph"/>
        <w:spacing w:line="240" w:lineRule="auto"/>
        <w:rPr>
          <w:rFonts w:ascii="Times New Roman" w:hAnsi="Times New Roman"/>
          <w:sz w:val="24"/>
          <w:szCs w:val="24"/>
        </w:rPr>
      </w:pP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sz w:val="24"/>
          <w:szCs w:val="24"/>
          <w:bdr w:val="none" w:sz="0" w:space="0" w:color="auto" w:frame="1"/>
        </w:rPr>
        <w:t>Representative Capacity and/or Standing to represent James S. Bridgewater(a Federal Witness and victim of Racketeering activity ) in this criminal proceeding</w:t>
      </w:r>
    </w:p>
    <w:p w:rsidR="00326F7C" w:rsidRPr="00E2381A" w:rsidRDefault="00326F7C" w:rsidP="00326F7C">
      <w:pPr>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sz w:val="24"/>
          <w:szCs w:val="24"/>
          <w:bdr w:val="none" w:sz="0" w:space="0" w:color="auto" w:frame="1"/>
        </w:rPr>
        <w:t xml:space="preserve">Representative Capacity and/or Standing to represent one or more of the following companies </w:t>
      </w:r>
      <w:r w:rsidRPr="00E2381A">
        <w:rPr>
          <w:rFonts w:ascii="Times New Roman" w:hAnsi="Times New Roman"/>
          <w:sz w:val="24"/>
          <w:szCs w:val="24"/>
        </w:rPr>
        <w:t>Specialty Investment Group  L.L.C., a Georgia Company, Specialty Global Investments Inc.,  a Nevada Corporation,  and Bridgewater  &amp; Company Inc., a California Corporation, The Coalition for Empowerment(formerly Greater Lansing Helping Hands)a 501C-3 non-profit organization, a Michigan and/or Georgia non-profit corporation, B &amp; B Building Maintenance INC. a Michigan Corporation, forced out of business ) and those similarly situated</w:t>
      </w:r>
    </w:p>
    <w:p w:rsidR="00326F7C" w:rsidRPr="00E2381A" w:rsidRDefault="00326F7C" w:rsidP="00326F7C">
      <w:pPr>
        <w:pStyle w:val="ListParagraph"/>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Advantages and Disadvantages of Associational Standing</w:t>
      </w:r>
    </w:p>
    <w:p w:rsidR="00326F7C" w:rsidRPr="00E2381A" w:rsidRDefault="00326F7C" w:rsidP="00326F7C">
      <w:pPr>
        <w:pStyle w:val="ListParagraph"/>
        <w:spacing w:line="240" w:lineRule="auto"/>
        <w:rPr>
          <w:rFonts w:ascii="Times New Roman" w:hAnsi="Times New Roman"/>
          <w:bCs/>
          <w:iCs/>
          <w:sz w:val="24"/>
          <w:szCs w:val="24"/>
          <w:bdr w:val="none" w:sz="0" w:space="0" w:color="auto" w:frame="1"/>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Organizational Standing;</w:t>
      </w:r>
    </w:p>
    <w:p w:rsidR="00326F7C" w:rsidRPr="00E2381A" w:rsidRDefault="00326F7C" w:rsidP="00326F7C">
      <w:pPr>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bCs/>
          <w:iCs/>
          <w:sz w:val="24"/>
          <w:szCs w:val="24"/>
          <w:bdr w:val="none" w:sz="0" w:space="0" w:color="auto" w:frame="1"/>
        </w:rPr>
        <w:t>Third Party Standing</w:t>
      </w:r>
    </w:p>
    <w:p w:rsidR="00326F7C" w:rsidRPr="00E2381A" w:rsidRDefault="00326F7C" w:rsidP="00326F7C">
      <w:pPr>
        <w:pStyle w:val="ListParagraph"/>
        <w:spacing w:line="240" w:lineRule="auto"/>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Private Attorney General and Relator Standing via one or more statues per The Racketeered Influence and Corrupt Organization Act. (Officer of the United States</w:t>
      </w: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The ninth and/or tenth amendment via the “sovereign 50 States”</w:t>
      </w:r>
    </w:p>
    <w:p w:rsidR="00326F7C" w:rsidRPr="00E2381A" w:rsidRDefault="00326F7C" w:rsidP="00326F7C">
      <w:pPr>
        <w:pStyle w:val="ListParagraph"/>
        <w:spacing w:line="240" w:lineRule="auto"/>
        <w:ind w:left="900"/>
        <w:rPr>
          <w:rFonts w:ascii="Times New Roman" w:hAnsi="Times New Roman"/>
          <w:sz w:val="24"/>
          <w:szCs w:val="24"/>
        </w:rPr>
      </w:pPr>
    </w:p>
    <w:p w:rsidR="00326F7C" w:rsidRPr="00E2381A" w:rsidRDefault="00326F7C" w:rsidP="00453DD3">
      <w:pPr>
        <w:pStyle w:val="ListParagraph"/>
        <w:numPr>
          <w:ilvl w:val="0"/>
          <w:numId w:val="67"/>
        </w:numPr>
        <w:autoSpaceDE w:val="0"/>
        <w:autoSpaceDN w:val="0"/>
        <w:adjustRightInd w:val="0"/>
        <w:spacing w:after="0" w:line="240" w:lineRule="auto"/>
        <w:rPr>
          <w:rFonts w:ascii="Times New Roman" w:hAnsi="Times New Roman"/>
          <w:sz w:val="24"/>
          <w:szCs w:val="24"/>
        </w:rPr>
      </w:pPr>
      <w:r w:rsidRPr="00E2381A">
        <w:rPr>
          <w:rFonts w:ascii="Times New Roman" w:hAnsi="Times New Roman"/>
          <w:sz w:val="24"/>
          <w:szCs w:val="24"/>
        </w:rPr>
        <w:t xml:space="preserve">The United States Government standing(“the KING”)per the Qui Tam Relator Statue(Agent of the United States) </w:t>
      </w:r>
    </w:p>
    <w:p w:rsidR="00326F7C" w:rsidRPr="00E2381A" w:rsidDel="00732774" w:rsidRDefault="00326F7C" w:rsidP="00326F7C">
      <w:pPr>
        <w:spacing w:before="100" w:beforeAutospacing="1" w:after="100" w:afterAutospacing="1" w:line="240" w:lineRule="auto"/>
        <w:ind w:firstLine="720"/>
        <w:rPr>
          <w:del w:id="932" w:author="USER" w:date="2016-04-28T20:30:00Z"/>
          <w:rFonts w:ascii="Times New Roman" w:hAnsi="Times New Roman"/>
          <w:sz w:val="24"/>
          <w:szCs w:val="24"/>
        </w:rPr>
      </w:pPr>
      <w:del w:id="933" w:author="USER" w:date="2016-04-28T20:30:00Z">
        <w:r w:rsidRPr="00E2381A" w:rsidDel="00732774">
          <w:rPr>
            <w:rFonts w:ascii="Times New Roman" w:hAnsi="Times New Roman"/>
            <w:sz w:val="24"/>
            <w:szCs w:val="24"/>
          </w:rPr>
          <w:delText xml:space="preserve">It is clear, from the Ninth Circuit’s holding in </w:delText>
        </w:r>
        <w:r w:rsidRPr="00E2381A" w:rsidDel="00732774">
          <w:rPr>
            <w:rFonts w:ascii="Times New Roman" w:hAnsi="Times New Roman"/>
            <w:sz w:val="24"/>
            <w:szCs w:val="24"/>
            <w:u w:val="single"/>
          </w:rPr>
          <w:delText>Gillespie v. Civiletti</w:delText>
        </w:r>
        <w:r w:rsidRPr="00E2381A" w:rsidDel="00732774">
          <w:rPr>
            <w:rFonts w:ascii="Times New Roman" w:hAnsi="Times New Roman"/>
            <w:sz w:val="24"/>
            <w:szCs w:val="24"/>
          </w:rPr>
          <w:delText xml:space="preserve">, 629 F.2d 637 (1980), that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42 U.S.C. 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was enacted and codified to implement the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"http://www.supremelaw.org/ref/whuscons/whuscons.htm" \l "13th-amend"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Thirteenth Amendment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banning slavery </w:delText>
        </w:r>
        <w:r w:rsidRPr="00E2381A" w:rsidDel="00732774">
          <w:rPr>
            <w:rFonts w:ascii="Times New Roman" w:hAnsi="Times New Roman"/>
            <w:i/>
            <w:sz w:val="24"/>
            <w:szCs w:val="24"/>
          </w:rPr>
          <w:delText xml:space="preserve">and </w:delText>
        </w:r>
        <w:r w:rsidRPr="00E2381A" w:rsidDel="00732774">
          <w:rPr>
            <w:rFonts w:ascii="Times New Roman" w:hAnsi="Times New Roman"/>
            <w:sz w:val="24"/>
            <w:szCs w:val="24"/>
          </w:rPr>
          <w:delText xml:space="preserve">involuntary servitude.  As such, that statute has a </w:delText>
        </w:r>
        <w:r w:rsidRPr="00E2381A" w:rsidDel="00732774">
          <w:rPr>
            <w:rFonts w:ascii="Times New Roman" w:hAnsi="Times New Roman"/>
            <w:i/>
            <w:sz w:val="24"/>
            <w:szCs w:val="24"/>
          </w:rPr>
          <w:delText>national</w:delText>
        </w:r>
        <w:r w:rsidRPr="00E2381A" w:rsidDel="00732774">
          <w:rPr>
            <w:rFonts w:ascii="Times New Roman" w:hAnsi="Times New Roman"/>
            <w:sz w:val="24"/>
            <w:szCs w:val="24"/>
          </w:rPr>
          <w:delText xml:space="preserve"> scope, not a </w:delText>
        </w:r>
        <w:r w:rsidRPr="00E2381A" w:rsidDel="00732774">
          <w:rPr>
            <w:rFonts w:ascii="Times New Roman" w:hAnsi="Times New Roman"/>
            <w:i/>
            <w:sz w:val="24"/>
            <w:szCs w:val="24"/>
          </w:rPr>
          <w:delText>municipal</w:delText>
        </w:r>
        <w:r w:rsidRPr="00E2381A" w:rsidDel="00732774">
          <w:rPr>
            <w:rFonts w:ascii="Times New Roman" w:hAnsi="Times New Roman"/>
            <w:sz w:val="24"/>
            <w:szCs w:val="24"/>
          </w:rPr>
          <w:delText xml:space="preserve"> scope.  Thus, as a </w:delText>
        </w:r>
        <w:r w:rsidRPr="00E2381A" w:rsidDel="00732774">
          <w:rPr>
            <w:rFonts w:ascii="Times New Roman" w:hAnsi="Times New Roman"/>
            <w:sz w:val="24"/>
            <w:szCs w:val="24"/>
            <w:u w:val="single"/>
          </w:rPr>
          <w:delText>C</w:delText>
        </w:r>
        <w:r w:rsidRPr="00E2381A" w:rsidDel="00732774">
          <w:rPr>
            <w:rFonts w:ascii="Times New Roman" w:hAnsi="Times New Roman"/>
            <w:sz w:val="24"/>
            <w:szCs w:val="24"/>
          </w:rPr>
          <w:delText xml:space="preserve">itizen of California who is not also a federal </w:delText>
        </w:r>
        <w:r w:rsidRPr="00E2381A" w:rsidDel="00732774">
          <w:rPr>
            <w:rFonts w:ascii="Times New Roman" w:hAnsi="Times New Roman"/>
            <w:sz w:val="24"/>
            <w:szCs w:val="24"/>
            <w:u w:val="single"/>
          </w:rPr>
          <w:delText>c</w:delText>
        </w:r>
        <w:r w:rsidRPr="00E2381A" w:rsidDel="00732774">
          <w:rPr>
            <w:rFonts w:ascii="Times New Roman" w:hAnsi="Times New Roman"/>
            <w:sz w:val="24"/>
            <w:szCs w:val="24"/>
          </w:rPr>
          <w:delText xml:space="preserve">itizen, Appellant does enjoy standing under §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326F7C" w:rsidRPr="00E2381A" w:rsidDel="00732774" w:rsidRDefault="00326F7C" w:rsidP="00326F7C">
      <w:pPr>
        <w:spacing w:before="100" w:beforeAutospacing="1" w:after="100" w:afterAutospacing="1" w:line="240" w:lineRule="auto"/>
        <w:ind w:firstLine="720"/>
        <w:rPr>
          <w:del w:id="934" w:author="USER" w:date="2016-04-28T20:30:00Z"/>
          <w:rFonts w:ascii="Times New Roman" w:hAnsi="Times New Roman"/>
          <w:sz w:val="24"/>
          <w:szCs w:val="24"/>
        </w:rPr>
      </w:pPr>
      <w:del w:id="935" w:author="USER" w:date="2016-04-28T20:30:00Z">
        <w:r w:rsidRPr="00E2381A" w:rsidDel="00732774">
          <w:rPr>
            <w:rFonts w:ascii="Times New Roman" w:hAnsi="Times New Roman"/>
            <w:sz w:val="24"/>
            <w:szCs w:val="24"/>
          </w:rPr>
          <w:delText xml:space="preserve">Accordingly, the United States argues that 42 U.S.C. §§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"http://www.law.cornell.edu/uscode/42/1985.html"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1985</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"http://www.law.cornell.edu/uscode/42/1986.html"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1986</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do provide effective civil remedies for damages alleged in COUNTS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"three"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THREE</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"four"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FOUR</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of Appellant’s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Initial COMPLAINT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without </w:delText>
        </w:r>
        <w:r w:rsidRPr="00E2381A" w:rsidDel="00732774">
          <w:rPr>
            <w:rFonts w:ascii="Times New Roman" w:hAnsi="Times New Roman"/>
            <w:i/>
            <w:sz w:val="24"/>
            <w:szCs w:val="24"/>
          </w:rPr>
          <w:delText xml:space="preserve">necessarily </w:delText>
        </w:r>
        <w:r w:rsidRPr="00E2381A" w:rsidDel="00732774">
          <w:rPr>
            <w:rFonts w:ascii="Times New Roman" w:hAnsi="Times New Roman"/>
            <w:sz w:val="24"/>
            <w:szCs w:val="24"/>
          </w:rPr>
          <w:delText xml:space="preserve">compromising </w:delText>
        </w:r>
        <w:r w:rsidRPr="00E2381A" w:rsidDel="00732774">
          <w:rPr>
            <w:rFonts w:ascii="Times New Roman" w:hAnsi="Times New Roman"/>
            <w:i/>
            <w:sz w:val="24"/>
            <w:szCs w:val="24"/>
          </w:rPr>
          <w:delText>any</w:delText>
        </w:r>
        <w:r w:rsidRPr="00E2381A" w:rsidDel="00732774">
          <w:rPr>
            <w:rFonts w:ascii="Times New Roman" w:hAnsi="Times New Roman"/>
            <w:sz w:val="24"/>
            <w:szCs w:val="24"/>
          </w:rPr>
          <w:delText xml:space="preserve"> of His objections to becoming a federal citizen.</w:delText>
        </w:r>
      </w:del>
    </w:p>
    <w:p w:rsidR="00326F7C" w:rsidRPr="00E2381A" w:rsidDel="00732774" w:rsidRDefault="00326F7C" w:rsidP="00326F7C">
      <w:pPr>
        <w:spacing w:before="100" w:beforeAutospacing="1" w:after="100" w:afterAutospacing="1" w:line="240" w:lineRule="auto"/>
        <w:ind w:firstLine="720"/>
        <w:rPr>
          <w:del w:id="936" w:author="USER" w:date="2016-04-28T20:30:00Z"/>
          <w:rFonts w:ascii="Times New Roman" w:hAnsi="Times New Roman"/>
          <w:sz w:val="24"/>
          <w:szCs w:val="24"/>
        </w:rPr>
      </w:pPr>
      <w:del w:id="937" w:author="USER" w:date="2016-04-28T20:30:00Z">
        <w:r w:rsidRPr="00E2381A" w:rsidDel="00732774">
          <w:rPr>
            <w:rFonts w:ascii="Times New Roman" w:hAnsi="Times New Roman"/>
            <w:sz w:val="24"/>
            <w:szCs w:val="24"/>
          </w:rPr>
          <w:delText xml:space="preserve">Moreover, the United States is likewise interested in further deliberating Mitchell’s claims to having been deprived of all private rights of action to enforce the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"http://www.supremelaw.org/ref/treaty/declara.htm"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Universal Declaration of Human Rights</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the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"http://www.supremelaw.org/ref/treaty/covenant.htm"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International Covenant on Civil and Political Rights</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Again, see COUNTS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"three"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THREE</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&amp;</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\l "four"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FOUR</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in the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"http://www.supremelaw.org/copyrite/aol.com/complaint.htm"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Initial COMPLAINT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and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"http://www.law.cornell.edu/uscode/18/4.html"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18 U.S.C. 4</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326F7C" w:rsidRPr="00E2381A" w:rsidDel="00732774" w:rsidRDefault="00326F7C" w:rsidP="00326F7C">
      <w:pPr>
        <w:spacing w:before="100" w:beforeAutospacing="1" w:after="100" w:afterAutospacing="1" w:line="240" w:lineRule="auto"/>
        <w:ind w:firstLine="720"/>
        <w:rPr>
          <w:del w:id="938" w:author="USER" w:date="2016-04-28T20:30:00Z"/>
          <w:rFonts w:ascii="Times New Roman" w:hAnsi="Times New Roman"/>
          <w:sz w:val="24"/>
          <w:szCs w:val="24"/>
        </w:rPr>
      </w:pPr>
      <w:del w:id="939" w:author="USER" w:date="2016-04-28T20:30:00Z">
        <w:r w:rsidRPr="00E2381A" w:rsidDel="00732774">
          <w:rPr>
            <w:rFonts w:ascii="Times New Roman" w:hAnsi="Times New Roman"/>
            <w:sz w:val="24"/>
            <w:szCs w:val="24"/>
          </w:rPr>
          <w:delText xml:space="preserve">Not only was the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"http://www.law.cornell.edu/uscode/15/1127.html"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Lanham Act</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enacted with an explicit legislative intent to enforce treaty rights.  See 60 Stat. 443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"http://www.law.cornell.edu/uscode/15/1127.html"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15 U.S.C. 1127</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The specific legal obligations arising from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"http://www.law.cornell.edu/uscode/42/1986.html"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42 U.S.C. 1986</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 xml:space="preserve"> also appear to bind all Honorable Justices of this Supreme Court, </w:delText>
        </w:r>
        <w:r w:rsidRPr="00E2381A" w:rsidDel="00732774">
          <w:rPr>
            <w:rFonts w:ascii="Times New Roman" w:hAnsi="Times New Roman"/>
            <w:i/>
            <w:sz w:val="24"/>
            <w:szCs w:val="24"/>
          </w:rPr>
          <w:delText>notwithstanding</w:delText>
        </w:r>
        <w:r w:rsidRPr="00E2381A" w:rsidDel="00732774">
          <w:rPr>
            <w:rFonts w:ascii="Times New Roman" w:hAnsi="Times New Roman"/>
            <w:sz w:val="24"/>
            <w:szCs w:val="24"/>
          </w:rPr>
          <w:delText xml:space="preserve"> the traditional discretion which Congress and the U.S. Constitution have each conferred upon this high Court.  See also </w:delText>
        </w:r>
        <w:r w:rsidRPr="00E2381A" w:rsidDel="00732774">
          <w:rPr>
            <w:rFonts w:ascii="Times New Roman" w:eastAsiaTheme="minorHAnsi" w:hAnsi="Times New Roman"/>
            <w:sz w:val="24"/>
            <w:szCs w:val="24"/>
          </w:rPr>
          <w:fldChar w:fldCharType="begin"/>
        </w:r>
        <w:r w:rsidRPr="00E2381A" w:rsidDel="00732774">
          <w:rPr>
            <w:rFonts w:ascii="Times New Roman" w:hAnsi="Times New Roman"/>
            <w:sz w:val="24"/>
            <w:szCs w:val="24"/>
          </w:rPr>
          <w:delInstrText xml:space="preserve"> HYPERLINK "http://www.law.cornell.edu/uscode/42/1988.html" </w:delInstrText>
        </w:r>
        <w:r w:rsidRPr="00E2381A" w:rsidDel="00732774">
          <w:rPr>
            <w:rFonts w:ascii="Times New Roman" w:eastAsiaTheme="minorHAnsi" w:hAnsi="Times New Roman"/>
            <w:sz w:val="24"/>
            <w:szCs w:val="24"/>
          </w:rPr>
          <w:fldChar w:fldCharType="separate"/>
        </w:r>
        <w:r w:rsidRPr="00E2381A" w:rsidDel="00732774">
          <w:rPr>
            <w:rFonts w:ascii="Times New Roman" w:hAnsi="Times New Roman"/>
            <w:color w:val="0000FF"/>
            <w:sz w:val="24"/>
            <w:szCs w:val="24"/>
            <w:u w:val="single"/>
          </w:rPr>
          <w:delText>42 U.S.C. 1988</w:delText>
        </w:r>
        <w:r w:rsidRPr="00E2381A" w:rsidDel="00732774">
          <w:rPr>
            <w:rFonts w:ascii="Times New Roman" w:hAnsi="Times New Roman"/>
            <w:color w:val="0000FF"/>
            <w:sz w:val="24"/>
            <w:szCs w:val="24"/>
            <w:u w:val="single"/>
          </w:rPr>
          <w:fldChar w:fldCharType="end"/>
        </w:r>
        <w:r w:rsidRPr="00E2381A" w:rsidDel="00732774">
          <w:rPr>
            <w:rFonts w:ascii="Times New Roman" w:hAnsi="Times New Roman"/>
            <w:sz w:val="24"/>
            <w:szCs w:val="24"/>
          </w:rPr>
          <w:delText>.</w:delText>
        </w:r>
      </w:del>
    </w:p>
    <w:p w:rsidR="00326F7C" w:rsidRPr="00E2381A" w:rsidRDefault="00326F7C" w:rsidP="00326F7C">
      <w:pPr>
        <w:spacing w:before="120" w:line="240" w:lineRule="auto"/>
        <w:rPr>
          <w:rFonts w:ascii="Times New Roman" w:hAnsi="Times New Roman"/>
          <w:sz w:val="24"/>
          <w:szCs w:val="24"/>
        </w:rPr>
      </w:pPr>
    </w:p>
    <w:p w:rsidR="00326F7C" w:rsidRPr="00E2381A" w:rsidRDefault="00326F7C" w:rsidP="00326F7C">
      <w:pPr>
        <w:tabs>
          <w:tab w:val="left" w:pos="720"/>
          <w:tab w:val="center" w:pos="4320"/>
          <w:tab w:val="right" w:pos="8640"/>
        </w:tabs>
        <w:spacing w:before="100" w:beforeAutospacing="1" w:after="100" w:afterAutospacing="1" w:line="240" w:lineRule="auto"/>
        <w:rPr>
          <w:rFonts w:ascii="Times New Roman" w:hAnsi="Times New Roman"/>
          <w:b/>
          <w:bCs/>
          <w:color w:val="000000"/>
          <w:sz w:val="24"/>
          <w:szCs w:val="24"/>
          <w:u w:val="single"/>
        </w:rPr>
      </w:pPr>
      <w:r w:rsidRPr="00E2381A">
        <w:rPr>
          <w:rFonts w:ascii="Times New Roman" w:hAnsi="Times New Roman"/>
          <w:sz w:val="24"/>
          <w:szCs w:val="24"/>
        </w:rPr>
        <w:lastRenderedPageBreak/>
        <w:t xml:space="preserve"> </w:t>
      </w:r>
    </w:p>
    <w:p w:rsidR="00326F7C" w:rsidRPr="00E2381A" w:rsidRDefault="00326F7C" w:rsidP="00326F7C">
      <w:pPr>
        <w:spacing w:line="240" w:lineRule="auto"/>
        <w:rPr>
          <w:rFonts w:ascii="Times New Roman" w:hAnsi="Times New Roman"/>
          <w:sz w:val="24"/>
          <w:szCs w:val="24"/>
        </w:rPr>
      </w:pPr>
      <w:r w:rsidRPr="00E2381A">
        <w:rPr>
          <w:rFonts w:ascii="Times New Roman" w:hAnsi="Times New Roman"/>
          <w:sz w:val="24"/>
          <w:szCs w:val="24"/>
        </w:rPr>
        <w:t xml:space="preserve">The Plaintiffs have exhausted all available remedies and have  no other adequate remedy at law. Wherefore  the Petitioner </w:t>
      </w:r>
      <w:r w:rsidRPr="00E2381A">
        <w:rPr>
          <w:rFonts w:ascii="Times New Roman" w:hAnsi="Times New Roman"/>
          <w:color w:val="000000"/>
          <w:sz w:val="24"/>
          <w:szCs w:val="24"/>
        </w:rPr>
        <w:t xml:space="preserve">based on the foregoing, the respectfully request that this Court exercise its Discretionary power to maintain the status quo by entering an </w:t>
      </w:r>
      <w:r w:rsidRPr="00E2381A">
        <w:rPr>
          <w:rFonts w:ascii="Times New Roman" w:hAnsi="Times New Roman"/>
          <w:sz w:val="24"/>
          <w:szCs w:val="24"/>
        </w:rPr>
        <w:t xml:space="preserve">TEMPORARY RESTRAINING ORDER / ORDER TO SHOW CAUSE FOR PRELIMINARY INJUNCTION AND PERMANENT AND THE PETITIONER and </w:t>
      </w:r>
      <w:r w:rsidRPr="00E2381A">
        <w:rPr>
          <w:rFonts w:ascii="Times New Roman" w:hAnsi="Times New Roman"/>
          <w:b/>
          <w:bCs/>
          <w:kern w:val="36"/>
          <w:sz w:val="24"/>
          <w:szCs w:val="24"/>
        </w:rPr>
        <w:t xml:space="preserve">PRAYS as follows; </w:t>
      </w:r>
    </w:p>
    <w:p w:rsidR="00326F7C" w:rsidRPr="00E2381A" w:rsidRDefault="00326F7C" w:rsidP="00453DD3">
      <w:pPr>
        <w:pStyle w:val="ListParagraph"/>
        <w:numPr>
          <w:ilvl w:val="0"/>
          <w:numId w:val="11"/>
        </w:numPr>
        <w:spacing w:line="240" w:lineRule="auto"/>
        <w:ind w:left="1350"/>
        <w:rPr>
          <w:rFonts w:ascii="Times New Roman" w:hAnsi="Times New Roman"/>
          <w:sz w:val="24"/>
          <w:szCs w:val="24"/>
        </w:rPr>
      </w:pPr>
    </w:p>
    <w:p w:rsidR="00326F7C" w:rsidRPr="00E2381A" w:rsidRDefault="00326F7C" w:rsidP="00326F7C">
      <w:pPr>
        <w:pStyle w:val="ListParagraph"/>
        <w:spacing w:line="240" w:lineRule="auto"/>
        <w:ind w:left="1350"/>
        <w:rPr>
          <w:rFonts w:ascii="Times New Roman" w:hAnsi="Times New Roman"/>
          <w:sz w:val="24"/>
          <w:szCs w:val="24"/>
        </w:rPr>
      </w:pPr>
    </w:p>
    <w:p w:rsidR="00394EF0" w:rsidRDefault="00394EF0" w:rsidP="00394EF0">
      <w:pPr>
        <w:rPr>
          <w:rFonts w:ascii="Times New Roman" w:hAnsi="Times New Roman"/>
          <w:sz w:val="24"/>
          <w:szCs w:val="24"/>
        </w:rPr>
      </w:pPr>
    </w:p>
    <w:p w:rsidR="00394EF0" w:rsidRDefault="00394EF0" w:rsidP="00394EF0">
      <w:pPr>
        <w:rPr>
          <w:rFonts w:ascii="Times New Roman" w:hAnsi="Times New Roman"/>
          <w:sz w:val="24"/>
          <w:szCs w:val="24"/>
        </w:rPr>
      </w:pPr>
    </w:p>
    <w:p w:rsidR="00394EF0" w:rsidRPr="00BF0C7D" w:rsidRDefault="00394EF0" w:rsidP="00394EF0">
      <w:pPr>
        <w:pStyle w:val="Heading2"/>
        <w:spacing w:before="0"/>
        <w:rPr>
          <w:rFonts w:ascii="Georgia" w:hAnsi="Georgia" w:cs="Arial"/>
          <w:color w:val="000000"/>
          <w:sz w:val="48"/>
          <w:szCs w:val="48"/>
        </w:rPr>
      </w:pPr>
      <w:r w:rsidRPr="00BF0C7D">
        <w:rPr>
          <w:rFonts w:ascii="Georgia" w:hAnsi="Georgia" w:cs="Arial"/>
          <w:color w:val="000000"/>
          <w:sz w:val="48"/>
          <w:szCs w:val="48"/>
        </w:rPr>
        <w:t xml:space="preserve">MY PRAYER </w:t>
      </w:r>
    </w:p>
    <w:p w:rsidR="00394EF0" w:rsidRPr="009D789E" w:rsidRDefault="00394EF0" w:rsidP="00394EF0">
      <w:pPr>
        <w:spacing w:line="240" w:lineRule="auto"/>
        <w:rPr>
          <w:rFonts w:ascii="Times New Roman" w:hAnsi="Times New Roman"/>
          <w:sz w:val="24"/>
          <w:szCs w:val="24"/>
        </w:rPr>
      </w:pPr>
      <w:r>
        <w:rPr>
          <w:rFonts w:ascii="Times New Roman" w:hAnsi="Times New Roman"/>
          <w:sz w:val="24"/>
          <w:szCs w:val="24"/>
        </w:rPr>
        <w:t xml:space="preserve">Wherefore , </w:t>
      </w:r>
      <w:r>
        <w:rPr>
          <w:rFonts w:ascii="Times New Roman" w:hAnsi="Times New Roman"/>
        </w:rPr>
        <w:t xml:space="preserve">  </w:t>
      </w:r>
      <w:r w:rsidRPr="009D789E">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9D789E">
        <w:rPr>
          <w:rFonts w:ascii="Times New Roman" w:hAnsi="Times New Roman"/>
          <w:bCs/>
          <w:sz w:val="24"/>
          <w:szCs w:val="24"/>
        </w:rPr>
        <w:t xml:space="preserve">Montana, Nebraska, Nevada, New Hampshire, New Jersey, New Mexico, New York, North Carolina, North Dakota, Ohio, Oklahoma, </w:t>
      </w:r>
      <w:r w:rsidRPr="009D789E">
        <w:rPr>
          <w:rFonts w:ascii="Times New Roman" w:hAnsi="Times New Roman"/>
          <w:sz w:val="24"/>
          <w:szCs w:val="24"/>
        </w:rPr>
        <w:t>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w:t>
      </w:r>
    </w:p>
    <w:p w:rsidR="00394EF0" w:rsidRDefault="00394EF0" w:rsidP="00394EF0">
      <w:pPr>
        <w:spacing w:line="240" w:lineRule="auto"/>
        <w:ind w:left="86" w:hanging="86"/>
        <w:rPr>
          <w:rFonts w:ascii="Times New Roman" w:hAnsi="Times New Roman"/>
          <w:sz w:val="24"/>
          <w:szCs w:val="24"/>
        </w:rPr>
      </w:pPr>
      <w:r>
        <w:rPr>
          <w:rFonts w:ascii="Times New Roman" w:hAnsi="Times New Roman"/>
          <w:sz w:val="24"/>
          <w:szCs w:val="24"/>
        </w:rPr>
        <w:t>CLAIMANT AND/OR PLAINTIFF PRAYS</w:t>
      </w:r>
    </w:p>
    <w:p w:rsidR="006B1796" w:rsidRDefault="006B1796" w:rsidP="00394EF0">
      <w:pPr>
        <w:spacing w:line="240" w:lineRule="auto"/>
        <w:ind w:left="86" w:hanging="86"/>
        <w:rPr>
          <w:rFonts w:ascii="Times New Roman" w:hAnsi="Times New Roman"/>
          <w:sz w:val="24"/>
          <w:szCs w:val="24"/>
        </w:rPr>
      </w:pPr>
    </w:p>
    <w:p w:rsidR="006B1796" w:rsidRPr="008E7136" w:rsidRDefault="006B1796" w:rsidP="006B1796">
      <w:pPr>
        <w:spacing w:before="100" w:beforeAutospacing="1" w:after="100" w:afterAutospacing="1" w:line="240" w:lineRule="auto"/>
        <w:rPr>
          <w:rFonts w:ascii="Times New Roman" w:hAnsi="Times New Roman"/>
          <w:sz w:val="24"/>
          <w:szCs w:val="24"/>
        </w:rPr>
      </w:pPr>
    </w:p>
    <w:p w:rsidR="006B1796" w:rsidRPr="008E7136" w:rsidRDefault="006B1796" w:rsidP="006B1796">
      <w:pPr>
        <w:spacing w:before="100" w:beforeAutospacing="1" w:after="100" w:afterAutospacing="1" w:line="240" w:lineRule="auto"/>
        <w:ind w:firstLine="720"/>
        <w:rPr>
          <w:rFonts w:ascii="Times New Roman" w:hAnsi="Times New Roman"/>
          <w:sz w:val="24"/>
          <w:szCs w:val="24"/>
        </w:rPr>
      </w:pPr>
      <w:r w:rsidRPr="008E7136">
        <w:rPr>
          <w:rFonts w:ascii="Times New Roman" w:hAnsi="Times New Roman"/>
          <w:sz w:val="24"/>
          <w:szCs w:val="24"/>
        </w:rPr>
        <w:t xml:space="preserve">Accordingly, all premises having been duly considered here, the United States now moves the Honorable Justices of this Supreme Court for an ORDER to the United States Court of Appeals for the Ninth Circuit to show cause why Extraordinary Writs of Mandamus should not issue, commanding that Circuit Court to perform </w:t>
      </w:r>
      <w:r w:rsidRPr="008E7136">
        <w:rPr>
          <w:rFonts w:ascii="Times New Roman" w:hAnsi="Times New Roman"/>
          <w:sz w:val="24"/>
          <w:szCs w:val="24"/>
        </w:rPr>
        <w:noBreakHyphen/>
      </w:r>
      <w:r w:rsidRPr="008E7136">
        <w:rPr>
          <w:rFonts w:ascii="Times New Roman" w:hAnsi="Times New Roman"/>
          <w:sz w:val="24"/>
          <w:szCs w:val="24"/>
        </w:rPr>
        <w:noBreakHyphen/>
        <w:t xml:space="preserve"> with all deliberate speed </w:t>
      </w:r>
      <w:r w:rsidRPr="008E7136">
        <w:rPr>
          <w:rFonts w:ascii="Times New Roman" w:hAnsi="Times New Roman"/>
          <w:sz w:val="24"/>
          <w:szCs w:val="24"/>
        </w:rPr>
        <w:noBreakHyphen/>
      </w:r>
      <w:r w:rsidRPr="008E7136">
        <w:rPr>
          <w:rFonts w:ascii="Times New Roman" w:hAnsi="Times New Roman"/>
          <w:sz w:val="24"/>
          <w:szCs w:val="24"/>
        </w:rPr>
        <w:noBreakHyphen/>
        <w:t xml:space="preserve"> all duties owed to Appellant as specifically itemized above, beginning with a </w:t>
      </w:r>
      <w:hyperlink r:id="rId823" w:history="1">
        <w:r w:rsidRPr="008E7136">
          <w:rPr>
            <w:rFonts w:ascii="Times New Roman" w:hAnsi="Times New Roman"/>
            <w:b/>
            <w:sz w:val="24"/>
            <w:szCs w:val="24"/>
            <w:u w:val="single"/>
          </w:rPr>
          <w:t>Certificate of Necessity</w:t>
        </w:r>
      </w:hyperlink>
      <w:r w:rsidRPr="008E7136">
        <w:rPr>
          <w:rFonts w:ascii="Times New Roman" w:hAnsi="Times New Roman"/>
          <w:sz w:val="24"/>
          <w:szCs w:val="24"/>
        </w:rPr>
        <w:t xml:space="preserve"> from Circuit Judge Kozinski.</w:t>
      </w:r>
    </w:p>
    <w:p w:rsidR="006B1796" w:rsidRPr="008E7136" w:rsidRDefault="006B1796" w:rsidP="006B1796">
      <w:pPr>
        <w:spacing w:before="100" w:beforeAutospacing="1" w:after="100" w:afterAutospacing="1" w:line="240" w:lineRule="auto"/>
        <w:ind w:firstLine="720"/>
        <w:rPr>
          <w:rFonts w:ascii="Times New Roman" w:hAnsi="Times New Roman"/>
          <w:sz w:val="24"/>
          <w:szCs w:val="24"/>
        </w:rPr>
      </w:pPr>
      <w:r w:rsidRPr="008E7136">
        <w:rPr>
          <w:rFonts w:ascii="Times New Roman" w:hAnsi="Times New Roman"/>
          <w:sz w:val="24"/>
          <w:szCs w:val="24"/>
        </w:rPr>
        <w:t xml:space="preserve">The United States moves for said ORDER, on the strengths of this PETITION and of the official records that are now before this Court and the Ninth Circuit, </w:t>
      </w:r>
      <w:r w:rsidRPr="008E7136">
        <w:rPr>
          <w:rFonts w:ascii="Times New Roman" w:hAnsi="Times New Roman"/>
          <w:b/>
          <w:sz w:val="24"/>
          <w:szCs w:val="24"/>
        </w:rPr>
        <w:t xml:space="preserve">to reinstate </w:t>
      </w:r>
      <w:r>
        <w:rPr>
          <w:rFonts w:ascii="Times New Roman" w:hAnsi="Times New Roman"/>
          <w:b/>
          <w:sz w:val="24"/>
          <w:szCs w:val="24"/>
        </w:rPr>
        <w:t xml:space="preserve">the causes </w:t>
      </w:r>
      <w:r w:rsidRPr="008E7136">
        <w:rPr>
          <w:rFonts w:ascii="Times New Roman" w:hAnsi="Times New Roman"/>
          <w:b/>
          <w:sz w:val="24"/>
          <w:szCs w:val="24"/>
        </w:rPr>
        <w:t>erroneously dismissed</w:t>
      </w:r>
      <w:r>
        <w:rPr>
          <w:rFonts w:ascii="Times New Roman" w:hAnsi="Times New Roman"/>
          <w:sz w:val="24"/>
          <w:szCs w:val="24"/>
        </w:rPr>
        <w:t xml:space="preserve"> and grant the Petitioner all just and appropriate relief as deemed by this court. </w:t>
      </w:r>
    </w:p>
    <w:p w:rsidR="006B1796" w:rsidRPr="00E2381A" w:rsidRDefault="006B1796" w:rsidP="006B1796">
      <w:pPr>
        <w:pStyle w:val="ListParagraph"/>
        <w:spacing w:line="240" w:lineRule="auto"/>
        <w:ind w:left="1350"/>
        <w:rPr>
          <w:rFonts w:ascii="Times New Roman" w:hAnsi="Times New Roman"/>
          <w:sz w:val="24"/>
          <w:szCs w:val="24"/>
        </w:rPr>
      </w:pPr>
      <w:r>
        <w:rPr>
          <w:rFonts w:ascii="Times New Roman" w:hAnsi="Times New Roman"/>
          <w:sz w:val="24"/>
          <w:szCs w:val="24"/>
        </w:rPr>
        <w:t>.</w:t>
      </w:r>
    </w:p>
    <w:p w:rsidR="006B1796" w:rsidRPr="00E2381A" w:rsidRDefault="006B1796" w:rsidP="006B1796">
      <w:pPr>
        <w:pStyle w:val="Standard"/>
        <w:ind w:left="360"/>
        <w:rPr>
          <w:rFonts w:ascii="Times New Roman" w:hAnsi="Times New Roman" w:cs="Times New Roman"/>
        </w:rPr>
      </w:pPr>
      <w:r>
        <w:rPr>
          <w:rFonts w:ascii="Times New Roman" w:hAnsi="Times New Roman" w:cs="Times New Roman"/>
          <w:lang w:val="en"/>
        </w:rPr>
        <w:lastRenderedPageBreak/>
        <w:t xml:space="preserve">1. </w:t>
      </w:r>
      <w:r w:rsidRPr="00E2381A">
        <w:rPr>
          <w:rFonts w:ascii="Times New Roman" w:hAnsi="Times New Roman" w:cs="Times New Roman"/>
          <w:lang w:val="en"/>
        </w:rPr>
        <w:t xml:space="preserve">For one or more of the foregoing reasons, “Class Representative Plaintiff/Appellant/Claimant and/or Petitioner,” prays that this court </w:t>
      </w:r>
      <w:r w:rsidRPr="00E2381A">
        <w:rPr>
          <w:rFonts w:ascii="Times New Roman" w:hAnsi="Times New Roman" w:cs="Times New Roman"/>
        </w:rPr>
        <w:t xml:space="preserve">the Action of </w:t>
      </w:r>
      <w:r>
        <w:rPr>
          <w:rFonts w:ascii="Times New Roman" w:hAnsi="Times New Roman" w:cs="Times New Roman"/>
        </w:rPr>
        <w:t xml:space="preserve">Barak H. Obama and/or </w:t>
      </w:r>
      <w:r w:rsidRPr="00E2381A">
        <w:rPr>
          <w:rFonts w:ascii="Times New Roman" w:hAnsi="Times New Roman" w:cs="Times New Roman"/>
        </w:rPr>
        <w:t>Loretta E. Lynch Social Security, ATF acts of Jan. 4, 2016</w:t>
      </w:r>
      <w:r>
        <w:rPr>
          <w:rFonts w:ascii="Times New Roman" w:hAnsi="Times New Roman" w:cs="Times New Roman"/>
        </w:rPr>
        <w:t xml:space="preserve"> and/or July 29, 2016</w:t>
      </w:r>
      <w:r w:rsidRPr="00E2381A">
        <w:rPr>
          <w:rFonts w:ascii="Times New Roman" w:hAnsi="Times New Roman" w:cs="Times New Roman"/>
        </w:rPr>
        <w:t xml:space="preserve"> unconstitutionally infringes upon the rights of Class Plaintiff and members  in violation of the 2</w:t>
      </w:r>
      <w:r w:rsidRPr="00E2381A">
        <w:rPr>
          <w:rFonts w:ascii="Times New Roman" w:hAnsi="Times New Roman" w:cs="Times New Roman"/>
          <w:vertAlign w:val="superscript"/>
        </w:rPr>
        <w:t>nd</w:t>
      </w:r>
      <w:r w:rsidRPr="00E2381A">
        <w:rPr>
          <w:rFonts w:ascii="Times New Roman" w:hAnsi="Times New Roman" w:cs="Times New Roman"/>
        </w:rPr>
        <w:t xml:space="preserve"> amendment rights to the United States institution</w:t>
      </w:r>
    </w:p>
    <w:p w:rsidR="006B1796" w:rsidRPr="00E2381A" w:rsidRDefault="006B1796" w:rsidP="006B1796">
      <w:pPr>
        <w:pStyle w:val="ListParagraph"/>
        <w:spacing w:line="240" w:lineRule="auto"/>
        <w:rPr>
          <w:rFonts w:ascii="Times New Roman" w:hAnsi="Times New Roman"/>
          <w:sz w:val="24"/>
          <w:szCs w:val="24"/>
          <w:lang w:val="en"/>
        </w:rPr>
      </w:pPr>
    </w:p>
    <w:p w:rsidR="006B1796" w:rsidRPr="00E2381A" w:rsidRDefault="006B1796" w:rsidP="00C83FAC">
      <w:pPr>
        <w:pStyle w:val="Standard"/>
        <w:numPr>
          <w:ilvl w:val="0"/>
          <w:numId w:val="82"/>
        </w:numPr>
        <w:rPr>
          <w:rFonts w:ascii="Times New Roman" w:hAnsi="Times New Roman" w:cs="Times New Roman"/>
        </w:rPr>
      </w:pPr>
      <w:r w:rsidRPr="00E2381A">
        <w:rPr>
          <w:rFonts w:ascii="Times New Roman" w:hAnsi="Times New Roman" w:cs="Times New Roman"/>
          <w:lang w:val="en"/>
        </w:rPr>
        <w:t xml:space="preserve">Enjoin and/or restrain and/or reverse such action via a temporary restraining order and/or preliminary injunction against such action and/or allow Plaintiff to file a Common law writ of certiorari and/or issue a Writ of Certiorari in this cause requiring </w:t>
      </w:r>
      <w:r w:rsidRPr="00E2381A">
        <w:rPr>
          <w:rFonts w:ascii="Times New Roman" w:hAnsi="Times New Roman" w:cs="Times New Roman"/>
        </w:rPr>
        <w:t xml:space="preserve">The Alcohol, Tobacco and Firearms(AFT), Agency and/or Board, The Social Security Administration Commission, and </w:t>
      </w:r>
      <w:del w:id="940" w:author="Patron Account" w:date="2016-05-02T16:33:00Z">
        <w:r w:rsidRPr="00E2381A" w:rsidDel="005F3A66">
          <w:rPr>
            <w:rFonts w:ascii="Times New Roman" w:hAnsi="Times New Roman" w:cs="Times New Roman"/>
          </w:rPr>
          <w:delText>Loretta Lynch</w:delText>
        </w:r>
      </w:del>
      <w:ins w:id="941" w:author="Patron Account" w:date="2016-05-02T16:33:00Z">
        <w:r w:rsidRPr="00E2381A">
          <w:rPr>
            <w:rFonts w:ascii="Times New Roman" w:hAnsi="Times New Roman" w:cs="Times New Roman"/>
          </w:rPr>
          <w:t>Loretta E. Lynch</w:t>
        </w:r>
      </w:ins>
      <w:r w:rsidRPr="00E2381A">
        <w:rPr>
          <w:rFonts w:ascii="Times New Roman" w:hAnsi="Times New Roman" w:cs="Times New Roman"/>
        </w:rPr>
        <w:t xml:space="preserve"> in her official Capacity as United States Attorney General for the United States of America</w:t>
      </w:r>
    </w:p>
    <w:p w:rsidR="006B1796" w:rsidRPr="00E2381A" w:rsidRDefault="006B1796" w:rsidP="006B1796">
      <w:pPr>
        <w:pStyle w:val="ListParagraph"/>
        <w:spacing w:line="240" w:lineRule="auto"/>
        <w:rPr>
          <w:rFonts w:ascii="Times New Roman" w:hAnsi="Times New Roman"/>
          <w:sz w:val="24"/>
          <w:szCs w:val="24"/>
          <w:lang w:val="en"/>
        </w:rPr>
      </w:pPr>
    </w:p>
    <w:p w:rsidR="006B1796" w:rsidRPr="00944912" w:rsidRDefault="006B1796" w:rsidP="00C83FAC">
      <w:pPr>
        <w:pStyle w:val="ListParagraph"/>
        <w:numPr>
          <w:ilvl w:val="0"/>
          <w:numId w:val="82"/>
        </w:numPr>
        <w:spacing w:line="240" w:lineRule="auto"/>
        <w:rPr>
          <w:rFonts w:ascii="Times New Roman" w:hAnsi="Times New Roman"/>
          <w:sz w:val="24"/>
          <w:szCs w:val="24"/>
        </w:rPr>
      </w:pPr>
      <w:r w:rsidRPr="00E2381A">
        <w:rPr>
          <w:rFonts w:ascii="Times New Roman" w:hAnsi="Times New Roman"/>
          <w:lang w:val="en"/>
        </w:rPr>
        <w:t xml:space="preserve">Defendants to file the record of all matters relating to this decision with the Court; (b) that the Court issue an emergency stay of enforcement of the decision pending review on the merits in this cause; and/or that the Court review the decision of the Defendants, </w:t>
      </w:r>
      <w:r w:rsidRPr="00E2381A">
        <w:rPr>
          <w:rFonts w:ascii="Times New Roman" w:hAnsi="Times New Roman"/>
        </w:rPr>
        <w:t xml:space="preserve">The Alcohol, Tobacco and Firearms(AFT), Agency and/or Board, The Social Security Administration Commission, and “the Act,” of </w:t>
      </w:r>
      <w:del w:id="942" w:author="Patron Account" w:date="2016-05-02T16:33:00Z">
        <w:r w:rsidRPr="00E2381A" w:rsidDel="005F3A66">
          <w:rPr>
            <w:rFonts w:ascii="Times New Roman" w:hAnsi="Times New Roman"/>
          </w:rPr>
          <w:delText>Loretta Lynch</w:delText>
        </w:r>
      </w:del>
      <w:ins w:id="943" w:author="Patron Account" w:date="2016-05-02T16:33:00Z">
        <w:r w:rsidRPr="00E2381A">
          <w:rPr>
            <w:rFonts w:ascii="Times New Roman" w:hAnsi="Times New Roman"/>
          </w:rPr>
          <w:t>Loretta E. Lynch</w:t>
        </w:r>
      </w:ins>
      <w:r w:rsidRPr="00E2381A">
        <w:rPr>
          <w:rFonts w:ascii="Times New Roman" w:hAnsi="Times New Roman"/>
        </w:rPr>
        <w:t xml:space="preserve"> in her official Capacity as United States Attorney General for the United States of America </w:t>
      </w:r>
      <w:r w:rsidRPr="00E2381A">
        <w:rPr>
          <w:rFonts w:ascii="Times New Roman" w:hAnsi="Times New Roman"/>
          <w:lang w:val="en"/>
        </w:rPr>
        <w:t>and for such other relief as this court deems just</w:t>
      </w:r>
      <w:r w:rsidRPr="00944912">
        <w:rPr>
          <w:rFonts w:ascii="Times New Roman" w:hAnsi="Times New Roman"/>
          <w:sz w:val="24"/>
          <w:szCs w:val="24"/>
        </w:rPr>
        <w:t xml:space="preserve"> Issue a Writs in the nature of Quo Warranto served without</w:t>
      </w:r>
      <w:r>
        <w:rPr>
          <w:rFonts w:ascii="Times New Roman" w:hAnsi="Times New Roman"/>
          <w:sz w:val="24"/>
          <w:szCs w:val="24"/>
        </w:rPr>
        <w:t xml:space="preserve"> delay </w:t>
      </w:r>
      <w:r w:rsidRPr="00944912">
        <w:rPr>
          <w:rFonts w:ascii="Times New Roman" w:hAnsi="Times New Roman"/>
          <w:sz w:val="24"/>
          <w:szCs w:val="24"/>
        </w:rPr>
        <w:t xml:space="preserve"> Loretta Lynch and/or </w:t>
      </w:r>
    </w:p>
    <w:p w:rsidR="006B1796" w:rsidRDefault="006B1796" w:rsidP="006B1796">
      <w:pPr>
        <w:spacing w:line="240" w:lineRule="auto"/>
        <w:ind w:left="720"/>
        <w:rPr>
          <w:rFonts w:ascii="Times New Roman" w:hAnsi="Times New Roman"/>
          <w:sz w:val="24"/>
          <w:szCs w:val="24"/>
        </w:rPr>
      </w:pPr>
      <w:r>
        <w:rPr>
          <w:rFonts w:ascii="Times New Roman" w:hAnsi="Times New Roman"/>
          <w:sz w:val="24"/>
          <w:szCs w:val="24"/>
        </w:rPr>
        <w:t>Without delay.</w:t>
      </w:r>
    </w:p>
    <w:p w:rsidR="006B1796" w:rsidRDefault="006B1796" w:rsidP="006B1796">
      <w:pPr>
        <w:spacing w:line="240" w:lineRule="auto"/>
        <w:ind w:left="720"/>
        <w:rPr>
          <w:rFonts w:ascii="Times New Roman" w:hAnsi="Times New Roman"/>
          <w:sz w:val="24"/>
          <w:szCs w:val="24"/>
        </w:rPr>
      </w:pPr>
    </w:p>
    <w:p w:rsidR="006B1796" w:rsidRDefault="006B1796" w:rsidP="00C83FAC">
      <w:pPr>
        <w:pStyle w:val="ListParagraph"/>
        <w:numPr>
          <w:ilvl w:val="0"/>
          <w:numId w:val="82"/>
        </w:numPr>
        <w:rPr>
          <w:rFonts w:ascii="Times New Roman" w:hAnsi="Times New Roman"/>
          <w:sz w:val="24"/>
          <w:szCs w:val="24"/>
        </w:rPr>
      </w:pPr>
      <w:r w:rsidRPr="003F7A81">
        <w:rPr>
          <w:rFonts w:ascii="Times New Roman" w:hAnsi="Times New Roman"/>
          <w:sz w:val="24"/>
          <w:szCs w:val="24"/>
        </w:rPr>
        <w:t xml:space="preserve"> Jugment in the amount of </w:t>
      </w:r>
      <w:r>
        <w:rPr>
          <w:rFonts w:ascii="Times New Roman" w:eastAsia="Courier New" w:hAnsi="Times New Roman"/>
        </w:rPr>
        <w:t>$84,000,000,000,000,000,000,000.00(EIGHTY FOUR TRILLION DOLLARS)</w:t>
      </w:r>
      <w:r w:rsidRPr="003F7A81">
        <w:rPr>
          <w:rFonts w:ascii="Times New Roman" w:hAnsi="Times New Roman"/>
          <w:sz w:val="24"/>
          <w:szCs w:val="24"/>
        </w:rPr>
        <w:t>for claim #</w:t>
      </w:r>
      <w:r>
        <w:rPr>
          <w:rFonts w:ascii="Times New Roman" w:hAnsi="Times New Roman"/>
          <w:sz w:val="24"/>
          <w:szCs w:val="24"/>
        </w:rPr>
        <w:t xml:space="preserve"> Order the Defendants to immediately pay and attach the Defendants tangible and/or intangible property via writs of attachments. </w:t>
      </w:r>
      <w:r w:rsidRPr="003F7A81">
        <w:rPr>
          <w:rFonts w:ascii="Times New Roman" w:hAnsi="Times New Roman"/>
          <w:sz w:val="24"/>
          <w:szCs w:val="24"/>
        </w:rPr>
        <w:t xml:space="preserve"> </w:t>
      </w:r>
    </w:p>
    <w:p w:rsidR="006B1796" w:rsidRDefault="006B1796" w:rsidP="006B1796">
      <w:pPr>
        <w:pStyle w:val="ListParagraph"/>
        <w:rPr>
          <w:rFonts w:ascii="Times New Roman" w:hAnsi="Times New Roman"/>
          <w:sz w:val="24"/>
          <w:szCs w:val="24"/>
        </w:rPr>
      </w:pPr>
    </w:p>
    <w:p w:rsidR="006B1796" w:rsidRPr="00496547" w:rsidRDefault="006B1796" w:rsidP="00C83FAC">
      <w:pPr>
        <w:pStyle w:val="ListParagraph"/>
        <w:numPr>
          <w:ilvl w:val="0"/>
          <w:numId w:val="82"/>
        </w:numPr>
        <w:rPr>
          <w:rFonts w:ascii="Times New Roman" w:hAnsi="Times New Roman"/>
          <w:sz w:val="24"/>
          <w:szCs w:val="24"/>
        </w:rPr>
      </w:pPr>
      <w:r>
        <w:rPr>
          <w:rFonts w:ascii="Times New Roman" w:hAnsi="Times New Roman"/>
          <w:sz w:val="24"/>
          <w:szCs w:val="24"/>
        </w:rPr>
        <w:t xml:space="preserve"> </w:t>
      </w:r>
      <w:r w:rsidRPr="003F7A81">
        <w:rPr>
          <w:rFonts w:ascii="Times New Roman" w:hAnsi="Times New Roman"/>
          <w:sz w:val="24"/>
          <w:szCs w:val="24"/>
        </w:rPr>
        <w:t xml:space="preserve">Jugment in </w:t>
      </w:r>
      <w:r w:rsidRPr="00496547">
        <w:rPr>
          <w:rFonts w:ascii="Times New Roman" w:hAnsi="Times New Roman"/>
          <w:sz w:val="24"/>
          <w:szCs w:val="24"/>
        </w:rPr>
        <w:t xml:space="preserve">the amount of </w:t>
      </w:r>
      <w:r w:rsidRPr="00496547">
        <w:rPr>
          <w:rFonts w:ascii="Times New Roman" w:eastAsia="Courier New" w:hAnsi="Times New Roman"/>
        </w:rPr>
        <w:t>$7,000,000,250,000,000,000,000.00(SEVEN TILLION TWO  HUNDRED AND FIFTY BILLION  DOLLARS)</w:t>
      </w:r>
      <w:r w:rsidRPr="00496547">
        <w:rPr>
          <w:rFonts w:ascii="Times New Roman" w:hAnsi="Times New Roman"/>
          <w:sz w:val="24"/>
          <w:szCs w:val="24"/>
        </w:rPr>
        <w:t xml:space="preserve">for claim # 2 </w:t>
      </w:r>
      <w:r w:rsidRPr="00496547">
        <w:rPr>
          <w:rFonts w:ascii="Times New Roman" w:hAnsi="Times New Roman"/>
          <w:sz w:val="24"/>
          <w:szCs w:val="24"/>
          <w:lang w:val="en"/>
        </w:rPr>
        <w:t>Participation in a RICO Enterprise through a Pattern of Racketeering Activity 18 U.S.C. §§ 1961(5), 1962(c):</w:t>
      </w:r>
      <w:r w:rsidRPr="00496547">
        <w:rPr>
          <w:rFonts w:ascii="Times New Roman" w:hAnsi="Times New Roman"/>
          <w:sz w:val="24"/>
          <w:szCs w:val="24"/>
        </w:rPr>
        <w:t xml:space="preserve">Order the Defendants to immediately pay and attach the Defendants tangible and/or intangible property via writs of attachments.  </w:t>
      </w:r>
    </w:p>
    <w:p w:rsidR="006B1796" w:rsidRPr="00496547" w:rsidRDefault="006B1796" w:rsidP="006B1796">
      <w:pPr>
        <w:pStyle w:val="ListParagraph"/>
        <w:rPr>
          <w:rFonts w:ascii="Times New Roman" w:hAnsi="Times New Roman"/>
          <w:sz w:val="24"/>
          <w:szCs w:val="24"/>
        </w:rPr>
      </w:pPr>
    </w:p>
    <w:p w:rsidR="006B1796" w:rsidRDefault="006B1796" w:rsidP="00C83FAC">
      <w:pPr>
        <w:pStyle w:val="ListParagraph"/>
        <w:widowControl w:val="0"/>
        <w:numPr>
          <w:ilvl w:val="0"/>
          <w:numId w:val="82"/>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sidRPr="00496547">
        <w:rPr>
          <w:rFonts w:ascii="Times New Roman" w:eastAsia="Courier New" w:hAnsi="Times New Roman"/>
        </w:rPr>
        <w:t>$7,000,000,250,000,000,000,000.00(SEVEN TILLION TWO  HUNDRED AND FIFTY BILLION  DOLLARS)</w:t>
      </w:r>
      <w:r w:rsidRPr="00496547">
        <w:rPr>
          <w:rFonts w:ascii="Times New Roman" w:hAnsi="Times New Roman"/>
          <w:sz w:val="24"/>
          <w:szCs w:val="24"/>
        </w:rPr>
        <w:t xml:space="preserve">for claim # 3 </w:t>
      </w:r>
      <w:r w:rsidRPr="00496547">
        <w:rPr>
          <w:rFonts w:ascii="Times New Roman" w:hAnsi="Times New Roman"/>
          <w:sz w:val="24"/>
          <w:szCs w:val="24"/>
          <w:lang w:val="en"/>
        </w:rPr>
        <w:t>Conspiracy to Engage in a                                                                                                                                                                                        Pattern of Racketeering Activity:   18 U.S.C. §§ 1961(5), 1962(d)</w:t>
      </w:r>
      <w:r w:rsidRPr="005E2A50">
        <w:rPr>
          <w:rFonts w:ascii="Times New Roman" w:hAnsi="Times New Roman"/>
          <w:sz w:val="24"/>
          <w:szCs w:val="24"/>
        </w:rPr>
        <w:t xml:space="preserve"> </w:t>
      </w:r>
      <w:r w:rsidRPr="00496547">
        <w:rPr>
          <w:rFonts w:ascii="Times New Roman" w:hAnsi="Times New Roman"/>
          <w:sz w:val="24"/>
          <w:szCs w:val="24"/>
        </w:rPr>
        <w:t xml:space="preserve">Order the Defendants to immediately pay and attach the Defendants tangible and/or intangible property via writs of attachments.  </w:t>
      </w:r>
      <w:r w:rsidRPr="00496547">
        <w:rPr>
          <w:rFonts w:ascii="Times New Roman" w:hAnsi="Times New Roman"/>
          <w:sz w:val="24"/>
          <w:szCs w:val="24"/>
          <w:lang w:val="en"/>
        </w:rPr>
        <w:t xml:space="preserve"> </w:t>
      </w:r>
    </w:p>
    <w:p w:rsidR="006B1796" w:rsidRPr="00496547" w:rsidRDefault="006B1796" w:rsidP="006B1796">
      <w:pPr>
        <w:pStyle w:val="ListParagraph"/>
        <w:rPr>
          <w:rFonts w:ascii="Times New Roman" w:hAnsi="Times New Roman"/>
          <w:sz w:val="24"/>
          <w:szCs w:val="24"/>
          <w:lang w:val="en"/>
        </w:rPr>
      </w:pPr>
    </w:p>
    <w:p w:rsidR="006B1796" w:rsidRPr="005E2A50" w:rsidRDefault="006B1796" w:rsidP="00C83FAC">
      <w:pPr>
        <w:pStyle w:val="ListParagraph"/>
        <w:widowControl w:val="0"/>
        <w:numPr>
          <w:ilvl w:val="0"/>
          <w:numId w:val="82"/>
        </w:numPr>
        <w:autoSpaceDE w:val="0"/>
        <w:autoSpaceDN w:val="0"/>
        <w:adjustRightInd w:val="0"/>
        <w:rPr>
          <w:rFonts w:ascii="Times New Roman" w:hAnsi="Times New Roman"/>
          <w:sz w:val="24"/>
          <w:szCs w:val="24"/>
          <w:lang w:val="en"/>
        </w:rPr>
      </w:pPr>
      <w:r w:rsidRPr="00496547">
        <w:rPr>
          <w:rFonts w:ascii="Times New Roman" w:hAnsi="Times New Roman"/>
          <w:sz w:val="24"/>
          <w:szCs w:val="24"/>
        </w:rPr>
        <w:t xml:space="preserve">Jugment in the amount of </w:t>
      </w:r>
      <w:r>
        <w:rPr>
          <w:rFonts w:ascii="Times New Roman" w:eastAsia="Courier New" w:hAnsi="Times New Roman"/>
        </w:rPr>
        <w:t>$25,000,000,50</w:t>
      </w:r>
      <w:r w:rsidRPr="00496547">
        <w:rPr>
          <w:rFonts w:ascii="Times New Roman" w:eastAsia="Courier New" w:hAnsi="Times New Roman"/>
        </w:rPr>
        <w:t>0,000,000,000,000.00(</w:t>
      </w:r>
      <w:r>
        <w:rPr>
          <w:rFonts w:ascii="Times New Roman" w:eastAsia="Courier New" w:hAnsi="Times New Roman"/>
        </w:rPr>
        <w:t xml:space="preserve">TWENTY FIVE TRILLION FIVE </w:t>
      </w:r>
      <w:r w:rsidRPr="00496547">
        <w:rPr>
          <w:rFonts w:ascii="Times New Roman" w:eastAsia="Courier New" w:hAnsi="Times New Roman"/>
        </w:rPr>
        <w:t xml:space="preserve"> HUNDRED AND</w:t>
      </w:r>
      <w:r>
        <w:rPr>
          <w:rFonts w:ascii="Times New Roman" w:eastAsia="Courier New" w:hAnsi="Times New Roman"/>
        </w:rPr>
        <w:t xml:space="preserve"> FIVE HUNDER </w:t>
      </w:r>
      <w:r w:rsidRPr="00496547">
        <w:rPr>
          <w:rFonts w:ascii="Times New Roman" w:eastAsia="Courier New" w:hAnsi="Times New Roman"/>
        </w:rPr>
        <w:t>BILLION  DOLLARS)</w:t>
      </w:r>
      <w:r w:rsidRPr="00496547">
        <w:rPr>
          <w:rFonts w:ascii="Times New Roman" w:hAnsi="Times New Roman"/>
          <w:sz w:val="24"/>
          <w:szCs w:val="24"/>
        </w:rPr>
        <w:t xml:space="preserve">for claim # </w:t>
      </w:r>
      <w:r>
        <w:rPr>
          <w:rFonts w:ascii="Times New Roman" w:hAnsi="Times New Roman"/>
          <w:sz w:val="24"/>
          <w:szCs w:val="24"/>
        </w:rPr>
        <w:t xml:space="preserve">4. _____________. </w:t>
      </w:r>
      <w:r w:rsidRPr="00496547">
        <w:rPr>
          <w:rFonts w:ascii="Times New Roman" w:hAnsi="Times New Roman"/>
          <w:sz w:val="24"/>
          <w:szCs w:val="24"/>
        </w:rPr>
        <w:t xml:space="preserve">Order the Defendants to immediately pay and attach the Defendants tangible and/or intangible property via writs of attachments.  </w:t>
      </w:r>
    </w:p>
    <w:p w:rsidR="006B1796" w:rsidRPr="005E2A50" w:rsidRDefault="006B1796" w:rsidP="006B1796">
      <w:pPr>
        <w:pStyle w:val="ListParagraph"/>
        <w:rPr>
          <w:rFonts w:ascii="Times New Roman" w:hAnsi="Times New Roman"/>
          <w:sz w:val="24"/>
          <w:szCs w:val="24"/>
        </w:rPr>
      </w:pPr>
    </w:p>
    <w:p w:rsidR="006B1796" w:rsidRPr="005E2A50" w:rsidRDefault="006B1796" w:rsidP="00C83FAC">
      <w:pPr>
        <w:pStyle w:val="ListParagraph"/>
        <w:widowControl w:val="0"/>
        <w:numPr>
          <w:ilvl w:val="0"/>
          <w:numId w:val="82"/>
        </w:numPr>
        <w:autoSpaceDE w:val="0"/>
        <w:autoSpaceDN w:val="0"/>
        <w:adjustRightInd w:val="0"/>
        <w:rPr>
          <w:rFonts w:ascii="Times New Roman" w:hAnsi="Times New Roman"/>
          <w:sz w:val="24"/>
          <w:szCs w:val="24"/>
          <w:lang w:val="en"/>
        </w:rPr>
      </w:pPr>
      <w:r w:rsidRPr="005E2A50">
        <w:rPr>
          <w:rFonts w:ascii="Times New Roman" w:hAnsi="Times New Roman"/>
          <w:sz w:val="24"/>
          <w:szCs w:val="24"/>
        </w:rPr>
        <w:t>. Declaratory Judgment declaring that Plaintiff is:</w:t>
      </w:r>
    </w:p>
    <w:p w:rsidR="006B1796" w:rsidRDefault="006B1796" w:rsidP="006B1796">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6B1796" w:rsidRDefault="006B1796" w:rsidP="006B1796">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the right to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have a writ of quo warranto issued upon Loretta Lynch in her official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capacity as U</w:t>
      </w:r>
      <w:r>
        <w:rPr>
          <w:rFonts w:ascii="Times New Roman" w:hAnsi="Times New Roman"/>
          <w:sz w:val="24"/>
          <w:szCs w:val="24"/>
        </w:rPr>
        <w:t xml:space="preserve">nited States Attorney General. </w:t>
      </w:r>
    </w:p>
    <w:p w:rsidR="006B1796" w:rsidRDefault="006B1796" w:rsidP="006B1796">
      <w:pPr>
        <w:rPr>
          <w:rFonts w:ascii="Times New Roman" w:hAnsi="Times New Roman"/>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sz w:val="24"/>
          <w:szCs w:val="24"/>
        </w:rPr>
        <w:t xml:space="preserve">          7..</w:t>
      </w:r>
      <w:r w:rsidRPr="00606F2A">
        <w:rPr>
          <w:rFonts w:ascii="Times New Roman" w:hAnsi="Times New Roman"/>
          <w:sz w:val="24"/>
          <w:szCs w:val="24"/>
        </w:rPr>
        <w:t xml:space="preserve">That this Court liberally construe the RICO laws and thereby find and/or declare that all Defendants have associated with a RICO </w:t>
      </w:r>
      <w:r w:rsidRPr="00606F2A">
        <w:rPr>
          <w:rFonts w:ascii="Times New Roman" w:hAnsi="Times New Roman"/>
          <w:i/>
          <w:iCs/>
          <w:sz w:val="24"/>
          <w:szCs w:val="24"/>
        </w:rPr>
        <w:t>enterprise</w:t>
      </w:r>
      <w:r w:rsidRPr="00606F2A">
        <w:rPr>
          <w:rFonts w:ascii="Times New Roman" w:hAnsi="Times New Roman"/>
          <w:sz w:val="24"/>
          <w:szCs w:val="24"/>
        </w:rPr>
        <w:t xml:space="preserve"> of </w:t>
      </w:r>
      <w:r w:rsidRPr="00606F2A">
        <w:rPr>
          <w:rFonts w:ascii="Times New Roman" w:hAnsi="Times New Roman"/>
          <w:i/>
          <w:iCs/>
          <w:sz w:val="24"/>
          <w:szCs w:val="24"/>
        </w:rPr>
        <w:t>persons</w:t>
      </w:r>
      <w:r w:rsidRPr="00606F2A">
        <w:rPr>
          <w:rFonts w:ascii="Times New Roman" w:hAnsi="Times New Roman"/>
          <w:sz w:val="24"/>
          <w:szCs w:val="24"/>
        </w:rPr>
        <w:t xml:space="preserve"> and of other individuals who were associated in fact, all of whom did engage in, and whose activities did affect, interstate and foreign commerce in violation of the RICO law at </w:t>
      </w:r>
      <w:hyperlink r:id="rId824" w:history="1">
        <w:r w:rsidRPr="00606F2A">
          <w:rPr>
            <w:rStyle w:val="Hyperlink"/>
            <w:sz w:val="24"/>
            <w:szCs w:val="24"/>
          </w:rPr>
          <w:t>18 U.S.C. 1962</w:t>
        </w:r>
      </w:hyperlink>
      <w:r w:rsidRPr="00606F2A">
        <w:rPr>
          <w:rFonts w:ascii="Times New Roman" w:hAnsi="Times New Roman"/>
          <w:sz w:val="24"/>
          <w:szCs w:val="24"/>
        </w:rPr>
        <w:t>(c) (Prohibited activities).</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sz w:val="24"/>
          <w:szCs w:val="24"/>
        </w:rPr>
        <w:t xml:space="preserve">         8..</w:t>
      </w:r>
      <w:r w:rsidRPr="00606F2A">
        <w:rPr>
          <w:rFonts w:ascii="Times New Roman" w:hAnsi="Times New Roman"/>
          <w:sz w:val="24"/>
          <w:szCs w:val="24"/>
        </w:rPr>
        <w:t xml:space="preserve">That this Court liberally construe the RICO laws and thereby find that all Defendants have conducted and/or participated, directly or indirectly, in the affairs of said RICO </w:t>
      </w:r>
      <w:r w:rsidRPr="00606F2A">
        <w:rPr>
          <w:rFonts w:ascii="Times New Roman" w:hAnsi="Times New Roman"/>
          <w:i/>
          <w:iCs/>
          <w:sz w:val="24"/>
          <w:szCs w:val="24"/>
        </w:rPr>
        <w:t>enterprise</w:t>
      </w:r>
      <w:r w:rsidRPr="00606F2A">
        <w:rPr>
          <w:rFonts w:ascii="Times New Roman" w:hAnsi="Times New Roman"/>
          <w:sz w:val="24"/>
          <w:szCs w:val="24"/>
        </w:rPr>
        <w:t xml:space="preserve"> through a </w:t>
      </w:r>
      <w:r w:rsidRPr="00606F2A">
        <w:rPr>
          <w:rFonts w:ascii="Times New Roman" w:hAnsi="Times New Roman"/>
          <w:i/>
          <w:iCs/>
          <w:sz w:val="24"/>
          <w:szCs w:val="24"/>
        </w:rPr>
        <w:t>pattern of racketeering activity</w:t>
      </w:r>
      <w:r w:rsidRPr="00606F2A">
        <w:rPr>
          <w:rFonts w:ascii="Times New Roman" w:hAnsi="Times New Roman"/>
          <w:sz w:val="24"/>
          <w:szCs w:val="24"/>
        </w:rPr>
        <w:t xml:space="preserve"> in violation of the RICO laws at 18 U.S.C. §§ </w:t>
      </w:r>
      <w:hyperlink r:id="rId825" w:history="1">
        <w:r w:rsidRPr="00606F2A">
          <w:rPr>
            <w:rStyle w:val="Hyperlink"/>
            <w:sz w:val="24"/>
            <w:szCs w:val="24"/>
          </w:rPr>
          <w:t>1961</w:t>
        </w:r>
      </w:hyperlink>
      <w:r w:rsidRPr="00606F2A">
        <w:rPr>
          <w:rFonts w:ascii="Times New Roman" w:hAnsi="Times New Roman"/>
          <w:sz w:val="24"/>
          <w:szCs w:val="24"/>
        </w:rPr>
        <w:t xml:space="preserve">(5) (“pattern” defined) and </w:t>
      </w:r>
      <w:hyperlink r:id="rId826" w:history="1">
        <w:r w:rsidRPr="00606F2A">
          <w:rPr>
            <w:rStyle w:val="Hyperlink"/>
            <w:sz w:val="24"/>
            <w:szCs w:val="24"/>
          </w:rPr>
          <w:t>1962</w:t>
        </w:r>
      </w:hyperlink>
      <w:r w:rsidRPr="00606F2A">
        <w:rPr>
          <w:rFonts w:ascii="Times New Roman" w:hAnsi="Times New Roman"/>
          <w:sz w:val="24"/>
          <w:szCs w:val="24"/>
        </w:rPr>
        <w:t xml:space="preserve">(c) </w:t>
      </w:r>
      <w:r w:rsidRPr="00606F2A">
        <w:rPr>
          <w:rFonts w:ascii="Times New Roman" w:hAnsi="Times New Roman"/>
          <w:i/>
          <w:iCs/>
          <w:sz w:val="24"/>
          <w:szCs w:val="24"/>
        </w:rPr>
        <w:t>supra</w:t>
      </w:r>
      <w:r w:rsidRPr="00606F2A">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sz w:val="24"/>
          <w:szCs w:val="24"/>
        </w:rPr>
        <w:t xml:space="preserve">        9.</w:t>
      </w:r>
      <w:r w:rsidRPr="00606F2A">
        <w:rPr>
          <w:rFonts w:ascii="Times New Roman" w:hAnsi="Times New Roman"/>
          <w:sz w:val="24"/>
          <w:szCs w:val="24"/>
        </w:rPr>
        <w:t xml:space="preserve">That all Defendants and all of their directors, officers, employees, agents, servants and all other </w:t>
      </w:r>
      <w:r w:rsidRPr="00606F2A">
        <w:rPr>
          <w:rFonts w:ascii="Times New Roman" w:hAnsi="Times New Roman"/>
          <w:i/>
          <w:iCs/>
          <w:sz w:val="24"/>
          <w:szCs w:val="24"/>
        </w:rPr>
        <w:t>persons</w:t>
      </w:r>
      <w:r w:rsidRPr="00606F2A">
        <w:rPr>
          <w:rFonts w:ascii="Times New Roman" w:hAnsi="Times New Roman"/>
          <w:sz w:val="24"/>
          <w:szCs w:val="24"/>
        </w:rPr>
        <w:t xml:space="preserve"> in active concert or in participation with them, be enjoined </w:t>
      </w:r>
      <w:r w:rsidRPr="00606F2A">
        <w:rPr>
          <w:rFonts w:ascii="Times New Roman" w:hAnsi="Times New Roman"/>
          <w:i/>
          <w:iCs/>
          <w:sz w:val="24"/>
          <w:szCs w:val="24"/>
        </w:rPr>
        <w:t>temporarily</w:t>
      </w:r>
      <w:r w:rsidRPr="00606F2A">
        <w:rPr>
          <w:rFonts w:ascii="Times New Roman" w:hAnsi="Times New Roman"/>
          <w:sz w:val="24"/>
          <w:szCs w:val="24"/>
        </w:rPr>
        <w:t xml:space="preserve"> during pendency of this action, and </w:t>
      </w:r>
      <w:r w:rsidRPr="00606F2A">
        <w:rPr>
          <w:rFonts w:ascii="Times New Roman" w:hAnsi="Times New Roman"/>
          <w:i/>
          <w:iCs/>
          <w:sz w:val="24"/>
          <w:szCs w:val="24"/>
        </w:rPr>
        <w:t>permanently</w:t>
      </w:r>
      <w:r w:rsidRPr="00606F2A">
        <w:rPr>
          <w:rFonts w:ascii="Times New Roman" w:hAnsi="Times New Roman"/>
          <w:sz w:val="24"/>
          <w:szCs w:val="24"/>
        </w:rPr>
        <w:t xml:space="preserve"> thereafter, from associating with any RICO </w:t>
      </w:r>
      <w:r w:rsidRPr="00606F2A">
        <w:rPr>
          <w:rFonts w:ascii="Times New Roman" w:hAnsi="Times New Roman"/>
          <w:i/>
          <w:iCs/>
          <w:sz w:val="24"/>
          <w:szCs w:val="24"/>
        </w:rPr>
        <w:t>enterprise</w:t>
      </w:r>
      <w:r w:rsidRPr="00606F2A">
        <w:rPr>
          <w:rFonts w:ascii="Times New Roman" w:hAnsi="Times New Roman"/>
          <w:sz w:val="24"/>
          <w:szCs w:val="24"/>
        </w:rPr>
        <w:t xml:space="preserve"> of </w:t>
      </w:r>
      <w:r w:rsidRPr="00606F2A">
        <w:rPr>
          <w:rFonts w:ascii="Times New Roman" w:hAnsi="Times New Roman"/>
          <w:i/>
          <w:iCs/>
          <w:sz w:val="24"/>
          <w:szCs w:val="24"/>
        </w:rPr>
        <w:t>persons</w:t>
      </w:r>
      <w:r w:rsidRPr="00606F2A">
        <w:rPr>
          <w:rFonts w:ascii="Times New Roman" w:hAnsi="Times New Roman"/>
          <w:sz w:val="24"/>
          <w:szCs w:val="24"/>
        </w:rPr>
        <w:t>, or of other individuals associated in fact, who do engage in, or whose activities do affect, interstate and foreign commerce.</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sz w:val="24"/>
          <w:szCs w:val="24"/>
        </w:rPr>
        <w:t xml:space="preserve">          10.</w:t>
      </w:r>
      <w:r w:rsidRPr="000742C7">
        <w:rPr>
          <w:rFonts w:ascii="Times New Roman" w:hAnsi="Times New Roman"/>
          <w:sz w:val="24"/>
          <w:szCs w:val="24"/>
        </w:rPr>
        <w:t xml:space="preserve">That all Defendants and all of their directors, officers, employees, agents, servants and all other </w:t>
      </w:r>
      <w:r w:rsidRPr="000742C7">
        <w:rPr>
          <w:rFonts w:ascii="Times New Roman" w:hAnsi="Times New Roman"/>
          <w:i/>
          <w:iCs/>
          <w:sz w:val="24"/>
          <w:szCs w:val="24"/>
        </w:rPr>
        <w:t>persons</w:t>
      </w:r>
      <w:r w:rsidRPr="000742C7">
        <w:rPr>
          <w:rFonts w:ascii="Times New Roman" w:hAnsi="Times New Roman"/>
          <w:sz w:val="24"/>
          <w:szCs w:val="24"/>
        </w:rPr>
        <w:t xml:space="preserve"> in active concert or in participation with them, be enjoined </w:t>
      </w:r>
      <w:r w:rsidRPr="000742C7">
        <w:rPr>
          <w:rFonts w:ascii="Times New Roman" w:hAnsi="Times New Roman"/>
          <w:i/>
          <w:iCs/>
          <w:sz w:val="24"/>
          <w:szCs w:val="24"/>
        </w:rPr>
        <w:t xml:space="preserve">temporarily </w:t>
      </w:r>
      <w:r w:rsidRPr="000742C7">
        <w:rPr>
          <w:rFonts w:ascii="Times New Roman" w:hAnsi="Times New Roman"/>
          <w:sz w:val="24"/>
          <w:szCs w:val="24"/>
        </w:rPr>
        <w:t xml:space="preserve">during pendency of this action, and </w:t>
      </w:r>
      <w:r w:rsidRPr="000742C7">
        <w:rPr>
          <w:rFonts w:ascii="Times New Roman" w:hAnsi="Times New Roman"/>
          <w:i/>
          <w:iCs/>
          <w:sz w:val="24"/>
          <w:szCs w:val="24"/>
        </w:rPr>
        <w:t>permanently</w:t>
      </w:r>
      <w:r w:rsidRPr="000742C7">
        <w:rPr>
          <w:rFonts w:ascii="Times New Roman" w:hAnsi="Times New Roman"/>
          <w:sz w:val="24"/>
          <w:szCs w:val="24"/>
        </w:rPr>
        <w:t xml:space="preserve"> thereafter, from conducting or participating, either directly or indirectly, in the conduct of the affairs of any RICO </w:t>
      </w:r>
      <w:r w:rsidRPr="000742C7">
        <w:rPr>
          <w:rFonts w:ascii="Times New Roman" w:hAnsi="Times New Roman"/>
          <w:i/>
          <w:iCs/>
          <w:sz w:val="24"/>
          <w:szCs w:val="24"/>
        </w:rPr>
        <w:t>enterprise</w:t>
      </w:r>
      <w:r w:rsidRPr="000742C7">
        <w:rPr>
          <w:rFonts w:ascii="Times New Roman" w:hAnsi="Times New Roman"/>
          <w:sz w:val="24"/>
          <w:szCs w:val="24"/>
        </w:rPr>
        <w:t xml:space="preserve"> through a </w:t>
      </w:r>
      <w:r w:rsidRPr="000742C7">
        <w:rPr>
          <w:rFonts w:ascii="Times New Roman" w:hAnsi="Times New Roman"/>
          <w:i/>
          <w:iCs/>
          <w:sz w:val="24"/>
          <w:szCs w:val="24"/>
        </w:rPr>
        <w:t>pattern of racketeering activity</w:t>
      </w:r>
      <w:r w:rsidRPr="000742C7">
        <w:rPr>
          <w:rFonts w:ascii="Times New Roman" w:hAnsi="Times New Roman"/>
          <w:sz w:val="24"/>
          <w:szCs w:val="24"/>
        </w:rPr>
        <w:t xml:space="preserve"> in violation of the RICO laws at 18 U.S.C. §§ </w:t>
      </w:r>
      <w:hyperlink r:id="rId827" w:history="1">
        <w:r w:rsidRPr="000742C7">
          <w:rPr>
            <w:rStyle w:val="Hyperlink"/>
            <w:sz w:val="24"/>
            <w:szCs w:val="24"/>
          </w:rPr>
          <w:t>1961</w:t>
        </w:r>
      </w:hyperlink>
      <w:r w:rsidRPr="000742C7">
        <w:rPr>
          <w:rFonts w:ascii="Times New Roman" w:hAnsi="Times New Roman"/>
          <w:sz w:val="24"/>
          <w:szCs w:val="24"/>
        </w:rPr>
        <w:t xml:space="preserve">(5) and </w:t>
      </w:r>
      <w:hyperlink r:id="rId828" w:history="1">
        <w:r w:rsidRPr="000742C7">
          <w:rPr>
            <w:rStyle w:val="Hyperlink"/>
            <w:sz w:val="24"/>
            <w:szCs w:val="24"/>
          </w:rPr>
          <w:t>1962</w:t>
        </w:r>
      </w:hyperlink>
      <w:r w:rsidRPr="000742C7">
        <w:rPr>
          <w:rFonts w:ascii="Times New Roman" w:hAnsi="Times New Roman"/>
          <w:sz w:val="24"/>
          <w:szCs w:val="24"/>
        </w:rPr>
        <w:t xml:space="preserve">(c) </w:t>
      </w:r>
      <w:r w:rsidRPr="000742C7">
        <w:rPr>
          <w:rFonts w:ascii="Times New Roman" w:hAnsi="Times New Roman"/>
          <w:i/>
          <w:iCs/>
          <w:sz w:val="24"/>
          <w:szCs w:val="24"/>
        </w:rPr>
        <w:t>supra</w:t>
      </w:r>
      <w:r w:rsidRPr="000742C7">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bCs/>
          <w:sz w:val="24"/>
          <w:szCs w:val="24"/>
        </w:rPr>
      </w:pPr>
      <w:r>
        <w:rPr>
          <w:rFonts w:ascii="Times New Roman" w:hAnsi="Times New Roman"/>
          <w:sz w:val="24"/>
          <w:szCs w:val="24"/>
        </w:rPr>
        <w:t xml:space="preserve">       11</w:t>
      </w:r>
      <w:r>
        <w:rPr>
          <w:rFonts w:ascii="Times New Roman" w:hAnsi="Times New Roman"/>
          <w:bCs/>
          <w:kern w:val="36"/>
          <w:sz w:val="24"/>
          <w:szCs w:val="24"/>
        </w:rPr>
        <w:t>.</w:t>
      </w:r>
      <w:r w:rsidRPr="000742C7">
        <w:rPr>
          <w:rFonts w:ascii="Times New Roman" w:hAnsi="Times New Roman"/>
          <w:bCs/>
          <w:sz w:val="24"/>
          <w:szCs w:val="24"/>
        </w:rPr>
        <w:t>That if Defendant  cannot be found within this District then all of their property within this istrict be attached in the sum of $125,000,000,000,000,1,000,000,000.00(one hundred and twenty five trillion and one million dollars, with interest thereon and cost, the</w:t>
      </w:r>
      <w:r>
        <w:rPr>
          <w:rFonts w:ascii="Times New Roman" w:hAnsi="Times New Roman"/>
          <w:bCs/>
          <w:sz w:val="24"/>
          <w:szCs w:val="24"/>
        </w:rPr>
        <w:t xml:space="preserve"> sum sued for in this complaint.</w:t>
      </w:r>
    </w:p>
    <w:p w:rsidR="006B1796" w:rsidRDefault="006B1796" w:rsidP="006B1796">
      <w:pPr>
        <w:spacing w:line="240" w:lineRule="auto"/>
        <w:rPr>
          <w:rFonts w:ascii="Times New Roman" w:hAnsi="Times New Roman"/>
          <w:bCs/>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lastRenderedPageBreak/>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6B1796" w:rsidRDefault="006B1796" w:rsidP="006B1796">
      <w:pPr>
        <w:spacing w:line="240" w:lineRule="auto"/>
        <w:rPr>
          <w:rFonts w:ascii="Times New Roman" w:hAnsi="Times New Roman"/>
          <w:bCs/>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Pr="00A32407" w:rsidRDefault="006B1796" w:rsidP="006B1796">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p>
    <w:p w:rsidR="006B1796" w:rsidRPr="000742C7" w:rsidRDefault="006B1796" w:rsidP="006B1796">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6B1796" w:rsidRPr="006B6D29" w:rsidRDefault="006B1796" w:rsidP="006B1796">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United States, Treason, etc.(5 USC 3331, 5 USC 3333, 18 usc 1918 and Executive order No.s</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58292A" w:rsidRDefault="006B1796" w:rsidP="006B1796">
      <w:pPr>
        <w:pStyle w:val="ListParagraph"/>
        <w:numPr>
          <w:ilvl w:val="0"/>
          <w:numId w:val="11"/>
        </w:numPr>
        <w:spacing w:line="480" w:lineRule="auto"/>
        <w:ind w:left="1350"/>
        <w:rPr>
          <w:rFonts w:ascii="Times New Roman" w:hAnsi="Times New Roman"/>
          <w:bCs/>
          <w:sz w:val="24"/>
          <w:szCs w:val="24"/>
        </w:rPr>
      </w:pPr>
      <w:r>
        <w:rPr>
          <w:rFonts w:ascii="Times New Roman" w:eastAsia="Times New Roman" w:hAnsi="Times New Roman"/>
          <w:bCs/>
          <w:kern w:val="36"/>
          <w:sz w:val="24"/>
          <w:szCs w:val="24"/>
        </w:rPr>
        <w:t>.</w:t>
      </w:r>
    </w:p>
    <w:p w:rsidR="006B1796" w:rsidRPr="00391069" w:rsidRDefault="006B1796" w:rsidP="006B1796">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That process in due form of law according to the practice of this court in cases of admirality and maritime jurisdiction </w:t>
      </w:r>
      <w:r>
        <w:rPr>
          <w:rFonts w:ascii="Times New Roman" w:hAnsi="Times New Roman" w:cs="Times New Roman"/>
          <w:b/>
          <w:bCs/>
        </w:rPr>
        <w:t>April</w:t>
      </w:r>
      <w:r w:rsidRPr="00391069">
        <w:rPr>
          <w:rFonts w:ascii="Times New Roman" w:hAnsi="Times New Roman" w:cs="Times New Roman"/>
          <w:b/>
          <w:bCs/>
        </w:rPr>
        <w:t xml:space="preserve"> issue </w:t>
      </w:r>
      <w:r w:rsidRPr="00391069">
        <w:rPr>
          <w:rFonts w:ascii="Times New Roman" w:hAnsi="Times New Roman" w:cs="Times New Roman"/>
          <w:b/>
          <w:bCs/>
        </w:rPr>
        <w:lastRenderedPageBreak/>
        <w:t>against the Defendant cititng it to apprear and answer all the matters described in this complaint.</w:t>
      </w:r>
    </w:p>
    <w:p w:rsidR="006B1796" w:rsidRPr="00391069" w:rsidRDefault="006B1796" w:rsidP="006B1796">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Plaintiff have such other and further relief in the premises as in law and justice in </w:t>
      </w:r>
      <w:r>
        <w:rPr>
          <w:rFonts w:ascii="Times New Roman" w:hAnsi="Times New Roman" w:cs="Times New Roman"/>
          <w:b/>
          <w:bCs/>
        </w:rPr>
        <w:t>April</w:t>
      </w:r>
      <w:r w:rsidRPr="00391069">
        <w:rPr>
          <w:rFonts w:ascii="Times New Roman" w:hAnsi="Times New Roman" w:cs="Times New Roman"/>
          <w:b/>
          <w:bCs/>
        </w:rPr>
        <w:t xml:space="preserve"> be entitled to receive.</w:t>
      </w:r>
    </w:p>
    <w:p w:rsidR="006B1796" w:rsidRPr="00391069" w:rsidRDefault="006B1796" w:rsidP="006B1796">
      <w:pPr>
        <w:pStyle w:val="Standard"/>
        <w:spacing w:before="120"/>
        <w:rPr>
          <w:rFonts w:ascii="Times New Roman" w:hAnsi="Times New Roman" w:cs="Times New Roman"/>
          <w:b/>
          <w:bCs/>
        </w:rPr>
      </w:pPr>
    </w:p>
    <w:p w:rsidR="006B1796" w:rsidRPr="00391069" w:rsidRDefault="006B1796" w:rsidP="006B1796">
      <w:pPr>
        <w:pStyle w:val="Standard"/>
        <w:spacing w:before="120"/>
        <w:rPr>
          <w:rFonts w:ascii="Times New Roman" w:hAnsi="Times New Roman" w:cs="Times New Roman"/>
          <w:b/>
          <w:bCs/>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6B1796" w:rsidRDefault="006B1796" w:rsidP="006B1796">
      <w:pPr>
        <w:spacing w:line="240" w:lineRule="auto"/>
        <w:rPr>
          <w:rFonts w:ascii="Times New Roman" w:hAnsi="Times New Roman"/>
          <w:bCs/>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Pr="00A32407" w:rsidRDefault="006B1796" w:rsidP="006B1796">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p>
    <w:p w:rsidR="006B1796" w:rsidRPr="000742C7" w:rsidRDefault="006B1796" w:rsidP="006B1796">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6B1796" w:rsidRPr="006B6D29" w:rsidRDefault="006B1796" w:rsidP="006B1796">
      <w:pPr>
        <w:pStyle w:val="ListParagraph"/>
        <w:numPr>
          <w:ilvl w:val="0"/>
          <w:numId w:val="11"/>
        </w:numPr>
        <w:spacing w:before="100" w:beforeAutospacing="1" w:after="100" w:afterAutospacing="1" w:line="240" w:lineRule="auto"/>
        <w:ind w:left="1350"/>
        <w:outlineLvl w:val="0"/>
        <w:rPr>
          <w:rFonts w:ascii="Times New Roman" w:eastAsia="Times New Roman" w:hAnsi="Times New Roman"/>
          <w:bCs/>
          <w:kern w:val="36"/>
          <w:sz w:val="24"/>
          <w:szCs w:val="24"/>
        </w:rPr>
      </w:pPr>
      <w:r w:rsidRPr="006B6D29">
        <w:rPr>
          <w:rFonts w:ascii="Times New Roman" w:eastAsia="Times New Roman" w:hAnsi="Times New Roman"/>
          <w:bCs/>
          <w:kern w:val="36"/>
          <w:sz w:val="24"/>
          <w:szCs w:val="24"/>
        </w:rPr>
        <w:t xml:space="preserve">Under federal rules of Criminal Procedure – Rule 6, submit the name of Respondant Barak H. Obama in his official capacity, Loretta Lynch in her official capacity, Hillary Clinton “respondants,” and all other co-conspirator to a federal grand jury for [included common law grand jury letter-to all judges]for the crime of advocating the overthrow of the Constituional form of government of the </w:t>
      </w:r>
      <w:r w:rsidRPr="006B6D29">
        <w:rPr>
          <w:rFonts w:ascii="Times New Roman" w:eastAsia="Times New Roman" w:hAnsi="Times New Roman"/>
          <w:bCs/>
          <w:kern w:val="36"/>
          <w:sz w:val="24"/>
          <w:szCs w:val="24"/>
        </w:rPr>
        <w:lastRenderedPageBreak/>
        <w:t>United States, Treason, etc.(5 USC 3331, 5 USC 3333, 18 usc 1918 and Executive order No.s</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230D1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eastAsia="Times New Roman" w:hAnsi="Times New Roman"/>
          <w:bCs/>
          <w:kern w:val="36"/>
          <w:sz w:val="24"/>
          <w:szCs w:val="24"/>
        </w:rPr>
        <w:t>.</w:t>
      </w:r>
      <w:r w:rsidRPr="00230D16">
        <w:rPr>
          <w:rFonts w:ascii="Times New Roman" w:hAnsi="Times New Roman"/>
          <w:bCs/>
        </w:rPr>
        <w:t>That process in due form of law according to the practice of this court in cases of admirality and maritime jurisdiction April issue against the Defendant cititng it to apprear and answer all the matters described in this complaint.</w:t>
      </w:r>
    </w:p>
    <w:p w:rsidR="006B1796" w:rsidRPr="00230D16" w:rsidRDefault="006B1796" w:rsidP="006B1796">
      <w:pPr>
        <w:pStyle w:val="ListParagraph"/>
        <w:spacing w:line="240" w:lineRule="auto"/>
        <w:ind w:left="1354"/>
        <w:rPr>
          <w:rFonts w:ascii="Times New Roman" w:hAnsi="Times New Roman"/>
          <w:bCs/>
          <w:sz w:val="24"/>
          <w:szCs w:val="24"/>
        </w:rPr>
      </w:pPr>
    </w:p>
    <w:p w:rsidR="006B1796" w:rsidRPr="00232DBE" w:rsidRDefault="006B1796" w:rsidP="006B1796">
      <w:pPr>
        <w:pStyle w:val="ListParagraph"/>
        <w:numPr>
          <w:ilvl w:val="0"/>
          <w:numId w:val="11"/>
        </w:numPr>
        <w:spacing w:line="240" w:lineRule="auto"/>
        <w:ind w:left="1354"/>
        <w:rPr>
          <w:rFonts w:ascii="Times New Roman" w:hAnsi="Times New Roman"/>
          <w:bCs/>
          <w:sz w:val="24"/>
          <w:szCs w:val="24"/>
        </w:rPr>
      </w:pPr>
      <w:r w:rsidRPr="00230D16">
        <w:rPr>
          <w:rFonts w:ascii="Times New Roman" w:hAnsi="Times New Roman"/>
          <w:bCs/>
        </w:rPr>
        <w:t xml:space="preserve">Plaintiff have such other and further relief in the premises as in law and justice </w:t>
      </w:r>
      <w:r>
        <w:rPr>
          <w:rFonts w:ascii="Times New Roman" w:hAnsi="Times New Roman"/>
          <w:bCs/>
        </w:rPr>
        <w:t>in April be entitled to receive</w:t>
      </w:r>
    </w:p>
    <w:p w:rsidR="006B1796" w:rsidRPr="00232DBE" w:rsidRDefault="006B1796" w:rsidP="006B1796">
      <w:pPr>
        <w:pStyle w:val="ListParagraph"/>
        <w:rPr>
          <w:rFonts w:ascii="Times New Roman" w:hAnsi="Times New Roman"/>
          <w:bCs/>
          <w:sz w:val="24"/>
          <w:szCs w:val="24"/>
        </w:rPr>
      </w:pPr>
    </w:p>
    <w:p w:rsidR="006B179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Stay enforcement of judgment and/or execution of Judgment.</w:t>
      </w:r>
    </w:p>
    <w:p w:rsidR="006B1796" w:rsidRPr="00232DBE" w:rsidRDefault="006B1796" w:rsidP="006B1796">
      <w:pPr>
        <w:pStyle w:val="ListParagraph"/>
        <w:rPr>
          <w:rFonts w:ascii="Times New Roman" w:hAnsi="Times New Roman"/>
          <w:bCs/>
          <w:sz w:val="24"/>
          <w:szCs w:val="24"/>
        </w:rPr>
      </w:pPr>
    </w:p>
    <w:p w:rsidR="006B179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Declare</w:t>
      </w:r>
    </w:p>
    <w:p w:rsidR="006B1796" w:rsidRPr="00232DBE" w:rsidRDefault="006B1796" w:rsidP="006B1796">
      <w:pPr>
        <w:pStyle w:val="ListParagraph"/>
        <w:rPr>
          <w:rFonts w:ascii="Times New Roman" w:hAnsi="Times New Roman"/>
          <w:bCs/>
          <w:sz w:val="24"/>
          <w:szCs w:val="24"/>
        </w:rPr>
      </w:pPr>
    </w:p>
    <w:p w:rsidR="006B1796" w:rsidRPr="00230D1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Any other relief this court deems just and appropriate</w:t>
      </w:r>
    </w:p>
    <w:p w:rsidR="006B1796" w:rsidRDefault="006B1796" w:rsidP="006B1796">
      <w:pPr>
        <w:spacing w:line="240" w:lineRule="auto"/>
        <w:ind w:left="360"/>
        <w:rPr>
          <w:rFonts w:ascii="Times New Roman" w:hAnsi="Times New Roman"/>
          <w:sz w:val="24"/>
          <w:szCs w:val="24"/>
        </w:rPr>
      </w:pPr>
    </w:p>
    <w:p w:rsidR="006B1796" w:rsidRDefault="006B1796" w:rsidP="006B1796">
      <w:pPr>
        <w:spacing w:line="240" w:lineRule="auto"/>
        <w:ind w:left="360"/>
        <w:rPr>
          <w:rFonts w:ascii="Times New Roman" w:hAnsi="Times New Roman"/>
          <w:sz w:val="24"/>
          <w:szCs w:val="24"/>
        </w:rPr>
      </w:pPr>
    </w:p>
    <w:p w:rsidR="006B1796" w:rsidRPr="005E2A50" w:rsidRDefault="006B1796" w:rsidP="006B1796">
      <w:pPr>
        <w:pStyle w:val="ListParagraph"/>
        <w:rPr>
          <w:rFonts w:ascii="Times New Roman" w:hAnsi="Times New Roman"/>
          <w:sz w:val="24"/>
          <w:szCs w:val="24"/>
        </w:rPr>
      </w:pPr>
    </w:p>
    <w:p w:rsidR="006B1796" w:rsidRPr="005E2A50" w:rsidRDefault="006B1796" w:rsidP="00C83FAC">
      <w:pPr>
        <w:pStyle w:val="ListParagraph"/>
        <w:widowControl w:val="0"/>
        <w:numPr>
          <w:ilvl w:val="0"/>
          <w:numId w:val="82"/>
        </w:numPr>
        <w:autoSpaceDE w:val="0"/>
        <w:autoSpaceDN w:val="0"/>
        <w:adjustRightInd w:val="0"/>
        <w:rPr>
          <w:rFonts w:ascii="Times New Roman" w:hAnsi="Times New Roman"/>
          <w:sz w:val="24"/>
          <w:szCs w:val="24"/>
          <w:lang w:val="en"/>
        </w:rPr>
      </w:pPr>
      <w:r w:rsidRPr="005E2A50">
        <w:rPr>
          <w:rFonts w:ascii="Times New Roman" w:hAnsi="Times New Roman"/>
          <w:sz w:val="24"/>
          <w:szCs w:val="24"/>
        </w:rPr>
        <w:t>. Declaratory Judgment declaring that Plaintiff is:</w:t>
      </w:r>
    </w:p>
    <w:p w:rsidR="006B1796" w:rsidRDefault="006B1796" w:rsidP="006B1796">
      <w:pPr>
        <w:rPr>
          <w:rFonts w:ascii="Times New Roman" w:hAnsi="Times New Roman"/>
          <w:sz w:val="24"/>
          <w:szCs w:val="24"/>
        </w:rPr>
      </w:pPr>
      <w:r>
        <w:rPr>
          <w:rFonts w:ascii="Times New Roman" w:hAnsi="Times New Roman"/>
          <w:sz w:val="24"/>
          <w:szCs w:val="24"/>
        </w:rPr>
        <w:t xml:space="preserve">                                 a. </w:t>
      </w:r>
      <w:r w:rsidRPr="00746F58">
        <w:rPr>
          <w:rFonts w:ascii="Times New Roman" w:hAnsi="Times New Roman"/>
          <w:sz w:val="24"/>
          <w:szCs w:val="24"/>
        </w:rPr>
        <w:t xml:space="preserve"> fully vested with the right to prosecute, via the Private Attorney General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Statue (RICO) and/or collect and/or recover fines et al on behalf of the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United States Government </w:t>
      </w:r>
      <w:r>
        <w:rPr>
          <w:rFonts w:ascii="Times New Roman" w:hAnsi="Times New Roman"/>
          <w:sz w:val="24"/>
          <w:szCs w:val="24"/>
        </w:rPr>
        <w:t>.</w:t>
      </w:r>
    </w:p>
    <w:p w:rsidR="006B1796" w:rsidRDefault="006B1796" w:rsidP="006B1796">
      <w:pPr>
        <w:rPr>
          <w:rFonts w:ascii="Times New Roman" w:hAnsi="Times New Roman"/>
          <w:sz w:val="24"/>
          <w:szCs w:val="24"/>
        </w:rPr>
      </w:pPr>
      <w:r>
        <w:rPr>
          <w:rFonts w:ascii="Times New Roman" w:hAnsi="Times New Roman"/>
          <w:sz w:val="24"/>
          <w:szCs w:val="24"/>
        </w:rPr>
        <w:t xml:space="preserve">                                 b. </w:t>
      </w:r>
      <w:r w:rsidRPr="00746F58">
        <w:rPr>
          <w:rFonts w:ascii="Times New Roman" w:hAnsi="Times New Roman"/>
          <w:sz w:val="24"/>
          <w:szCs w:val="24"/>
        </w:rPr>
        <w:t xml:space="preserve">The United States ex rel Sharon Bridgewater Private Attorney General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and/or Qui Tam Relator(Claimant et al )is fully  vested with the right to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 xml:space="preserve">have a writ of quo warranto issued upon Loretta Lynch in her official </w:t>
      </w:r>
    </w:p>
    <w:p w:rsidR="006B1796" w:rsidRDefault="006B1796" w:rsidP="006B1796">
      <w:pPr>
        <w:rPr>
          <w:rFonts w:ascii="Times New Roman" w:hAnsi="Times New Roman"/>
          <w:sz w:val="24"/>
          <w:szCs w:val="24"/>
        </w:rPr>
      </w:pPr>
      <w:r>
        <w:rPr>
          <w:rFonts w:ascii="Times New Roman" w:hAnsi="Times New Roman"/>
          <w:sz w:val="24"/>
          <w:szCs w:val="24"/>
        </w:rPr>
        <w:t xml:space="preserve">                                    </w:t>
      </w:r>
      <w:r w:rsidRPr="00746F58">
        <w:rPr>
          <w:rFonts w:ascii="Times New Roman" w:hAnsi="Times New Roman"/>
          <w:sz w:val="24"/>
          <w:szCs w:val="24"/>
        </w:rPr>
        <w:t>capacity as U</w:t>
      </w:r>
      <w:r>
        <w:rPr>
          <w:rFonts w:ascii="Times New Roman" w:hAnsi="Times New Roman"/>
          <w:sz w:val="24"/>
          <w:szCs w:val="24"/>
        </w:rPr>
        <w:t xml:space="preserve">nited States Attorney General. </w:t>
      </w:r>
    </w:p>
    <w:p w:rsidR="006B1796" w:rsidRDefault="006B1796" w:rsidP="006B1796">
      <w:pPr>
        <w:spacing w:line="240" w:lineRule="auto"/>
        <w:ind w:left="720"/>
        <w:rPr>
          <w:rFonts w:ascii="Times New Roman" w:hAnsi="Times New Roman"/>
          <w:sz w:val="24"/>
          <w:szCs w:val="24"/>
        </w:rPr>
      </w:pPr>
    </w:p>
    <w:p w:rsidR="006B1796" w:rsidRDefault="006B1796" w:rsidP="00C83FAC">
      <w:pPr>
        <w:pStyle w:val="ListParagraph"/>
        <w:numPr>
          <w:ilvl w:val="0"/>
          <w:numId w:val="82"/>
        </w:numPr>
        <w:rPr>
          <w:rFonts w:ascii="Times New Roman" w:hAnsi="Times New Roman"/>
          <w:sz w:val="24"/>
          <w:szCs w:val="24"/>
        </w:rPr>
      </w:pPr>
      <w:r w:rsidRPr="003F7A81">
        <w:rPr>
          <w:rFonts w:ascii="Times New Roman" w:hAnsi="Times New Roman"/>
          <w:sz w:val="24"/>
          <w:szCs w:val="24"/>
        </w:rPr>
        <w:t xml:space="preserve"> for claim #</w:t>
      </w: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r>
        <w:rPr>
          <w:rFonts w:ascii="Times New Roman" w:hAnsi="Times New Roman"/>
          <w:bCs/>
          <w:sz w:val="24"/>
          <w:szCs w:val="24"/>
        </w:rPr>
        <w:t>, and writs of attachment on Barak H. Obama and/or Loretta Lynch salary and net worth 8 million dollars(see website)</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6B1796" w:rsidRDefault="006B1796" w:rsidP="006B1796">
      <w:pPr>
        <w:spacing w:line="240" w:lineRule="auto"/>
        <w:rPr>
          <w:rFonts w:ascii="Times New Roman" w:hAnsi="Times New Roman"/>
          <w:bCs/>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Pr="00A32407" w:rsidRDefault="006B1796" w:rsidP="006B1796">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p>
    <w:p w:rsidR="006B1796" w:rsidRPr="000742C7" w:rsidRDefault="006B1796" w:rsidP="006B1796">
      <w:pPr>
        <w:spacing w:before="100" w:beforeAutospacing="1" w:after="100" w:afterAutospacing="1" w:line="240" w:lineRule="auto"/>
        <w:ind w:left="450" w:hanging="450"/>
        <w:outlineLvl w:val="0"/>
        <w:rPr>
          <w:rFonts w:ascii="Times New Roman" w:hAnsi="Times New Roman"/>
          <w:bCs/>
          <w:kern w:val="36"/>
          <w:sz w:val="24"/>
          <w:szCs w:val="24"/>
        </w:rPr>
      </w:pPr>
      <w:r>
        <w:rPr>
          <w:rFonts w:ascii="Times New Roman" w:hAnsi="Times New Roman"/>
          <w:bCs/>
          <w:kern w:val="36"/>
          <w:sz w:val="24"/>
          <w:szCs w:val="24"/>
        </w:rPr>
        <w:t>17..</w:t>
      </w:r>
      <w:r w:rsidRPr="000742C7">
        <w:rPr>
          <w:rFonts w:ascii="Times New Roman" w:hAnsi="Times New Roman"/>
          <w:bCs/>
          <w:sz w:val="24"/>
          <w:szCs w:val="24"/>
        </w:rPr>
        <w:t xml:space="preserve">That process in due form of law, according to the practices of this Honorable Court in causes of admirality and maritime jurisprudence, </w:t>
      </w:r>
      <w:r>
        <w:rPr>
          <w:rFonts w:ascii="Times New Roman" w:hAnsi="Times New Roman"/>
          <w:bCs/>
          <w:sz w:val="24"/>
          <w:szCs w:val="24"/>
        </w:rPr>
        <w:t xml:space="preserve">intangible and/or tangible property in and up to the amount of </w:t>
      </w:r>
      <w:r w:rsidRPr="000742C7">
        <w:rPr>
          <w:rFonts w:ascii="Times New Roman" w:hAnsi="Times New Roman"/>
          <w:bCs/>
          <w:sz w:val="24"/>
          <w:szCs w:val="24"/>
        </w:rPr>
        <w:t>$$125,000,000,000,000,1,000,000,000.00(one hundred and twenty five trillion and one million dollars, and that all person having or claiming any interest therein be citized to apper and answer under oath, all and singular the matters aforesaid; that Plaitniff have a deree for its damaged aforesaid, with interest and cost; and that the $$125,000,000,000,000,1,000,000,000.00(one hundred and twenty five trillion and one million dollarsbe condemned and sld to stisfy plaintiff decree;</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
          <w:bCs/>
          <w:kern w:val="36"/>
          <w:sz w:val="24"/>
          <w:szCs w:val="24"/>
        </w:rPr>
      </w:pP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58292A" w:rsidRDefault="006B1796" w:rsidP="006B1796">
      <w:pPr>
        <w:pStyle w:val="ListParagraph"/>
        <w:numPr>
          <w:ilvl w:val="0"/>
          <w:numId w:val="11"/>
        </w:numPr>
        <w:spacing w:line="480" w:lineRule="auto"/>
        <w:ind w:left="1350"/>
        <w:rPr>
          <w:rFonts w:ascii="Times New Roman" w:hAnsi="Times New Roman"/>
          <w:bCs/>
          <w:sz w:val="24"/>
          <w:szCs w:val="24"/>
        </w:rPr>
      </w:pPr>
      <w:r>
        <w:rPr>
          <w:rFonts w:ascii="Times New Roman" w:eastAsia="Times New Roman" w:hAnsi="Times New Roman"/>
          <w:bCs/>
          <w:kern w:val="36"/>
          <w:sz w:val="24"/>
          <w:szCs w:val="24"/>
        </w:rPr>
        <w:t>.</w:t>
      </w:r>
    </w:p>
    <w:p w:rsidR="006B1796" w:rsidRPr="00391069" w:rsidRDefault="006B1796" w:rsidP="006B1796">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That process in due form of law according to the practice of this court in cases of admirality and maritime jurisdiction </w:t>
      </w:r>
      <w:r>
        <w:rPr>
          <w:rFonts w:ascii="Times New Roman" w:hAnsi="Times New Roman" w:cs="Times New Roman"/>
          <w:b/>
          <w:bCs/>
        </w:rPr>
        <w:t>April</w:t>
      </w:r>
      <w:r w:rsidRPr="00391069">
        <w:rPr>
          <w:rFonts w:ascii="Times New Roman" w:hAnsi="Times New Roman" w:cs="Times New Roman"/>
          <w:b/>
          <w:bCs/>
        </w:rPr>
        <w:t xml:space="preserve"> issue against the Defendant cititng it to apprear and answer all the matters described in this complaint.</w:t>
      </w:r>
    </w:p>
    <w:p w:rsidR="006B1796" w:rsidRPr="00391069" w:rsidRDefault="006B1796" w:rsidP="006B1796">
      <w:pPr>
        <w:pStyle w:val="Standard"/>
        <w:numPr>
          <w:ilvl w:val="2"/>
          <w:numId w:val="10"/>
        </w:numPr>
        <w:spacing w:before="120"/>
        <w:rPr>
          <w:rFonts w:ascii="Times New Roman" w:hAnsi="Times New Roman" w:cs="Times New Roman"/>
          <w:b/>
          <w:bCs/>
        </w:rPr>
      </w:pPr>
      <w:r w:rsidRPr="00391069">
        <w:rPr>
          <w:rFonts w:ascii="Times New Roman" w:hAnsi="Times New Roman" w:cs="Times New Roman"/>
          <w:b/>
          <w:bCs/>
        </w:rPr>
        <w:t xml:space="preserve">Plaintiff have such other and further relief in the premises as in law and justice in </w:t>
      </w:r>
      <w:r>
        <w:rPr>
          <w:rFonts w:ascii="Times New Roman" w:hAnsi="Times New Roman" w:cs="Times New Roman"/>
          <w:b/>
          <w:bCs/>
        </w:rPr>
        <w:t>April</w:t>
      </w:r>
      <w:r w:rsidRPr="00391069">
        <w:rPr>
          <w:rFonts w:ascii="Times New Roman" w:hAnsi="Times New Roman" w:cs="Times New Roman"/>
          <w:b/>
          <w:bCs/>
        </w:rPr>
        <w:t xml:space="preserve"> be entitled to receive.</w:t>
      </w:r>
    </w:p>
    <w:p w:rsidR="006B1796" w:rsidRPr="00391069" w:rsidRDefault="006B1796" w:rsidP="006B1796">
      <w:pPr>
        <w:pStyle w:val="Standard"/>
        <w:spacing w:before="120"/>
        <w:rPr>
          <w:rFonts w:ascii="Times New Roman" w:hAnsi="Times New Roman" w:cs="Times New Roman"/>
          <w:b/>
          <w:bCs/>
        </w:rPr>
      </w:pPr>
    </w:p>
    <w:p w:rsidR="006B1796" w:rsidRPr="00391069" w:rsidRDefault="006B1796" w:rsidP="006B1796">
      <w:pPr>
        <w:pStyle w:val="Standard"/>
        <w:spacing w:before="120"/>
        <w:rPr>
          <w:rFonts w:ascii="Times New Roman" w:hAnsi="Times New Roman" w:cs="Times New Roman"/>
          <w:b/>
          <w:bCs/>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12.T</w:t>
      </w:r>
      <w:r w:rsidRPr="000742C7">
        <w:rPr>
          <w:rFonts w:ascii="Times New Roman" w:hAnsi="Times New Roman"/>
          <w:bCs/>
          <w:sz w:val="24"/>
          <w:szCs w:val="24"/>
        </w:rPr>
        <w:t>hat this Court order the attachment of said property pruusantot he aforesaid provovision of CPLR and FRCP 4(e) and Rule B(1) of the Supplenmtnal Rules for certain Admarility and Maritime claims: and</w:t>
      </w:r>
    </w:p>
    <w:p w:rsidR="006B1796" w:rsidRDefault="006B1796" w:rsidP="006B1796">
      <w:pPr>
        <w:spacing w:line="240" w:lineRule="auto"/>
        <w:rPr>
          <w:rFonts w:ascii="Times New Roman" w:hAnsi="Times New Roman"/>
          <w:sz w:val="24"/>
          <w:szCs w:val="24"/>
        </w:rPr>
      </w:pPr>
    </w:p>
    <w:p w:rsidR="006B1796" w:rsidRDefault="006B1796" w:rsidP="006B1796">
      <w:pPr>
        <w:spacing w:line="240" w:lineRule="auto"/>
        <w:rPr>
          <w:rFonts w:ascii="Times New Roman" w:hAnsi="Times New Roman"/>
          <w:bCs/>
          <w:sz w:val="24"/>
          <w:szCs w:val="24"/>
        </w:rPr>
      </w:pPr>
      <w:r>
        <w:rPr>
          <w:rFonts w:ascii="Times New Roman" w:hAnsi="Times New Roman"/>
          <w:sz w:val="24"/>
          <w:szCs w:val="24"/>
        </w:rPr>
        <w:t xml:space="preserve">      13.</w:t>
      </w:r>
      <w:r>
        <w:rPr>
          <w:rFonts w:ascii="Times New Roman" w:hAnsi="Times New Roman"/>
          <w:bCs/>
          <w:kern w:val="36"/>
          <w:sz w:val="24"/>
          <w:szCs w:val="24"/>
        </w:rPr>
        <w:t xml:space="preserve"> </w:t>
      </w:r>
      <w:r w:rsidRPr="000742C7">
        <w:rPr>
          <w:rFonts w:ascii="Times New Roman" w:hAnsi="Times New Roman"/>
          <w:bCs/>
          <w:sz w:val="24"/>
          <w:szCs w:val="24"/>
        </w:rPr>
        <w:t>That process in due form of law, according to the practices of this Honorable Court in causes of admirality and maritime jurisprudence, April issue agains the The Federal Reserve, foreign Officials, and all Defndants that all person having or claiming any interest therein be citized to apper and answer under oath, all and singular the matters aforesaid; that Plaitniff have a deree for its damaged aforesaid, with interest and cost; and that the The Federal Reserve, foreign Officials, and all Defndants be condemned and</w:t>
      </w:r>
      <w:r>
        <w:rPr>
          <w:rFonts w:ascii="Times New Roman" w:hAnsi="Times New Roman"/>
          <w:bCs/>
          <w:sz w:val="24"/>
          <w:szCs w:val="24"/>
        </w:rPr>
        <w:t xml:space="preserve"> sld to stisfy plaintiff decree.</w:t>
      </w:r>
    </w:p>
    <w:p w:rsidR="006B1796" w:rsidRDefault="006B1796" w:rsidP="006B1796">
      <w:pPr>
        <w:spacing w:line="240" w:lineRule="auto"/>
        <w:rPr>
          <w:rFonts w:ascii="Times New Roman" w:hAnsi="Times New Roman"/>
          <w:bCs/>
          <w:sz w:val="24"/>
          <w:szCs w:val="24"/>
        </w:rPr>
      </w:pPr>
    </w:p>
    <w:p w:rsidR="006B1796" w:rsidRDefault="006B1796" w:rsidP="006B1796">
      <w:pPr>
        <w:spacing w:line="240" w:lineRule="auto"/>
        <w:rPr>
          <w:rFonts w:ascii="Times New Roman" w:hAnsi="Times New Roman"/>
          <w:sz w:val="24"/>
          <w:szCs w:val="24"/>
        </w:rPr>
      </w:pPr>
      <w:r>
        <w:rPr>
          <w:rFonts w:ascii="Times New Roman" w:hAnsi="Times New Roman"/>
          <w:bCs/>
          <w:sz w:val="24"/>
          <w:szCs w:val="24"/>
        </w:rPr>
        <w:t xml:space="preserve">    14.</w:t>
      </w:r>
      <w:r w:rsidRPr="000742C7">
        <w:rPr>
          <w:rFonts w:ascii="Times New Roman" w:hAnsi="Times New Roman"/>
          <w:bCs/>
          <w:sz w:val="24"/>
          <w:szCs w:val="24"/>
        </w:rPr>
        <w:t xml:space="preserve">That process in due form of law April issue against B citing it to appear and answer, under oath, all and </w:t>
      </w:r>
      <w:r>
        <w:rPr>
          <w:rFonts w:ascii="Times New Roman" w:hAnsi="Times New Roman"/>
          <w:bCs/>
          <w:sz w:val="24"/>
          <w:szCs w:val="24"/>
        </w:rPr>
        <w:t>singular, the matters aforesaid</w:t>
      </w:r>
      <w:r>
        <w:rPr>
          <w:rFonts w:ascii="Times New Roman" w:hAnsi="Times New Roman"/>
          <w:sz w:val="24"/>
          <w:szCs w:val="24"/>
        </w:rPr>
        <w:t>.</w:t>
      </w:r>
    </w:p>
    <w:p w:rsidR="006B1796" w:rsidRDefault="006B1796" w:rsidP="006B1796">
      <w:pPr>
        <w:spacing w:line="240" w:lineRule="auto"/>
        <w:rPr>
          <w:rFonts w:ascii="Times New Roman" w:hAnsi="Times New Roman"/>
          <w:sz w:val="24"/>
          <w:szCs w:val="24"/>
        </w:rPr>
      </w:pPr>
    </w:p>
    <w:p w:rsidR="006B1796" w:rsidRPr="00A32407" w:rsidRDefault="006B1796" w:rsidP="006B1796">
      <w:pPr>
        <w:spacing w:line="240" w:lineRule="auto"/>
        <w:rPr>
          <w:rFonts w:ascii="Times New Roman" w:hAnsi="Times New Roman"/>
          <w:sz w:val="24"/>
          <w:szCs w:val="24"/>
        </w:rPr>
      </w:pPr>
      <w:r>
        <w:rPr>
          <w:rFonts w:ascii="Times New Roman" w:hAnsi="Times New Roman"/>
          <w:sz w:val="24"/>
          <w:szCs w:val="24"/>
        </w:rPr>
        <w:t xml:space="preserve">    15.</w:t>
      </w:r>
      <w:r w:rsidRPr="000742C7">
        <w:rPr>
          <w:rFonts w:ascii="Times New Roman" w:hAnsi="Times New Roman"/>
          <w:bCs/>
          <w:sz w:val="24"/>
          <w:szCs w:val="24"/>
        </w:rPr>
        <w:t xml:space="preserve">That the Court order, adjudge and decree that Plaitnifff have a decree against B for claim asserted gy plaintiff herein tooether with interest and costs and  </w:t>
      </w:r>
    </w:p>
    <w:p w:rsidR="006B1796" w:rsidRDefault="006B1796" w:rsidP="006B1796">
      <w:pPr>
        <w:spacing w:before="100" w:beforeAutospacing="1" w:after="100" w:afterAutospacing="1" w:line="240" w:lineRule="auto"/>
        <w:ind w:left="540" w:hanging="540"/>
        <w:outlineLvl w:val="0"/>
        <w:rPr>
          <w:rFonts w:ascii="Times New Roman" w:hAnsi="Times New Roman"/>
          <w:bCs/>
          <w:kern w:val="36"/>
          <w:sz w:val="24"/>
          <w:szCs w:val="24"/>
        </w:rPr>
      </w:pPr>
      <w:r>
        <w:rPr>
          <w:rFonts w:ascii="Times New Roman" w:hAnsi="Times New Roman"/>
          <w:bCs/>
          <w:kern w:val="36"/>
          <w:sz w:val="24"/>
          <w:szCs w:val="24"/>
        </w:rPr>
        <w:t xml:space="preserve">     16.</w:t>
      </w:r>
      <w:r w:rsidRPr="000742C7">
        <w:rPr>
          <w:rFonts w:ascii="Times New Roman" w:hAnsi="Times New Roman"/>
          <w:bCs/>
          <w:sz w:val="24"/>
          <w:szCs w:val="24"/>
        </w:rPr>
        <w:t xml:space="preserve">. attachment of said property pruusantot he aforesaid </w:t>
      </w:r>
      <w:r>
        <w:rPr>
          <w:rFonts w:ascii="Times New Roman" w:hAnsi="Times New Roman"/>
          <w:bCs/>
          <w:sz w:val="24"/>
          <w:szCs w:val="24"/>
        </w:rPr>
        <w:t xml:space="preserve">one or more supplemental rule B, C, D, E and/or F, </w:t>
      </w:r>
      <w:r w:rsidRPr="000742C7">
        <w:rPr>
          <w:rFonts w:ascii="Times New Roman" w:hAnsi="Times New Roman"/>
          <w:bCs/>
          <w:sz w:val="24"/>
          <w:szCs w:val="24"/>
        </w:rPr>
        <w:t xml:space="preserve">4(e) and Rule B(1) of the Supplenmtnal Rules for certain Admarility and Maritime claims: and/or </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r>
        <w:rPr>
          <w:rFonts w:ascii="Times New Roman" w:eastAsia="Times New Roman" w:hAnsi="Times New Roman"/>
          <w:bCs/>
          <w:kern w:val="36"/>
          <w:sz w:val="24"/>
          <w:szCs w:val="24"/>
        </w:rPr>
        <w:t>.</w:t>
      </w:r>
    </w:p>
    <w:p w:rsidR="006B1796" w:rsidRPr="006B6D29" w:rsidRDefault="006B1796" w:rsidP="006B1796">
      <w:pPr>
        <w:pStyle w:val="ListParagraph"/>
        <w:spacing w:before="100" w:beforeAutospacing="1" w:after="100" w:afterAutospacing="1" w:line="240" w:lineRule="auto"/>
        <w:ind w:left="1350"/>
        <w:outlineLvl w:val="0"/>
        <w:rPr>
          <w:rFonts w:ascii="Times New Roman" w:eastAsia="Times New Roman" w:hAnsi="Times New Roman"/>
          <w:bCs/>
          <w:kern w:val="36"/>
          <w:sz w:val="24"/>
          <w:szCs w:val="24"/>
        </w:rPr>
      </w:pPr>
    </w:p>
    <w:p w:rsidR="006B1796" w:rsidRPr="00230D1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eastAsia="Times New Roman" w:hAnsi="Times New Roman"/>
          <w:bCs/>
          <w:kern w:val="36"/>
          <w:sz w:val="24"/>
          <w:szCs w:val="24"/>
        </w:rPr>
        <w:t>.</w:t>
      </w:r>
      <w:r w:rsidRPr="00230D16">
        <w:rPr>
          <w:rFonts w:ascii="Times New Roman" w:hAnsi="Times New Roman"/>
          <w:bCs/>
        </w:rPr>
        <w:t>That process in due form of law according to the practice of this court in cases of admirality and maritime jurisdiction April issue against the Defendant cititng it to apprear and answer all the matters described in this complaint.</w:t>
      </w:r>
    </w:p>
    <w:p w:rsidR="006B1796" w:rsidRPr="00230D16" w:rsidRDefault="006B1796" w:rsidP="006B1796">
      <w:pPr>
        <w:pStyle w:val="ListParagraph"/>
        <w:spacing w:line="240" w:lineRule="auto"/>
        <w:ind w:left="1354"/>
        <w:rPr>
          <w:rFonts w:ascii="Times New Roman" w:hAnsi="Times New Roman"/>
          <w:bCs/>
          <w:sz w:val="24"/>
          <w:szCs w:val="24"/>
        </w:rPr>
      </w:pPr>
    </w:p>
    <w:p w:rsidR="006B1796" w:rsidRPr="00AA7002" w:rsidRDefault="006B1796" w:rsidP="006B1796">
      <w:pPr>
        <w:pStyle w:val="ListParagraph"/>
        <w:numPr>
          <w:ilvl w:val="0"/>
          <w:numId w:val="11"/>
        </w:numPr>
        <w:spacing w:line="240" w:lineRule="auto"/>
        <w:ind w:left="1354"/>
        <w:rPr>
          <w:rFonts w:ascii="Times New Roman" w:hAnsi="Times New Roman"/>
          <w:bCs/>
          <w:sz w:val="24"/>
          <w:szCs w:val="24"/>
        </w:rPr>
      </w:pPr>
      <w:r w:rsidRPr="00230D16">
        <w:rPr>
          <w:rFonts w:ascii="Times New Roman" w:hAnsi="Times New Roman"/>
          <w:bCs/>
        </w:rPr>
        <w:t>Plaintiff have such other and further relief in the premises as in law and justice in April be entitled to receive.</w:t>
      </w:r>
    </w:p>
    <w:p w:rsidR="006B1796" w:rsidRPr="00AA7002" w:rsidRDefault="006B1796" w:rsidP="006B1796">
      <w:pPr>
        <w:pStyle w:val="ListParagraph"/>
        <w:rPr>
          <w:rFonts w:ascii="Times New Roman" w:hAnsi="Times New Roman"/>
          <w:bCs/>
          <w:sz w:val="24"/>
          <w:szCs w:val="24"/>
        </w:rPr>
      </w:pPr>
    </w:p>
    <w:p w:rsidR="006B179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 xml:space="preserve">Stay all proceeding. </w:t>
      </w:r>
    </w:p>
    <w:p w:rsidR="006B1796" w:rsidRPr="00255527" w:rsidRDefault="006B1796" w:rsidP="006B1796">
      <w:pPr>
        <w:pStyle w:val="ListParagraph"/>
        <w:rPr>
          <w:rFonts w:ascii="Times New Roman" w:hAnsi="Times New Roman"/>
          <w:bCs/>
          <w:sz w:val="24"/>
          <w:szCs w:val="24"/>
        </w:rPr>
      </w:pPr>
    </w:p>
    <w:p w:rsidR="006B179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 xml:space="preserve">Issue a temporary restraining order and/or protective order. </w:t>
      </w:r>
    </w:p>
    <w:p w:rsidR="006B1796" w:rsidRPr="00AA7002" w:rsidRDefault="006B1796" w:rsidP="006B1796">
      <w:pPr>
        <w:pStyle w:val="ListParagraph"/>
        <w:rPr>
          <w:rFonts w:ascii="Times New Roman" w:hAnsi="Times New Roman"/>
          <w:bCs/>
          <w:sz w:val="24"/>
          <w:szCs w:val="24"/>
        </w:rPr>
      </w:pPr>
    </w:p>
    <w:p w:rsidR="006B1796" w:rsidRPr="00230D16" w:rsidRDefault="006B1796" w:rsidP="006B1796">
      <w:pPr>
        <w:pStyle w:val="ListParagraph"/>
        <w:numPr>
          <w:ilvl w:val="0"/>
          <w:numId w:val="11"/>
        </w:numPr>
        <w:spacing w:line="240" w:lineRule="auto"/>
        <w:ind w:left="1354"/>
        <w:rPr>
          <w:rFonts w:ascii="Times New Roman" w:hAnsi="Times New Roman"/>
          <w:bCs/>
          <w:sz w:val="24"/>
          <w:szCs w:val="24"/>
        </w:rPr>
      </w:pPr>
      <w:r>
        <w:rPr>
          <w:rFonts w:ascii="Times New Roman" w:hAnsi="Times New Roman"/>
          <w:bCs/>
          <w:sz w:val="24"/>
          <w:szCs w:val="24"/>
        </w:rPr>
        <w:t>Any other relief as deemed just and appropriate</w:t>
      </w:r>
    </w:p>
    <w:p w:rsidR="006B1796" w:rsidRPr="00391069" w:rsidRDefault="006B1796" w:rsidP="006B1796">
      <w:pPr>
        <w:pStyle w:val="Standard"/>
        <w:spacing w:before="120"/>
        <w:rPr>
          <w:rFonts w:ascii="Times New Roman" w:hAnsi="Times New Roman" w:cs="Times New Roman"/>
          <w:b/>
          <w:bCs/>
        </w:rPr>
      </w:pPr>
    </w:p>
    <w:p w:rsidR="006B1796" w:rsidRPr="006B6D29" w:rsidRDefault="006B1796" w:rsidP="006B1796">
      <w:pPr>
        <w:rPr>
          <w:rFonts w:ascii="Times New Roman" w:hAnsi="Times New Roman"/>
          <w:sz w:val="24"/>
          <w:szCs w:val="24"/>
        </w:rPr>
      </w:pPr>
    </w:p>
    <w:p w:rsidR="006B1796" w:rsidRPr="00CC7394" w:rsidRDefault="006B1796" w:rsidP="006B1796">
      <w:pPr>
        <w:rPr>
          <w:ins w:id="944" w:author="Patron Account" w:date="2016-05-03T12:29:00Z"/>
          <w:rFonts w:ascii="Times New Roman" w:hAnsi="Times New Roman"/>
          <w:sz w:val="24"/>
          <w:szCs w:val="24"/>
        </w:rPr>
      </w:pPr>
      <w:ins w:id="945"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_____</w:t>
      </w:r>
      <w:ins w:id="946" w:author="Patron Account" w:date="2016-05-03T12:29:00Z">
        <w:r w:rsidRPr="00CC7394">
          <w:rPr>
            <w:rFonts w:ascii="Times New Roman" w:hAnsi="Times New Roman"/>
            <w:sz w:val="24"/>
            <w:szCs w:val="24"/>
          </w:rPr>
          <w:t xml:space="preserve"> of </w:t>
        </w:r>
      </w:ins>
      <w:r>
        <w:rPr>
          <w:rFonts w:ascii="Times New Roman" w:hAnsi="Times New Roman"/>
          <w:sz w:val="24"/>
          <w:szCs w:val="24"/>
        </w:rPr>
        <w:t xml:space="preserve">August  </w:t>
      </w:r>
      <w:ins w:id="947" w:author="Patron Account" w:date="2016-05-03T12:29:00Z">
        <w:r w:rsidRPr="00CC7394">
          <w:rPr>
            <w:rFonts w:ascii="Times New Roman" w:hAnsi="Times New Roman"/>
            <w:sz w:val="24"/>
            <w:szCs w:val="24"/>
          </w:rPr>
          <w:t>2016 in Detroit, Michigan</w:t>
        </w:r>
      </w:ins>
    </w:p>
    <w:p w:rsidR="006B1796" w:rsidRPr="00B64C67" w:rsidRDefault="006B1796" w:rsidP="006B1796">
      <w:pPr>
        <w:pStyle w:val="ListParagraph"/>
        <w:rPr>
          <w:ins w:id="948" w:author="Patron Account" w:date="2016-05-03T12:29:00Z"/>
          <w:rFonts w:ascii="Times New Roman" w:hAnsi="Times New Roman"/>
          <w:sz w:val="24"/>
          <w:szCs w:val="24"/>
        </w:rPr>
      </w:pPr>
    </w:p>
    <w:p w:rsidR="006B1796" w:rsidRPr="00A927C8" w:rsidRDefault="006B1796" w:rsidP="006B1796">
      <w:pPr>
        <w:tabs>
          <w:tab w:val="left" w:pos="11520"/>
        </w:tabs>
        <w:ind w:left="3600"/>
        <w:rPr>
          <w:ins w:id="949" w:author="Patron Account" w:date="2016-05-03T12:29:00Z"/>
          <w:sz w:val="24"/>
          <w:szCs w:val="24"/>
          <w:lang w:val="fr-FR"/>
        </w:rPr>
      </w:pPr>
      <w:ins w:id="950" w:author="Patron Account" w:date="2016-05-03T12:29:00Z">
        <w:r w:rsidRPr="00A927C8">
          <w:rPr>
            <w:sz w:val="24"/>
            <w:szCs w:val="24"/>
            <w:lang w:val="fr-FR"/>
          </w:rPr>
          <w:t>_____________________________________</w:t>
        </w:r>
      </w:ins>
    </w:p>
    <w:p w:rsidR="006B1796" w:rsidRDefault="006B1796" w:rsidP="006B1796">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w:t>
      </w:r>
      <w:r w:rsidRPr="00C42EA4">
        <w:rPr>
          <w:rFonts w:ascii="Times New Roman" w:hAnsi="Times New Roman"/>
          <w:sz w:val="24"/>
          <w:szCs w:val="24"/>
        </w:rPr>
        <w:lastRenderedPageBreak/>
        <w:t>Puerto Rico, The US Virgin Island, Guam, theNorthern Marianna Islands, the American Samoa] EX REL Sharon Bridgewater (A.K.A. Sharon Abusalem, Sharon Davis) Private Attorney General and QUI TAM RELATOR[ FROM 1993 and continuing thru present]-  Real parties in interest</w:t>
      </w:r>
    </w:p>
    <w:p w:rsidR="006B1796" w:rsidRPr="00C42EA4" w:rsidRDefault="006B1796" w:rsidP="006B1796">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6B1796" w:rsidRPr="00FD5341" w:rsidRDefault="006B1796" w:rsidP="006B1796">
      <w:pPr>
        <w:pStyle w:val="Standard"/>
        <w:ind w:left="3510"/>
        <w:rPr>
          <w:ins w:id="951" w:author="Patron Account" w:date="2016-05-03T12:29:00Z"/>
          <w:rFonts w:ascii="Times New Roman" w:hAnsi="Times New Roman" w:cs="Times New Roman"/>
        </w:rPr>
      </w:pPr>
      <w:ins w:id="952"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eastAsiaTheme="majorEastAsia"/>
          </w:rPr>
          <w:t>Sbridge11@yahoo.com</w:t>
        </w:r>
        <w:r>
          <w:rPr>
            <w:rStyle w:val="Hyperlink"/>
            <w:rFonts w:eastAsiaTheme="majorEastAsia"/>
          </w:rPr>
          <w:fldChar w:fldCharType="end"/>
        </w:r>
      </w:ins>
    </w:p>
    <w:p w:rsidR="006B1796" w:rsidRPr="006B6D29" w:rsidRDefault="006B1796" w:rsidP="006B1796">
      <w:pPr>
        <w:pStyle w:val="Standard"/>
        <w:rPr>
          <w:rFonts w:ascii="Times New Roman" w:hAnsi="Times New Roman" w:cs="Times New Roman"/>
        </w:rPr>
      </w:pPr>
    </w:p>
    <w:p w:rsidR="006B1796" w:rsidRPr="006B6D29" w:rsidRDefault="006B1796" w:rsidP="006B1796">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6B1796" w:rsidRPr="00B34EE4" w:rsidRDefault="006B1796" w:rsidP="006B1796">
      <w:pPr>
        <w:pStyle w:val="BodyTextIndent2"/>
        <w:rPr>
          <w:rFonts w:ascii="Times New Roman" w:hAnsi="Times New Roman"/>
          <w:sz w:val="24"/>
          <w:szCs w:val="24"/>
        </w:rPr>
      </w:pPr>
    </w:p>
    <w:p w:rsidR="006B1796" w:rsidRPr="00B34EE4" w:rsidRDefault="006B1796" w:rsidP="006B1796">
      <w:pPr>
        <w:pStyle w:val="BodyTextIndent2"/>
        <w:rPr>
          <w:rFonts w:ascii="Times New Roman" w:hAnsi="Times New Roman"/>
          <w:sz w:val="24"/>
          <w:szCs w:val="24"/>
        </w:rPr>
      </w:pPr>
      <w:r w:rsidRPr="00B34EE4">
        <w:rPr>
          <w:rFonts w:ascii="Times New Roman" w:hAnsi="Times New Roman"/>
          <w:sz w:val="24"/>
          <w:szCs w:val="24"/>
        </w:rPr>
        <w:t xml:space="preserve">My Commisssion expires </w:t>
      </w:r>
    </w:p>
    <w:p w:rsidR="006B1796" w:rsidRDefault="006B1796" w:rsidP="00394EF0">
      <w:pPr>
        <w:spacing w:line="240" w:lineRule="auto"/>
        <w:ind w:left="86" w:hanging="86"/>
        <w:rPr>
          <w:rFonts w:ascii="Times New Roman" w:hAnsi="Times New Roman"/>
          <w:sz w:val="24"/>
          <w:szCs w:val="24"/>
        </w:rPr>
      </w:pPr>
    </w:p>
    <w:p w:rsidR="00326F7C" w:rsidRPr="00E2381A" w:rsidRDefault="00326F7C" w:rsidP="00453DD3">
      <w:pPr>
        <w:pStyle w:val="Standard"/>
        <w:numPr>
          <w:ilvl w:val="0"/>
          <w:numId w:val="11"/>
        </w:numPr>
        <w:rPr>
          <w:rFonts w:ascii="Times New Roman" w:hAnsi="Times New Roman" w:cs="Times New Roman"/>
        </w:rPr>
      </w:pPr>
      <w:r w:rsidRPr="00E2381A">
        <w:rPr>
          <w:rFonts w:ascii="Times New Roman" w:hAnsi="Times New Roman" w:cs="Times New Roman"/>
          <w:lang w:val="en"/>
        </w:rPr>
        <w:t>.</w:t>
      </w:r>
    </w:p>
    <w:p w:rsidR="00326F7C" w:rsidRPr="00E2381A" w:rsidRDefault="00326F7C" w:rsidP="00326F7C">
      <w:pPr>
        <w:pStyle w:val="ListParagraph"/>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Pr="00394C76"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Pr="00394C76" w:rsidRDefault="00326F7C" w:rsidP="00326F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p>
    <w:p w:rsidR="00326F7C" w:rsidRPr="00BD1837" w:rsidRDefault="00326F7C" w:rsidP="00326F7C">
      <w:pPr>
        <w:autoSpaceDE w:val="0"/>
        <w:autoSpaceDN w:val="0"/>
        <w:adjustRightInd w:val="0"/>
        <w:spacing w:line="240" w:lineRule="auto"/>
        <w:rPr>
          <w:ins w:id="953" w:author="USER" w:date="2016-05-01T12:01:00Z"/>
          <w:rFonts w:ascii="Times New Roman" w:hAnsi="Times New Roman"/>
          <w:b/>
          <w:sz w:val="24"/>
          <w:szCs w:val="24"/>
        </w:rPr>
      </w:pPr>
      <w:ins w:id="954" w:author="USER" w:date="2016-05-01T12:12:00Z">
        <w:r w:rsidRPr="00BD1837">
          <w:rPr>
            <w:rFonts w:ascii="Times New Roman" w:hAnsi="Times New Roman"/>
            <w:b/>
            <w:sz w:val="24"/>
            <w:szCs w:val="24"/>
            <w:rPrChange w:id="955" w:author="USER" w:date="2016-05-01T12:12:00Z">
              <w:rPr>
                <w:rFonts w:ascii="Times New Roman" w:hAnsi="Times New Roman"/>
                <w:b/>
                <w:u w:val="single"/>
              </w:rPr>
            </w:rPrChange>
          </w:rPr>
          <w:t xml:space="preserve">                                      </w:t>
        </w:r>
      </w:ins>
      <w:ins w:id="956" w:author="USER" w:date="2016-05-01T21:39:00Z">
        <w:r w:rsidRPr="00BD1837">
          <w:rPr>
            <w:rFonts w:ascii="Times New Roman" w:hAnsi="Times New Roman"/>
            <w:b/>
            <w:sz w:val="24"/>
            <w:szCs w:val="24"/>
          </w:rPr>
          <w:t xml:space="preserve">    </w:t>
        </w:r>
      </w:ins>
      <w:ins w:id="957" w:author="USER" w:date="2016-05-01T12:12:00Z">
        <w:r w:rsidRPr="00BD1837">
          <w:rPr>
            <w:rFonts w:ascii="Times New Roman" w:hAnsi="Times New Roman"/>
            <w:b/>
            <w:sz w:val="24"/>
            <w:szCs w:val="24"/>
            <w:rPrChange w:id="958" w:author="USER" w:date="2016-05-01T12:12:00Z">
              <w:rPr>
                <w:rFonts w:ascii="Times New Roman" w:hAnsi="Times New Roman"/>
                <w:b/>
                <w:u w:val="single"/>
              </w:rPr>
            </w:rPrChange>
          </w:rPr>
          <w:t xml:space="preserve">   </w:t>
        </w:r>
        <w:r w:rsidRPr="00BD1837">
          <w:rPr>
            <w:rFonts w:ascii="Times New Roman" w:hAnsi="Times New Roman"/>
            <w:b/>
            <w:sz w:val="24"/>
            <w:szCs w:val="24"/>
            <w:u w:val="single"/>
          </w:rPr>
          <w:t xml:space="preserve"> </w:t>
        </w:r>
      </w:ins>
      <w:ins w:id="959" w:author="USER" w:date="2016-05-01T12:01:00Z">
        <w:r w:rsidRPr="00BD1837">
          <w:rPr>
            <w:rFonts w:ascii="Times New Roman" w:hAnsi="Times New Roman"/>
            <w:b/>
            <w:sz w:val="24"/>
            <w:szCs w:val="24"/>
            <w:u w:val="single"/>
          </w:rPr>
          <w:t>VERIFICATION</w:t>
        </w:r>
      </w:ins>
    </w:p>
    <w:p w:rsidR="00326F7C" w:rsidRDefault="00326F7C" w:rsidP="00326F7C">
      <w:pPr>
        <w:pStyle w:val="Standard"/>
        <w:rPr>
          <w:ins w:id="960" w:author="USER" w:date="2016-05-01T12:01:00Z"/>
          <w:rFonts w:ascii="Times New Roman" w:hAnsi="Times New Roman" w:cs="Times New Roman"/>
        </w:rPr>
      </w:pPr>
    </w:p>
    <w:p w:rsidR="00326F7C" w:rsidRDefault="00326F7C" w:rsidP="00326F7C">
      <w:pPr>
        <w:pStyle w:val="Standard"/>
        <w:rPr>
          <w:ins w:id="961" w:author="USER" w:date="2016-05-01T12:01:00Z"/>
          <w:rFonts w:ascii="Times New Roman" w:hAnsi="Times New Roman" w:cs="Times New Roman"/>
        </w:rPr>
      </w:pPr>
    </w:p>
    <w:p w:rsidR="00326F7C" w:rsidRDefault="00326F7C" w:rsidP="00326F7C">
      <w:pPr>
        <w:pStyle w:val="Standard"/>
        <w:rPr>
          <w:ins w:id="962" w:author="USER" w:date="2016-05-01T12:01:00Z"/>
          <w:rFonts w:ascii="Times New Roman" w:hAnsi="Times New Roman" w:cs="Times New Roman"/>
        </w:rPr>
      </w:pPr>
    </w:p>
    <w:p w:rsidR="00326F7C" w:rsidRDefault="00326F7C" w:rsidP="00326F7C">
      <w:pPr>
        <w:pStyle w:val="Standard"/>
        <w:rPr>
          <w:ins w:id="963" w:author="USER" w:date="2016-05-01T12:01:00Z"/>
          <w:rFonts w:ascii="Times New Roman" w:hAnsi="Times New Roman" w:cs="Times New Roman"/>
        </w:rPr>
      </w:pPr>
      <w:ins w:id="964" w:author="USER" w:date="2016-05-01T12:01:00Z">
        <w:r>
          <w:rPr>
            <w:rFonts w:ascii="Times New Roman" w:hAnsi="Times New Roman" w:cs="Times New Roman"/>
          </w:rPr>
          <w:t>STATE OF VIRGINIA                    )</w:t>
        </w:r>
      </w:ins>
    </w:p>
    <w:p w:rsidR="00326F7C" w:rsidRDefault="00326F7C" w:rsidP="00326F7C">
      <w:pPr>
        <w:pStyle w:val="Standard"/>
        <w:rPr>
          <w:ins w:id="965" w:author="USER" w:date="2016-05-01T12:01:00Z"/>
          <w:rFonts w:ascii="Times New Roman" w:hAnsi="Times New Roman" w:cs="Times New Roman"/>
        </w:rPr>
      </w:pPr>
      <w:ins w:id="966" w:author="USER" w:date="2016-05-01T12:01:00Z">
        <w:r>
          <w:rPr>
            <w:rFonts w:ascii="Times New Roman" w:hAnsi="Times New Roman" w:cs="Times New Roman"/>
          </w:rPr>
          <w:t>AND/OR MARYLAND                 )</w:t>
        </w:r>
      </w:ins>
    </w:p>
    <w:p w:rsidR="00326F7C" w:rsidRDefault="00326F7C" w:rsidP="00326F7C">
      <w:pPr>
        <w:pStyle w:val="Standard"/>
        <w:rPr>
          <w:ins w:id="967" w:author="USER" w:date="2016-05-01T12:01:00Z"/>
          <w:rFonts w:ascii="Times New Roman" w:hAnsi="Times New Roman" w:cs="Times New Roman"/>
        </w:rPr>
      </w:pPr>
      <w:ins w:id="968" w:author="USER" w:date="2016-05-01T12:01:00Z">
        <w:r>
          <w:rPr>
            <w:rFonts w:ascii="Times New Roman" w:hAnsi="Times New Roman" w:cs="Times New Roman"/>
          </w:rPr>
          <w:t xml:space="preserve">AND/OR DELAWARE                  )  </w:t>
        </w:r>
        <w:r w:rsidRPr="0055712F">
          <w:rPr>
            <w:rFonts w:ascii="Times New Roman" w:hAnsi="Times New Roman" w:cs="Times New Roman"/>
            <w:b/>
            <w:i/>
          </w:rPr>
          <w:t>SS:</w:t>
        </w:r>
      </w:ins>
    </w:p>
    <w:p w:rsidR="00326F7C" w:rsidRDefault="00326F7C" w:rsidP="00326F7C">
      <w:pPr>
        <w:pStyle w:val="Standard"/>
        <w:rPr>
          <w:ins w:id="969" w:author="USER" w:date="2016-05-01T12:01:00Z"/>
          <w:rFonts w:ascii="Times New Roman" w:hAnsi="Times New Roman" w:cs="Times New Roman"/>
        </w:rPr>
      </w:pPr>
      <w:ins w:id="970" w:author="USER" w:date="2016-05-01T12:01:00Z">
        <w:r>
          <w:rPr>
            <w:rFonts w:ascii="Times New Roman" w:hAnsi="Times New Roman" w:cs="Times New Roman"/>
          </w:rPr>
          <w:t xml:space="preserve">                                                        )</w:t>
        </w:r>
      </w:ins>
    </w:p>
    <w:p w:rsidR="00326F7C" w:rsidRDefault="00326F7C" w:rsidP="00326F7C">
      <w:pPr>
        <w:pStyle w:val="Standard"/>
        <w:rPr>
          <w:ins w:id="971" w:author="USER" w:date="2016-05-01T12:01:00Z"/>
          <w:rFonts w:ascii="Times New Roman" w:hAnsi="Times New Roman" w:cs="Times New Roman"/>
        </w:rPr>
      </w:pPr>
      <w:ins w:id="972" w:author="USER" w:date="2016-05-01T12:01:00Z">
        <w:r>
          <w:rPr>
            <w:rFonts w:ascii="Times New Roman" w:hAnsi="Times New Roman" w:cs="Times New Roman"/>
          </w:rPr>
          <w:t>DISTRICT OF COLUMBIA          )</w:t>
        </w:r>
      </w:ins>
    </w:p>
    <w:p w:rsidR="00326F7C" w:rsidRDefault="00326F7C" w:rsidP="00326F7C">
      <w:pPr>
        <w:pStyle w:val="Standard"/>
        <w:rPr>
          <w:ins w:id="973" w:author="USER" w:date="2016-05-01T12:01:00Z"/>
          <w:rFonts w:ascii="Times New Roman" w:hAnsi="Times New Roman" w:cs="Times New Roman"/>
        </w:rPr>
      </w:pPr>
    </w:p>
    <w:p w:rsidR="00326F7C" w:rsidRDefault="00326F7C" w:rsidP="00326F7C">
      <w:pPr>
        <w:pStyle w:val="Standard"/>
        <w:rPr>
          <w:ins w:id="974" w:author="USER" w:date="2016-05-01T12:01:00Z"/>
          <w:rFonts w:ascii="Times New Roman" w:hAnsi="Times New Roman" w:cs="Times New Roman"/>
        </w:rPr>
      </w:pPr>
      <w:ins w:id="975" w:author="USER" w:date="2016-05-01T12:01:00Z">
        <w:r>
          <w:rPr>
            <w:rFonts w:ascii="Times New Roman" w:hAnsi="Times New Roman" w:cs="Times New Roman"/>
          </w:rPr>
          <w:t>COUNTY OF FAIRFAIX               )</w:t>
        </w:r>
      </w:ins>
    </w:p>
    <w:p w:rsidR="00326F7C" w:rsidRDefault="00326F7C" w:rsidP="00326F7C">
      <w:pPr>
        <w:pStyle w:val="Standard"/>
        <w:rPr>
          <w:ins w:id="976" w:author="USER" w:date="2016-05-01T12:01:00Z"/>
          <w:rFonts w:ascii="Times New Roman" w:hAnsi="Times New Roman" w:cs="Times New Roman"/>
        </w:rPr>
      </w:pPr>
    </w:p>
    <w:p w:rsidR="00326F7C" w:rsidRDefault="00326F7C" w:rsidP="00326F7C">
      <w:pPr>
        <w:pStyle w:val="Standard"/>
        <w:rPr>
          <w:ins w:id="977" w:author="USER" w:date="2016-05-01T12:01:00Z"/>
          <w:rFonts w:ascii="Times New Roman" w:hAnsi="Times New Roman" w:cs="Times New Roman"/>
        </w:rPr>
      </w:pPr>
    </w:p>
    <w:p w:rsidR="00326F7C" w:rsidRDefault="00326F7C" w:rsidP="00326F7C">
      <w:pPr>
        <w:pStyle w:val="Standard"/>
        <w:rPr>
          <w:ins w:id="978" w:author="USER" w:date="2016-05-01T12:01:00Z"/>
          <w:rFonts w:ascii="Times New Roman" w:hAnsi="Times New Roman" w:cs="Times New Roman"/>
        </w:rPr>
      </w:pPr>
    </w:p>
    <w:p w:rsidR="00326F7C" w:rsidRDefault="00326F7C" w:rsidP="00326F7C">
      <w:pPr>
        <w:pStyle w:val="Standard"/>
        <w:rPr>
          <w:ins w:id="979" w:author="USER" w:date="2016-05-01T12:01:00Z"/>
          <w:rFonts w:ascii="Times New Roman" w:hAnsi="Times New Roman" w:cs="Times New Roman"/>
        </w:rPr>
      </w:pPr>
      <w:ins w:id="980" w:author="USER" w:date="2016-05-01T12:01:00Z">
        <w:r>
          <w:rPr>
            <w:rFonts w:ascii="Times New Roman" w:hAnsi="Times New Roman" w:cs="Times New Roman"/>
          </w:rPr>
          <w:t>I being duly sworn disposes and says:</w:t>
        </w:r>
      </w:ins>
    </w:p>
    <w:p w:rsidR="00326F7C" w:rsidRPr="00BD1837" w:rsidRDefault="00326F7C" w:rsidP="00326F7C">
      <w:pPr>
        <w:tabs>
          <w:tab w:val="left" w:pos="11520"/>
        </w:tabs>
        <w:ind w:left="3510" w:hanging="3510"/>
        <w:rPr>
          <w:ins w:id="981" w:author="USER" w:date="2016-05-01T12:01:00Z"/>
          <w:rFonts w:ascii="Times New Roman" w:hAnsi="Times New Roman"/>
          <w:sz w:val="24"/>
          <w:szCs w:val="24"/>
        </w:rPr>
      </w:pPr>
      <w:ins w:id="982" w:author="USER" w:date="2016-05-01T12:01:00Z">
        <w:r>
          <w:rPr>
            <w:rFonts w:ascii="Times New Roman" w:hAnsi="Times New Roman"/>
          </w:rPr>
          <w:lastRenderedPageBreak/>
          <w:t xml:space="preserve">               </w:t>
        </w:r>
      </w:ins>
    </w:p>
    <w:p w:rsidR="00326F7C" w:rsidRPr="00BD1837" w:rsidRDefault="00326F7C" w:rsidP="00326F7C">
      <w:pPr>
        <w:spacing w:line="240" w:lineRule="auto"/>
        <w:rPr>
          <w:rFonts w:ascii="Times New Roman" w:hAnsi="Times New Roman"/>
          <w:b/>
          <w:sz w:val="24"/>
          <w:szCs w:val="24"/>
        </w:rPr>
      </w:pPr>
      <w:r w:rsidRPr="00BD1837">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BD1837">
        <w:rPr>
          <w:rFonts w:ascii="Times New Roman" w:hAnsi="Times New Roman"/>
          <w:bCs/>
          <w:sz w:val="24"/>
          <w:szCs w:val="24"/>
        </w:rPr>
        <w:t xml:space="preserve">Montana, Nebraska, Nevada, New Hampshire, New Jersey, New Mexico, New York, North Carolina, North Dakota, Ohio, Oklahoma, </w:t>
      </w:r>
      <w:r w:rsidRPr="00BD1837">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Marianna Islands, the American Samoa] EX REL Sharon Bridgewater (A.K.A. Sharon Abusalem, Sharon Davis) Private Attorney General and QUI TAM RELATOR[ FROM 1993 and continuing thru present]-  Real parties in interest CLAIMANT AND/OR PLAINTIFF AND/OR PETITIONER AND/OR APPEALLANT  </w:t>
      </w:r>
      <w:ins w:id="983" w:author="USER" w:date="2016-05-01T12:03:00Z">
        <w:r w:rsidRPr="00BD1837">
          <w:rPr>
            <w:rFonts w:ascii="Times New Roman" w:hAnsi="Times New Roman"/>
            <w:bCs/>
            <w:kern w:val="36"/>
            <w:sz w:val="24"/>
            <w:szCs w:val="24"/>
          </w:rPr>
          <w:t xml:space="preserve">have read the foregoing </w:t>
        </w:r>
      </w:ins>
    </w:p>
    <w:p w:rsidR="00326F7C" w:rsidRPr="00BD1837" w:rsidRDefault="00326F7C" w:rsidP="00326F7C">
      <w:pPr>
        <w:spacing w:line="240" w:lineRule="auto"/>
        <w:rPr>
          <w:ins w:id="984" w:author="USER" w:date="2016-05-01T12:01:00Z"/>
          <w:rFonts w:ascii="Times New Roman" w:hAnsi="Times New Roman"/>
          <w:b/>
          <w:i/>
          <w:sz w:val="24"/>
          <w:szCs w:val="24"/>
          <w:rPrChange w:id="985" w:author="USER" w:date="2016-05-01T12:04:00Z">
            <w:rPr>
              <w:ins w:id="986" w:author="USER" w:date="2016-05-01T12:01:00Z"/>
              <w:rFonts w:ascii="Times New Roman" w:hAnsi="Times New Roman"/>
              <w:b/>
            </w:rPr>
          </w:rPrChange>
        </w:rPr>
      </w:pPr>
      <w:r w:rsidRPr="00BD1837">
        <w:rPr>
          <w:rFonts w:ascii="Times New Roman" w:hAnsi="Times New Roman"/>
          <w:b/>
          <w:sz w:val="24"/>
          <w:szCs w:val="24"/>
        </w:rPr>
        <w:t>CONSOLIDATED ADMIR</w:t>
      </w:r>
      <w:r w:rsidRPr="00BD1837">
        <w:rPr>
          <w:rFonts w:ascii="Times New Roman" w:hAnsi="Times New Roman"/>
          <w:b/>
          <w:i/>
          <w:sz w:val="24"/>
          <w:szCs w:val="24"/>
        </w:rPr>
        <w:t xml:space="preserve">IRLATY AND MARITIME CLAIM AND  VERIFIED AFFIDIVANT AND </w:t>
      </w:r>
      <w:r w:rsidRPr="00BD1837">
        <w:rPr>
          <w:rFonts w:ascii="Times New Roman" w:hAnsi="Times New Roman"/>
          <w:b/>
          <w:sz w:val="24"/>
          <w:szCs w:val="24"/>
        </w:rPr>
        <w:t xml:space="preserve">COMPLAINT FOR COMMON LAW WRIT OF CERTIORARI </w:t>
      </w:r>
      <w:ins w:id="987" w:author="USER" w:date="2016-05-01T12:03:00Z">
        <w:r w:rsidRPr="00BD1837">
          <w:rPr>
            <w:rFonts w:ascii="Times New Roman" w:hAnsi="Times New Roman"/>
            <w:b/>
            <w:sz w:val="24"/>
            <w:szCs w:val="24"/>
          </w:rPr>
          <w:t xml:space="preserve">PETITION FOR COMMON LAW WRIT OF </w:t>
        </w:r>
      </w:ins>
      <w:r w:rsidR="00123A36">
        <w:rPr>
          <w:rFonts w:ascii="Times New Roman" w:hAnsi="Times New Roman"/>
          <w:b/>
          <w:sz w:val="24"/>
          <w:szCs w:val="24"/>
        </w:rPr>
        <w:t>CERTIORARI</w:t>
      </w:r>
      <w:ins w:id="988" w:author="USER" w:date="2016-05-01T12:03:00Z">
        <w:r w:rsidRPr="00BD1837">
          <w:rPr>
            <w:rFonts w:ascii="Times New Roman" w:hAnsi="Times New Roman"/>
            <w:b/>
            <w:sz w:val="24"/>
            <w:szCs w:val="24"/>
          </w:rPr>
          <w:t xml:space="preserve"> TO REVIEW THE ALCOHOL, TABACCO AND FIREARMS(ATF), AGENCY AND/OR BOARD, THE SOCIAL SECURITY ADMINSTRATION COMMISSION</w:t>
        </w:r>
      </w:ins>
      <w:r>
        <w:rPr>
          <w:rFonts w:ascii="Times New Roman" w:hAnsi="Times New Roman"/>
          <w:b/>
          <w:sz w:val="24"/>
          <w:szCs w:val="24"/>
        </w:rPr>
        <w:t xml:space="preserve"> AND/OR LORETTA LYNCH IN HER OFFICIAL CAPACITY </w:t>
      </w:r>
      <w:ins w:id="989" w:author="USER" w:date="2016-05-01T12:03:00Z">
        <w:r w:rsidRPr="00BD1837">
          <w:rPr>
            <w:rFonts w:ascii="Times New Roman" w:hAnsi="Times New Roman"/>
            <w:b/>
            <w:sz w:val="24"/>
            <w:szCs w:val="24"/>
          </w:rPr>
          <w:t xml:space="preserve"> </w:t>
        </w:r>
      </w:ins>
      <w:ins w:id="990" w:author="USER" w:date="2016-05-01T12:01:00Z">
        <w:r w:rsidRPr="00BD1837">
          <w:rPr>
            <w:rFonts w:ascii="Times New Roman" w:hAnsi="Times New Roman"/>
            <w:sz w:val="24"/>
            <w:szCs w:val="24"/>
          </w:rPr>
          <w:t xml:space="preserve">and know the contents thereof and the same is </w:t>
        </w:r>
      </w:ins>
      <w:r>
        <w:rPr>
          <w:rFonts w:ascii="Times New Roman" w:hAnsi="Times New Roman"/>
          <w:sz w:val="24"/>
          <w:szCs w:val="24"/>
        </w:rPr>
        <w:t xml:space="preserve">true </w:t>
      </w:r>
      <w:ins w:id="991" w:author="USER" w:date="2016-05-01T12:01:00Z">
        <w:r w:rsidRPr="00BD1837">
          <w:rPr>
            <w:rFonts w:ascii="Times New Roman" w:hAnsi="Times New Roman"/>
            <w:sz w:val="24"/>
            <w:szCs w:val="24"/>
          </w:rPr>
          <w:t xml:space="preserve">to the best of my knowledge, except as to the matters therein sated to be on information and belief, and as to those matters I believe it to be true.  In addition I </w:t>
        </w:r>
        <w:r w:rsidRPr="00BD1837">
          <w:rPr>
            <w:rFonts w:ascii="Times New Roman" w:hAnsi="Times New Roman"/>
            <w:bCs/>
            <w:kern w:val="36"/>
            <w:sz w:val="24"/>
            <w:szCs w:val="24"/>
          </w:rPr>
          <w:t>have read the foregoing petition</w:t>
        </w:r>
        <w:r w:rsidRPr="00BD1837">
          <w:rPr>
            <w:rFonts w:ascii="Times New Roman" w:hAnsi="Times New Roman"/>
            <w:b/>
            <w:sz w:val="24"/>
            <w:szCs w:val="24"/>
          </w:rPr>
          <w:t xml:space="preserve"> </w:t>
        </w:r>
        <w:r w:rsidRPr="00BD1837">
          <w:rPr>
            <w:rFonts w:ascii="Times New Roman" w:hAnsi="Times New Roman"/>
            <w:bCs/>
            <w:kern w:val="36"/>
            <w:sz w:val="24"/>
            <w:szCs w:val="24"/>
          </w:rPr>
          <w:t>have read the foregoing petition to appear and practice in this court to file the notice of appeal and know the contents thereof. The same is true of my own knowledge, and I/we except as to those matters which are therein alleged on information and belief, and as to those matters, I believe it to be true; and/or</w:t>
        </w:r>
        <w:r w:rsidRPr="00BD1837">
          <w:rPr>
            <w:rFonts w:ascii="Times New Roman" w:hAnsi="Times New Roman"/>
            <w:sz w:val="24"/>
            <w:szCs w:val="24"/>
          </w:rPr>
          <w:t xml:space="preserve"> under penalty and perjury or pursuant to USC 1746. </w:t>
        </w:r>
      </w:ins>
    </w:p>
    <w:p w:rsidR="00326F7C" w:rsidRPr="00BD1837" w:rsidRDefault="00326F7C" w:rsidP="00326F7C">
      <w:pPr>
        <w:rPr>
          <w:ins w:id="992" w:author="USER" w:date="2016-05-01T12:01:00Z"/>
          <w:rFonts w:ascii="Times New Roman" w:hAnsi="Times New Roman"/>
          <w:sz w:val="24"/>
          <w:szCs w:val="24"/>
        </w:rPr>
      </w:pPr>
    </w:p>
    <w:p w:rsidR="00326F7C" w:rsidRPr="00CC7394" w:rsidRDefault="00326F7C" w:rsidP="00326F7C">
      <w:pPr>
        <w:rPr>
          <w:ins w:id="993" w:author="Patron Account" w:date="2016-05-03T12:29:00Z"/>
          <w:rFonts w:ascii="Times New Roman" w:hAnsi="Times New Roman"/>
          <w:sz w:val="24"/>
          <w:szCs w:val="24"/>
        </w:rPr>
      </w:pPr>
      <w:ins w:id="994" w:author="Patron Account" w:date="2016-05-03T12:29:00Z">
        <w:r w:rsidRPr="00CC7394">
          <w:rPr>
            <w:rFonts w:ascii="Times New Roman" w:hAnsi="Times New Roman"/>
            <w:sz w:val="24"/>
            <w:szCs w:val="24"/>
          </w:rPr>
          <w:t xml:space="preserve">I certify and/or Declare and/or state under penalty and perjury that the foregoing is true and correct. Executed </w:t>
        </w:r>
      </w:ins>
      <w:r>
        <w:rPr>
          <w:rFonts w:ascii="Times New Roman" w:hAnsi="Times New Roman"/>
          <w:sz w:val="24"/>
          <w:szCs w:val="24"/>
        </w:rPr>
        <w:t>1ST</w:t>
      </w:r>
      <w:ins w:id="995" w:author="Patron Account" w:date="2016-05-03T12:29:00Z">
        <w:r>
          <w:rPr>
            <w:rFonts w:ascii="Times New Roman" w:hAnsi="Times New Roman"/>
            <w:sz w:val="24"/>
            <w:szCs w:val="24"/>
          </w:rPr>
          <w:t xml:space="preserve"> </w:t>
        </w:r>
        <w:r w:rsidRPr="00CC7394">
          <w:rPr>
            <w:rFonts w:ascii="Times New Roman" w:hAnsi="Times New Roman"/>
            <w:sz w:val="24"/>
            <w:szCs w:val="24"/>
          </w:rPr>
          <w:t xml:space="preserve">day of </w:t>
        </w:r>
      </w:ins>
      <w:r>
        <w:rPr>
          <w:rFonts w:ascii="Times New Roman" w:hAnsi="Times New Roman"/>
          <w:sz w:val="24"/>
          <w:szCs w:val="24"/>
        </w:rPr>
        <w:t xml:space="preserve">August  </w:t>
      </w:r>
      <w:ins w:id="996" w:author="Patron Account" w:date="2016-05-03T12:29:00Z">
        <w:r w:rsidRPr="00CC7394">
          <w:rPr>
            <w:rFonts w:ascii="Times New Roman" w:hAnsi="Times New Roman"/>
            <w:sz w:val="24"/>
            <w:szCs w:val="24"/>
          </w:rPr>
          <w:t>2016 in Detroit, Michigan</w:t>
        </w:r>
      </w:ins>
    </w:p>
    <w:p w:rsidR="00326F7C" w:rsidRPr="00B64C67" w:rsidRDefault="00326F7C" w:rsidP="00326F7C">
      <w:pPr>
        <w:pStyle w:val="ListParagraph"/>
        <w:rPr>
          <w:ins w:id="997" w:author="Patron Account" w:date="2016-05-03T12:29:00Z"/>
          <w:rFonts w:ascii="Times New Roman" w:hAnsi="Times New Roman"/>
          <w:sz w:val="24"/>
          <w:szCs w:val="24"/>
        </w:rPr>
      </w:pPr>
    </w:p>
    <w:p w:rsidR="00326F7C" w:rsidRPr="00A927C8" w:rsidRDefault="00326F7C" w:rsidP="00326F7C">
      <w:pPr>
        <w:tabs>
          <w:tab w:val="left" w:pos="11520"/>
        </w:tabs>
        <w:ind w:left="3600"/>
        <w:rPr>
          <w:ins w:id="998" w:author="Patron Account" w:date="2016-05-03T12:29:00Z"/>
          <w:sz w:val="24"/>
          <w:szCs w:val="24"/>
          <w:lang w:val="fr-FR"/>
        </w:rPr>
      </w:pPr>
      <w:ins w:id="999" w:author="Patron Account" w:date="2016-05-03T12:29:00Z">
        <w:r w:rsidRPr="00A927C8">
          <w:rPr>
            <w:sz w:val="24"/>
            <w:szCs w:val="24"/>
            <w:lang w:val="fr-FR"/>
          </w:rPr>
          <w:t>_____________________________________</w:t>
        </w:r>
      </w:ins>
    </w:p>
    <w:p w:rsidR="00326F7C" w:rsidRDefault="00326F7C" w:rsidP="00326F7C">
      <w:pPr>
        <w:spacing w:line="240" w:lineRule="auto"/>
        <w:ind w:left="3510" w:firstLine="90"/>
        <w:rPr>
          <w:rFonts w:ascii="Times New Roman" w:hAnsi="Times New Roman"/>
          <w:sz w:val="24"/>
          <w:szCs w:val="24"/>
        </w:rPr>
      </w:pPr>
      <w:r>
        <w:rPr>
          <w:rFonts w:ascii="Times New Roman" w:hAnsi="Times New Roman"/>
        </w:rPr>
        <w:t xml:space="preserve"> </w:t>
      </w:r>
      <w:r w:rsidRPr="00C42EA4">
        <w:rPr>
          <w:rFonts w:ascii="Times New Roman" w:hAnsi="Times New Roman"/>
          <w:sz w:val="24"/>
          <w:szCs w:val="24"/>
        </w:rPr>
        <w:t xml:space="preserve">THE STATE of Alabama, Alaska, Arizona, Arkansas, California, Colorado, Connecticut, Delaware, Florida, Georgia, Hawaii, Idaho, Illinois, Indiana, Iowa, Kansas, Kentucky, Louisiana, Maine, Maryland, Massachusetts, Michigan, Minnesota, Mississippi, Missouri, </w:t>
      </w:r>
      <w:r w:rsidRPr="00C42EA4">
        <w:rPr>
          <w:rFonts w:ascii="Times New Roman" w:hAnsi="Times New Roman"/>
          <w:bCs/>
          <w:sz w:val="24"/>
          <w:szCs w:val="24"/>
        </w:rPr>
        <w:t xml:space="preserve">Montana, Nebraska, Nevada, New Hampshire, New Jersey, New Mexico, New York, North Carolina, North Dakota, Ohio, Oklahoma, </w:t>
      </w:r>
      <w:r w:rsidRPr="00C42EA4">
        <w:rPr>
          <w:rFonts w:ascii="Times New Roman" w:hAnsi="Times New Roman"/>
          <w:sz w:val="24"/>
          <w:szCs w:val="24"/>
        </w:rPr>
        <w:t xml:space="preserve">Oregon, Pennsylvania, Rhode Island, South Carolina, South Dakota, Tennessee, Texas, Utah, Vermont, Virginia, Washington, West Virginia, Wisconsin, Wyoming[the District of Columbia, the Common wealth of Puerto Rico, The US Virgin Island, Guam, theNorthern </w:t>
      </w:r>
      <w:r w:rsidRPr="00C42EA4">
        <w:rPr>
          <w:rFonts w:ascii="Times New Roman" w:hAnsi="Times New Roman"/>
          <w:sz w:val="24"/>
          <w:szCs w:val="24"/>
        </w:rPr>
        <w:lastRenderedPageBreak/>
        <w:t>Marianna Islands, the American Samoa] EX REL Sharon Bridgewater (A.K.A. Sharon Abusalem, Sharon Davis) Private Attorney General and QUI TAM RELATOR[ FROM 1993 and continuing thru present]-  Real parties in interest</w:t>
      </w:r>
    </w:p>
    <w:p w:rsidR="00326F7C" w:rsidRPr="00C42EA4" w:rsidRDefault="00326F7C" w:rsidP="00326F7C">
      <w:pPr>
        <w:spacing w:line="240" w:lineRule="auto"/>
        <w:ind w:left="3510" w:firstLine="90"/>
        <w:rPr>
          <w:rFonts w:ascii="Times New Roman" w:hAnsi="Times New Roman"/>
          <w:sz w:val="24"/>
          <w:szCs w:val="24"/>
        </w:rPr>
      </w:pPr>
      <w:r w:rsidRPr="00C42EA4">
        <w:rPr>
          <w:rFonts w:ascii="Times New Roman" w:hAnsi="Times New Roman"/>
          <w:sz w:val="24"/>
          <w:szCs w:val="24"/>
        </w:rPr>
        <w:t xml:space="preserve">CLAIMANT AND/OR PLAINTIFF AND/OR PETITIONER AND/OR APPEALLANT </w:t>
      </w:r>
    </w:p>
    <w:p w:rsidR="00326F7C" w:rsidRPr="00FD5341" w:rsidRDefault="00326F7C" w:rsidP="00326F7C">
      <w:pPr>
        <w:pStyle w:val="Standard"/>
        <w:ind w:left="3510"/>
        <w:rPr>
          <w:ins w:id="1000" w:author="Patron Account" w:date="2016-05-03T12:29:00Z"/>
          <w:rFonts w:ascii="Times New Roman" w:hAnsi="Times New Roman" w:cs="Times New Roman"/>
        </w:rPr>
      </w:pPr>
      <w:ins w:id="1001" w:author="Patron Account" w:date="2016-05-03T12:29:00Z">
        <w:r w:rsidRPr="00A927C8">
          <w:rPr>
            <w:rFonts w:ascii="Times New Roman" w:hAnsi="Times New Roman"/>
          </w:rPr>
          <w:t xml:space="preserve">18592 Dale Street                                                                                                                                         Detroit, MI 48219                                                                                                                                                            1-313-471-8714                                                                                                                     </w:t>
        </w:r>
        <w:r>
          <w:fldChar w:fldCharType="begin"/>
        </w:r>
        <w:r>
          <w:instrText xml:space="preserve"> HYPERLINK "mailto:Sbridge11@yahoo.com" </w:instrText>
        </w:r>
        <w:r>
          <w:fldChar w:fldCharType="separate"/>
        </w:r>
        <w:r w:rsidRPr="00A927C8">
          <w:rPr>
            <w:rStyle w:val="Hyperlink"/>
            <w:rFonts w:ascii="Times New Roman" w:hAnsi="Times New Roman"/>
          </w:rPr>
          <w:t>Sbridge11@yahoo.com</w:t>
        </w:r>
        <w:r>
          <w:rPr>
            <w:rStyle w:val="Hyperlink"/>
            <w:rFonts w:ascii="Times New Roman" w:hAnsi="Times New Roman"/>
          </w:rPr>
          <w:fldChar w:fldCharType="end"/>
        </w:r>
      </w:ins>
    </w:p>
    <w:p w:rsidR="00326F7C" w:rsidRPr="006B6D29" w:rsidRDefault="00326F7C" w:rsidP="00326F7C">
      <w:pPr>
        <w:pStyle w:val="Standard"/>
        <w:rPr>
          <w:rFonts w:ascii="Times New Roman" w:hAnsi="Times New Roman" w:cs="Times New Roman"/>
        </w:rPr>
      </w:pPr>
    </w:p>
    <w:p w:rsidR="00326F7C" w:rsidRPr="006B6D29" w:rsidRDefault="00326F7C" w:rsidP="00326F7C">
      <w:pPr>
        <w:pStyle w:val="BodyTextIndent2"/>
        <w:rPr>
          <w:rFonts w:ascii="Times New Roman" w:hAnsi="Times New Roman"/>
          <w:sz w:val="24"/>
          <w:szCs w:val="24"/>
        </w:rPr>
      </w:pPr>
      <w:r w:rsidRPr="006B6D29">
        <w:rPr>
          <w:rFonts w:ascii="Times New Roman" w:hAnsi="Times New Roman"/>
          <w:sz w:val="24"/>
          <w:szCs w:val="24"/>
        </w:rPr>
        <w:t>Sworn to and subscribed before me this _______ day of _____________________, 2015</w:t>
      </w:r>
    </w:p>
    <w:p w:rsidR="00326F7C" w:rsidRDefault="00326F7C" w:rsidP="00326F7C">
      <w:pPr>
        <w:spacing w:line="240" w:lineRule="auto"/>
        <w:rPr>
          <w:rFonts w:ascii="Times New Roman" w:hAnsi="Times New Roman"/>
          <w:b/>
          <w:sz w:val="24"/>
          <w:szCs w:val="24"/>
        </w:rPr>
      </w:pPr>
    </w:p>
    <w:p w:rsidR="00326F7C" w:rsidRDefault="00326F7C" w:rsidP="00326F7C">
      <w:pPr>
        <w:spacing w:line="240" w:lineRule="auto"/>
        <w:rPr>
          <w:rFonts w:ascii="Times New Roman" w:hAnsi="Times New Roman"/>
          <w:b/>
          <w:sz w:val="24"/>
          <w:szCs w:val="24"/>
        </w:rPr>
      </w:pPr>
    </w:p>
    <w:p w:rsidR="00326F7C" w:rsidRDefault="00326F7C" w:rsidP="00326F7C">
      <w:pPr>
        <w:pStyle w:val="Standard"/>
        <w:rPr>
          <w:rFonts w:ascii="Times New Roman" w:hAnsi="Times New Roman" w:cs="Times New Roman"/>
          <w:b/>
        </w:rPr>
      </w:pPr>
    </w:p>
    <w:p w:rsidR="00326F7C" w:rsidRDefault="00326F7C" w:rsidP="00326F7C">
      <w:pPr>
        <w:pStyle w:val="Standard"/>
        <w:rPr>
          <w:rFonts w:ascii="Times New Roman" w:hAnsi="Times New Roman" w:cs="Times New Roman"/>
          <w:b/>
        </w:rPr>
      </w:pPr>
    </w:p>
    <w:p w:rsidR="00326F7C" w:rsidRDefault="00326F7C" w:rsidP="00326F7C">
      <w:pPr>
        <w:pStyle w:val="BodyTextIndent2"/>
      </w:pPr>
    </w:p>
    <w:p w:rsidR="00813551" w:rsidRDefault="00813551"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813551" w:rsidRDefault="00813551"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233B33" w:rsidRDefault="00233B33"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941372" w:rsidRDefault="00941372"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D4EE3" w:rsidRDefault="00813551" w:rsidP="004B3F7C">
      <w:pPr>
        <w:tabs>
          <w:tab w:val="left" w:pos="720"/>
          <w:tab w:val="center" w:pos="4320"/>
          <w:tab w:val="right" w:pos="8640"/>
        </w:tabs>
        <w:spacing w:before="100" w:beforeAutospacing="1" w:after="100" w:afterAutospacing="1" w:line="240" w:lineRule="auto"/>
        <w:rPr>
          <w:rFonts w:ascii="Times New Roman" w:hAnsi="Times New Roman"/>
        </w:rPr>
      </w:pPr>
      <w:r>
        <w:rPr>
          <w:rFonts w:ascii="Times New Roman" w:hAnsi="Times New Roman"/>
          <w:sz w:val="24"/>
          <w:szCs w:val="24"/>
        </w:rPr>
        <w:t xml:space="preserve">                                                    </w:t>
      </w:r>
    </w:p>
    <w:p w:rsidR="000E1011" w:rsidRPr="00A84BB4" w:rsidRDefault="000E1011" w:rsidP="000E1011">
      <w:pPr>
        <w:tabs>
          <w:tab w:val="left" w:pos="720"/>
          <w:tab w:val="center" w:pos="4320"/>
          <w:tab w:val="right" w:pos="8640"/>
        </w:tabs>
        <w:spacing w:before="100" w:beforeAutospacing="1" w:after="100" w:afterAutospacing="1" w:line="240" w:lineRule="auto"/>
        <w:rPr>
          <w:rFonts w:ascii="Times New Roman" w:hAnsi="Times New Roman"/>
          <w:sz w:val="24"/>
          <w:szCs w:val="24"/>
        </w:rPr>
      </w:pPr>
    </w:p>
    <w:p w:rsidR="000E1011" w:rsidRPr="009170B8" w:rsidRDefault="000E1011" w:rsidP="000E1011">
      <w:pPr>
        <w:pStyle w:val="Default"/>
        <w:pageBreakBefore/>
        <w:rPr>
          <w:rFonts w:ascii="Times New Roman" w:hAnsi="Times New Roman" w:cs="Times New Roman"/>
          <w:b/>
          <w:bCs/>
        </w:rPr>
      </w:pPr>
    </w:p>
    <w:p w:rsidR="00563254" w:rsidRDefault="00563254" w:rsidP="00563254">
      <w:pPr>
        <w:pStyle w:val="BodyTextIndent2"/>
        <w:spacing w:line="240" w:lineRule="auto"/>
        <w:ind w:left="0"/>
        <w:rPr>
          <w:rFonts w:ascii="Times New Roman" w:hAnsi="Times New Roman"/>
          <w:sz w:val="24"/>
          <w:szCs w:val="24"/>
        </w:rPr>
      </w:pPr>
    </w:p>
    <w:p w:rsidR="00563254" w:rsidRDefault="00563254" w:rsidP="00563254">
      <w:pPr>
        <w:pStyle w:val="BodyTextIndent2"/>
        <w:spacing w:line="240" w:lineRule="auto"/>
        <w:rPr>
          <w:rFonts w:ascii="Times New Roman" w:hAnsi="Times New Roman"/>
          <w:sz w:val="24"/>
          <w:szCs w:val="24"/>
        </w:rPr>
      </w:pPr>
    </w:p>
    <w:p w:rsidR="00563254" w:rsidRDefault="00563254" w:rsidP="00563254">
      <w:pPr>
        <w:pStyle w:val="BodyTextIndent2"/>
        <w:spacing w:line="240" w:lineRule="auto"/>
        <w:rPr>
          <w:rFonts w:ascii="Times New Roman" w:hAnsi="Times New Roman"/>
          <w:sz w:val="24"/>
          <w:szCs w:val="24"/>
        </w:rPr>
      </w:pPr>
    </w:p>
    <w:p w:rsidR="00563254" w:rsidRDefault="00563254" w:rsidP="00563254">
      <w:pPr>
        <w:pStyle w:val="BodyTextIndent2"/>
        <w:spacing w:line="240" w:lineRule="auto"/>
        <w:rPr>
          <w:rFonts w:ascii="Times New Roman" w:hAnsi="Times New Roman"/>
          <w:sz w:val="24"/>
          <w:szCs w:val="24"/>
        </w:rPr>
      </w:pPr>
    </w:p>
    <w:p w:rsidR="00563254" w:rsidRDefault="00563254" w:rsidP="00563254">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E40DDE" w:rsidRDefault="00E40DDE" w:rsidP="00D51B10">
      <w:pPr>
        <w:pStyle w:val="BodyTextIndent2"/>
        <w:spacing w:line="240" w:lineRule="auto"/>
        <w:rPr>
          <w:rFonts w:ascii="Times New Roman" w:hAnsi="Times New Roman"/>
          <w:sz w:val="24"/>
          <w:szCs w:val="24"/>
        </w:rPr>
      </w:pPr>
    </w:p>
    <w:p w:rsidR="00D51B10" w:rsidRPr="00E2381A" w:rsidRDefault="00D51B10" w:rsidP="00D51B10">
      <w:pPr>
        <w:tabs>
          <w:tab w:val="left" w:pos="2542"/>
        </w:tabs>
        <w:spacing w:line="240" w:lineRule="auto"/>
        <w:rPr>
          <w:rFonts w:ascii="Times New Roman" w:hAnsi="Times New Roman"/>
          <w:b/>
          <w:sz w:val="24"/>
          <w:szCs w:val="24"/>
        </w:rPr>
      </w:pPr>
    </w:p>
    <w:p w:rsidR="00D51B10" w:rsidRPr="00E2381A" w:rsidRDefault="00D51B10" w:rsidP="00D51B10">
      <w:pPr>
        <w:tabs>
          <w:tab w:val="left" w:pos="2542"/>
        </w:tabs>
        <w:spacing w:line="240" w:lineRule="auto"/>
        <w:rPr>
          <w:rFonts w:ascii="Times New Roman" w:hAnsi="Times New Roman"/>
          <w:sz w:val="24"/>
          <w:szCs w:val="24"/>
        </w:rPr>
      </w:pPr>
    </w:p>
    <w:p w:rsidR="003F7D6A" w:rsidRDefault="007303EF" w:rsidP="007303EF">
      <w:pPr>
        <w:tabs>
          <w:tab w:val="left" w:pos="720"/>
          <w:tab w:val="center" w:pos="4320"/>
          <w:tab w:val="right" w:pos="8640"/>
        </w:tabs>
        <w:spacing w:before="100" w:beforeAutospacing="1" w:after="100" w:afterAutospacing="1" w:line="240" w:lineRule="auto"/>
      </w:pPr>
      <w:r>
        <w:rPr>
          <w:rFonts w:ascii="Times New Roman" w:hAnsi="Times New Roman"/>
          <w:sz w:val="24"/>
          <w:szCs w:val="24"/>
        </w:rPr>
        <w:t xml:space="preserve">                                    .</w:t>
      </w:r>
    </w:p>
    <w:sectPr w:rsidR="003F7D6A" w:rsidSect="004922AD">
      <w:pgSz w:w="12240" w:h="15840"/>
      <w:pgMar w:top="1440" w:right="153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0CD" w:rsidRDefault="002560CD" w:rsidP="003A3DCD">
      <w:pPr>
        <w:spacing w:line="240" w:lineRule="auto"/>
      </w:pPr>
      <w:r>
        <w:separator/>
      </w:r>
    </w:p>
  </w:endnote>
  <w:endnote w:type="continuationSeparator" w:id="0">
    <w:p w:rsidR="002560CD" w:rsidRDefault="002560CD" w:rsidP="003A3D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FranklinITCProLight">
    <w:altName w:val="Times New Roman"/>
    <w:charset w:val="00"/>
    <w:family w:val="auto"/>
    <w:pitch w:val="default"/>
  </w:font>
  <w:font w:name="Mangal">
    <w:panose1 w:val="00000400000000000000"/>
    <w:charset w:val="01"/>
    <w:family w:val="roman"/>
    <w:notTrueType/>
    <w:pitch w:val="variable"/>
    <w:sig w:usb0="00002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w Cen MT">
    <w:panose1 w:val="020B0602020104020603"/>
    <w:charset w:val="00"/>
    <w:family w:val="swiss"/>
    <w:pitch w:val="variable"/>
    <w:sig w:usb0="00000007" w:usb1="00000000" w:usb2="00000000" w:usb3="00000000" w:csb0="00000003" w:csb1="00000000"/>
  </w:font>
  <w:font w:name="Courier">
    <w:panose1 w:val="02070409020205020404"/>
    <w:charset w:val="00"/>
    <w:family w:val="modern"/>
    <w:notTrueType/>
    <w:pitch w:val="fixed"/>
    <w:sig w:usb0="00000003" w:usb1="00000000" w:usb2="00000000" w:usb3="00000000" w:csb0="00000001" w:csb1="00000000"/>
  </w:font>
  <w:font w:name="Times New">
    <w:altName w:val="Times New Roman"/>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Univers Condensed">
    <w:altName w:val="Univers Condensed"/>
    <w:panose1 w:val="00000000000000000000"/>
    <w:charset w:val="00"/>
    <w:family w:val="swiss"/>
    <w:notTrueType/>
    <w:pitch w:val="default"/>
    <w:sig w:usb0="00000003" w:usb1="00000000" w:usb2="00000000" w:usb3="00000000" w:csb0="00000001" w:csb1="00000000"/>
  </w:font>
  <w:font w:name="Cheltenham">
    <w:altName w:val="Cheltenham"/>
    <w:panose1 w:val="00000000000000000000"/>
    <w:charset w:val="00"/>
    <w:family w:val="roman"/>
    <w:notTrueType/>
    <w:pitch w:val="default"/>
    <w:sig w:usb0="00000003" w:usb1="00000000" w:usb2="00000000" w:usb3="00000000" w:csb0="00000001" w:csb1="00000000"/>
  </w:font>
  <w:font w:name="KNKJNF+TimesNewRoman">
    <w:altName w:val="Times New Roman"/>
    <w:panose1 w:val="00000000000000000000"/>
    <w:charset w:val="00"/>
    <w:family w:val="roman"/>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PCKMG N+ Officina Sans">
    <w:altName w:val="Officina Sans"/>
    <w:panose1 w:val="00000000000000000000"/>
    <w:charset w:val="00"/>
    <w:family w:val="swiss"/>
    <w:notTrueType/>
    <w:pitch w:val="default"/>
    <w:sig w:usb0="00000003" w:usb1="00000000" w:usb2="00000000" w:usb3="00000000" w:csb0="00000001" w:csb1="00000000"/>
  </w:font>
  <w:font w:name="KGEGN G+ Helvetica">
    <w:altName w:val="Arial"/>
    <w:panose1 w:val="00000000000000000000"/>
    <w:charset w:val="00"/>
    <w:family w:val="swiss"/>
    <w:notTrueType/>
    <w:pitch w:val="default"/>
    <w:sig w:usb0="00000003" w:usb1="00000000" w:usb2="00000000" w:usb3="00000000" w:csb0="00000001" w:csb1="00000000"/>
  </w:font>
  <w:font w:name="KGEFF M+ Century">
    <w:altName w:val="Century"/>
    <w:panose1 w:val="00000000000000000000"/>
    <w:charset w:val="00"/>
    <w:family w:val="roman"/>
    <w:notTrueType/>
    <w:pitch w:val="default"/>
    <w:sig w:usb0="00000003" w:usb1="00000000" w:usb2="00000000" w:usb3="00000000" w:csb0="00000001" w:csb1="00000000"/>
  </w:font>
  <w:font w:name="KGEMI I+ Helvetica">
    <w:altName w:val="Helvetica"/>
    <w:panose1 w:val="00000000000000000000"/>
    <w:charset w:val="00"/>
    <w:family w:val="swiss"/>
    <w:notTrueType/>
    <w:pitch w:val="default"/>
    <w:sig w:usb0="00000003" w:usb1="00000000" w:usb2="00000000" w:usb3="00000000" w:csb0="00000001" w:csb1="00000000"/>
  </w:font>
  <w:font w:name="LBGHKK+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NNEMJN+TimesNewRoman,Bold">
    <w:altName w:val="Times New Roman"/>
    <w:panose1 w:val="00000000000000000000"/>
    <w:charset w:val="00"/>
    <w:family w:val="roman"/>
    <w:notTrueType/>
    <w:pitch w:val="default"/>
    <w:sig w:usb0="00000003" w:usb1="00000000" w:usb2="00000000" w:usb3="00000000" w:csb0="00000001" w:csb1="00000000"/>
  </w:font>
  <w:font w:name="inherit">
    <w:altName w:val="Times New Roman"/>
    <w:panose1 w:val="00000000000000000000"/>
    <w:charset w:val="00"/>
    <w:family w:val="roman"/>
    <w:notTrueType/>
    <w:pitch w:val="default"/>
  </w:font>
  <w:font w:name="Helvetica Neue">
    <w:altName w:val="Times New Roman"/>
    <w:panose1 w:val="00000000000000000000"/>
    <w:charset w:val="00"/>
    <w:family w:val="roman"/>
    <w:notTrueType/>
    <w:pitch w:val="default"/>
  </w:font>
  <w:font w:name="SourceSansProRegular">
    <w:altName w:val="Times New Roman"/>
    <w:charset w:val="00"/>
    <w:family w:val="auto"/>
    <w:pitch w:val="default"/>
  </w:font>
  <w:font w:name="Tah">
    <w:panose1 w:val="00000000000000000000"/>
    <w:charset w:val="00"/>
    <w:family w:val="roman"/>
    <w:notTrueType/>
    <w:pitch w:val="default"/>
  </w:font>
  <w:font w:name="Arial,Helvetica,sans-serif">
    <w:panose1 w:val="00000000000000000000"/>
    <w:charset w:val="00"/>
    <w:family w:val="roman"/>
    <w:notTrueType/>
    <w:pitch w:val="default"/>
  </w:font>
  <w:font w:name="Times">
    <w:panose1 w:val="02020603050405020304"/>
    <w:charset w:val="00"/>
    <w:family w:val="roman"/>
    <w:pitch w:val="variable"/>
    <w:sig w:usb0="E0002EFF" w:usb1="C0007843" w:usb2="00000009" w:usb3="00000000" w:csb0="000001FF" w:csb1="00000000"/>
  </w:font>
  <w:font w:name="Cuprum">
    <w:panose1 w:val="00000000000000000000"/>
    <w:charset w:val="00"/>
    <w:family w:val="roman"/>
    <w:notTrueType/>
    <w:pitch w:val="default"/>
  </w:font>
  <w:font w:name="Georgia Serif">
    <w:altName w:val="Times New Roman"/>
    <w:panose1 w:val="00000000000000000000"/>
    <w:charset w:val="00"/>
    <w:family w:val="roman"/>
    <w:notTrueType/>
    <w:pitch w:val="default"/>
  </w:font>
  <w:font w:name="Hackensack-Regular!important">
    <w:altName w:val="Times New Roman"/>
    <w:panose1 w:val="00000000000000000000"/>
    <w:charset w:val="00"/>
    <w:family w:val="roman"/>
    <w:notTrueType/>
    <w:pitch w:val="default"/>
  </w:font>
  <w:font w:name="Consolas">
    <w:panose1 w:val="020B0609020204030204"/>
    <w:charset w:val="00"/>
    <w:family w:val="modern"/>
    <w:pitch w:val="fixed"/>
    <w:sig w:usb0="E00002FF" w:usb1="0000FCFF" w:usb2="00000001" w:usb3="00000000" w:csb0="0000019F" w:csb1="00000000"/>
  </w:font>
  <w:font w:name="Futura Today Bold">
    <w:altName w:val="Times New Roman"/>
    <w:charset w:val="00"/>
    <w:family w:val="auto"/>
    <w:pitch w:val="default"/>
  </w:font>
  <w:font w:name="TimesNewRomanPSMT">
    <w:panose1 w:val="00000000000000000000"/>
    <w:charset w:val="00"/>
    <w:family w:val="roman"/>
    <w:notTrueType/>
    <w:pitch w:val="default"/>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TimesNewRoman,Bold">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TimesNewRoman,BoldItalic">
    <w:panose1 w:val="00000000000000000000"/>
    <w:charset w:val="00"/>
    <w:family w:val="auto"/>
    <w:notTrueType/>
    <w:pitch w:val="default"/>
    <w:sig w:usb0="00000003" w:usb1="00000000" w:usb2="00000000" w:usb3="00000000" w:csb0="00000001" w:csb1="00000000"/>
  </w:font>
  <w:font w:name="WPMathA">
    <w:panose1 w:val="00000000000000000000"/>
    <w:charset w:val="00"/>
    <w:family w:val="auto"/>
    <w:notTrueType/>
    <w:pitch w:val="default"/>
    <w:sig w:usb0="00000003" w:usb1="00000000" w:usb2="00000000" w:usb3="00000000" w:csb0="00000001" w:csb1="00000000"/>
  </w:font>
  <w:font w:name="JoannaSemiBold">
    <w:altName w:val="Times New Roman"/>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BoldItalic">
    <w:panose1 w:val="00000000000000000000"/>
    <w:charset w:val="00"/>
    <w:family w:val="roman"/>
    <w:notTrueType/>
    <w:pitch w:val="default"/>
    <w:sig w:usb0="00000003" w:usb1="00000000" w:usb2="00000000" w:usb3="00000000" w:csb0="00000001" w:csb1="00000000"/>
  </w:font>
  <w:font w:name="Verdana, 'Helvetica Neue', Helv">
    <w:altName w:val="Times New Roman"/>
    <w:charset w:val="00"/>
    <w:family w:val="auto"/>
    <w:pitch w:val="default"/>
  </w:font>
  <w:font w:name="LiberationSerif">
    <w:panose1 w:val="00000000000000000000"/>
    <w:charset w:val="00"/>
    <w:family w:val="auto"/>
    <w:notTrueType/>
    <w:pitch w:val="default"/>
    <w:sig w:usb0="00000003" w:usb1="00000000" w:usb2="00000000" w:usb3="00000000" w:csb0="00000001" w:csb1="00000000"/>
  </w:font>
  <w:font w:name="LiberationSerif-Bold">
    <w:panose1 w:val="00000000000000000000"/>
    <w:charset w:val="00"/>
    <w:family w:val="auto"/>
    <w:notTrueType/>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BookAntiqua">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 w:name="Times New Roman,Bold">
    <w:panose1 w:val="00000000000000000000"/>
    <w:charset w:val="00"/>
    <w:family w:val="auto"/>
    <w:notTrueType/>
    <w:pitch w:val="default"/>
    <w:sig w:usb0="00000003" w:usb1="00000000" w:usb2="00000000" w:usb3="00000000" w:csb0="00000001" w:csb1="00000000"/>
  </w:font>
  <w:font w:name="NNEMNB+TimesNewRoman">
    <w:altName w:val="Times New Roman"/>
    <w:panose1 w:val="00000000000000000000"/>
    <w:charset w:val="00"/>
    <w:family w:val="roman"/>
    <w:notTrueType/>
    <w:pitch w:val="default"/>
    <w:sig w:usb0="00000003" w:usb1="00000000" w:usb2="00000000" w:usb3="00000000" w:csb0="00000001" w:csb1="00000000"/>
  </w:font>
  <w:font w:name="WPTypographicSymbols">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0CD" w:rsidRDefault="002560CD" w:rsidP="003A3DCD">
      <w:pPr>
        <w:spacing w:line="240" w:lineRule="auto"/>
      </w:pPr>
      <w:r>
        <w:separator/>
      </w:r>
    </w:p>
  </w:footnote>
  <w:footnote w:type="continuationSeparator" w:id="0">
    <w:p w:rsidR="002560CD" w:rsidRDefault="002560CD" w:rsidP="003A3DCD">
      <w:pPr>
        <w:spacing w:line="240" w:lineRule="auto"/>
      </w:pPr>
      <w:r>
        <w:continuationSeparator/>
      </w:r>
    </w:p>
  </w:footnote>
  <w:footnote w:id="1">
    <w:p w:rsidR="002560CD" w:rsidRPr="004519BC" w:rsidRDefault="002560CD" w:rsidP="00711A45">
      <w:pPr>
        <w:rPr>
          <w:rFonts w:ascii="Times New Roman" w:hAnsi="Times New Roman"/>
          <w:sz w:val="24"/>
          <w:szCs w:val="24"/>
        </w:rPr>
      </w:pPr>
      <w:r w:rsidRPr="004519BC">
        <w:rPr>
          <w:rStyle w:val="FootnoteReference"/>
          <w:rFonts w:ascii="Times New Roman" w:hAnsi="Times New Roman"/>
          <w:sz w:val="24"/>
          <w:szCs w:val="24"/>
        </w:rPr>
        <w:footnoteRef/>
      </w:r>
      <w:r w:rsidRPr="004519BC">
        <w:rPr>
          <w:rFonts w:ascii="Times New Roman" w:hAnsi="Times New Roman"/>
          <w:sz w:val="24"/>
          <w:szCs w:val="24"/>
        </w:rPr>
        <w:t xml:space="preserve">Both statutes [RICO and Clayton Act] bring to bear the pressure of “private attorneys general” on a serious national problem for which public prosecutorial resources are deemed inadequate;  the mechanism chosen to reach the objective in both the Clayton Act and </w:t>
      </w:r>
      <w:hyperlink r:id="rId1" w:history="1">
        <w:r w:rsidRPr="004519BC">
          <w:rPr>
            <w:rFonts w:ascii="Times New Roman" w:hAnsi="Times New Roman"/>
            <w:sz w:val="24"/>
            <w:szCs w:val="24"/>
          </w:rPr>
          <w:t>RICO</w:t>
        </w:r>
      </w:hyperlink>
      <w:r w:rsidRPr="004519BC">
        <w:rPr>
          <w:rFonts w:ascii="Times New Roman" w:hAnsi="Times New Roman"/>
          <w:sz w:val="24"/>
          <w:szCs w:val="24"/>
        </w:rPr>
        <w:t xml:space="preserve"> is the carrot of treble damages.[Agency Holding Corp. v. Malley-Duff &amp; Associates][107 S.Ct. 2759, 483 U.S. 143, 151 (</w:t>
      </w:r>
      <w:hyperlink r:id="rId2" w:history="1">
        <w:r w:rsidRPr="004519BC">
          <w:rPr>
            <w:rFonts w:ascii="Times New Roman" w:hAnsi="Times New Roman"/>
            <w:sz w:val="24"/>
            <w:szCs w:val="24"/>
          </w:rPr>
          <w:t>1987</w:t>
        </w:r>
      </w:hyperlink>
      <w:r w:rsidRPr="004519BC">
        <w:rPr>
          <w:rFonts w:ascii="Times New Roman" w:hAnsi="Times New Roman"/>
          <w:sz w:val="24"/>
          <w:szCs w:val="24"/>
        </w:rPr>
        <w:t>)]</w:t>
      </w:r>
    </w:p>
    <w:p w:rsidR="002560CD" w:rsidRPr="004519BC" w:rsidRDefault="002560CD" w:rsidP="00711A45">
      <w:pPr>
        <w:rPr>
          <w:rFonts w:ascii="Times New Roman" w:hAnsi="Times New Roman"/>
          <w:sz w:val="24"/>
          <w:szCs w:val="24"/>
        </w:rPr>
      </w:pPr>
      <w:r w:rsidRPr="004519BC">
        <w:rPr>
          <w:rFonts w:ascii="Times New Roman" w:hAnsi="Times New Roman"/>
          <w:sz w:val="24"/>
          <w:szCs w:val="24"/>
        </w:rPr>
        <w:t xml:space="preserve">The object of civil RICO is thus not merely to compensate victims but to turn them into prosecutors, "private attorneys general," dedicated to eliminating racketeering activity. </w:t>
      </w:r>
      <w:hyperlink r:id="rId3" w:anchor="fn1.3" w:history="1">
        <w:r w:rsidRPr="004519BC">
          <w:rPr>
            <w:rFonts w:ascii="Times New Roman" w:hAnsi="Times New Roman"/>
            <w:sz w:val="24"/>
            <w:szCs w:val="24"/>
          </w:rPr>
          <w:t xml:space="preserve">3 </w:t>
        </w:r>
      </w:hyperlink>
      <w:r w:rsidRPr="004519BC">
        <w:rPr>
          <w:rFonts w:ascii="Times New Roman" w:hAnsi="Times New Roman"/>
          <w:sz w:val="24"/>
          <w:szCs w:val="24"/>
        </w:rPr>
        <w:t xml:space="preserve"> Id., at 187 (citing Malley-Duff, </w:t>
      </w:r>
      <w:hyperlink r:id="rId4" w:history="1">
        <w:r w:rsidRPr="004519BC">
          <w:rPr>
            <w:rFonts w:ascii="Times New Roman" w:hAnsi="Times New Roman"/>
            <w:sz w:val="24"/>
            <w:szCs w:val="24"/>
          </w:rPr>
          <w:t xml:space="preserve">483 U.S., at 151 </w:t>
        </w:r>
      </w:hyperlink>
      <w:r w:rsidRPr="004519BC">
        <w:rPr>
          <w:rFonts w:ascii="Times New Roman" w:hAnsi="Times New Roman"/>
          <w:sz w:val="24"/>
          <w:szCs w:val="24"/>
        </w:rPr>
        <w:t>) (civil RICO specifically has a "further purpose [of] encouraging potential private plaintiffs diligently to investigate").  The provision for treble damages is accordingly justified by the expected benefit of suppressing racketeering activity, an object pursued the sooner the better.</w:t>
      </w:r>
    </w:p>
    <w:p w:rsidR="002560CD" w:rsidRPr="004519BC" w:rsidRDefault="002560CD" w:rsidP="00711A45">
      <w:pPr>
        <w:rPr>
          <w:rFonts w:ascii="Times New Roman" w:hAnsi="Times New Roman"/>
          <w:sz w:val="24"/>
          <w:szCs w:val="24"/>
        </w:rPr>
      </w:pPr>
    </w:p>
    <w:p w:rsidR="002560CD" w:rsidRPr="004519BC" w:rsidRDefault="002560CD" w:rsidP="00711A45">
      <w:pPr>
        <w:rPr>
          <w:rFonts w:ascii="Times New Roman" w:hAnsi="Times New Roman"/>
          <w:sz w:val="24"/>
          <w:szCs w:val="24"/>
        </w:rPr>
      </w:pPr>
      <w:r w:rsidRPr="004519BC">
        <w:rPr>
          <w:rFonts w:ascii="Times New Roman" w:hAnsi="Times New Roman"/>
          <w:sz w:val="24"/>
          <w:szCs w:val="24"/>
        </w:rPr>
        <w:t>Section 17204.  Actions for any relief pursuant to this chapter shall be prosecuted exclusively in a court of competent jurisdiction by the Attorney General or any district attorney or by any county counsel authorized by agreement with the district attorney in actions involving violation of a county ordinance, or any city attorney of a city, or city and county, having a population in excess of 750,000, and, with the consent of the district attorney, by a city prosecutor in any city having a full-time city prosecutor or, with the consent of the district attorney, by a city attorney in any city and county in the name of the people of the State of California upon their own complaint or upon the complaint of any board, officer, person, corporation or association or by any person acting for the interests of itself, its members or the general public.</w:t>
      </w:r>
    </w:p>
    <w:p w:rsidR="002560CD" w:rsidRPr="004519BC" w:rsidRDefault="002560CD" w:rsidP="00711A45">
      <w:pPr>
        <w:rPr>
          <w:rFonts w:ascii="Times New Roman" w:hAnsi="Times New Roman"/>
          <w:sz w:val="24"/>
          <w:szCs w:val="24"/>
        </w:rPr>
      </w:pPr>
      <w:r w:rsidRPr="004519BC">
        <w:rPr>
          <w:rFonts w:ascii="Times New Roman" w:hAnsi="Times New Roman"/>
          <w:sz w:val="24"/>
          <w:szCs w:val="24"/>
        </w:rPr>
        <w:t>Section 17535.  Any person, corporation, firm, partnership, joint stock company, or any other association or organization which violates or proposes to violate this chapter may be enjoined by any court of competent jurisdiction.</w:t>
      </w:r>
    </w:p>
    <w:p w:rsidR="002560CD" w:rsidRPr="004519BC" w:rsidRDefault="002560CD" w:rsidP="00711A45">
      <w:pPr>
        <w:rPr>
          <w:rFonts w:ascii="Times New Roman" w:hAnsi="Times New Roman"/>
          <w:sz w:val="24"/>
          <w:szCs w:val="24"/>
        </w:rPr>
      </w:pPr>
      <w:r w:rsidRPr="004519BC">
        <w:rPr>
          <w:rFonts w:ascii="Times New Roman" w:hAnsi="Times New Roman"/>
          <w:sz w:val="24"/>
          <w:szCs w:val="24"/>
        </w:rPr>
        <w:t>The court may make such orders or judgments, including the appointment of a receiver, as may be necessary to prevent the use or employment by any person, corporation, firm, partnership, joint stock company, or any other association or organization of any practices which violate this chapter, or which may be necessary to restore to any person in interest any money or property, real or personal, which may have been acquired by means of any practice in this chapter declared to be unlawful.</w:t>
      </w:r>
    </w:p>
    <w:p w:rsidR="002560CD" w:rsidRPr="004519BC" w:rsidRDefault="002560CD" w:rsidP="00711A45">
      <w:pPr>
        <w:pStyle w:val="FootnoteText"/>
        <w:rPr>
          <w:rFonts w:ascii="Times New Roman" w:hAnsi="Times New Roman"/>
          <w:sz w:val="24"/>
          <w:szCs w:val="24"/>
        </w:rPr>
      </w:pPr>
    </w:p>
  </w:footnote>
  <w:footnote w:id="2">
    <w:p w:rsidR="002560CD" w:rsidRPr="004519BC" w:rsidRDefault="002560CD" w:rsidP="00711A45">
      <w:pPr>
        <w:pStyle w:val="BodyTextIndent"/>
        <w:ind w:left="90"/>
        <w:rPr>
          <w:rFonts w:ascii="Times New Roman" w:hAnsi="Times New Roman"/>
          <w:color w:val="000000"/>
          <w:sz w:val="24"/>
          <w:szCs w:val="24"/>
        </w:rPr>
      </w:pPr>
      <w:r w:rsidRPr="004519BC">
        <w:rPr>
          <w:rStyle w:val="FootnoteReference"/>
          <w:rFonts w:ascii="Times New Roman" w:hAnsi="Times New Roman"/>
          <w:sz w:val="24"/>
          <w:szCs w:val="24"/>
        </w:rPr>
        <w:footnoteRef/>
      </w:r>
      <w:r w:rsidRPr="004519BC">
        <w:rPr>
          <w:rFonts w:ascii="Times New Roman" w:hAnsi="Times New Roman"/>
          <w:sz w:val="24"/>
          <w:szCs w:val="24"/>
        </w:rPr>
        <w:t xml:space="preserve">  Whenever an action has been commenced in any court of the United States seeking relief from the denial of equal protection of the laws under the Fourteenth Amendment to the Constitution on account of race, color, </w:t>
      </w:r>
      <w:r w:rsidRPr="004519BC">
        <w:rPr>
          <w:rFonts w:ascii="Times New Roman" w:hAnsi="Times New Roman"/>
          <w:bCs/>
          <w:sz w:val="24"/>
          <w:szCs w:val="24"/>
        </w:rPr>
        <w:t>religion</w:t>
      </w:r>
      <w:r w:rsidRPr="004519BC">
        <w:rPr>
          <w:rFonts w:ascii="Times New Roman" w:hAnsi="Times New Roman"/>
          <w:sz w:val="24"/>
          <w:szCs w:val="24"/>
        </w:rPr>
        <w:t xml:space="preserve">, sex or </w:t>
      </w:r>
      <w:r w:rsidRPr="004519BC">
        <w:rPr>
          <w:rFonts w:ascii="Times New Roman" w:hAnsi="Times New Roman"/>
          <w:bCs/>
          <w:sz w:val="24"/>
          <w:szCs w:val="24"/>
        </w:rPr>
        <w:t>national origin</w:t>
      </w:r>
      <w:r w:rsidRPr="004519BC">
        <w:rPr>
          <w:rFonts w:ascii="Times New Roman" w:hAnsi="Times New Roman"/>
          <w:sz w:val="24"/>
          <w:szCs w:val="24"/>
        </w:rPr>
        <w:t xml:space="preserve">, the Attorney General for or in the name of the </w:t>
      </w:r>
      <w:r w:rsidRPr="004519BC">
        <w:rPr>
          <w:rFonts w:ascii="Times New Roman" w:hAnsi="Times New Roman"/>
          <w:bCs/>
          <w:sz w:val="24"/>
          <w:szCs w:val="24"/>
        </w:rPr>
        <w:t xml:space="preserve">United States </w:t>
      </w:r>
      <w:r w:rsidRPr="004519BC">
        <w:rPr>
          <w:rFonts w:ascii="Times New Roman" w:hAnsi="Times New Roman"/>
          <w:sz w:val="24"/>
          <w:szCs w:val="24"/>
        </w:rPr>
        <w:t xml:space="preserve">may intervene in such action </w:t>
      </w:r>
      <w:r w:rsidRPr="004519BC">
        <w:rPr>
          <w:rFonts w:ascii="Times New Roman" w:hAnsi="Times New Roman"/>
          <w:bCs/>
          <w:sz w:val="24"/>
          <w:szCs w:val="24"/>
        </w:rPr>
        <w:t>upon timely application if the Attorney General certifies that the case is of general public.  importance</w:t>
      </w:r>
      <w:r w:rsidRPr="004519BC">
        <w:rPr>
          <w:rFonts w:ascii="Times New Roman" w:hAnsi="Times New Roman"/>
          <w:sz w:val="24"/>
          <w:szCs w:val="24"/>
        </w:rPr>
        <w:t xml:space="preserve">. In such action the United States shall be entitled to the same relief as if it had instituted the action.   </w:t>
      </w:r>
    </w:p>
    <w:p w:rsidR="002560CD" w:rsidRPr="004519BC" w:rsidRDefault="002560CD" w:rsidP="00711A45">
      <w:pPr>
        <w:pStyle w:val="FootnoteText"/>
        <w:rPr>
          <w:rFonts w:ascii="Times New Roman" w:hAnsi="Times New Roman"/>
          <w:sz w:val="24"/>
          <w:szCs w:val="24"/>
        </w:rPr>
      </w:pPr>
    </w:p>
  </w:footnote>
  <w:footnote w:id="3">
    <w:p w:rsidR="002560CD" w:rsidRPr="004519BC" w:rsidRDefault="002560CD" w:rsidP="005F36D9">
      <w:pPr>
        <w:pStyle w:val="BodyTextIndent"/>
        <w:ind w:left="90"/>
        <w:rPr>
          <w:rFonts w:ascii="Times New Roman" w:hAnsi="Times New Roman"/>
          <w:color w:val="000000"/>
          <w:sz w:val="24"/>
          <w:szCs w:val="24"/>
        </w:rPr>
      </w:pPr>
      <w:r w:rsidRPr="004519BC">
        <w:rPr>
          <w:rStyle w:val="FootnoteReference"/>
          <w:rFonts w:ascii="Times New Roman" w:hAnsi="Times New Roman"/>
          <w:sz w:val="24"/>
          <w:szCs w:val="24"/>
        </w:rPr>
        <w:footnoteRef/>
      </w:r>
      <w:r w:rsidRPr="004519BC">
        <w:rPr>
          <w:rFonts w:ascii="Times New Roman" w:hAnsi="Times New Roman"/>
          <w:sz w:val="24"/>
          <w:szCs w:val="24"/>
        </w:rPr>
        <w:t xml:space="preserve">  Whenever an action has been commenced in any court of the United States seeking relief from the denial of equal protection of the laws under the Fourteenth Amendment to the Constitution on account of race, color, </w:t>
      </w:r>
      <w:r w:rsidRPr="004519BC">
        <w:rPr>
          <w:rFonts w:ascii="Times New Roman" w:hAnsi="Times New Roman"/>
          <w:bCs/>
          <w:sz w:val="24"/>
          <w:szCs w:val="24"/>
        </w:rPr>
        <w:t>religion</w:t>
      </w:r>
      <w:r w:rsidRPr="004519BC">
        <w:rPr>
          <w:rFonts w:ascii="Times New Roman" w:hAnsi="Times New Roman"/>
          <w:sz w:val="24"/>
          <w:szCs w:val="24"/>
        </w:rPr>
        <w:t xml:space="preserve">, sex or </w:t>
      </w:r>
      <w:r w:rsidRPr="004519BC">
        <w:rPr>
          <w:rFonts w:ascii="Times New Roman" w:hAnsi="Times New Roman"/>
          <w:bCs/>
          <w:sz w:val="24"/>
          <w:szCs w:val="24"/>
        </w:rPr>
        <w:t>national origin</w:t>
      </w:r>
      <w:r w:rsidRPr="004519BC">
        <w:rPr>
          <w:rFonts w:ascii="Times New Roman" w:hAnsi="Times New Roman"/>
          <w:sz w:val="24"/>
          <w:szCs w:val="24"/>
        </w:rPr>
        <w:t xml:space="preserve">, the Attorney General for or in the name of the </w:t>
      </w:r>
      <w:r w:rsidRPr="004519BC">
        <w:rPr>
          <w:rFonts w:ascii="Times New Roman" w:hAnsi="Times New Roman"/>
          <w:bCs/>
          <w:sz w:val="24"/>
          <w:szCs w:val="24"/>
        </w:rPr>
        <w:t xml:space="preserve">United States </w:t>
      </w:r>
      <w:r w:rsidRPr="004519BC">
        <w:rPr>
          <w:rFonts w:ascii="Times New Roman" w:hAnsi="Times New Roman"/>
          <w:sz w:val="24"/>
          <w:szCs w:val="24"/>
        </w:rPr>
        <w:t xml:space="preserve">may intervene in such action </w:t>
      </w:r>
      <w:r w:rsidRPr="004519BC">
        <w:rPr>
          <w:rFonts w:ascii="Times New Roman" w:hAnsi="Times New Roman"/>
          <w:bCs/>
          <w:sz w:val="24"/>
          <w:szCs w:val="24"/>
        </w:rPr>
        <w:t>upon timely application if the Attorney General certifies that the case is of general public.  importance</w:t>
      </w:r>
      <w:r w:rsidRPr="004519BC">
        <w:rPr>
          <w:rFonts w:ascii="Times New Roman" w:hAnsi="Times New Roman"/>
          <w:sz w:val="24"/>
          <w:szCs w:val="24"/>
        </w:rPr>
        <w:t xml:space="preserve">. In such action the United States shall be entitled to the same relief as if it had instituted the action.   </w:t>
      </w:r>
    </w:p>
    <w:p w:rsidR="002560CD" w:rsidRPr="004519BC" w:rsidRDefault="002560CD" w:rsidP="005F36D9">
      <w:pPr>
        <w:pStyle w:val="FootnoteText"/>
        <w:rPr>
          <w:rFonts w:ascii="Times New Roman" w:hAnsi="Times New Roman"/>
          <w:sz w:val="24"/>
          <w:szCs w:val="24"/>
        </w:rPr>
      </w:pPr>
    </w:p>
  </w:footnote>
  <w:footnote w:id="4">
    <w:p w:rsidR="002560CD" w:rsidRPr="00394C76" w:rsidRDefault="002560CD" w:rsidP="005F36D9">
      <w:pPr>
        <w:spacing w:line="240" w:lineRule="auto"/>
        <w:rPr>
          <w:rFonts w:ascii="Times New Roman" w:hAnsi="Times New Roman"/>
          <w:sz w:val="24"/>
          <w:szCs w:val="24"/>
        </w:rPr>
      </w:pPr>
      <w:r>
        <w:rPr>
          <w:rStyle w:val="FootnoteReference"/>
        </w:rPr>
        <w:footnoteRef/>
      </w:r>
      <w:r>
        <w:t xml:space="preserve"> </w:t>
      </w:r>
      <w:r w:rsidRPr="00394C76">
        <w:rPr>
          <w:rFonts w:ascii="Times New Roman" w:hAnsi="Times New Roman"/>
          <w:sz w:val="24"/>
          <w:szCs w:val="24"/>
        </w:rPr>
        <w:t xml:space="preserve">Whenever an action has been commenced in any court of the United States seeking relief from the denial of equal protection of the laws under the Fourteenth Amendment to the Constitution on account of race, color, </w:t>
      </w:r>
      <w:r w:rsidRPr="00394C76">
        <w:rPr>
          <w:rFonts w:ascii="Times New Roman" w:hAnsi="Times New Roman"/>
          <w:bCs/>
          <w:sz w:val="24"/>
          <w:szCs w:val="24"/>
        </w:rPr>
        <w:t>religion</w:t>
      </w:r>
      <w:r w:rsidRPr="00394C76">
        <w:rPr>
          <w:rFonts w:ascii="Times New Roman" w:hAnsi="Times New Roman"/>
          <w:sz w:val="24"/>
          <w:szCs w:val="24"/>
        </w:rPr>
        <w:t xml:space="preserve">, sex or </w:t>
      </w:r>
      <w:r w:rsidRPr="00394C76">
        <w:rPr>
          <w:rFonts w:ascii="Times New Roman" w:hAnsi="Times New Roman"/>
          <w:bCs/>
          <w:sz w:val="24"/>
          <w:szCs w:val="24"/>
        </w:rPr>
        <w:t>national origin</w:t>
      </w:r>
      <w:r w:rsidRPr="00394C76">
        <w:rPr>
          <w:rFonts w:ascii="Times New Roman" w:hAnsi="Times New Roman"/>
          <w:sz w:val="24"/>
          <w:szCs w:val="24"/>
        </w:rPr>
        <w:t xml:space="preserve">, the Attorney General for or in the name of the </w:t>
      </w:r>
      <w:r w:rsidRPr="00394C76">
        <w:rPr>
          <w:rFonts w:ascii="Times New Roman" w:hAnsi="Times New Roman"/>
          <w:bCs/>
          <w:sz w:val="24"/>
          <w:szCs w:val="24"/>
        </w:rPr>
        <w:t xml:space="preserve">United States </w:t>
      </w:r>
      <w:r w:rsidRPr="00394C76">
        <w:rPr>
          <w:rFonts w:ascii="Times New Roman" w:hAnsi="Times New Roman"/>
          <w:sz w:val="24"/>
          <w:szCs w:val="24"/>
        </w:rPr>
        <w:t xml:space="preserve">may intervene in such action </w:t>
      </w:r>
      <w:r w:rsidRPr="00394C76">
        <w:rPr>
          <w:rFonts w:ascii="Times New Roman" w:hAnsi="Times New Roman"/>
          <w:bCs/>
          <w:sz w:val="24"/>
          <w:szCs w:val="24"/>
        </w:rPr>
        <w:t>upon timely application if the Attorney General certifies that the case is of general public.  importance</w:t>
      </w:r>
      <w:r w:rsidRPr="00394C76">
        <w:rPr>
          <w:rFonts w:ascii="Times New Roman" w:hAnsi="Times New Roman"/>
          <w:sz w:val="24"/>
          <w:szCs w:val="24"/>
        </w:rPr>
        <w:t xml:space="preserve">. In such action the United States shall be entitled to the same relief as if it had instituted the action.   </w:t>
      </w:r>
    </w:p>
    <w:p w:rsidR="002560CD" w:rsidRPr="00394C76" w:rsidRDefault="002560CD" w:rsidP="005F36D9">
      <w:pPr>
        <w:pStyle w:val="FootnoteText"/>
        <w:rPr>
          <w:rFonts w:ascii="Times New Roman" w:hAnsi="Times New Roman"/>
        </w:rPr>
      </w:pPr>
    </w:p>
  </w:footnote>
  <w:footnote w:id="5">
    <w:p w:rsidR="00533888" w:rsidRDefault="00533888" w:rsidP="005338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t xml:space="preserve"> </w:t>
      </w:r>
      <w:r>
        <w:rPr>
          <w:rStyle w:val="FootnoteReference"/>
        </w:rPr>
        <w:footnoteRef/>
      </w:r>
      <w:r>
        <w:t xml:space="preserve"> </w:t>
      </w:r>
      <w:r>
        <w:rPr>
          <w:rFonts w:ascii="Times New Roman" w:hAnsi="Times New Roman"/>
          <w:sz w:val="24"/>
          <w:szCs w:val="24"/>
        </w:rPr>
        <w:t xml:space="preserve">This case involve a "common pool" of money or property subjected to criminal forfeiture, asset freezes, etc. in which the Defendants owe to the USA; and/or is for equitable relief, declaratory, and injunctive relief.  </w:t>
      </w:r>
    </w:p>
    <w:p w:rsidR="00533888" w:rsidRPr="00C70250" w:rsidRDefault="00533888" w:rsidP="00533888">
      <w:pPr>
        <w:pStyle w:val="FootnoteText"/>
      </w:pPr>
    </w:p>
  </w:footnote>
  <w:footnote w:id="6">
    <w:p w:rsidR="002560CD" w:rsidRPr="008538FD" w:rsidRDefault="002560CD" w:rsidP="00817A37">
      <w:pPr>
        <w:spacing w:line="240" w:lineRule="auto"/>
        <w:rPr>
          <w:rFonts w:ascii="Times New Roman" w:hAnsi="Times New Roman"/>
          <w:sz w:val="24"/>
          <w:szCs w:val="24"/>
        </w:rPr>
      </w:pPr>
      <w:r>
        <w:rPr>
          <w:rStyle w:val="FootnoteReference"/>
        </w:rPr>
        <w:footnoteRef/>
      </w:r>
      <w:r>
        <w:t xml:space="preserve"> </w:t>
      </w:r>
    </w:p>
    <w:p w:rsidR="002560CD" w:rsidRDefault="002560CD" w:rsidP="00817A37">
      <w:pPr>
        <w:pStyle w:val="FootnoteText"/>
      </w:pPr>
    </w:p>
  </w:footnote>
  <w:footnote w:id="7">
    <w:p w:rsidR="002560CD" w:rsidRPr="00D5755F" w:rsidRDefault="002560CD" w:rsidP="007F4883">
      <w:pPr>
        <w:pStyle w:val="FootnoteText"/>
      </w:pPr>
      <w:r>
        <w:rPr>
          <w:rStyle w:val="FootnoteReference"/>
        </w:rPr>
        <w:footnoteRef/>
      </w:r>
      <w:r>
        <w:t xml:space="preserve"> Obama is “criminal defendant in this complaint”</w:t>
      </w:r>
    </w:p>
  </w:footnote>
  <w:footnote w:id="8">
    <w:p w:rsidR="002560CD" w:rsidRPr="00470EF8" w:rsidRDefault="002560CD" w:rsidP="00470E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rPr>
      </w:pPr>
      <w:r w:rsidRPr="00470EF8">
        <w:rPr>
          <w:rStyle w:val="Heading1Char"/>
        </w:rPr>
        <w:footnoteRef/>
      </w:r>
      <w:r w:rsidRPr="00470EF8">
        <w:rPr>
          <w:rFonts w:ascii="Times New Roman" w:hAnsi="Times New Roman"/>
        </w:rPr>
        <w:t xml:space="preserve">because  this case primarily involve a "common pool" of money or property subjected to criminal forfeiture, asset freezes, etc. in which the Defendants owe to the USA; and/or is for e.table relief, declaratory, and injunctive relief.  </w:t>
      </w:r>
    </w:p>
    <w:p w:rsidR="002560CD" w:rsidRPr="00470EF8" w:rsidRDefault="002560CD" w:rsidP="00470EF8">
      <w:pPr>
        <w:pStyle w:val="BodyTextIndent2"/>
        <w:spacing w:line="240" w:lineRule="auto"/>
        <w:rPr>
          <w:rFonts w:ascii="Times New Roman" w:hAnsi="Times New Roman"/>
        </w:rPr>
      </w:pPr>
    </w:p>
  </w:footnote>
  <w:footnote w:id="9">
    <w:p w:rsidR="002560CD" w:rsidRPr="00470EF8" w:rsidRDefault="002560CD" w:rsidP="00470E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rPr>
      </w:pPr>
      <w:r w:rsidRPr="00470EF8">
        <w:rPr>
          <w:rStyle w:val="Heading1Char"/>
        </w:rPr>
        <w:footnoteRef/>
      </w:r>
      <w:r w:rsidRPr="00470EF8">
        <w:rPr>
          <w:rFonts w:ascii="Times New Roman" w:hAnsi="Times New Roman"/>
        </w:rPr>
        <w:t xml:space="preserve">because  this case primarily involve a "common pool" of money or property subjected to criminal forfeiture, asset freezes, etc. in which the Defendants owe to the USA; and/or is for e.table relief, declaratory, and injunctive relief.  </w:t>
      </w:r>
    </w:p>
    <w:p w:rsidR="002560CD" w:rsidRPr="00470EF8" w:rsidRDefault="002560CD" w:rsidP="00470EF8">
      <w:pPr>
        <w:pStyle w:val="BodyTextIndent2"/>
        <w:spacing w:line="240" w:lineRule="auto"/>
        <w:rPr>
          <w:rFonts w:ascii="Times New Roman" w:hAnsi="Times New Roman"/>
        </w:rPr>
      </w:pPr>
    </w:p>
  </w:footnote>
  <w:footnote w:id="10">
    <w:p w:rsidR="002560CD" w:rsidRPr="00765649" w:rsidRDefault="002560CD" w:rsidP="00136FAD">
      <w:pPr>
        <w:spacing w:before="100" w:beforeAutospacing="1" w:after="100" w:afterAutospacing="1" w:line="240" w:lineRule="auto"/>
      </w:pPr>
      <w:r>
        <w:rPr>
          <w:rStyle w:val="Heading1Char"/>
        </w:rPr>
        <w:footnoteRef/>
      </w:r>
      <w:r w:rsidRPr="00075E8E">
        <w:rPr>
          <w:rFonts w:ascii="Times New Roman" w:hAnsi="Times New Roman"/>
          <w:bCs/>
        </w:rPr>
        <w:t xml:space="preserve">Changes to the Public Disclosure Bar in which </w:t>
      </w:r>
      <w:r w:rsidRPr="00075E8E">
        <w:rPr>
          <w:rFonts w:ascii="Times New Roman" w:hAnsi="Times New Roman"/>
        </w:rPr>
        <w:t>previous versions of the FCA, cases filed by private individuals or “relators” could be barred if it was determined that such cases were based on a public disclosure of information arising from certain proceedings, such as civil, criminal or administrative hearings, or news media reports.   The amended PPACA amendment now provides that “the court shall not dismiss an action if opposed by the Government, if substantially the same allegations or transaction alleged in the action or claim were publicly disclosed and;  2) Provides A plaintiff may overcome the public disclosure bar outlined above if they qualify as an “original source,” the definition of which has also been revised by PPACA( Previously, an original source must have had “direct and independent knowledge of the information on which the allegations are based).” Under PPACA, an original source is now someone who has “knowledge that is independent of and materially adds to the publicly disclosed allegations or transactions.” See 31 U.S.C. 3730(e)(4)</w:t>
      </w:r>
    </w:p>
    <w:p w:rsidR="002560CD" w:rsidRPr="00765649" w:rsidRDefault="002560CD" w:rsidP="00136FAD">
      <w:pPr>
        <w:spacing w:before="100" w:beforeAutospacing="1" w:after="100" w:afterAutospacing="1"/>
      </w:pPr>
    </w:p>
    <w:p w:rsidR="002560CD" w:rsidRPr="00491FB1" w:rsidRDefault="002560CD" w:rsidP="00136FAD">
      <w:pPr>
        <w:pStyle w:val="BodyTextIndent2"/>
      </w:pPr>
    </w:p>
  </w:footnote>
  <w:footnote w:id="11">
    <w:p w:rsidR="002560CD" w:rsidRPr="00075E8E" w:rsidRDefault="002560C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075E8E">
        <w:rPr>
          <w:rStyle w:val="Heading1Char"/>
          <w:sz w:val="24"/>
          <w:szCs w:val="24"/>
        </w:rPr>
        <w:footnoteRef/>
      </w:r>
      <w:r w:rsidRPr="00075E8E">
        <w:rPr>
          <w:rFonts w:ascii="Times New Roman" w:hAnsi="Times New Roman"/>
          <w:sz w:val="24"/>
          <w:szCs w:val="24"/>
        </w:rPr>
        <w:t xml:space="preserve">because  this case primarily involve a "common pool" of money or property subjected to criminal forfeiture, asset freezes, etc. in which the Defendants owe to the USA; and/or is for e.table relief, declaratory, and injunctive relief.  </w:t>
      </w:r>
    </w:p>
    <w:p w:rsidR="002560CD" w:rsidRPr="00075E8E" w:rsidRDefault="002560CD" w:rsidP="00136FAD">
      <w:pPr>
        <w:pStyle w:val="BodyTextIndent2"/>
        <w:spacing w:line="240" w:lineRule="auto"/>
        <w:rPr>
          <w:rFonts w:ascii="Times New Roman" w:hAnsi="Times New Roman"/>
          <w:sz w:val="24"/>
          <w:szCs w:val="24"/>
        </w:rPr>
      </w:pPr>
    </w:p>
  </w:footnote>
  <w:footnote w:id="12">
    <w:p w:rsidR="002560CD" w:rsidRPr="00075E8E" w:rsidRDefault="002560CD" w:rsidP="00136F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sz w:val="24"/>
          <w:szCs w:val="24"/>
        </w:rPr>
      </w:pPr>
      <w:r w:rsidRPr="00075E8E">
        <w:rPr>
          <w:rStyle w:val="Heading1Char"/>
          <w:sz w:val="24"/>
          <w:szCs w:val="24"/>
        </w:rPr>
        <w:footnoteRef/>
      </w:r>
      <w:r w:rsidRPr="00075E8E">
        <w:rPr>
          <w:rFonts w:ascii="Times New Roman" w:hAnsi="Times New Roman"/>
          <w:sz w:val="24"/>
          <w:szCs w:val="24"/>
        </w:rPr>
        <w:t xml:space="preserve">because  this case primarily involve a "common pool" of money or property subjected to criminal forfeiture, asset freezes, etc. in which the Defendants owe to the USA; and/or is for e.table relief, declaratory, and injunctive relief.  </w:t>
      </w:r>
    </w:p>
    <w:p w:rsidR="002560CD" w:rsidRPr="00075E8E" w:rsidRDefault="002560CD" w:rsidP="00136FAD">
      <w:pPr>
        <w:pStyle w:val="BodyTextIndent2"/>
        <w:spacing w:line="240" w:lineRule="auto"/>
        <w:rPr>
          <w:rFonts w:ascii="Times New Roman" w:hAnsi="Times New Roman"/>
          <w:sz w:val="24"/>
          <w:szCs w:val="24"/>
        </w:rPr>
      </w:pPr>
    </w:p>
  </w:footnote>
  <w:footnote w:id="13">
    <w:p w:rsidR="002560CD" w:rsidRDefault="002560CD" w:rsidP="005442D5">
      <w:pPr>
        <w:pStyle w:val="FootnoteText"/>
      </w:pPr>
      <w:r>
        <w:rPr>
          <w:rStyle w:val="FootnoteReference"/>
        </w:rPr>
        <w:footnoteRef/>
      </w:r>
      <w:r>
        <w:t xml:space="preserve"> </w:t>
      </w:r>
    </w:p>
  </w:footnote>
  <w:footnote w:id="14">
    <w:p w:rsidR="002560CD" w:rsidRDefault="002560CD" w:rsidP="000D4C5C">
      <w:pPr>
        <w:pStyle w:val="FootnoteText"/>
        <w:rPr>
          <w:rFonts w:ascii="Times New Roman" w:hAnsi="Times New Roman"/>
          <w:sz w:val="24"/>
          <w:szCs w:val="24"/>
        </w:rPr>
      </w:pPr>
      <w:r>
        <w:rPr>
          <w:rStyle w:val="FootnoteReference"/>
        </w:rPr>
        <w:footnoteRef/>
      </w:r>
      <w:r>
        <w:rPr>
          <w:rFonts w:ascii="Times New Roman" w:hAnsi="Times New Roman"/>
          <w:sz w:val="24"/>
          <w:szCs w:val="24"/>
        </w:rPr>
        <w:t>Hashah Rashad also refers to or HVLP partners, et al,  property manager(s) operating other public housing facilities in “50” States.</w:t>
      </w:r>
    </w:p>
  </w:footnote>
  <w:footnote w:id="15">
    <w:p w:rsidR="002560CD" w:rsidRDefault="002560CD" w:rsidP="000D4C5C">
      <w:pPr>
        <w:pStyle w:val="NormalWeb"/>
      </w:pPr>
      <w:r>
        <w:t xml:space="preserve">9  On or about 2004 I “a disabled, socially economicially disadvantage African American female, recovering from my disability” met with Hashiah Rashad the Property Manager of HVLP and filled out an application for an apartment at HVLP.   I told her I qualified to live at the units and/or I told Hashiah that I was recouperating from a disability(due to violence etc.) and received disability.  I also told her that I was a person that fell in a category that of a low and/or very low income individual.   Further, I told HVLP manager, that I live in </w:t>
      </w:r>
      <w:smartTag w:uri="urn:schemas-microsoft-com:office:smarttags" w:element="City">
        <w:smartTag w:uri="urn:schemas-microsoft-com:office:smarttags" w:element="place">
          <w:r>
            <w:t>Atlanta</w:t>
          </w:r>
        </w:smartTag>
      </w:smartTag>
      <w:r>
        <w:t xml:space="preserve">, had a section 8 hud voucher rented an apartment in Atlants, and/or had started a business in </w:t>
      </w:r>
      <w:smartTag w:uri="urn:schemas-microsoft-com:office:smarttags" w:element="place">
        <w:smartTag w:uri="urn:schemas-microsoft-com:office:smarttags" w:element="City">
          <w:r>
            <w:t>Atlanta</w:t>
          </w:r>
        </w:smartTag>
        <w:r>
          <w:t xml:space="preserve">, </w:t>
        </w:r>
        <w:smartTag w:uri="urn:schemas-microsoft-com:office:smarttags" w:element="State">
          <w:r>
            <w:t>GA</w:t>
          </w:r>
        </w:smartTag>
      </w:smartTag>
      <w:r>
        <w:t xml:space="preserve"> and/or operated a business in </w:t>
      </w:r>
      <w:smartTag w:uri="urn:schemas-microsoft-com:office:smarttags" w:element="place">
        <w:smartTag w:uri="urn:schemas-microsoft-com:office:smarttags" w:element="City">
          <w:r>
            <w:t>Atlanta</w:t>
          </w:r>
        </w:smartTag>
        <w:r>
          <w:t xml:space="preserve">, </w:t>
        </w:r>
        <w:smartTag w:uri="urn:schemas-microsoft-com:office:smarttags" w:element="country-region">
          <w:r>
            <w:t>Georgia</w:t>
          </w:r>
        </w:smartTag>
      </w:smartTag>
      <w:r>
        <w:t xml:space="preserve">, and wanted to expand to the West Coast.  I then told her that my son James S.Bridgewater would occupy the unit while I was away conducting business while “making” the “business” transition to </w:t>
      </w:r>
      <w:smartTag w:uri="urn:schemas-microsoft-com:office:smarttags" w:element="State">
        <w:smartTag w:uri="urn:schemas-microsoft-com:office:smarttags" w:element="place">
          <w:r>
            <w:t>California</w:t>
          </w:r>
        </w:smartTag>
      </w:smartTag>
      <w:r>
        <w:t xml:space="preserve">.  Hashiah Rashad then told me that they help people such as my self, agreed that James S. Bridgewater would occupy the unit, if I qualified for the unit.  </w:t>
      </w:r>
    </w:p>
    <w:p w:rsidR="002560CD" w:rsidRDefault="002560CD" w:rsidP="000D4C5C">
      <w:pPr>
        <w:pStyle w:val="FootnoteText"/>
      </w:pPr>
    </w:p>
  </w:footnote>
  <w:footnote w:id="16">
    <w:p w:rsidR="002560CD" w:rsidRDefault="002560CD" w:rsidP="000D4C5C">
      <w:pPr>
        <w:pStyle w:val="FootnoteText"/>
        <w:rPr>
          <w:rFonts w:ascii="Times New Roman" w:hAnsi="Times New Roman"/>
          <w:sz w:val="24"/>
          <w:szCs w:val="24"/>
        </w:rPr>
      </w:pPr>
      <w:r>
        <w:rPr>
          <w:rStyle w:val="FootnoteReference"/>
        </w:rPr>
        <w:footnoteRef/>
      </w:r>
      <w:r>
        <w:rPr>
          <w:rFonts w:ascii="Times New Roman" w:hAnsi="Times New Roman"/>
          <w:sz w:val="24"/>
          <w:szCs w:val="24"/>
        </w:rPr>
        <w:t>“I and/or me” refers to other low-income, elderly, socially economically disadvantage and/or applicants and/or public housing tenants in the “50” states.</w:t>
      </w:r>
    </w:p>
  </w:footnote>
  <w:footnote w:id="17">
    <w:p w:rsidR="002560CD" w:rsidRDefault="002560CD" w:rsidP="000D4C5C">
      <w:pPr>
        <w:pStyle w:val="NormalWeb"/>
      </w:pPr>
      <w:r>
        <w:rPr>
          <w:rStyle w:val="FootnoteReference"/>
        </w:rPr>
        <w:footnoteRef/>
      </w:r>
      <w:r>
        <w:t xml:space="preserve"> 2) SECOND LEASE “PRIVATE” AGREEMENT MCCORMACK BARON RAGAN:    HVLP Manager, Hashiah Rashad, and then simoutausly entered into a second lease agreement;  Sharon Bridgewater and McCormack Baron Ragan.   This lease agreement contains provisions of “</w:t>
      </w:r>
      <w:r>
        <w:rPr>
          <w:b/>
          <w:u w:val="single"/>
        </w:rPr>
        <w:t>additional rents, lates, etc</w:t>
      </w:r>
      <w:r>
        <w:t>.”</w:t>
      </w:r>
    </w:p>
    <w:p w:rsidR="002560CD" w:rsidRDefault="002560CD" w:rsidP="000D4C5C">
      <w:pPr>
        <w:pStyle w:val="FootnoteText"/>
      </w:pPr>
    </w:p>
  </w:footnote>
  <w:footnote w:id="18">
    <w:p w:rsidR="002560CD" w:rsidRDefault="002560CD" w:rsidP="000D4C5C">
      <w:pPr>
        <w:pStyle w:val="NormalWeb"/>
      </w:pPr>
      <w:r>
        <w:rPr>
          <w:rStyle w:val="FootnoteReference"/>
        </w:rPr>
        <w:footnoteRef/>
      </w:r>
      <w:r>
        <w:t xml:space="preserve"> 1) HAs use </w:t>
      </w:r>
      <w:hyperlink r:id="rId5" w:history="1">
        <w:r>
          <w:rPr>
            <w:rStyle w:val="Hyperlink"/>
            <w:rFonts w:eastAsiaTheme="majorEastAsia"/>
          </w:rPr>
          <w:t>income limits</w:t>
        </w:r>
      </w:hyperlink>
      <w:r>
        <w:t xml:space="preserve"> developed by HUD.  HUD sets the </w:t>
      </w:r>
      <w:r>
        <w:rPr>
          <w:bCs/>
        </w:rPr>
        <w:t>lower income</w:t>
      </w:r>
      <w:r>
        <w:t xml:space="preserve"> limits at 80% and </w:t>
      </w:r>
      <w:r>
        <w:rPr>
          <w:bCs/>
        </w:rPr>
        <w:t>very low income</w:t>
      </w:r>
      <w:r>
        <w:t xml:space="preserve"> limits at 50% of the median income for the county or metropolitan area in which you choose to live. </w:t>
      </w:r>
      <w:hyperlink r:id="rId6" w:history="1">
        <w:r>
          <w:rPr>
            <w:rStyle w:val="Hyperlink"/>
            <w:rFonts w:eastAsiaTheme="majorEastAsia"/>
          </w:rPr>
          <w:t>Income limits</w:t>
        </w:r>
      </w:hyperlink>
      <w:r>
        <w:t xml:space="preserve"> vary from area to area.  </w:t>
      </w:r>
    </w:p>
    <w:p w:rsidR="002560CD" w:rsidRDefault="002560CD" w:rsidP="000D4C5C">
      <w:pPr>
        <w:pStyle w:val="FootnoteText"/>
      </w:pPr>
    </w:p>
  </w:footnote>
  <w:footnote w:id="19">
    <w:p w:rsidR="002560CD" w:rsidRDefault="002560CD" w:rsidP="000D4C5C">
      <w:pPr>
        <w:pStyle w:val="FootnoteText"/>
      </w:pPr>
      <w:r>
        <w:rPr>
          <w:rStyle w:val="FootnoteReference"/>
        </w:rPr>
        <w:footnoteRef/>
      </w:r>
      <w:r>
        <w:t xml:space="preserve"> AND/OR OTHER PUBLIC HOUSING FACILITIES ACROSS AMERICA.</w:t>
      </w:r>
    </w:p>
  </w:footnote>
  <w:footnote w:id="20">
    <w:p w:rsidR="002560CD" w:rsidRDefault="002560CD" w:rsidP="000D4C5C">
      <w:pPr>
        <w:spacing w:line="240" w:lineRule="auto"/>
        <w:rPr>
          <w:rFonts w:ascii="Times New Roman" w:hAnsi="Times New Roman"/>
          <w:sz w:val="24"/>
          <w:szCs w:val="24"/>
        </w:rPr>
      </w:pPr>
      <w:r>
        <w:rPr>
          <w:rStyle w:val="FootnoteReference"/>
        </w:rPr>
        <w:footnoteRef/>
      </w:r>
      <w:r>
        <w:rPr>
          <w:rFonts w:ascii="Times New Roman" w:hAnsi="Times New Roman"/>
          <w:sz w:val="24"/>
          <w:szCs w:val="24"/>
        </w:rPr>
        <w:t xml:space="preserve">The must be “good cause to evict.” And in the case of breach of lease agreement a 90 day notice of termination of tenancy is required pursuant to HUD Federal law. will not be required to move unless there is affordable housing available for you on the private market. </w:t>
      </w:r>
    </w:p>
    <w:p w:rsidR="002560CD" w:rsidRDefault="002560CD" w:rsidP="000D4C5C">
      <w:pPr>
        <w:pStyle w:val="FootnoteText"/>
        <w:rPr>
          <w:rFonts w:ascii="Times New Roman" w:hAnsi="Times New Roman"/>
          <w:sz w:val="24"/>
          <w:szCs w:val="24"/>
        </w:rPr>
      </w:pPr>
    </w:p>
  </w:footnote>
  <w:footnote w:id="21">
    <w:p w:rsidR="002560CD" w:rsidRPr="00FE4634" w:rsidRDefault="002560CD" w:rsidP="002560CD">
      <w:pPr>
        <w:pStyle w:val="FootnoteText"/>
        <w:rPr>
          <w:rFonts w:ascii="Times New Roman" w:hAnsi="Times New Roman"/>
          <w:sz w:val="24"/>
          <w:szCs w:val="24"/>
        </w:rPr>
      </w:pPr>
      <w:r>
        <w:rPr>
          <w:rStyle w:val="FootnoteReference"/>
        </w:rPr>
        <w:footnoteRef/>
      </w:r>
      <w:r>
        <w:t xml:space="preserve"> </w:t>
      </w:r>
      <w:r w:rsidRPr="00FE4634">
        <w:rPr>
          <w:rFonts w:ascii="Times New Roman" w:hAnsi="Times New Roman"/>
          <w:sz w:val="24"/>
          <w:szCs w:val="24"/>
        </w:rPr>
        <w:t>All Corporations issues(sells)stock; obtain money, property or whatever other consideration the buyers pay to the corporation for the stock and buyers become the owners of he Corporation(stockholders or shareholders).</w:t>
      </w:r>
    </w:p>
  </w:footnote>
  <w:footnote w:id="22">
    <w:p w:rsidR="002560CD" w:rsidRDefault="002560CD" w:rsidP="002560CD">
      <w:pPr>
        <w:pStyle w:val="FootnoteText"/>
      </w:pPr>
      <w:r w:rsidRPr="00FE4634">
        <w:rPr>
          <w:rStyle w:val="FootnoteReference"/>
          <w:rFonts w:ascii="Times New Roman" w:hAnsi="Times New Roman"/>
          <w:sz w:val="24"/>
          <w:szCs w:val="24"/>
        </w:rPr>
        <w:footnoteRef/>
      </w:r>
      <w:r w:rsidRPr="00FE4634">
        <w:rPr>
          <w:rFonts w:ascii="Times New Roman" w:hAnsi="Times New Roman"/>
          <w:sz w:val="24"/>
          <w:szCs w:val="24"/>
        </w:rPr>
        <w:t xml:space="preserve"> Section 720(a)(1)(A) of the Business Corporation Law permits an action against directors for</w:t>
      </w:r>
      <w:r w:rsidRPr="000B099C">
        <w:rPr>
          <w:rFonts w:ascii="Times New Roman" w:hAnsi="Times New Roman"/>
          <w:sz w:val="24"/>
          <w:szCs w:val="24"/>
        </w:rPr>
        <w:t xml:space="preserve"> “the neglect of, or failure to perform, or other violation of his duties in the management and disposition of Corporate Assts committed to his charge.”   The “neglect,” include malfeasance or nonfeasance.</w:t>
      </w:r>
    </w:p>
  </w:footnote>
  <w:footnote w:id="23">
    <w:p w:rsidR="002560CD" w:rsidRPr="00743FE0" w:rsidRDefault="002560CD" w:rsidP="00FB764A">
      <w:pPr>
        <w:rPr>
          <w:rFonts w:ascii="Times New Roman" w:hAnsi="Times New Roman"/>
          <w:sz w:val="24"/>
          <w:szCs w:val="24"/>
        </w:rPr>
      </w:pPr>
      <w:r w:rsidRPr="00533467">
        <w:footnoteRef/>
      </w:r>
    </w:p>
    <w:p w:rsidR="002560CD" w:rsidRPr="00743FE0" w:rsidRDefault="002560CD" w:rsidP="00FB764A">
      <w:pPr>
        <w:rPr>
          <w:rFonts w:ascii="Times New Roman" w:hAnsi="Times New Roman"/>
          <w:sz w:val="24"/>
          <w:szCs w:val="24"/>
        </w:rPr>
      </w:pPr>
    </w:p>
    <w:p w:rsidR="002560CD" w:rsidRPr="00743FE0" w:rsidRDefault="002560CD" w:rsidP="00FB764A">
      <w:pPr>
        <w:rPr>
          <w:rFonts w:ascii="Times New Roman" w:hAnsi="Times New Roman"/>
          <w:sz w:val="24"/>
          <w:szCs w:val="24"/>
        </w:rPr>
      </w:pPr>
      <w:r w:rsidRPr="00743FE0">
        <w:rPr>
          <w:rFonts w:ascii="Times New Roman" w:eastAsia="Calibri" w:hAnsi="Times New Roman"/>
          <w:sz w:val="24"/>
          <w:szCs w:val="24"/>
        </w:rPr>
        <w:t>Cause With</w:t>
      </w:r>
      <w:r w:rsidRPr="00743FE0">
        <w:rPr>
          <w:rFonts w:ascii="Times New Roman" w:hAnsi="Times New Roman"/>
          <w:sz w:val="24"/>
          <w:szCs w:val="24"/>
        </w:rPr>
        <w:t xml:space="preserve"> Black Pastors: Impeach Holder</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February 25, 2014 - 10:53 AM </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 See more at: http://cnsnews.com/news/article/penny-starr/black-pastors-impeach-holder#sthash.Wv21c198.dpuf</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February 25, 2014 - 10:53 AM </w:t>
      </w:r>
    </w:p>
    <w:p w:rsidR="002560CD" w:rsidRPr="00743FE0" w:rsidRDefault="002560CD" w:rsidP="00FB764A">
      <w:pPr>
        <w:rPr>
          <w:rFonts w:ascii="Times New Roman" w:hAnsi="Times New Roman"/>
          <w:sz w:val="24"/>
          <w:szCs w:val="24"/>
        </w:rPr>
      </w:pPr>
      <w:r>
        <w:rPr>
          <w:rFonts w:ascii="Times New Roman" w:hAnsi="Times New Roman"/>
          <w:sz w:val="24"/>
          <w:szCs w:val="24"/>
        </w:rPr>
        <w:pict>
          <v:rect id="_x0000_i1038" style="width:463.5pt;height:.75pt" o:hralign="center" o:hrstd="t" o:hr="t" fillcolor="#a0a0a0" stroked="f"/>
        </w:pic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By </w:t>
      </w:r>
      <w:hyperlink r:id="rId7" w:history="1">
        <w:r w:rsidRPr="00743FE0">
          <w:rPr>
            <w:rFonts w:ascii="Times New Roman" w:eastAsiaTheme="majorEastAsia" w:hAnsi="Times New Roman"/>
            <w:sz w:val="24"/>
            <w:szCs w:val="24"/>
          </w:rPr>
          <w:t>Penny Starr</w:t>
        </w:r>
      </w:hyperlink>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Subscribe to </w:t>
      </w:r>
      <w:hyperlink r:id="rId8" w:tgtFrame="_blank" w:history="1">
        <w:r w:rsidRPr="00743FE0">
          <w:rPr>
            <w:rFonts w:ascii="Times New Roman" w:eastAsiaTheme="majorEastAsia" w:hAnsi="Times New Roman"/>
            <w:sz w:val="24"/>
            <w:szCs w:val="24"/>
          </w:rPr>
          <w:t>Penny Starr</w:t>
        </w:r>
      </w:hyperlink>
      <w:r w:rsidRPr="00743FE0">
        <w:rPr>
          <w:rFonts w:ascii="Times New Roman" w:hAnsi="Times New Roman"/>
          <w:sz w:val="24"/>
          <w:szCs w:val="24"/>
        </w:rPr>
        <w:t xml:space="preserve"> RSS</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Follow </w:t>
      </w:r>
      <w:hyperlink r:id="rId9" w:tgtFrame="_blank" w:history="1">
        <w:r w:rsidRPr="00743FE0">
          <w:rPr>
            <w:rFonts w:ascii="Times New Roman" w:eastAsiaTheme="majorEastAsia" w:hAnsi="Times New Roman"/>
            <w:sz w:val="24"/>
            <w:szCs w:val="24"/>
          </w:rPr>
          <w:t>Penny Starr</w:t>
        </w:r>
      </w:hyperlink>
      <w:r w:rsidRPr="00743FE0">
        <w:rPr>
          <w:rFonts w:ascii="Times New Roman" w:hAnsi="Times New Roman"/>
          <w:sz w:val="24"/>
          <w:szCs w:val="24"/>
        </w:rPr>
        <w:t xml:space="preserve"> on Twitter</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3821 431</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w:t>
      </w:r>
    </w:p>
    <w:p w:rsidR="002560CD" w:rsidRPr="00743FE0" w:rsidRDefault="002560CD" w:rsidP="00FB764A">
      <w:pPr>
        <w:rPr>
          <w:rFonts w:ascii="Times New Roman" w:hAnsi="Times New Roman"/>
          <w:sz w:val="24"/>
          <w:szCs w:val="24"/>
        </w:rPr>
      </w:pP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The Rev. Bill Owens, president and founder of the Coalition of African American Pastors (CAAP) spoke at the National Press Club in Washington, D.C. on Feb. 25, 2014. (CNSNews.com/Penny Starr)</w:t>
      </w:r>
    </w:p>
    <w:p w:rsidR="002560CD" w:rsidRPr="00743FE0" w:rsidRDefault="002560CD" w:rsidP="00FB764A">
      <w:pPr>
        <w:rPr>
          <w:rFonts w:ascii="Times New Roman" w:hAnsi="Times New Roman"/>
          <w:sz w:val="24"/>
          <w:szCs w:val="24"/>
        </w:rPr>
      </w:pPr>
      <w:r w:rsidRPr="00743FE0">
        <w:rPr>
          <w:rFonts w:ascii="Times New Roman" w:eastAsiaTheme="majorEastAsia" w:hAnsi="Times New Roman"/>
          <w:sz w:val="24"/>
          <w:szCs w:val="24"/>
        </w:rPr>
        <w:t>(CNSNews.com)</w:t>
      </w:r>
      <w:r w:rsidRPr="00743FE0">
        <w:rPr>
          <w:rFonts w:ascii="Times New Roman" w:hAnsi="Times New Roman"/>
          <w:sz w:val="24"/>
          <w:szCs w:val="24"/>
        </w:rPr>
        <w:t xml:space="preserve"> – A coalition of black pastors announced on Tuesday at the National Press Club in Washington, D.C. that they are launching a campaign to gather one million signatures on a </w:t>
      </w:r>
      <w:hyperlink r:id="rId10" w:history="1">
        <w:r w:rsidRPr="00743FE0">
          <w:rPr>
            <w:rFonts w:ascii="Times New Roman" w:eastAsiaTheme="majorEastAsia" w:hAnsi="Times New Roman"/>
            <w:sz w:val="24"/>
            <w:szCs w:val="24"/>
          </w:rPr>
          <w:t xml:space="preserve">petition </w:t>
        </w:r>
      </w:hyperlink>
      <w:r w:rsidRPr="00743FE0">
        <w:rPr>
          <w:rFonts w:ascii="Times New Roman" w:hAnsi="Times New Roman"/>
          <w:sz w:val="24"/>
          <w:szCs w:val="24"/>
        </w:rPr>
        <w:t>calling for the impeachment of Attorney General Eric Holder for violating his oath of office by trying "to coerce states to fall in line with the same-sex 'marriage' agenda."</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"President Obama and Attorney General Eric Holder have turned their backs on the values the American people hold dear, values particularly cherished in the </w:t>
      </w:r>
      <w:hyperlink r:id="rId11" w:history="1">
        <w:r w:rsidRPr="00743FE0">
          <w:rPr>
            <w:rFonts w:ascii="Times New Roman" w:eastAsiaTheme="majorEastAsia" w:hAnsi="Times New Roman"/>
            <w:sz w:val="24"/>
            <w:szCs w:val="24"/>
          </w:rPr>
          <w:t>black community</w:t>
        </w:r>
      </w:hyperlink>
      <w:r w:rsidRPr="00743FE0">
        <w:rPr>
          <w:rFonts w:ascii="Times New Roman" w:hAnsi="Times New Roman"/>
          <w:sz w:val="24"/>
          <w:szCs w:val="24"/>
        </w:rPr>
        <w:t xml:space="preserve">: values like marriage, which should be strengthened and promoted, rather than weakened and undermined," says a statement by the </w:t>
      </w:r>
      <w:hyperlink r:id="rId12" w:history="1">
        <w:r w:rsidRPr="00743FE0">
          <w:rPr>
            <w:rFonts w:ascii="Times New Roman" w:eastAsiaTheme="majorEastAsia" w:hAnsi="Times New Roman"/>
            <w:sz w:val="24"/>
            <w:szCs w:val="24"/>
          </w:rPr>
          <w:t>Coalition of African American Pastors</w:t>
        </w:r>
      </w:hyperlink>
      <w:r w:rsidRPr="00743FE0">
        <w:rPr>
          <w:rFonts w:ascii="Times New Roman" w:hAnsi="Times New Roman"/>
          <w:sz w:val="24"/>
          <w:szCs w:val="24"/>
        </w:rPr>
        <w:t xml:space="preserve"> that has been posted online with </w:t>
      </w:r>
      <w:hyperlink r:id="rId13" w:history="1">
        <w:r w:rsidRPr="00743FE0">
          <w:rPr>
            <w:rFonts w:ascii="Times New Roman" w:eastAsiaTheme="majorEastAsia" w:hAnsi="Times New Roman"/>
            <w:sz w:val="24"/>
            <w:szCs w:val="24"/>
          </w:rPr>
          <w:t>their impeachment petition</w:t>
        </w:r>
      </w:hyperlink>
      <w:r w:rsidRPr="00743FE0">
        <w:rPr>
          <w:rFonts w:ascii="Times New Roman" w:hAnsi="Times New Roman"/>
          <w:sz w:val="24"/>
          <w:szCs w:val="24"/>
        </w:rPr>
        <w:t>.</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"Our nation calls for the building up of a healthier marriage culture; instead, our elected leaders are bent on destroying marriage, remaking it as a genderless institution and reorienting it to be all about the desires of adults rather than the needs of children," says the coalition.</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"In pursuing this intention, the president and his administration are trampling the rule of law.Attorney General Holder in particular has used the influence of his office and role as the chief law enforcement figure in our nation to try to coerce states to fall in line with the same-sex ‘marriage’ agenda," says the coaltion. :Millions of voters in 30 states have voted to defend marriage as the union of one man and one woman, but Attorney General Holder is attempting single-handedly to throw those votes away!</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 xml:space="preserve">"For abandoning the oath he swore in taking office and his duty to defend the common good, Attorney General Holder should be impeached by Congress," says the coalition. "CAAP is calling on all </w:t>
      </w:r>
      <w:hyperlink r:id="rId14" w:history="1">
        <w:r w:rsidRPr="00743FE0">
          <w:rPr>
            <w:rFonts w:ascii="Times New Roman" w:eastAsiaTheme="majorEastAsia" w:hAnsi="Times New Roman"/>
            <w:sz w:val="24"/>
            <w:szCs w:val="24"/>
          </w:rPr>
          <w:t>men</w:t>
        </w:r>
      </w:hyperlink>
      <w:r w:rsidRPr="00743FE0">
        <w:rPr>
          <w:rFonts w:ascii="Times New Roman" w:hAnsi="Times New Roman"/>
          <w:sz w:val="24"/>
          <w:szCs w:val="24"/>
        </w:rPr>
        <w:t xml:space="preserve"> and women of good will to sign the following petition urging Congress to take action against the Attorney General’s lawlessness today!"</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The Rev. Bill Owens, founder and president of CAAP, said that political leaders in Washington have not held Holder accountable.</w:t>
      </w:r>
    </w:p>
    <w:p w:rsidR="002560CD" w:rsidRPr="00743FE0" w:rsidRDefault="002560CD" w:rsidP="00FB764A">
      <w:pPr>
        <w:rPr>
          <w:rFonts w:ascii="Times New Roman" w:hAnsi="Times New Roman"/>
          <w:sz w:val="24"/>
          <w:szCs w:val="24"/>
        </w:rPr>
      </w:pP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President Barack Obama and Attorney General Eric Holder (AP Photo)</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“Yet our leaders in Washington are letting him get away with his illegal conduct and doing nothing meaningful to hold him accountable,” said Owens. “Our campaign to gather one million signatures of citizens calling for Holder’s impeachment is intended to create a groundswell of support, giving congressional leadership the encouragement necessary to remove this dangerous ideologue from public office.”</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Owens stressed that the petition is meant for all citizens regardless of race or creed.</w:t>
      </w:r>
    </w:p>
    <w:p w:rsidR="002560CD" w:rsidRPr="00743FE0" w:rsidRDefault="002560CD" w:rsidP="00FB764A">
      <w:pPr>
        <w:rPr>
          <w:rFonts w:ascii="Times New Roman" w:hAnsi="Times New Roman"/>
          <w:sz w:val="24"/>
          <w:szCs w:val="24"/>
        </w:rPr>
      </w:pPr>
      <w:r w:rsidRPr="00743FE0">
        <w:rPr>
          <w:rFonts w:ascii="Times New Roman" w:hAnsi="Times New Roman"/>
          <w:sz w:val="24"/>
          <w:szCs w:val="24"/>
        </w:rPr>
        <w:t>“Marriage is an institution that benefits all of society; therefore every citizen has an interest in protecting marriage from these brazen attacks,” Owens said.</w:t>
      </w:r>
    </w:p>
    <w:p w:rsidR="002560CD" w:rsidRPr="00533467" w:rsidRDefault="002560CD" w:rsidP="00FB764A">
      <w:r w:rsidRPr="00743FE0">
        <w:rPr>
          <w:rFonts w:ascii="Times New Roman" w:hAnsi="Times New Roman"/>
          <w:sz w:val="24"/>
          <w:szCs w:val="24"/>
        </w:rPr>
        <w:t xml:space="preserve">On Tuesday, </w:t>
      </w:r>
      <w:hyperlink r:id="rId15" w:history="1">
        <w:r w:rsidRPr="00743FE0">
          <w:rPr>
            <w:rFonts w:ascii="Times New Roman" w:eastAsiaTheme="majorEastAsia" w:hAnsi="Times New Roman"/>
            <w:sz w:val="24"/>
            <w:szCs w:val="24"/>
          </w:rPr>
          <w:t>Holder told a gathering of state attorneys-general</w:t>
        </w:r>
      </w:hyperlink>
      <w:r w:rsidRPr="00743FE0">
        <w:rPr>
          <w:rFonts w:ascii="Times New Roman" w:hAnsi="Times New Roman"/>
          <w:sz w:val="24"/>
          <w:szCs w:val="24"/>
        </w:rPr>
        <w:t xml:space="preserve"> that it's okay if they don't defend laws in their states that prohibit same-sex marriage:</w:t>
      </w:r>
      <w:r w:rsidRPr="00743FE0">
        <w:rPr>
          <w:rFonts w:ascii="Times New Roman" w:hAnsi="Times New Roman"/>
          <w:sz w:val="24"/>
          <w:szCs w:val="24"/>
        </w:rPr>
        <w:br/>
      </w:r>
      <w:r w:rsidRPr="00743FE0">
        <w:rPr>
          <w:rFonts w:ascii="Times New Roman" w:hAnsi="Times New Roman"/>
          <w:sz w:val="24"/>
          <w:szCs w:val="24"/>
        </w:rPr>
        <w:br/>
        <w:t xml:space="preserve">"Now, any decisions at any level not to defend individual laws must be exceedingly rare. They must be reserved only for exceptional – truly exceptional – circumstances.  And they must never stem merely from </w:t>
      </w:r>
      <w:hyperlink r:id="rId16" w:history="1">
        <w:r w:rsidRPr="00743FE0">
          <w:rPr>
            <w:rFonts w:ascii="Times New Roman" w:eastAsiaTheme="majorEastAsia" w:hAnsi="Times New Roman"/>
            <w:sz w:val="24"/>
            <w:szCs w:val="24"/>
          </w:rPr>
          <w:t>policy</w:t>
        </w:r>
      </w:hyperlink>
      <w:r w:rsidRPr="00743FE0">
        <w:rPr>
          <w:rFonts w:ascii="Times New Roman" w:hAnsi="Times New Roman"/>
          <w:sz w:val="24"/>
          <w:szCs w:val="24"/>
        </w:rPr>
        <w:t xml:space="preserve"> or political disagreements, hinging instead only on firm constitutional grounds," Holder said.</w:t>
      </w:r>
    </w:p>
  </w:footnote>
  <w:footnote w:id="24">
    <w:p w:rsidR="002560CD" w:rsidRDefault="002560CD" w:rsidP="00790694">
      <w:pPr>
        <w:spacing w:line="240" w:lineRule="auto"/>
        <w:rPr>
          <w:rFonts w:ascii="Times New Roman" w:hAnsi="Times New Roman"/>
          <w:sz w:val="24"/>
          <w:szCs w:val="24"/>
        </w:rPr>
      </w:pPr>
      <w:r>
        <w:rPr>
          <w:rStyle w:val="FootnoteReference"/>
        </w:rPr>
        <w:footnoteRef/>
      </w:r>
      <w:r>
        <w:rPr>
          <w:rFonts w:ascii="Times New Roman" w:hAnsi="Times New Roman"/>
          <w:sz w:val="24"/>
          <w:szCs w:val="24"/>
        </w:rPr>
        <w:t>42 U.S.C.A. §</w:t>
      </w:r>
      <w:r>
        <w:rPr>
          <w:rFonts w:ascii="Times New Roman" w:hAnsi="Times New Roman"/>
          <w:sz w:val="24"/>
          <w:szCs w:val="24"/>
        </w:rPr>
        <w:t> </w:t>
      </w:r>
      <w:r>
        <w:rPr>
          <w:rFonts w:ascii="Times New Roman" w:hAnsi="Times New Roman"/>
          <w:sz w:val="24"/>
          <w:szCs w:val="24"/>
        </w:rPr>
        <w:t>1437a(a)(1)limits the amount of rent that public housing tenants can be charged and prohibits a public housing authority (PHA) from assessing tenants attorneys' fees, late charges, and court costs in an eviction proceeding where the express language of the lease defines such fees as “additional rent.”</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An example of this is: One public housing operated by the Defendants is the Housing Authority and Urban Redevelopment Agency of the City of </w:t>
      </w:r>
      <w:smartTag w:uri="urn:schemas-microsoft-com:office:smarttags" w:element="City">
        <w:smartTag w:uri="urn:schemas-microsoft-com:office:smarttags" w:element="place">
          <w:r>
            <w:rPr>
              <w:rFonts w:ascii="Times New Roman" w:hAnsi="Times New Roman"/>
              <w:sz w:val="24"/>
              <w:szCs w:val="24"/>
            </w:rPr>
            <w:t>Atlantic City</w:t>
          </w:r>
        </w:smartTag>
      </w:smartTag>
      <w:r>
        <w:rPr>
          <w:rFonts w:ascii="Times New Roman" w:hAnsi="Times New Roman"/>
          <w:sz w:val="24"/>
          <w:szCs w:val="24"/>
        </w:rPr>
        <w:t xml:space="preserve"> (Housing Authority).  The  Housing Authority and Urban Redevelopment Agency of the City of </w:t>
      </w:r>
      <w:smartTag w:uri="urn:schemas-microsoft-com:office:smarttags" w:element="City">
        <w:smartTag w:uri="urn:schemas-microsoft-com:office:smarttags" w:element="place">
          <w:r>
            <w:rPr>
              <w:rFonts w:ascii="Times New Roman" w:hAnsi="Times New Roman"/>
              <w:sz w:val="24"/>
              <w:szCs w:val="24"/>
            </w:rPr>
            <w:t>Atlantic City</w:t>
          </w:r>
        </w:smartTag>
      </w:smartTag>
      <w:r>
        <w:rPr>
          <w:rFonts w:ascii="Times New Roman" w:hAnsi="Times New Roman"/>
          <w:sz w:val="24"/>
          <w:szCs w:val="24"/>
        </w:rPr>
        <w:t xml:space="preserve"> (Housing Authority)  instituted a summary dispossess action against a tenant,    Vanessa Taylor, for nonpayment of rent pursuant to N.J.S.A. 2A:18-61.1a.  Pursuant to Federal law, the Vanessa Taylor, rent is calculated at thirty percent of her adjusted gross monthly income which equals   $324 per month.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1437a(a)(1)(A),just as the Plaintiffs Sharon Bridgewater.</w:t>
      </w:r>
      <w:r>
        <w:rPr>
          <w:rFonts w:ascii="Times New Roman" w:hAnsi="Times New Roman"/>
          <w:sz w:val="24"/>
          <w:szCs w:val="24"/>
        </w:rPr>
        <w:t> </w:t>
      </w:r>
      <w:r>
        <w:rPr>
          <w:rFonts w:ascii="Times New Roman" w:hAnsi="Times New Roman"/>
          <w:sz w:val="24"/>
          <w:szCs w:val="24"/>
        </w:rPr>
        <w:t xml:space="preserve"> Her lease with the Housing Authority includes the following provisions: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“(c)</w:t>
      </w:r>
      <w:r>
        <w:rPr>
          <w:rFonts w:ascii="Times New Roman" w:hAnsi="Times New Roman"/>
          <w:sz w:val="24"/>
          <w:szCs w:val="24"/>
        </w:rPr>
        <w:t> </w:t>
      </w:r>
      <w:r>
        <w:rPr>
          <w:rFonts w:ascii="Times New Roman" w:hAnsi="Times New Roman"/>
          <w:sz w:val="24"/>
          <w:szCs w:val="24"/>
        </w:rPr>
        <w:t>Late Charges-A charge of $20.00 per month for rent, or other charges paid after the 5th calendar day of the month</w:t>
      </w:r>
      <w:r>
        <w:rPr>
          <w:rFonts w:ascii="Times New Roman" w:eastAsia="MS Mincho" w:hAnsi="MS Mincho" w:hint="eastAsia"/>
          <w:sz w:val="24"/>
          <w:szCs w:val="24"/>
        </w:rPr>
        <w:t>․</w:t>
      </w:r>
      <w:r>
        <w:rPr>
          <w:rFonts w:ascii="Times New Roman" w:hAnsi="Times New Roman"/>
          <w:sz w:val="24"/>
          <w:szCs w:val="24"/>
        </w:rPr>
        <w:t xml:space="preserve"> The Authority shall provide written notice of the amount of any charge in addition to Tenant Rent, and when the charge is due. </w:t>
      </w:r>
      <w:r>
        <w:rPr>
          <w:rFonts w:ascii="Times New Roman" w:hAnsi="Times New Roman"/>
          <w:sz w:val="24"/>
          <w:szCs w:val="24"/>
        </w:rPr>
        <w:t> </w:t>
      </w:r>
      <w:r>
        <w:rPr>
          <w:rFonts w:ascii="Times New Roman" w:hAnsi="Times New Roman"/>
          <w:sz w:val="24"/>
          <w:szCs w:val="24"/>
        </w:rPr>
        <w:t xml:space="preserve"> Charges in addition to rent are due no sooner than two weeks after Tenant receives the Authority's written notice of the charge</w:t>
      </w:r>
      <w:r>
        <w:rPr>
          <w:rFonts w:ascii="Times New Roman" w:eastAsia="MS Mincho" w:hAnsi="MS Mincho" w:hint="eastAsia"/>
          <w:sz w:val="24"/>
          <w:szCs w:val="24"/>
        </w:rPr>
        <w:t>․</w:t>
      </w:r>
      <w:r>
        <w:rPr>
          <w:rFonts w:ascii="Times New Roman" w:hAnsi="Times New Roman"/>
          <w:sz w:val="24"/>
          <w:szCs w:val="24"/>
        </w:rPr>
        <w:t>(d)</w:t>
      </w:r>
      <w:r>
        <w:rPr>
          <w:rFonts w:ascii="Times New Roman" w:hAnsi="Times New Roman"/>
          <w:sz w:val="24"/>
          <w:szCs w:val="24"/>
        </w:rPr>
        <w:t> </w:t>
      </w:r>
      <w:r>
        <w:rPr>
          <w:rFonts w:ascii="Times New Roman" w:hAnsi="Times New Roman"/>
          <w:sz w:val="24"/>
          <w:szCs w:val="24"/>
        </w:rPr>
        <w:t xml:space="preserve">Legal Fees-In the event eviction proceedings are instituted by or on behalf of the Authority for possession of the leased premises due to the tenant's failure to pay rent, utility and maintenance fees, late fees, court costs or any other violation of this lease, the tenant agrees to pay, as  additional rent, the reasonable fees charged by the attorney handling the matter, plus costs. </w:t>
      </w:r>
      <w:r>
        <w:rPr>
          <w:rFonts w:ascii="Times New Roman" w:hAnsi="Times New Roman"/>
          <w:sz w:val="24"/>
          <w:szCs w:val="24"/>
        </w:rPr>
        <w:t> </w:t>
      </w:r>
      <w:r>
        <w:rPr>
          <w:rFonts w:ascii="Times New Roman" w:hAnsi="Times New Roman"/>
          <w:sz w:val="24"/>
          <w:szCs w:val="24"/>
        </w:rPr>
        <w:t xml:space="preserve"> The attorney's fees shall include, but are not limited to, the costs of filing, serving and litigating any notice to cease, notice to quit, complaint for possession, or warrant for removal. </w:t>
      </w:r>
      <w:r>
        <w:rPr>
          <w:rFonts w:ascii="Times New Roman" w:hAnsi="Times New Roman"/>
          <w:sz w:val="24"/>
          <w:szCs w:val="24"/>
        </w:rPr>
        <w:t> </w:t>
      </w:r>
      <w:r>
        <w:rPr>
          <w:rFonts w:ascii="Times New Roman" w:hAnsi="Times New Roman"/>
          <w:sz w:val="24"/>
          <w:szCs w:val="24"/>
        </w:rPr>
        <w:t xml:space="preserve"> Attorney's fees shall be charged to the tenant only if the Authority prevails or if it is agreed that such fees will be paid in settlement of the case.”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At some time during  Mrs. Taylor tenancy she fell behind in her monthly rent payments. </w:t>
      </w:r>
      <w:r>
        <w:rPr>
          <w:rFonts w:ascii="Times New Roman" w:hAnsi="Times New Roman"/>
          <w:sz w:val="24"/>
          <w:szCs w:val="24"/>
        </w:rPr>
        <w:t> </w:t>
      </w:r>
      <w:r>
        <w:rPr>
          <w:rFonts w:ascii="Times New Roman" w:hAnsi="Times New Roman"/>
          <w:sz w:val="24"/>
          <w:szCs w:val="24"/>
        </w:rPr>
        <w:t xml:space="preserve"> Consequently, the Housing Authority initiated a summary dispossess action for nonpayment of rent pursuant to N.J.S.A. 2A:18-61.1a. In its complaint, the Housing Authority sought “past due rent” and/or rent arrearages for “various months.” </w:t>
      </w:r>
      <w:r>
        <w:rPr>
          <w:rFonts w:ascii="Times New Roman" w:hAnsi="Times New Roman"/>
          <w:sz w:val="24"/>
          <w:szCs w:val="24"/>
        </w:rPr>
        <w:t> </w:t>
      </w:r>
      <w:r>
        <w:rPr>
          <w:rFonts w:ascii="Times New Roman" w:hAnsi="Times New Roman"/>
          <w:sz w:val="24"/>
          <w:szCs w:val="24"/>
        </w:rPr>
        <w:t xml:space="preserve"> Pursuant to the lease agreement, the Housing Authority also sought $144.50 in attorneys' fees and court costs and $20 in late fees.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Taking this information into account, a court must enforce a lease as it is written, absent some superior contravening public policy. </w:t>
      </w:r>
      <w:r>
        <w:rPr>
          <w:rFonts w:ascii="Times New Roman" w:hAnsi="Times New Roman"/>
          <w:sz w:val="24"/>
          <w:szCs w:val="24"/>
        </w:rPr>
        <w:t> </w:t>
      </w:r>
      <w:r>
        <w:rPr>
          <w:rFonts w:ascii="Times New Roman" w:hAnsi="Times New Roman"/>
          <w:sz w:val="24"/>
          <w:szCs w:val="24"/>
        </w:rPr>
        <w:t xml:space="preserve">Marini v. </w:t>
      </w:r>
      <w:smartTag w:uri="urn:schemas-microsoft-com:office:smarttags" w:element="country-region">
        <w:smartTag w:uri="urn:schemas-microsoft-com:office:smarttags" w:element="place">
          <w:r>
            <w:rPr>
              <w:rFonts w:ascii="Times New Roman" w:hAnsi="Times New Roman"/>
              <w:sz w:val="24"/>
              <w:szCs w:val="24"/>
            </w:rPr>
            <w:t>Ireland</w:t>
          </w:r>
        </w:smartTag>
      </w:smartTag>
      <w:r>
        <w:rPr>
          <w:rFonts w:ascii="Times New Roman" w:hAnsi="Times New Roman"/>
          <w:sz w:val="24"/>
          <w:szCs w:val="24"/>
        </w:rPr>
        <w:t xml:space="preserve">, 56 N.J. 130, 143, 265 A.2d 526 (1970); </w:t>
      </w:r>
      <w:r>
        <w:rPr>
          <w:rFonts w:ascii="Cambria Math" w:hAnsi="Cambria Math"/>
          <w:sz w:val="24"/>
          <w:szCs w:val="24"/>
        </w:rPr>
        <w:t> </w:t>
      </w:r>
      <w:r>
        <w:rPr>
          <w:rFonts w:ascii="Times New Roman" w:hAnsi="Times New Roman"/>
          <w:sz w:val="24"/>
          <w:szCs w:val="24"/>
        </w:rPr>
        <w:t xml:space="preserve">Fargo Realty, Inc. v. Harris, 173 N.J.Super. 262, 265-66, 414 A.2d 256 (App.Div.1980); </w:t>
      </w:r>
      <w:r>
        <w:rPr>
          <w:rFonts w:ascii="Cambria Math" w:hAnsi="Cambria Math"/>
          <w:sz w:val="24"/>
          <w:szCs w:val="24"/>
        </w:rPr>
        <w:t> </w:t>
      </w:r>
      <w:r>
        <w:rPr>
          <w:rFonts w:ascii="Times New Roman" w:hAnsi="Times New Roman"/>
          <w:sz w:val="24"/>
          <w:szCs w:val="24"/>
        </w:rPr>
        <w:t xml:space="preserve">Mury v. Tublitz, 151 N.J.Super. 39, 44, 376 A.2d 547 (App.Div.1977). </w:t>
      </w:r>
      <w:r>
        <w:rPr>
          <w:rFonts w:ascii="Times New Roman" w:hAnsi="Times New Roman"/>
          <w:sz w:val="24"/>
          <w:szCs w:val="24"/>
        </w:rPr>
        <w:t> </w:t>
      </w:r>
      <w:r>
        <w:rPr>
          <w:rFonts w:ascii="Times New Roman" w:hAnsi="Times New Roman"/>
          <w:sz w:val="24"/>
          <w:szCs w:val="24"/>
        </w:rPr>
        <w:t xml:space="preserve"> In the absence of such public policy, the parties are free to define the terms of the lease agreement, including “rent.” </w:t>
      </w:r>
      <w:r>
        <w:rPr>
          <w:rFonts w:ascii="Times New Roman" w:hAnsi="Times New Roman"/>
          <w:sz w:val="24"/>
          <w:szCs w:val="24"/>
        </w:rPr>
        <w:t> </w:t>
      </w:r>
      <w:r>
        <w:rPr>
          <w:rFonts w:ascii="Times New Roman" w:hAnsi="Times New Roman"/>
          <w:sz w:val="24"/>
          <w:szCs w:val="24"/>
        </w:rPr>
        <w:t xml:space="preserve">Fargo Realty, supra, 173 N.J.Super. at 266, 414 A.2d 256. </w:t>
      </w:r>
      <w:r>
        <w:rPr>
          <w:rFonts w:ascii="Times New Roman" w:hAnsi="Times New Roman"/>
          <w:sz w:val="24"/>
          <w:szCs w:val="24"/>
        </w:rPr>
        <w:t> </w:t>
      </w:r>
      <w:smartTag w:uri="urn:schemas-microsoft-com:office:smarttags" w:element="State">
        <w:smartTag w:uri="urn:schemas-microsoft-com:office:smarttags" w:element="place">
          <w:r>
            <w:rPr>
              <w:rFonts w:ascii="Times New Roman" w:hAnsi="Times New Roman"/>
              <w:sz w:val="24"/>
              <w:szCs w:val="24"/>
            </w:rPr>
            <w:t>New Jersey</w:t>
          </w:r>
        </w:smartTag>
      </w:smartTag>
      <w:r>
        <w:rPr>
          <w:rFonts w:ascii="Times New Roman" w:hAnsi="Times New Roman"/>
          <w:sz w:val="24"/>
          <w:szCs w:val="24"/>
        </w:rPr>
        <w:t xml:space="preserve"> courts and/or other “State Courts” long have held that parties to a residential lease may treat attorneys' fees and other costs related to an eviction as “additional rent.” </w:t>
      </w:r>
      <w:r>
        <w:rPr>
          <w:rFonts w:ascii="Times New Roman" w:hAnsi="Times New Roman"/>
          <w:sz w:val="24"/>
          <w:szCs w:val="24"/>
        </w:rPr>
        <w:t> </w:t>
      </w:r>
      <w:r>
        <w:rPr>
          <w:rFonts w:ascii="Times New Roman" w:hAnsi="Times New Roman"/>
          <w:sz w:val="24"/>
          <w:szCs w:val="24"/>
        </w:rPr>
        <w:t xml:space="preserve"> Community Realty Mgmt., Inc.        v. Harris, 155 N.J. 212, 234, 714 A.2d 282 (1998); </w:t>
      </w:r>
      <w:r>
        <w:rPr>
          <w:rFonts w:ascii="Cambria Math" w:hAnsi="Cambria Math"/>
          <w:sz w:val="24"/>
          <w:szCs w:val="24"/>
        </w:rPr>
        <w:t> </w:t>
      </w:r>
      <w:r>
        <w:rPr>
          <w:rFonts w:ascii="Times New Roman" w:hAnsi="Times New Roman"/>
          <w:sz w:val="24"/>
          <w:szCs w:val="24"/>
        </w:rPr>
        <w:t xml:space="preserve">Fargo Realty, supra, 173 N.J.Super. at 266,  414 A.2d 256; </w:t>
      </w:r>
      <w:r>
        <w:rPr>
          <w:rFonts w:ascii="Cambria Math" w:hAnsi="Cambria Math"/>
          <w:sz w:val="24"/>
          <w:szCs w:val="24"/>
        </w:rPr>
        <w:t> </w:t>
      </w:r>
      <w:r>
        <w:rPr>
          <w:rFonts w:ascii="Times New Roman" w:hAnsi="Times New Roman"/>
          <w:sz w:val="24"/>
          <w:szCs w:val="24"/>
        </w:rPr>
        <w:t xml:space="preserve">see also Vineland Shopping Ctr., Inc. v. DeMarco, 35 N.J. 459, 471, 173 A.2d             270 (1961) (holding that sewerage charges may be characterized in lease as “rent”); </w:t>
      </w:r>
      <w:r>
        <w:rPr>
          <w:rFonts w:ascii="Cambria Math" w:hAnsi="Cambria Math"/>
          <w:sz w:val="24"/>
          <w:szCs w:val="24"/>
        </w:rPr>
        <w:t> </w:t>
      </w:r>
      <w:smartTag w:uri="urn:schemas-microsoft-com:office:smarttags" w:element="Street">
        <w:smartTag w:uri="urn:schemas-microsoft-com:office:smarttags" w:element="address">
          <w:r>
            <w:rPr>
              <w:rFonts w:ascii="Times New Roman" w:hAnsi="Times New Roman"/>
              <w:sz w:val="24"/>
              <w:szCs w:val="24"/>
            </w:rPr>
            <w:t>University Court</w:t>
          </w:r>
        </w:smartTag>
      </w:smartTag>
      <w:r>
        <w:rPr>
          <w:rFonts w:ascii="Times New Roman" w:hAnsi="Times New Roman"/>
          <w:sz w:val="24"/>
          <w:szCs w:val="24"/>
        </w:rPr>
        <w:t xml:space="preserve"> v. Mahasin, 166 N.J.Super. 551, 553-54, 400 A.2d 133 (App.Div.1979) (observing that attorneys' fees may be treated as “rent”); </w:t>
      </w:r>
      <w:r>
        <w:rPr>
          <w:rFonts w:ascii="Cambria Math" w:hAnsi="Cambria Math"/>
          <w:sz w:val="24"/>
          <w:szCs w:val="24"/>
        </w:rPr>
        <w:t> </w:t>
      </w:r>
      <w:r>
        <w:rPr>
          <w:rFonts w:ascii="Times New Roman" w:hAnsi="Times New Roman"/>
          <w:sz w:val="24"/>
          <w:szCs w:val="24"/>
        </w:rPr>
        <w:t xml:space="preserve">Mury, supra, 151 N.J.Super. at 44, 376 A.2d 547 (same); </w:t>
      </w:r>
      <w:r>
        <w:rPr>
          <w:rFonts w:ascii="Cambria Math" w:hAnsi="Cambria Math"/>
          <w:sz w:val="24"/>
          <w:szCs w:val="24"/>
        </w:rPr>
        <w:t> </w:t>
      </w:r>
      <w:r>
        <w:rPr>
          <w:rFonts w:ascii="Times New Roman" w:hAnsi="Times New Roman"/>
          <w:sz w:val="24"/>
          <w:szCs w:val="24"/>
        </w:rPr>
        <w:t xml:space="preserve">Housing Auth., City of </w:t>
      </w:r>
      <w:smartTag w:uri="urn:schemas-microsoft-com:office:smarttags" w:element="City">
        <w:smartTag w:uri="urn:schemas-microsoft-com:office:smarttags" w:element="place">
          <w:r>
            <w:rPr>
              <w:rFonts w:ascii="Times New Roman" w:hAnsi="Times New Roman"/>
              <w:sz w:val="24"/>
              <w:szCs w:val="24"/>
            </w:rPr>
            <w:t>Trenton</w:t>
          </w:r>
        </w:smartTag>
      </w:smartTag>
      <w:r>
        <w:rPr>
          <w:rFonts w:ascii="Times New Roman" w:hAnsi="Times New Roman"/>
          <w:sz w:val="24"/>
          <w:szCs w:val="24"/>
        </w:rPr>
        <w:t xml:space="preserve"> v. Green, 118 N.J.Super. 544, 545-46, 289 A.2d 264 (App.Div.), certif. denied, 61 N.J. 159, 293 A.2d 389 (1972) (same).</w:t>
      </w:r>
    </w:p>
    <w:p w:rsidR="002560CD" w:rsidRDefault="002560CD" w:rsidP="00790694">
      <w:pPr>
        <w:spacing w:before="100" w:beforeAutospacing="1" w:after="100" w:afterAutospacing="1" w:line="240" w:lineRule="auto"/>
        <w:rPr>
          <w:rFonts w:ascii="Times New Roman" w:hAnsi="Times New Roman"/>
          <w:sz w:val="24"/>
          <w:szCs w:val="24"/>
        </w:rPr>
      </w:pPr>
    </w:p>
    <w:p w:rsidR="002560CD" w:rsidRDefault="002560CD" w:rsidP="00790694">
      <w:pPr>
        <w:spacing w:before="100" w:beforeAutospacing="1" w:after="100" w:afterAutospacing="1" w:line="240" w:lineRule="auto"/>
        <w:rPr>
          <w:rFonts w:ascii="Times New Roman" w:hAnsi="Times New Roman"/>
          <w:sz w:val="24"/>
          <w:szCs w:val="24"/>
          <w:lang w:val="es-MX"/>
        </w:rPr>
      </w:pPr>
      <w:r>
        <w:rPr>
          <w:rFonts w:ascii="Times New Roman" w:hAnsi="Times New Roman"/>
          <w:sz w:val="24"/>
          <w:szCs w:val="24"/>
        </w:rPr>
        <w:t xml:space="preserve">The Supremacy Clause of the United States Constitution deems federal law “the supreme Law of the Land.”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Const., art. </w:t>
      </w:r>
      <w:r>
        <w:rPr>
          <w:rFonts w:ascii="Times New Roman" w:hAnsi="Times New Roman"/>
          <w:sz w:val="24"/>
          <w:szCs w:val="24"/>
        </w:rPr>
        <w:t> </w:t>
      </w:r>
      <w:r>
        <w:rPr>
          <w:rFonts w:ascii="Times New Roman" w:hAnsi="Times New Roman"/>
          <w:sz w:val="24"/>
          <w:szCs w:val="24"/>
        </w:rPr>
        <w:t xml:space="preserve"> VI, cl. 2.   To the extent that state law conflicts with federal law,  state law is preempted, “</w:t>
      </w:r>
      <w:r>
        <w:rPr>
          <w:rFonts w:ascii="Cambria Math" w:hAnsi="Cambria Math"/>
          <w:sz w:val="24"/>
          <w:szCs w:val="24"/>
        </w:rPr>
        <w:t> </w:t>
      </w:r>
      <w:r>
        <w:rPr>
          <w:rFonts w:ascii="Times New Roman" w:hAnsi="Times New Roman"/>
          <w:sz w:val="24"/>
          <w:szCs w:val="24"/>
        </w:rPr>
        <w:t>‘whether Congress' command is explicitly stated in the statute's language or implicitly contained in its structure and purpose.’</w:t>
      </w:r>
      <w:r>
        <w:rPr>
          <w:rFonts w:ascii="Cambria Math" w:hAnsi="Cambria Math"/>
          <w:sz w:val="24"/>
          <w:szCs w:val="24"/>
        </w:rPr>
        <w:t> </w:t>
      </w:r>
      <w:r>
        <w:rPr>
          <w:rFonts w:ascii="Times New Roman" w:hAnsi="Times New Roman"/>
          <w:sz w:val="24"/>
          <w:szCs w:val="24"/>
        </w:rPr>
        <w:t xml:space="preserve">” R.F. v. Abbott Labs., 162 N.J.  596, 618, 745 A.2d 1174 (2000) (quoting Gade v. National Solid Wastes Mgmt. Ass'n, 505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88, 98, 112 S.Ct. 2374, 2383, 120 L.Ed.2d 73, 84 (1992) (citations omitted)).   Absent explicit  pre-emptive language courts have recognized two types of implied pre-emption: </w:t>
      </w:r>
      <w:r>
        <w:rPr>
          <w:rFonts w:ascii="Cambria Math" w:hAnsi="Cambria Math"/>
          <w:sz w:val="24"/>
          <w:szCs w:val="24"/>
        </w:rPr>
        <w:t> </w:t>
      </w:r>
      <w:r>
        <w:rPr>
          <w:rFonts w:ascii="Times New Roman" w:hAnsi="Times New Roman"/>
          <w:sz w:val="24"/>
          <w:szCs w:val="24"/>
        </w:rPr>
        <w:t>field  pre-emption, where the scheme of the federal regulation is ‘so pervasive as to make reasonable the inference that Congress left no room for the States to supplement it,’ and conflict preemption, where ‘compliance with both federal and state regulations is a physical impossibility,’ or where state law ‘stands as an obstacle to the accomplishment and execution of the full purposes and objectives of Congress[.][</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618, 745 A.2d 1174 (quoting Gade, supra, 505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98, 112 S.Ct. at 2383, 120 L.Ed.2d at 84) (citations omitted).]   Thus, in respect of conflict preemption,   the relevant inquiry is whether state law “</w:t>
      </w:r>
      <w:r>
        <w:rPr>
          <w:rFonts w:ascii="Cambria Math" w:hAnsi="Cambria Math"/>
          <w:sz w:val="24"/>
          <w:szCs w:val="24"/>
        </w:rPr>
        <w:t> </w:t>
      </w:r>
      <w:r>
        <w:rPr>
          <w:rFonts w:ascii="Times New Roman" w:hAnsi="Times New Roman"/>
          <w:sz w:val="24"/>
          <w:szCs w:val="24"/>
        </w:rPr>
        <w:t>‘stands as an obstacle to the accomplishment of a  federal objective.’</w:t>
      </w:r>
      <w:r>
        <w:rPr>
          <w:rFonts w:ascii="Cambria Math" w:hAnsi="Cambria Math"/>
          <w:sz w:val="24"/>
          <w:szCs w:val="24"/>
        </w:rPr>
        <w:t> </w:t>
      </w:r>
      <w:r>
        <w:rPr>
          <w:rFonts w:ascii="Times New Roman" w:hAnsi="Times New Roman"/>
          <w:sz w:val="24"/>
          <w:szCs w:val="24"/>
        </w:rPr>
        <w:t xml:space="preserve">” Ibid. (quoting Jones v. Rath Packing Co., 430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519, 526, 97 S.Ct. 1305, 1310, 51 L.Ed.2d 604, 614 (1977) (citations omitted).   In making this determination, courts              “first must consider the purposes of the federal law, and then evaluate the effect of the state law  on those purposes.” </w:t>
      </w:r>
      <w:r>
        <w:rPr>
          <w:rFonts w:ascii="Times New Roman" w:hAnsi="Times New Roman"/>
          <w:sz w:val="24"/>
          <w:szCs w:val="24"/>
        </w:rPr>
        <w:t> </w:t>
      </w:r>
      <w:smartTag w:uri="urn:schemas-microsoft-com:office:smarttags" w:element="place">
        <w:smartTag w:uri="urn:schemas-microsoft-com:office:smarttags" w:element="PlaceName">
          <w:r>
            <w:rPr>
              <w:rFonts w:ascii="Times New Roman" w:hAnsi="Times New Roman"/>
              <w:sz w:val="24"/>
              <w:szCs w:val="24"/>
            </w:rPr>
            <w:t>Franklin</w:t>
          </w:r>
        </w:smartTag>
        <w:smartTag w:uri="urn:schemas-microsoft-com:office:smarttags" w:element="PlaceName">
          <w:r>
            <w:rPr>
              <w:rFonts w:ascii="Times New Roman" w:hAnsi="Times New Roman"/>
              <w:sz w:val="24"/>
              <w:szCs w:val="24"/>
            </w:rPr>
            <w:t>Tower</w:t>
          </w:r>
        </w:smartTag>
      </w:smartTag>
      <w:r>
        <w:rPr>
          <w:rFonts w:ascii="Times New Roman" w:hAnsi="Times New Roman"/>
          <w:sz w:val="24"/>
          <w:szCs w:val="24"/>
        </w:rPr>
        <w:t xml:space="preserve"> One, L.L.C. v. N.M., 157 N.J. 602, 725 A.2d 1104 (1999). </w:t>
      </w:r>
      <w:r>
        <w:rPr>
          <w:rFonts w:ascii="Times New Roman" w:hAnsi="Times New Roman"/>
          <w:sz w:val="24"/>
          <w:szCs w:val="24"/>
        </w:rPr>
        <w:t> </w:t>
      </w:r>
      <w:r>
        <w:rPr>
          <w:rFonts w:ascii="Times New Roman" w:hAnsi="Times New Roman"/>
          <w:sz w:val="24"/>
          <w:szCs w:val="24"/>
        </w:rPr>
        <w:t xml:space="preserve"> This requires an evaluation of “</w:t>
      </w:r>
      <w:r>
        <w:rPr>
          <w:rFonts w:ascii="Cambria Math" w:hAnsi="Cambria Math"/>
          <w:sz w:val="24"/>
          <w:szCs w:val="24"/>
        </w:rPr>
        <w:t> </w:t>
      </w:r>
      <w:r>
        <w:rPr>
          <w:rFonts w:ascii="Times New Roman" w:hAnsi="Times New Roman"/>
          <w:sz w:val="24"/>
          <w:szCs w:val="24"/>
        </w:rPr>
        <w:t>‘the relationship between state and federal laws as they are interpreted and applied, not merely as they are written.’</w:t>
      </w:r>
      <w:r>
        <w:rPr>
          <w:rFonts w:ascii="Cambria Math" w:hAnsi="Cambria Math"/>
          <w:sz w:val="24"/>
          <w:szCs w:val="24"/>
        </w:rPr>
        <w:t> </w:t>
      </w:r>
      <w:r>
        <w:rPr>
          <w:rFonts w:ascii="Times New Roman" w:hAnsi="Times New Roman"/>
          <w:sz w:val="24"/>
          <w:szCs w:val="24"/>
        </w:rPr>
        <w:t xml:space="preserve">” R.F., supra, 162 N.J. at 618, 745 A.2d 1174 (quoting Jones, supra, 430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526, 97 S.Ct. at 1310, 51 L.Ed.2d at 614 (citations omitted)). </w:t>
      </w:r>
      <w:r>
        <w:rPr>
          <w:rFonts w:ascii="Times New Roman" w:hAnsi="Times New Roman"/>
          <w:sz w:val="24"/>
          <w:szCs w:val="24"/>
        </w:rPr>
        <w:t> </w:t>
      </w:r>
      <w:r>
        <w:rPr>
          <w:rFonts w:ascii="Times New Roman" w:hAnsi="Times New Roman"/>
          <w:sz w:val="24"/>
          <w:szCs w:val="24"/>
        </w:rPr>
        <w:t xml:space="preserve"> Once a clear conflict between state and federal law is established, “the importance to the State of its own law is immaterial </w:t>
      </w:r>
      <w:r>
        <w:rPr>
          <w:rFonts w:ascii="Times New Roman" w:eastAsia="MS Mincho" w:hAnsi="MS Mincho" w:hint="eastAsia"/>
          <w:sz w:val="24"/>
          <w:szCs w:val="24"/>
        </w:rPr>
        <w:t>․</w:t>
      </w:r>
      <w:r>
        <w:rPr>
          <w:rFonts w:ascii="Times New Roman" w:hAnsi="Times New Roman"/>
          <w:sz w:val="24"/>
          <w:szCs w:val="24"/>
        </w:rPr>
        <w:t xml:space="preserve"> [and] ‘the federal law must prevail.’</w:t>
      </w:r>
      <w:r>
        <w:rPr>
          <w:rFonts w:ascii="Cambria Math" w:hAnsi="Cambria Math"/>
          <w:sz w:val="24"/>
          <w:szCs w:val="24"/>
        </w:rPr>
        <w:t> </w:t>
      </w:r>
      <w:r>
        <w:rPr>
          <w:rFonts w:ascii="Times New Roman" w:hAnsi="Times New Roman"/>
          <w:sz w:val="24"/>
          <w:szCs w:val="24"/>
        </w:rPr>
        <w:t xml:space="preserve">” Feldman v. Lederle Labs., 125 N.J. 117, 135, 592 A.2d 1176 (1991) (quoting Free v. Bland, 369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663, 666, 82 S.Ct. 1089, 1092, 8 L.Ed.2d 180, 183 (1962).  “When a federal regulation conflicts with state                 law, the same preemption rules apply.” </w:t>
      </w:r>
      <w:r>
        <w:rPr>
          <w:rFonts w:ascii="Times New Roman" w:hAnsi="Times New Roman"/>
          <w:sz w:val="24"/>
          <w:szCs w:val="24"/>
        </w:rPr>
        <w:t> </w:t>
      </w:r>
      <w:r>
        <w:rPr>
          <w:rFonts w:ascii="Times New Roman" w:hAnsi="Times New Roman"/>
          <w:sz w:val="24"/>
          <w:szCs w:val="24"/>
        </w:rPr>
        <w:t xml:space="preserve">R.F., supra, 162 N.J. at 619, 745 A.2d 1174 (citing Fidelity Fed. Sav. </w:t>
      </w:r>
      <w:r>
        <w:rPr>
          <w:rFonts w:ascii="Times New Roman" w:hAnsi="Times New Roman"/>
          <w:sz w:val="24"/>
          <w:szCs w:val="24"/>
          <w:lang w:val="es-MX"/>
        </w:rPr>
        <w:t>&amp; Loan Ass'n v. de la Cuesta, 458 U.S. 141, 153-54, 102 S.Ct. 3014, 3022-23, 73 L.Ed.2d 664, 675 (1982).</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Courts consistently have recognized that federal law and regulations, rather than state law, govern in the public housing context. </w:t>
      </w:r>
      <w:r>
        <w:rPr>
          <w:rFonts w:ascii="Times New Roman" w:hAnsi="Times New Roman"/>
          <w:sz w:val="24"/>
          <w:szCs w:val="24"/>
        </w:rPr>
        <w:t> </w:t>
      </w:r>
      <w:r>
        <w:rPr>
          <w:rFonts w:ascii="Times New Roman" w:hAnsi="Times New Roman"/>
          <w:sz w:val="24"/>
          <w:szCs w:val="24"/>
        </w:rPr>
        <w:t xml:space="preserve"> See, e.g., Harris, supra, 155 N.J. at 242, 714 A.2d   282 (“[T]he amount due as rent may be limited by a rent control ordinance, or in the case of             public or federally-assisted housing, by federal law.”); </w:t>
      </w:r>
      <w:r>
        <w:rPr>
          <w:rFonts w:ascii="Cambria Math" w:hAnsi="Cambria Math"/>
          <w:sz w:val="24"/>
          <w:szCs w:val="24"/>
        </w:rPr>
        <w:t> </w:t>
      </w:r>
      <w:r>
        <w:rPr>
          <w:rFonts w:ascii="Times New Roman" w:hAnsi="Times New Roman"/>
          <w:sz w:val="24"/>
          <w:szCs w:val="24"/>
        </w:rPr>
        <w:t xml:space="preserve">Housing Auth. and Urban Redevelopment Agency of City of Atlantic City v. Spratley, 327 N.J.Super. 246, 256, 743 A.2d 309 (App.Div.1999) (“Interference by the state judiciary with respect to a responsibility conferred  upon a federal agency with presumed expertise in its assigned field would be inherently abrasive.”); </w:t>
      </w:r>
      <w:r>
        <w:rPr>
          <w:rFonts w:ascii="Cambria Math" w:hAnsi="Cambria Math"/>
          <w:sz w:val="24"/>
          <w:szCs w:val="24"/>
        </w:rPr>
        <w:t> </w:t>
      </w:r>
      <w:r>
        <w:rPr>
          <w:rFonts w:ascii="Times New Roman" w:hAnsi="Times New Roman"/>
          <w:sz w:val="24"/>
          <w:szCs w:val="24"/>
        </w:rPr>
        <w:t xml:space="preserve">Housing Auth. of the City of Jersey City v. Thomas, 318 N.J.Super. 191, 195, 723 A.2d 119 (App.Div.1999) (acknowledging out-of-state authority that standard for eviction in federally-funded public housing project is matter of federal law); </w:t>
      </w:r>
      <w:r>
        <w:rPr>
          <w:rFonts w:ascii="Cambria Math" w:hAnsi="Cambria Math"/>
          <w:sz w:val="24"/>
          <w:szCs w:val="24"/>
        </w:rPr>
        <w:t> </w:t>
      </w:r>
      <w:r>
        <w:rPr>
          <w:rFonts w:ascii="Times New Roman" w:hAnsi="Times New Roman"/>
          <w:sz w:val="24"/>
          <w:szCs w:val="24"/>
        </w:rPr>
        <w:t xml:space="preserve">see also In re Parker, 269 B.R. 522, 533 (D.Vt.2001) (stating that federal law governs amount of rent charged by public housing authorities); </w:t>
      </w:r>
      <w:r>
        <w:rPr>
          <w:rFonts w:ascii="Cambria Math" w:hAnsi="Cambria Math"/>
          <w:sz w:val="24"/>
          <w:szCs w:val="24"/>
        </w:rPr>
        <w:t> </w:t>
      </w:r>
      <w:r>
        <w:rPr>
          <w:rFonts w:ascii="Times New Roman" w:hAnsi="Times New Roman"/>
          <w:sz w:val="24"/>
          <w:szCs w:val="24"/>
        </w:rPr>
        <w:t xml:space="preserve">Binghamton Hous. Auth. v. Douglas, 217 A.D.2d 897, 630 N.Y.S.2d 144, 145 (N.Y.App.Div.1995) (holding that late fees, utility fees, and maintenance fees do not constitute rent under federal regulations and thus are not recoverable in summary proceeding); </w:t>
      </w:r>
      <w:r>
        <w:rPr>
          <w:rFonts w:ascii="Cambria Math" w:hAnsi="Cambria Math"/>
          <w:sz w:val="24"/>
          <w:szCs w:val="24"/>
        </w:rPr>
        <w:t> </w:t>
      </w:r>
      <w:r>
        <w:rPr>
          <w:rFonts w:ascii="Times New Roman" w:hAnsi="Times New Roman"/>
          <w:sz w:val="24"/>
          <w:szCs w:val="24"/>
        </w:rPr>
        <w:t>City of S. San Francisco Hous. Auth. v. Guillory, 49 Cal.Rptr.2d 367, 371 (1995) (“The standard for eviction in a public housing project which receives federal funding is a matter of federal, not state, law.”), and requires a 90 day notice of termination of tenancy.(cite law)</w:t>
      </w:r>
      <w:r>
        <w:rPr>
          <w:rFonts w:ascii="Times New Roman" w:hAnsi="Times New Roman"/>
          <w:sz w:val="24"/>
          <w:szCs w:val="24"/>
        </w:rPr>
        <w:t> </w:t>
      </w:r>
      <w:r>
        <w:rPr>
          <w:rFonts w:ascii="Times New Roman" w:hAnsi="Times New Roman"/>
          <w:sz w:val="24"/>
          <w:szCs w:val="24"/>
        </w:rPr>
        <w:t xml:space="preserve"> Since the enactment of the              National Housing Act in 1937, the federal government has been the primary source of affordable housing for low-income families. </w:t>
      </w:r>
      <w:r>
        <w:rPr>
          <w:rFonts w:ascii="Times New Roman" w:hAnsi="Times New Roman"/>
          <w:sz w:val="24"/>
          <w:szCs w:val="24"/>
        </w:rPr>
        <w:t> </w:t>
      </w:r>
      <w:r>
        <w:rPr>
          <w:rFonts w:ascii="Times New Roman" w:hAnsi="Times New Roman"/>
          <w:sz w:val="24"/>
          <w:szCs w:val="24"/>
        </w:rPr>
        <w:t xml:space="preserve"> See Cesar E. Torres, The Housing Crisis Facing Low Income Families, 29 Seton Hall L.Rev. 1498, 1501-02 (1999). </w:t>
      </w:r>
      <w:r>
        <w:rPr>
          <w:rFonts w:ascii="Times New Roman" w:hAnsi="Times New Roman"/>
          <w:sz w:val="24"/>
          <w:szCs w:val="24"/>
        </w:rPr>
        <w:t> </w:t>
      </w:r>
      <w:r>
        <w:rPr>
          <w:rFonts w:ascii="Times New Roman" w:hAnsi="Times New Roman"/>
          <w:sz w:val="24"/>
          <w:szCs w:val="24"/>
        </w:rPr>
        <w:t xml:space="preserve"> To that end, Congress developed a statutory and regulatory scheme defining and limiting rent for low-income tenants in federally-subsidized housing programs. </w:t>
      </w:r>
      <w:r>
        <w:rPr>
          <w:rFonts w:ascii="Times New Roman" w:hAnsi="Times New Roman"/>
          <w:sz w:val="24"/>
          <w:szCs w:val="24"/>
        </w:rPr>
        <w:t> </w:t>
      </w:r>
      <w:r>
        <w:rPr>
          <w:rFonts w:ascii="Times New Roman" w:hAnsi="Times New Roman"/>
          <w:sz w:val="24"/>
          <w:szCs w:val="24"/>
        </w:rPr>
        <w:t xml:space="preserve"> Central to this scheme is the Brooke Amendment, which strictly defines rent based on a tenant's income.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 xml:space="preserve">1437a(a)(1). </w:t>
      </w:r>
      <w:r>
        <w:rPr>
          <w:rFonts w:ascii="Times New Roman" w:hAnsi="Times New Roman"/>
          <w:sz w:val="24"/>
          <w:szCs w:val="24"/>
        </w:rPr>
        <w:t> </w:t>
      </w:r>
      <w:r>
        <w:rPr>
          <w:rFonts w:ascii="Times New Roman" w:hAnsi="Times New Roman"/>
          <w:sz w:val="24"/>
          <w:szCs w:val="24"/>
        </w:rPr>
        <w:t xml:space="preserve"> According to the Brooke Amendment, Hayes Valley Limited Partnership“AND OTHER PUBLIC HOUSING FEDERAL PUBLIC FACILITIES IN THE 50 STATES OF THE UNITED STATES;”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 family shall pay as rent </w:t>
      </w:r>
      <w:r>
        <w:rPr>
          <w:rFonts w:ascii="Times New Roman" w:eastAsia="MS Mincho" w:hAnsi="MS Mincho" w:hint="eastAsia"/>
          <w:sz w:val="24"/>
          <w:szCs w:val="24"/>
        </w:rPr>
        <w:t>․</w:t>
      </w:r>
      <w:r>
        <w:rPr>
          <w:rFonts w:ascii="Times New Roman" w:hAnsi="Times New Roman"/>
          <w:sz w:val="24"/>
          <w:szCs w:val="24"/>
        </w:rPr>
        <w:t xml:space="preserve"> the highest of the following amounts, rounded to the nearest dollar:</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(A)</w:t>
      </w:r>
      <w:r>
        <w:rPr>
          <w:rFonts w:ascii="Times New Roman" w:hAnsi="Times New Roman"/>
          <w:sz w:val="24"/>
          <w:szCs w:val="24"/>
        </w:rPr>
        <w:t> </w:t>
      </w:r>
      <w:r>
        <w:rPr>
          <w:rFonts w:ascii="Times New Roman" w:hAnsi="Times New Roman"/>
          <w:sz w:val="24"/>
          <w:szCs w:val="24"/>
        </w:rPr>
        <w:t>30 per centum of the family's monthly adjusted income;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(B)</w:t>
      </w:r>
      <w:r>
        <w:rPr>
          <w:rFonts w:ascii="Times New Roman" w:hAnsi="Times New Roman"/>
          <w:sz w:val="24"/>
          <w:szCs w:val="24"/>
        </w:rPr>
        <w:t> </w:t>
      </w:r>
      <w:r>
        <w:rPr>
          <w:rFonts w:ascii="Times New Roman" w:hAnsi="Times New Roman"/>
          <w:sz w:val="24"/>
          <w:szCs w:val="24"/>
        </w:rPr>
        <w:t xml:space="preserve">10 per centum of the family's monthly income; </w:t>
      </w:r>
      <w:r>
        <w:rPr>
          <w:rFonts w:ascii="Cambria Math" w:hAnsi="Cambria Math"/>
          <w:sz w:val="24"/>
          <w:szCs w:val="24"/>
        </w:rPr>
        <w:t> </w:t>
      </w:r>
      <w:r>
        <w:rPr>
          <w:rFonts w:ascii="Times New Roman" w:hAnsi="Times New Roman"/>
          <w:sz w:val="24"/>
          <w:szCs w:val="24"/>
        </w:rPr>
        <w:t>or</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(C)</w:t>
      </w:r>
      <w:r>
        <w:rPr>
          <w:rFonts w:ascii="Times New Roman" w:hAnsi="Times New Roman"/>
          <w:sz w:val="24"/>
          <w:szCs w:val="24"/>
        </w:rPr>
        <w:t> </w:t>
      </w:r>
      <w:r>
        <w:rPr>
          <w:rFonts w:ascii="Times New Roman" w:hAnsi="Times New Roman"/>
          <w:sz w:val="24"/>
          <w:szCs w:val="24"/>
        </w:rPr>
        <w:t>if the family is receiving payments for welfare assistance from a public agency and a part of such payments, adjusted in accordance with the family's actual housing costs, is specifically designated by such agency to meet the family's housing costs, the portion of such payments   which is so designated.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[Ibid.]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In enacting the Brooke Amendment, Congress intended to “enable families of very low incomes           to afford rentals with no more than [thirty] percent of their incomes.”</w:t>
      </w:r>
      <w:r>
        <w:rPr>
          <w:rFonts w:ascii="Cambria Math" w:hAnsi="Cambria Math"/>
          <w:sz w:val="24"/>
          <w:szCs w:val="24"/>
        </w:rPr>
        <w:t> </w:t>
      </w:r>
      <w:r>
        <w:rPr>
          <w:rFonts w:ascii="Times New Roman" w:hAnsi="Times New Roman"/>
          <w:color w:val="0000FF"/>
          <w:sz w:val="24"/>
          <w:szCs w:val="24"/>
          <w:u w:val="single"/>
          <w:vertAlign w:val="superscript"/>
        </w:rPr>
        <w:t>2</w:t>
      </w:r>
      <w:r>
        <w:rPr>
          <w:rFonts w:ascii="Times New Roman" w:hAnsi="Times New Roman"/>
          <w:sz w:val="24"/>
          <w:szCs w:val="24"/>
        </w:rPr>
        <w:t> </w:t>
      </w:r>
      <w:r>
        <w:rPr>
          <w:rFonts w:ascii="Times New Roman" w:hAnsi="Times New Roman"/>
          <w:sz w:val="24"/>
          <w:szCs w:val="24"/>
        </w:rPr>
        <w:t xml:space="preserve">S.Rep. No. 91-392  (1969), reprinted in 1969 U.S.C.C.A.N. 1524, 1541; </w:t>
      </w:r>
      <w:r>
        <w:rPr>
          <w:rFonts w:ascii="Cambria Math" w:hAnsi="Cambria Math"/>
          <w:sz w:val="24"/>
          <w:szCs w:val="24"/>
        </w:rPr>
        <w:t> </w:t>
      </w:r>
      <w:r>
        <w:rPr>
          <w:rFonts w:ascii="Times New Roman" w:hAnsi="Times New Roman"/>
          <w:sz w:val="24"/>
          <w:szCs w:val="24"/>
        </w:rPr>
        <w:t xml:space="preserve">see also Wright v. City of </w:t>
      </w:r>
      <w:smartTag w:uri="urn:schemas-microsoft-com:office:smarttags" w:element="City">
        <w:smartTag w:uri="urn:schemas-microsoft-com:office:smarttags" w:element="place">
          <w:r>
            <w:rPr>
              <w:rFonts w:ascii="Times New Roman" w:hAnsi="Times New Roman"/>
              <w:sz w:val="24"/>
              <w:szCs w:val="24"/>
            </w:rPr>
            <w:t>Roanoke Redevelopment</w:t>
          </w:r>
        </w:smartTag>
      </w:smartTag>
      <w:r>
        <w:rPr>
          <w:rFonts w:ascii="Times New Roman" w:hAnsi="Times New Roman"/>
          <w:sz w:val="24"/>
          <w:szCs w:val="24"/>
        </w:rPr>
        <w:t xml:space="preserve"> and Hous. Auth., 479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418, 430, 107 S.Ct. 766, 773, 93 L.Ed.2d 781, 792 (1987) (recognizing Brooke Amendment's intent that “tenants [</w:t>
      </w:r>
      <w:r>
        <w:rPr>
          <w:rFonts w:ascii="Cambria Math" w:hAnsi="Cambria Math"/>
          <w:sz w:val="24"/>
          <w:szCs w:val="24"/>
        </w:rPr>
        <w:t> </w:t>
      </w:r>
      <w:r>
        <w:rPr>
          <w:rFonts w:ascii="Times New Roman" w:hAnsi="Times New Roman"/>
          <w:sz w:val="24"/>
          <w:szCs w:val="24"/>
        </w:rPr>
        <w:t xml:space="preserve">] be charged as rent no more and no less than thirty percent of their income”); </w:t>
      </w:r>
      <w:r>
        <w:rPr>
          <w:rFonts w:ascii="Cambria Math" w:hAnsi="Cambria Math"/>
          <w:sz w:val="24"/>
          <w:szCs w:val="24"/>
        </w:rPr>
        <w:t> </w:t>
      </w:r>
      <w:r>
        <w:rPr>
          <w:rFonts w:ascii="Times New Roman" w:hAnsi="Times New Roman"/>
          <w:sz w:val="24"/>
          <w:szCs w:val="24"/>
        </w:rPr>
        <w:t xml:space="preserve">McGhee v. Housing Auth. of City of Lanett, 543 F.Supp. 607, 608 </w:t>
      </w:r>
      <w:r>
        <w:rPr>
          <w:rFonts w:ascii="Cambria Math" w:hAnsi="Cambria Math"/>
          <w:sz w:val="24"/>
          <w:szCs w:val="24"/>
        </w:rPr>
        <w:t> </w:t>
      </w:r>
      <w:r>
        <w:rPr>
          <w:rFonts w:ascii="Times New Roman" w:hAnsi="Times New Roman"/>
          <w:sz w:val="24"/>
          <w:szCs w:val="24"/>
        </w:rPr>
        <w:t xml:space="preserve">M.D.Ala.1982) (stating that public housing tenants have right to low-cost housing at rental rate set forth by Congress); </w:t>
      </w:r>
      <w:r>
        <w:rPr>
          <w:rFonts w:ascii="Cambria Math" w:hAnsi="Cambria Math"/>
          <w:sz w:val="24"/>
          <w:szCs w:val="24"/>
        </w:rPr>
        <w:t> </w:t>
      </w:r>
      <w:r>
        <w:rPr>
          <w:rFonts w:ascii="Times New Roman" w:hAnsi="Times New Roman"/>
          <w:sz w:val="24"/>
          <w:szCs w:val="24"/>
        </w:rPr>
        <w:t xml:space="preserve">cf. </w:t>
      </w:r>
      <w:r>
        <w:rPr>
          <w:rFonts w:ascii="Times New Roman" w:hAnsi="Times New Roman"/>
          <w:sz w:val="24"/>
          <w:szCs w:val="24"/>
        </w:rPr>
        <w:t> </w:t>
      </w:r>
      <w:r>
        <w:rPr>
          <w:rFonts w:ascii="Times New Roman" w:hAnsi="Times New Roman"/>
          <w:sz w:val="24"/>
          <w:szCs w:val="24"/>
        </w:rPr>
        <w:t>Housing Auth. of Town of Morristown v.                Little, 135 N.J. 274, 292, 639 A.2d 286 (1994) (noting purpose of public housing to provide affordable housing to low-income families).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Codifying the formula for the calculation of Brooke Amendment rent, 42 U.S.C.A. §</w:t>
      </w:r>
      <w:r>
        <w:rPr>
          <w:rFonts w:ascii="Times New Roman" w:hAnsi="Times New Roman"/>
          <w:sz w:val="24"/>
          <w:szCs w:val="24"/>
        </w:rPr>
        <w:t> </w:t>
      </w:r>
      <w:r>
        <w:rPr>
          <w:rFonts w:ascii="Times New Roman" w:hAnsi="Times New Roman"/>
          <w:sz w:val="24"/>
          <w:szCs w:val="24"/>
        </w:rPr>
        <w:t>1437a(b)(5) and its implementing regulations, 24 C.F.R. §§</w:t>
      </w:r>
      <w:r>
        <w:rPr>
          <w:rFonts w:ascii="Times New Roman" w:hAnsi="Times New Roman"/>
          <w:sz w:val="24"/>
          <w:szCs w:val="24"/>
        </w:rPr>
        <w:t> </w:t>
      </w:r>
      <w:r>
        <w:rPr>
          <w:rFonts w:ascii="Times New Roman" w:hAnsi="Times New Roman"/>
          <w:sz w:val="24"/>
          <w:szCs w:val="24"/>
        </w:rPr>
        <w:t xml:space="preserve">5.609 and 5.611, define “adjusted income,” “annual income,” “mandatory exclusions” from income, and “permissive exclusions for public housing.” </w:t>
      </w:r>
      <w:r>
        <w:rPr>
          <w:rFonts w:ascii="Times New Roman" w:hAnsi="Times New Roman"/>
          <w:sz w:val="24"/>
          <w:szCs w:val="24"/>
        </w:rPr>
        <w:t> </w:t>
      </w:r>
      <w:r>
        <w:rPr>
          <w:rFonts w:ascii="Times New Roman" w:hAnsi="Times New Roman"/>
          <w:sz w:val="24"/>
          <w:szCs w:val="24"/>
        </w:rPr>
        <w:t xml:space="preserve"> The regulations also set forth procedures for regular and interim  reexaminations of a tenant's rent and family composition to determine whether rent should be adjusted.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960.257 and 960.259. </w:t>
      </w:r>
      <w:r>
        <w:rPr>
          <w:rFonts w:ascii="Times New Roman" w:hAnsi="Times New Roman"/>
          <w:sz w:val="24"/>
          <w:szCs w:val="24"/>
        </w:rPr>
        <w:t> </w:t>
      </w:r>
      <w:r>
        <w:rPr>
          <w:rFonts w:ascii="Times New Roman" w:hAnsi="Times New Roman"/>
          <w:sz w:val="24"/>
          <w:szCs w:val="24"/>
        </w:rPr>
        <w:t xml:space="preserve"> Numerous other statutory and regulatory provisions limit rent to protect those who suffer hardship. </w:t>
      </w:r>
      <w:r>
        <w:rPr>
          <w:rFonts w:ascii="Times New Roman" w:hAnsi="Times New Roman"/>
          <w:sz w:val="24"/>
          <w:szCs w:val="24"/>
        </w:rPr>
        <w:t> </w:t>
      </w:r>
      <w:r>
        <w:rPr>
          <w:rFonts w:ascii="Times New Roman" w:hAnsi="Times New Roman"/>
          <w:sz w:val="24"/>
          <w:szCs w:val="24"/>
        </w:rPr>
        <w:t xml:space="preserve"> For example, the Quality Housing             and Work Responsibility Act of 1998, Pub.L. No. 105-276, 112 Stat. 2461 (1998) (QHWRA), affords public housing tenants the option of paying either a “flat rent,” or the Brooke              Amendment income-based rent, whichever is lower. </w:t>
      </w:r>
      <w:r>
        <w:rPr>
          <w:rFonts w:ascii="Times New Roman" w:hAnsi="Times New Roman"/>
          <w:sz w:val="24"/>
          <w:szCs w:val="24"/>
        </w:rPr>
        <w:t> </w:t>
      </w:r>
      <w:r>
        <w:rPr>
          <w:rFonts w:ascii="Times New Roman" w:hAnsi="Times New Roman"/>
          <w:sz w:val="24"/>
          <w:szCs w:val="24"/>
        </w:rPr>
        <w:t xml:space="preserve"> See 24 C.F.R. §</w:t>
      </w:r>
      <w:r>
        <w:rPr>
          <w:rFonts w:ascii="Times New Roman" w:hAnsi="Times New Roman"/>
          <w:sz w:val="24"/>
          <w:szCs w:val="24"/>
        </w:rPr>
        <w:t> </w:t>
      </w:r>
      <w:r>
        <w:rPr>
          <w:rFonts w:ascii="Times New Roman" w:hAnsi="Times New Roman"/>
          <w:sz w:val="24"/>
          <w:szCs w:val="24"/>
        </w:rPr>
        <w:t xml:space="preserve">960.253. Tenants may choose to switch from a flat rent to an income-based rent at any time due to financial hardship.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 xml:space="preserve">1437a(a)(2)(B) and (C); </w:t>
      </w:r>
      <w:r>
        <w:rPr>
          <w:rFonts w:ascii="Cambria Math" w:hAnsi="Cambria Math"/>
          <w:sz w:val="24"/>
          <w:szCs w:val="24"/>
        </w:rPr>
        <w:t> </w:t>
      </w:r>
      <w:r>
        <w:rPr>
          <w:rFonts w:ascii="Times New Roman" w:hAnsi="Times New Roman"/>
          <w:sz w:val="24"/>
          <w:szCs w:val="24"/>
        </w:rPr>
        <w:t>24 C.F.R. §</w:t>
      </w:r>
      <w:r>
        <w:rPr>
          <w:rFonts w:ascii="Times New Roman" w:hAnsi="Times New Roman"/>
          <w:sz w:val="24"/>
          <w:szCs w:val="24"/>
        </w:rPr>
        <w:t> </w:t>
      </w:r>
      <w:r>
        <w:rPr>
          <w:rFonts w:ascii="Times New Roman" w:hAnsi="Times New Roman"/>
          <w:sz w:val="24"/>
          <w:szCs w:val="24"/>
        </w:rPr>
        <w:t xml:space="preserve">960.253(a) and (f). </w:t>
      </w:r>
      <w:r>
        <w:rPr>
          <w:rFonts w:ascii="Times New Roman" w:hAnsi="Times New Roman"/>
          <w:sz w:val="24"/>
          <w:szCs w:val="24"/>
        </w:rPr>
        <w:t> </w:t>
      </w:r>
      <w:r>
        <w:rPr>
          <w:rFonts w:ascii="Times New Roman" w:hAnsi="Times New Roman"/>
          <w:sz w:val="24"/>
          <w:szCs w:val="24"/>
        </w:rPr>
        <w:t xml:space="preserve"> QHWRA also permits              a public housing authority to “establish a minimum rent of up to $50.” </w:t>
      </w:r>
      <w:r>
        <w:rPr>
          <w:rFonts w:ascii="Times New Roman" w:hAnsi="Times New Roman"/>
          <w:sz w:val="24"/>
          <w:szCs w:val="24"/>
        </w:rPr>
        <w:t> </w:t>
      </w:r>
      <w:r>
        <w:rPr>
          <w:rFonts w:ascii="Times New Roman" w:hAnsi="Times New Roman"/>
          <w:sz w:val="24"/>
          <w:szCs w:val="24"/>
        </w:rPr>
        <w:t xml:space="preserve"> 42 U.S.C.A. 1437a(a)           (3); </w:t>
      </w:r>
      <w:r>
        <w:rPr>
          <w:rFonts w:ascii="Cambria Math" w:hAnsi="Cambria Math"/>
          <w:sz w:val="24"/>
          <w:szCs w:val="24"/>
        </w:rPr>
        <w:t> </w:t>
      </w:r>
      <w:r>
        <w:rPr>
          <w:rFonts w:ascii="Times New Roman" w:hAnsi="Times New Roman"/>
          <w:sz w:val="24"/>
          <w:szCs w:val="24"/>
        </w:rPr>
        <w:t>24 C.F.R. §</w:t>
      </w:r>
      <w:r>
        <w:rPr>
          <w:rFonts w:ascii="Times New Roman" w:hAnsi="Times New Roman"/>
          <w:sz w:val="24"/>
          <w:szCs w:val="24"/>
        </w:rPr>
        <w:t> </w:t>
      </w:r>
      <w:r>
        <w:rPr>
          <w:rFonts w:ascii="Times New Roman" w:hAnsi="Times New Roman"/>
          <w:sz w:val="24"/>
          <w:szCs w:val="24"/>
        </w:rPr>
        <w:t xml:space="preserve">5.630(a)(2). </w:t>
      </w:r>
      <w:r>
        <w:rPr>
          <w:rFonts w:ascii="Times New Roman" w:hAnsi="Times New Roman"/>
          <w:sz w:val="24"/>
          <w:szCs w:val="24"/>
        </w:rPr>
        <w:t> </w:t>
      </w:r>
      <w:r>
        <w:rPr>
          <w:rFonts w:ascii="Times New Roman" w:hAnsi="Times New Roman"/>
          <w:sz w:val="24"/>
          <w:szCs w:val="24"/>
        </w:rPr>
        <w:t xml:space="preserve"> In the event of financial hardship, such as loss of employment or public assistance, tenants are exempted from paying even the minimum rent and are not subject to eviction.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5.630(b)(1)(i) and (iii). </w:t>
      </w:r>
      <w:r>
        <w:rPr>
          <w:rFonts w:ascii="Times New Roman" w:hAnsi="Times New Roman"/>
          <w:sz w:val="24"/>
          <w:szCs w:val="24"/>
        </w:rPr>
        <w:t> </w:t>
      </w:r>
      <w:r>
        <w:rPr>
          <w:rFonts w:ascii="Times New Roman" w:hAnsi="Times New Roman"/>
          <w:sz w:val="24"/>
          <w:szCs w:val="24"/>
        </w:rPr>
        <w:t xml:space="preserve"> There are also provisions that delay rent increases that would otherwise occur when a tenant obtains employment and receives an increase in income.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960.255(b). </w:t>
      </w:r>
      <w:r>
        <w:rPr>
          <w:rFonts w:ascii="Times New Roman" w:hAnsi="Times New Roman"/>
          <w:sz w:val="24"/>
          <w:szCs w:val="24"/>
        </w:rPr>
        <w:t> </w:t>
      </w:r>
      <w:r>
        <w:rPr>
          <w:rFonts w:ascii="Times New Roman" w:hAnsi="Times New Roman"/>
          <w:sz w:val="24"/>
          <w:szCs w:val="24"/>
        </w:rPr>
        <w:t xml:space="preserve"> Still other provisions provide a “ceiling rent,” a protective measure that caps rent at a specified amount regardless of a tenant's income.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960.253(d).   The foregoing regulations not only limit public housing tenant rent, but also draw a sharp distinction between “tenant rent” and other charges. </w:t>
      </w:r>
      <w:r>
        <w:rPr>
          <w:rFonts w:ascii="Times New Roman" w:hAnsi="Times New Roman"/>
          <w:sz w:val="24"/>
          <w:szCs w:val="24"/>
        </w:rPr>
        <w:t> </w:t>
      </w:r>
      <w:r>
        <w:rPr>
          <w:rFonts w:ascii="Times New Roman" w:hAnsi="Times New Roman"/>
          <w:sz w:val="24"/>
          <w:szCs w:val="24"/>
        </w:rPr>
        <w:t xml:space="preserve"> According to 24 C.F.R. §</w:t>
      </w:r>
      <w:r>
        <w:rPr>
          <w:rFonts w:ascii="Times New Roman" w:hAnsi="Times New Roman"/>
          <w:sz w:val="24"/>
          <w:szCs w:val="24"/>
        </w:rPr>
        <w:t> </w:t>
      </w:r>
      <w:r>
        <w:rPr>
          <w:rFonts w:ascii="Times New Roman" w:hAnsi="Times New Roman"/>
          <w:sz w:val="24"/>
          <w:szCs w:val="24"/>
        </w:rPr>
        <w:t xml:space="preserve">5.603(b), “tenant rent” is defined as “[t]he amount payable monthly by the family as rent to the [public housing authority].”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966.4(b), entitled “Payments due under the lease,” refers only to “tenant rent,” 24 C.F.R. §</w:t>
      </w:r>
      <w:r>
        <w:rPr>
          <w:rFonts w:ascii="Times New Roman" w:hAnsi="Times New Roman"/>
          <w:sz w:val="24"/>
          <w:szCs w:val="24"/>
        </w:rPr>
        <w:t> </w:t>
      </w:r>
      <w:r>
        <w:rPr>
          <w:rFonts w:ascii="Times New Roman" w:hAnsi="Times New Roman"/>
          <w:sz w:val="24"/>
          <w:szCs w:val="24"/>
        </w:rPr>
        <w:t>966.4(b)(1), and a limited number of other permissible additional charges, including “PHA charges,” such as fees for maintenance and consumption of excess utilities, 24 C.F.R. §</w:t>
      </w:r>
      <w:r>
        <w:rPr>
          <w:rFonts w:ascii="Times New Roman" w:hAnsi="Times New Roman"/>
          <w:sz w:val="24"/>
          <w:szCs w:val="24"/>
        </w:rPr>
        <w:t> </w:t>
      </w:r>
      <w:r>
        <w:rPr>
          <w:rFonts w:ascii="Times New Roman" w:hAnsi="Times New Roman"/>
          <w:sz w:val="24"/>
          <w:szCs w:val="24"/>
        </w:rPr>
        <w:t>966.4(b)(2), and “Late payment penalties,” 24 C.F.R. §</w:t>
      </w:r>
      <w:r>
        <w:rPr>
          <w:rFonts w:ascii="Times New Roman" w:hAnsi="Times New Roman"/>
          <w:sz w:val="24"/>
          <w:szCs w:val="24"/>
        </w:rPr>
        <w:t> </w:t>
      </w:r>
      <w:r>
        <w:rPr>
          <w:rFonts w:ascii="Times New Roman" w:hAnsi="Times New Roman"/>
          <w:sz w:val="24"/>
          <w:szCs w:val="24"/>
        </w:rPr>
        <w:t xml:space="preserve">966.4(b)(3). </w:t>
      </w:r>
      <w:r>
        <w:rPr>
          <w:rFonts w:ascii="Times New Roman" w:hAnsi="Times New Roman"/>
          <w:sz w:val="24"/>
          <w:szCs w:val="24"/>
        </w:rPr>
        <w:t> </w:t>
      </w:r>
      <w:r>
        <w:rPr>
          <w:rFonts w:ascii="Times New Roman" w:hAnsi="Times New Roman"/>
          <w:sz w:val="24"/>
          <w:szCs w:val="24"/>
        </w:rPr>
        <w:t xml:space="preserve"> Conversely, 24 C.F.R. §</w:t>
      </w:r>
      <w:r>
        <w:rPr>
          <w:rFonts w:ascii="Times New Roman" w:hAnsi="Times New Roman"/>
          <w:sz w:val="24"/>
          <w:szCs w:val="24"/>
        </w:rPr>
        <w:t> </w:t>
      </w:r>
      <w:r>
        <w:rPr>
          <w:rFonts w:ascii="Times New Roman" w:hAnsi="Times New Roman"/>
          <w:sz w:val="24"/>
          <w:szCs w:val="24"/>
        </w:rPr>
        <w:t xml:space="preserve">966.6 enumerates prohibited lease provisions. </w:t>
      </w:r>
      <w:r>
        <w:rPr>
          <w:rFonts w:ascii="Times New Roman" w:hAnsi="Times New Roman"/>
          <w:sz w:val="24"/>
          <w:szCs w:val="24"/>
        </w:rPr>
        <w:t> </w:t>
      </w:r>
      <w:r>
        <w:rPr>
          <w:rFonts w:ascii="Times New Roman" w:hAnsi="Times New Roman"/>
          <w:sz w:val="24"/>
          <w:szCs w:val="24"/>
        </w:rPr>
        <w:t xml:space="preserve"> Among those                prohibited are provisions stating that the tenant agrees to pay attorney's fees or other legal costs whenever   the landlord decides to take action against the tenant even though the court             determines that the tenant prevails in the action. </w:t>
      </w:r>
      <w:r>
        <w:rPr>
          <w:rStyle w:val="FootnoteReference"/>
          <w:rFonts w:ascii="Times New Roman" w:hAnsi="Times New Roman"/>
          <w:sz w:val="24"/>
          <w:szCs w:val="24"/>
        </w:rPr>
        <w:footnoteRef/>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966.6(h).]</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Likewise, the Department of Housing and Urban Development (HUD) historically has distinguished rent from other charges. </w:t>
      </w:r>
      <w:r>
        <w:rPr>
          <w:rFonts w:ascii="Times New Roman" w:hAnsi="Times New Roman"/>
          <w:sz w:val="24"/>
          <w:szCs w:val="24"/>
        </w:rPr>
        <w:t> </w:t>
      </w:r>
      <w:r>
        <w:rPr>
          <w:rFonts w:ascii="Times New Roman" w:hAnsi="Times New Roman"/>
          <w:sz w:val="24"/>
          <w:szCs w:val="24"/>
        </w:rPr>
        <w:t xml:space="preserve"> See, e.g., Lease and Grievance Procedures, 24 C.F.R. §</w:t>
      </w:r>
      <w:r>
        <w:rPr>
          <w:rFonts w:ascii="Times New Roman" w:hAnsi="Times New Roman"/>
          <w:sz w:val="24"/>
          <w:szCs w:val="24"/>
        </w:rPr>
        <w:t> </w:t>
      </w:r>
      <w:r>
        <w:rPr>
          <w:rFonts w:ascii="Times New Roman" w:hAnsi="Times New Roman"/>
          <w:sz w:val="24"/>
          <w:szCs w:val="24"/>
        </w:rPr>
        <w:t xml:space="preserve">966 (recognizing distinction between rent and other charges); </w:t>
      </w:r>
      <w:r>
        <w:rPr>
          <w:rFonts w:ascii="Cambria Math" w:hAnsi="Cambria Math"/>
          <w:sz w:val="24"/>
          <w:szCs w:val="24"/>
        </w:rPr>
        <w:t> </w:t>
      </w:r>
      <w:r>
        <w:rPr>
          <w:rFonts w:ascii="Times New Roman" w:hAnsi="Times New Roman"/>
          <w:sz w:val="24"/>
          <w:szCs w:val="24"/>
        </w:rPr>
        <w:t xml:space="preserve">PHA-Owned or Leased Projects; </w:t>
      </w:r>
      <w:r>
        <w:rPr>
          <w:rFonts w:ascii="Cambria Math" w:hAnsi="Cambria Math"/>
          <w:sz w:val="24"/>
          <w:szCs w:val="24"/>
        </w:rPr>
        <w:t> </w:t>
      </w:r>
      <w:r>
        <w:rPr>
          <w:rFonts w:ascii="Times New Roman" w:hAnsi="Times New Roman"/>
          <w:sz w:val="24"/>
          <w:szCs w:val="24"/>
        </w:rPr>
        <w:t xml:space="preserve">Maintenance and Operation; </w:t>
      </w:r>
      <w:r>
        <w:rPr>
          <w:rFonts w:ascii="Cambria Math" w:hAnsi="Cambria Math"/>
          <w:sz w:val="24"/>
          <w:szCs w:val="24"/>
        </w:rPr>
        <w:t> </w:t>
      </w:r>
      <w:r>
        <w:rPr>
          <w:rFonts w:ascii="Times New Roman" w:hAnsi="Times New Roman"/>
          <w:sz w:val="24"/>
          <w:szCs w:val="24"/>
        </w:rPr>
        <w:t>Tenant Allowances for Utilities, 24 C.F.R. §</w:t>
      </w:r>
      <w:r>
        <w:rPr>
          <w:rFonts w:ascii="Times New Roman" w:hAnsi="Times New Roman"/>
          <w:sz w:val="24"/>
          <w:szCs w:val="24"/>
        </w:rPr>
        <w:t> </w:t>
      </w:r>
      <w:r>
        <w:rPr>
          <w:rFonts w:ascii="Times New Roman" w:hAnsi="Times New Roman"/>
          <w:sz w:val="24"/>
          <w:szCs w:val="24"/>
        </w:rPr>
        <w:t xml:space="preserve">965 (stating that “HUD's practice </w:t>
      </w:r>
      <w:r>
        <w:rPr>
          <w:rFonts w:ascii="Times New Roman" w:eastAsia="MS Mincho" w:hAnsi="MS Mincho" w:hint="eastAsia"/>
          <w:sz w:val="24"/>
          <w:szCs w:val="24"/>
        </w:rPr>
        <w:t>․</w:t>
      </w:r>
      <w:r>
        <w:rPr>
          <w:rFonts w:ascii="Times New Roman" w:hAnsi="Times New Roman"/>
          <w:sz w:val="24"/>
          <w:szCs w:val="24"/>
        </w:rPr>
        <w:t xml:space="preserve"> is to distinguish between rent and other charges.”).  Many courts also have recognized the distinction between tenant rent and other charges, refusing to permit additional charges to be treated as rent. </w:t>
      </w:r>
      <w:r>
        <w:rPr>
          <w:rFonts w:ascii="Times New Roman" w:hAnsi="Times New Roman"/>
          <w:sz w:val="24"/>
          <w:szCs w:val="24"/>
        </w:rPr>
        <w:t> </w:t>
      </w:r>
      <w:r>
        <w:rPr>
          <w:rFonts w:ascii="Times New Roman" w:hAnsi="Times New Roman"/>
          <w:sz w:val="24"/>
          <w:szCs w:val="24"/>
        </w:rPr>
        <w:t xml:space="preserve"> For example, in Miles v. Metropolitan Dade County, 916 F.2d   1528 (11th Cir.1990), cert. denied, 502 U.S. 898, 112 S.Ct. 273, 116 L.Ed.2d 225 (1991), the Eleventh Circuit held that a landlord's attempt to evict a tenant for non-payment of attorneys' fees and costs does not transform a miscellaneous charge into rent. </w:t>
      </w:r>
      <w:r>
        <w:rPr>
          <w:rFonts w:ascii="Times New Roman" w:hAnsi="Times New Roman"/>
          <w:sz w:val="24"/>
          <w:szCs w:val="24"/>
        </w:rPr>
        <w:t> </w:t>
      </w:r>
      <w:r>
        <w:rPr>
          <w:rFonts w:ascii="Times New Roman" w:hAnsi="Times New Roman"/>
          <w:sz w:val="24"/>
          <w:szCs w:val="24"/>
        </w:rPr>
        <w:t xml:space="preserve"> The [federal] regulations explicitly separate tenant charges into two categories-miscellaneous charges not subject to the  30% limitation and rent charges included in the 30% income limits. </w:t>
      </w:r>
      <w:r>
        <w:rPr>
          <w:rFonts w:ascii="Times New Roman" w:hAnsi="Times New Roman"/>
          <w:sz w:val="24"/>
          <w:szCs w:val="24"/>
        </w:rPr>
        <w:t> </w:t>
      </w:r>
      <w:r>
        <w:rPr>
          <w:rFonts w:ascii="Times New Roman" w:hAnsi="Times New Roman"/>
          <w:sz w:val="24"/>
          <w:szCs w:val="24"/>
        </w:rPr>
        <w:t xml:space="preserve"> These explicit regulations imply that the drafters did not intend to give the PHAs discretion to decide whether a particular charge is ‘rent.’[</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1532 n. 4.]   Similarly, in Parker, “ a different public housing federal housing facility and/or housing authority” the public housing authority sought attorneys' fees and utility and repair charges as a condition of assumption of a lease by a Chapter 13 debtor-tenant. </w:t>
      </w:r>
      <w:r>
        <w:rPr>
          <w:rFonts w:ascii="Times New Roman" w:hAnsi="Times New Roman"/>
          <w:sz w:val="24"/>
          <w:szCs w:val="24"/>
        </w:rPr>
        <w:t> </w:t>
      </w:r>
      <w:r>
        <w:rPr>
          <w:rFonts w:ascii="Times New Roman" w:hAnsi="Times New Roman"/>
          <w:sz w:val="24"/>
          <w:szCs w:val="24"/>
        </w:rPr>
        <w:t xml:space="preserve">Parker, supra, 269 B.R. at 527. </w:t>
      </w:r>
      <w:r>
        <w:rPr>
          <w:rFonts w:ascii="Times New Roman" w:hAnsi="Times New Roman"/>
          <w:sz w:val="24"/>
          <w:szCs w:val="24"/>
        </w:rPr>
        <w:t> </w:t>
      </w:r>
      <w:r>
        <w:rPr>
          <w:rFonts w:ascii="Times New Roman" w:hAnsi="Times New Roman"/>
          <w:sz w:val="24"/>
          <w:szCs w:val="24"/>
        </w:rPr>
        <w:t xml:space="preserve"> In rejecting the public housing authority's argument, the court held that utility and repair charges could not be considered past due rent. </w:t>
      </w:r>
      <w:r>
        <w:rPr>
          <w:rFonts w:ascii="Times New Roman" w:hAnsi="Times New Roman"/>
          <w:sz w:val="24"/>
          <w:szCs w:val="24"/>
        </w:rPr>
        <w:t> </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533. </w:t>
      </w:r>
      <w:r>
        <w:rPr>
          <w:rFonts w:ascii="Times New Roman" w:hAnsi="Times New Roman"/>
          <w:sz w:val="24"/>
          <w:szCs w:val="24"/>
        </w:rPr>
        <w:t> </w:t>
      </w:r>
      <w:r>
        <w:rPr>
          <w:rFonts w:ascii="Times New Roman" w:hAnsi="Times New Roman"/>
          <w:sz w:val="24"/>
          <w:szCs w:val="24"/>
        </w:rPr>
        <w:t xml:space="preserve"> The court stated that a public housing authority “may not use the terms of its lease to broaden the definition of rent to include utility or repair charges, or attorney's fees.” </w:t>
      </w:r>
      <w:r>
        <w:rPr>
          <w:rFonts w:ascii="Times New Roman" w:hAnsi="Times New Roman"/>
          <w:sz w:val="24"/>
          <w:szCs w:val="24"/>
        </w:rPr>
        <w:t> </w:t>
      </w:r>
      <w:r>
        <w:rPr>
          <w:rFonts w:ascii="Times New Roman" w:hAnsi="Times New Roman"/>
          <w:sz w:val="24"/>
          <w:szCs w:val="24"/>
        </w:rPr>
        <w:t xml:space="preserve">Ibid. The court also concluded           that, under </w:t>
      </w:r>
      <w:smartTag w:uri="urn:schemas-microsoft-com:office:smarttags" w:element="State">
        <w:smartTag w:uri="urn:schemas-microsoft-com:office:smarttags" w:element="place">
          <w:r>
            <w:rPr>
              <w:rFonts w:ascii="Times New Roman" w:hAnsi="Times New Roman"/>
              <w:sz w:val="24"/>
              <w:szCs w:val="24"/>
            </w:rPr>
            <w:t>Vermont</w:t>
          </w:r>
        </w:smartTag>
      </w:smartTag>
      <w:r>
        <w:rPr>
          <w:rFonts w:ascii="Times New Roman" w:hAnsi="Times New Roman"/>
          <w:sz w:val="24"/>
          <w:szCs w:val="24"/>
        </w:rPr>
        <w:t xml:space="preserve"> law, a public housing authority may not “use this broader definition of rent         as a basis for eviction” and that “payment of the utility and repair charges was not a condition necessary to [the tenant's] cure of the rent default prior to assumption of the lease.” </w:t>
      </w:r>
      <w:r>
        <w:rPr>
          <w:rFonts w:ascii="Times New Roman" w:hAnsi="Times New Roman"/>
          <w:sz w:val="24"/>
          <w:szCs w:val="24"/>
        </w:rPr>
        <w:t> </w:t>
      </w:r>
      <w:r>
        <w:rPr>
          <w:rFonts w:ascii="Times New Roman" w:hAnsi="Times New Roman"/>
          <w:sz w:val="24"/>
          <w:szCs w:val="24"/>
        </w:rPr>
        <w:t>Ibid.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In Beckham v. </w:t>
      </w:r>
      <w:smartTag w:uri="urn:schemas-microsoft-com:office:smarttags" w:element="City">
        <w:smartTag w:uri="urn:schemas-microsoft-com:office:smarttags" w:element="place">
          <w:r>
            <w:rPr>
              <w:rFonts w:ascii="Times New Roman" w:hAnsi="Times New Roman"/>
              <w:sz w:val="24"/>
              <w:szCs w:val="24"/>
            </w:rPr>
            <w:t>New York City</w:t>
          </w:r>
        </w:smartTag>
      </w:smartTag>
      <w:r>
        <w:rPr>
          <w:rFonts w:ascii="Times New Roman" w:hAnsi="Times New Roman"/>
          <w:sz w:val="24"/>
          <w:szCs w:val="24"/>
        </w:rPr>
        <w:t xml:space="preserve"> Housing Authority, 592 F.Supp. 785 (S.D.N.Y.1984), rev'd on o.g., 755 F.2d 1074 (2d Cir.1985), the district court discussed the Brooke Amendment's implementing regulations:   [T]he regulations implementing this statutory scheme prohibit the inclusion of miscellaneous charges and penalties as rent</w:t>
      </w:r>
      <w:r>
        <w:rPr>
          <w:rFonts w:ascii="Times New Roman" w:eastAsia="MS Mincho" w:hAnsi="MS Mincho" w:hint="eastAsia"/>
          <w:sz w:val="24"/>
          <w:szCs w:val="24"/>
        </w:rPr>
        <w:t>․</w:t>
      </w:r>
      <w:r>
        <w:rPr>
          <w:rFonts w:ascii="Times New Roman" w:hAnsi="Times New Roman"/>
          <w:sz w:val="24"/>
          <w:szCs w:val="24"/>
        </w:rPr>
        <w:t xml:space="preserve"> For example, charges ‘for maintenance and repair beyond normal wear and tear and for consumption of excess utilities,’ as well as penalties for late payments under the lease are distinguished by the regulation from charges for rent, itself.</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792-93 (citations omitted).] See also Crochet v. Housing Auth. of City of Tampa, 37 F.3d 607, 612-13 (11th Cir.1994) (holding that utility deposit and arrearages are not rent under Brooke Amendment); </w:t>
      </w:r>
      <w:r>
        <w:rPr>
          <w:rFonts w:ascii="Cambria Math" w:hAnsi="Cambria Math"/>
          <w:sz w:val="24"/>
          <w:szCs w:val="24"/>
        </w:rPr>
        <w:t> </w:t>
      </w:r>
      <w:r>
        <w:rPr>
          <w:rFonts w:ascii="Times New Roman" w:hAnsi="Times New Roman"/>
          <w:sz w:val="24"/>
          <w:szCs w:val="24"/>
        </w:rPr>
        <w:t xml:space="preserve">Aujero v. CDA Todco, Inc., 756 F.2d 1374, 1376 (9th Cir.1985) (holding that meal charge does not constitute rent under federal law); </w:t>
      </w:r>
      <w:r>
        <w:rPr>
          <w:rFonts w:ascii="Cambria Math" w:hAnsi="Cambria Math"/>
          <w:sz w:val="24"/>
          <w:szCs w:val="24"/>
        </w:rPr>
        <w:t> </w:t>
      </w:r>
      <w:r>
        <w:rPr>
          <w:rFonts w:ascii="Times New Roman" w:hAnsi="Times New Roman"/>
          <w:sz w:val="24"/>
          <w:szCs w:val="24"/>
        </w:rPr>
        <w:t xml:space="preserve">Hanrahan v. Housing and  Redevelopment Auth. of Duluth, 912 F.Supp. 428, 437-38 (D.Minn.1995), aff'd, 86 F.3d 1159  (8th Cir.1996) (same); </w:t>
      </w:r>
      <w:r>
        <w:rPr>
          <w:rFonts w:ascii="Cambria Math" w:hAnsi="Cambria Math"/>
          <w:sz w:val="24"/>
          <w:szCs w:val="24"/>
        </w:rPr>
        <w:t> </w:t>
      </w:r>
      <w:r>
        <w:rPr>
          <w:rFonts w:ascii="Times New Roman" w:hAnsi="Times New Roman"/>
          <w:sz w:val="24"/>
          <w:szCs w:val="24"/>
        </w:rPr>
        <w:t xml:space="preserve">Douglas, supra, 630 N.Y.S.2d at 145 (holding that public housing tenant rent does not include “charges for excess utility consumption or other miscellaneous charges”); </w:t>
      </w:r>
      <w:r>
        <w:rPr>
          <w:rFonts w:ascii="Cambria Math" w:hAnsi="Cambria Math"/>
          <w:sz w:val="24"/>
          <w:szCs w:val="24"/>
        </w:rPr>
        <w:t> </w:t>
      </w:r>
      <w:r>
        <w:rPr>
          <w:rFonts w:ascii="Times New Roman" w:hAnsi="Times New Roman"/>
          <w:sz w:val="24"/>
          <w:szCs w:val="24"/>
        </w:rPr>
        <w:t xml:space="preserve">Gonzalez v. St. Margaret's House Hous. Dev. Fund Corp., 668 F.Supp. 187, 193-94 (S.D.N.Y.1987), aff'd, 848 F.2d 391 (2d Cir.1988) (stating that mandatory meal charges are not rent under Brooke Amendment).  Although state law authorizes the Housing Authority to designate certain charges such as attorneys' fees and late charges as “additional rent,” we conclude that state law conflicts with the Brooke Amendment's limit on public housing tenant rent, and therefore is preempted by the federal law. </w:t>
      </w:r>
      <w:r>
        <w:rPr>
          <w:rFonts w:ascii="Times New Roman" w:hAnsi="Times New Roman"/>
          <w:sz w:val="24"/>
          <w:szCs w:val="24"/>
        </w:rPr>
        <w:t> </w:t>
      </w:r>
      <w:r>
        <w:rPr>
          <w:rFonts w:ascii="Times New Roman" w:hAnsi="Times New Roman"/>
          <w:sz w:val="24"/>
          <w:szCs w:val="24"/>
        </w:rPr>
        <w:t xml:space="preserve"> Allowing such charges to be considered rent would increase tenant rent beyond the thirty percent limit established by the Brooke Amendment. </w:t>
      </w:r>
      <w:r>
        <w:rPr>
          <w:rFonts w:ascii="Times New Roman" w:hAnsi="Times New Roman"/>
          <w:sz w:val="24"/>
          <w:szCs w:val="24"/>
        </w:rPr>
        <w:t> </w:t>
      </w:r>
      <w:r>
        <w:rPr>
          <w:rFonts w:ascii="Times New Roman" w:hAnsi="Times New Roman"/>
          <w:sz w:val="24"/>
          <w:szCs w:val="24"/>
        </w:rPr>
        <w:t xml:space="preserve"> Thus, federal law preempts state law to the extent that it conflicts with federal law and permits public housing authorities to designate certain extra charges as “additional rent.”  Federal law defines tenant rent as “[t]he amount payable monthly by the family as rent to [the public housing authority].”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5.603(b). </w:t>
      </w:r>
      <w:r>
        <w:rPr>
          <w:rFonts w:ascii="Times New Roman" w:hAnsi="Times New Roman"/>
          <w:sz w:val="24"/>
          <w:szCs w:val="24"/>
        </w:rPr>
        <w:t> </w:t>
      </w:r>
      <w:r>
        <w:rPr>
          <w:rFonts w:ascii="Times New Roman" w:hAnsi="Times New Roman"/>
          <w:sz w:val="24"/>
          <w:szCs w:val="24"/>
        </w:rPr>
        <w:t>Although the implementing regulations authorize a public housing authority to assess tenants other charges, 24 C.F.R. §</w:t>
      </w:r>
      <w:r>
        <w:rPr>
          <w:rFonts w:ascii="Times New Roman" w:hAnsi="Times New Roman"/>
          <w:sz w:val="24"/>
          <w:szCs w:val="24"/>
        </w:rPr>
        <w:t> </w:t>
      </w:r>
      <w:r>
        <w:rPr>
          <w:rFonts w:ascii="Times New Roman" w:hAnsi="Times New Roman"/>
          <w:sz w:val="24"/>
          <w:szCs w:val="24"/>
        </w:rPr>
        <w:t xml:space="preserve">966.4(b)(2) and (3), that does not mean that those additional charges are “rent,” and therefore collectible in a summary dispossess proceeding. </w:t>
      </w:r>
      <w:r>
        <w:rPr>
          <w:rFonts w:ascii="Times New Roman" w:hAnsi="Times New Roman"/>
          <w:sz w:val="24"/>
          <w:szCs w:val="24"/>
        </w:rPr>
        <w:t> </w:t>
      </w:r>
      <w:r>
        <w:rPr>
          <w:rFonts w:ascii="Times New Roman" w:hAnsi="Times New Roman"/>
          <w:sz w:val="24"/>
          <w:szCs w:val="24"/>
        </w:rPr>
        <w:t xml:space="preserve"> To the contrary, federal law explicitly distinguishes tenant rent from other charges. </w:t>
      </w:r>
      <w:r>
        <w:rPr>
          <w:rFonts w:ascii="Times New Roman" w:hAnsi="Times New Roman"/>
          <w:sz w:val="24"/>
          <w:szCs w:val="24"/>
        </w:rPr>
        <w:t> </w:t>
      </w:r>
      <w:r>
        <w:rPr>
          <w:rFonts w:ascii="Times New Roman" w:hAnsi="Times New Roman"/>
          <w:sz w:val="24"/>
          <w:szCs w:val="24"/>
        </w:rPr>
        <w:t xml:space="preserve"> By definition, the treatment of tenant rent in federal law precludes any other assessments from being defined as “additional rent.”  We note also that 24 C.F.R. §</w:t>
      </w:r>
      <w:r>
        <w:rPr>
          <w:rFonts w:ascii="Times New Roman" w:hAnsi="Times New Roman"/>
          <w:sz w:val="24"/>
          <w:szCs w:val="24"/>
        </w:rPr>
        <w:t> </w:t>
      </w:r>
      <w:r>
        <w:rPr>
          <w:rFonts w:ascii="Times New Roman" w:hAnsi="Times New Roman"/>
          <w:sz w:val="24"/>
          <w:szCs w:val="24"/>
        </w:rPr>
        <w:t xml:space="preserve">966.6(h) prohibits lease provisions in which the tenant agrees to pay attorneys' fees or other legal costs “whenever the landlord decides to take action against the tenant even though the court determines that the tenant prevails in the action.” </w:t>
      </w:r>
      <w:r>
        <w:rPr>
          <w:rFonts w:ascii="Times New Roman" w:hAnsi="Times New Roman"/>
          <w:sz w:val="24"/>
          <w:szCs w:val="24"/>
        </w:rPr>
        <w:t> </w:t>
      </w:r>
      <w:r>
        <w:rPr>
          <w:rFonts w:ascii="Times New Roman" w:hAnsi="Times New Roman"/>
          <w:sz w:val="24"/>
          <w:szCs w:val="24"/>
        </w:rPr>
        <w:t xml:space="preserve"> The regulation also states that “[p]rohibition of this type of provision does not mean that the tenant as a party to a lawsuit may not be obligated to pay attorney's fees or other costs if he [or she] loses the suit.”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966.6(h). </w:t>
      </w:r>
      <w:r>
        <w:rPr>
          <w:rFonts w:ascii="Times New Roman" w:hAnsi="Times New Roman"/>
          <w:sz w:val="24"/>
          <w:szCs w:val="24"/>
        </w:rPr>
        <w:t> </w:t>
      </w:r>
      <w:r>
        <w:rPr>
          <w:rFonts w:ascii="Times New Roman" w:hAnsi="Times New Roman"/>
          <w:sz w:val="24"/>
          <w:szCs w:val="24"/>
        </w:rPr>
        <w:t xml:space="preserve">Notably, however, the regulation does not permit the treatment of attorneys' fees as “additional rent,” or allow for lease provisions that require the payment of attorneys' fees as a condition for dismissal of a summary dispossess action. </w:t>
      </w:r>
      <w:r>
        <w:rPr>
          <w:rFonts w:ascii="Times New Roman" w:hAnsi="Times New Roman"/>
          <w:sz w:val="24"/>
          <w:szCs w:val="24"/>
        </w:rPr>
        <w:t> </w:t>
      </w:r>
      <w:r>
        <w:rPr>
          <w:rFonts w:ascii="Times New Roman" w:hAnsi="Times New Roman"/>
          <w:sz w:val="24"/>
          <w:szCs w:val="24"/>
        </w:rPr>
        <w:t xml:space="preserve"> Courts consistently have upheld this limitation. </w:t>
      </w:r>
      <w:r>
        <w:rPr>
          <w:rFonts w:ascii="Times New Roman" w:hAnsi="Times New Roman"/>
          <w:sz w:val="24"/>
          <w:szCs w:val="24"/>
        </w:rPr>
        <w:t> </w:t>
      </w:r>
      <w:r>
        <w:rPr>
          <w:rFonts w:ascii="Times New Roman" w:hAnsi="Times New Roman"/>
          <w:sz w:val="24"/>
          <w:szCs w:val="24"/>
        </w:rPr>
        <w:t xml:space="preserve"> In Wright, the United States Supreme Court concluded:  The Brooke Amendment could not be clearer: </w:t>
      </w:r>
      <w:r>
        <w:rPr>
          <w:rFonts w:ascii="Cambria Math" w:hAnsi="Cambria Math"/>
          <w:sz w:val="24"/>
          <w:szCs w:val="24"/>
        </w:rPr>
        <w:t> </w:t>
      </w:r>
      <w:r>
        <w:rPr>
          <w:rFonts w:ascii="Times New Roman" w:hAnsi="Times New Roman"/>
          <w:sz w:val="24"/>
          <w:szCs w:val="24"/>
        </w:rPr>
        <w:t xml:space="preserve">as further amended in 1981, tenants could be charged as rent no more and no less than 30 percent of their income. </w:t>
      </w:r>
      <w:r>
        <w:rPr>
          <w:rFonts w:ascii="Times New Roman" w:hAnsi="Times New Roman"/>
          <w:sz w:val="24"/>
          <w:szCs w:val="24"/>
        </w:rPr>
        <w:t> </w:t>
      </w:r>
      <w:r>
        <w:rPr>
          <w:rFonts w:ascii="Times New Roman" w:hAnsi="Times New Roman"/>
          <w:sz w:val="24"/>
          <w:szCs w:val="24"/>
        </w:rPr>
        <w:t xml:space="preserve"> This was a mandatory limitation focusing on the individual family and its income. </w:t>
      </w:r>
      <w:r>
        <w:rPr>
          <w:rFonts w:ascii="Times New Roman" w:hAnsi="Times New Roman"/>
          <w:sz w:val="24"/>
          <w:szCs w:val="24"/>
        </w:rPr>
        <w:t> </w:t>
      </w:r>
      <w:r>
        <w:rPr>
          <w:rFonts w:ascii="Times New Roman" w:hAnsi="Times New Roman"/>
          <w:sz w:val="24"/>
          <w:szCs w:val="24"/>
        </w:rPr>
        <w:t xml:space="preserve"> The intent to benefit tenants is undeniable.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[Wright, supra, 479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430, 107 S.Ct. at 773-74, 93 L.Ed.2d at 792.] Likewise, in </w:t>
      </w:r>
      <w:smartTag w:uri="urn:schemas-microsoft-com:office:smarttags" w:element="place">
        <w:r>
          <w:rPr>
            <w:rFonts w:ascii="Times New Roman" w:hAnsi="Times New Roman"/>
            <w:sz w:val="24"/>
            <w:szCs w:val="24"/>
          </w:rPr>
          <w:t>Douglas</w:t>
        </w:r>
      </w:smartTag>
      <w:r>
        <w:rPr>
          <w:rFonts w:ascii="Times New Roman" w:hAnsi="Times New Roman"/>
          <w:sz w:val="24"/>
          <w:szCs w:val="24"/>
        </w:rPr>
        <w:t xml:space="preserve">, a case factually similar to this appeal, the public housing authority sought to evict a tenant for non-payment of rent and “added rent,” which consisted of late fees, utility fees, and maintenance fees. </w:t>
      </w:r>
      <w:r>
        <w:rPr>
          <w:rFonts w:ascii="Times New Roman" w:hAnsi="Times New Roman"/>
          <w:sz w:val="24"/>
          <w:szCs w:val="24"/>
        </w:rPr>
        <w:t> </w:t>
      </w:r>
      <w:smartTag w:uri="urn:schemas-microsoft-com:office:smarttags" w:element="place">
        <w:r>
          <w:rPr>
            <w:rFonts w:ascii="Times New Roman" w:hAnsi="Times New Roman"/>
            <w:sz w:val="24"/>
            <w:szCs w:val="24"/>
          </w:rPr>
          <w:t>Douglas</w:t>
        </w:r>
      </w:smartTag>
      <w:r>
        <w:rPr>
          <w:rFonts w:ascii="Times New Roman" w:hAnsi="Times New Roman"/>
          <w:sz w:val="24"/>
          <w:szCs w:val="24"/>
        </w:rPr>
        <w:t xml:space="preserve">, supra, 630 N.Y.S.2d at 145. </w:t>
      </w:r>
      <w:r>
        <w:rPr>
          <w:rFonts w:ascii="Times New Roman" w:hAnsi="Times New Roman"/>
          <w:sz w:val="24"/>
          <w:szCs w:val="24"/>
        </w:rPr>
        <w:t> </w:t>
      </w:r>
      <w:r>
        <w:rPr>
          <w:rFonts w:ascii="Times New Roman" w:hAnsi="Times New Roman"/>
          <w:sz w:val="24"/>
          <w:szCs w:val="24"/>
        </w:rPr>
        <w:t xml:space="preserve"> The court held that the public housing authority could not “recover these charges through [a summary] proceeding by defining them as ‘added rent’ in its lease with [the tenant].” </w:t>
      </w:r>
      <w:r>
        <w:rPr>
          <w:rFonts w:ascii="Times New Roman" w:hAnsi="Times New Roman"/>
          <w:sz w:val="24"/>
          <w:szCs w:val="24"/>
        </w:rPr>
        <w:t> </w:t>
      </w:r>
      <w:r>
        <w:rPr>
          <w:rFonts w:ascii="Times New Roman" w:hAnsi="Times New Roman"/>
          <w:sz w:val="24"/>
          <w:szCs w:val="24"/>
        </w:rPr>
        <w:t xml:space="preserve"> Ibid. The court reasoned that [d]espite the clear lease provisions, the property at issue is governed by standards different from those applicable to private landlord/tenant relations. </w:t>
      </w:r>
      <w:r>
        <w:rPr>
          <w:rFonts w:ascii="Times New Roman" w:hAnsi="Times New Roman"/>
          <w:sz w:val="24"/>
          <w:szCs w:val="24"/>
        </w:rPr>
        <w:t> </w:t>
      </w:r>
      <w:r>
        <w:rPr>
          <w:rFonts w:ascii="Times New Roman" w:hAnsi="Times New Roman"/>
          <w:sz w:val="24"/>
          <w:szCs w:val="24"/>
        </w:rPr>
        <w:t xml:space="preserve"> Pursuant to the Brooke Amendment, as implemented by the public housing regulations, the total tenant payment allowable as rent is only that amount designated by the guidelines therein </w:t>
      </w:r>
      <w:r>
        <w:rPr>
          <w:rFonts w:ascii="Times New Roman" w:eastAsia="MS Mincho" w:hAnsi="MS Mincho" w:hint="eastAsia"/>
          <w:sz w:val="24"/>
          <w:szCs w:val="24"/>
        </w:rPr>
        <w:t>․</w:t>
      </w:r>
      <w:r>
        <w:rPr>
          <w:rFonts w:ascii="Times New Roman" w:hAnsi="Times New Roman"/>
          <w:sz w:val="24"/>
          <w:szCs w:val="24"/>
        </w:rPr>
        <w:t xml:space="preserve"> and does not include charges for excess utility consumption or other miscellaneous charges[.][Ibid. (quotation omitted).]See also Housing Auth. of City of Passaic v. Torres, 143 N.J.Super. 231, 236, 362 A.2d 1254 (App.Div.1976) (finding no jurisdiction where rent sought not in compliance with HUD regulations). </w:t>
      </w:r>
      <w:r>
        <w:rPr>
          <w:rFonts w:ascii="Times New Roman" w:hAnsi="Times New Roman"/>
          <w:sz w:val="24"/>
          <w:szCs w:val="24"/>
        </w:rPr>
        <w:t> </w:t>
      </w:r>
      <w:smartTag w:uri="urn:schemas-microsoft-com:office:smarttags" w:element="place">
        <w:smartTag w:uri="urn:schemas-microsoft-com:office:smarttags" w:element="PlaceName">
          <w:r>
            <w:rPr>
              <w:rFonts w:ascii="Times New Roman" w:hAnsi="Times New Roman"/>
              <w:sz w:val="24"/>
              <w:szCs w:val="24"/>
            </w:rPr>
            <w:t>Cf.</w:t>
          </w:r>
        </w:smartTag>
        <w:smartTag w:uri="urn:schemas-microsoft-com:office:smarttags" w:element="PlaceName">
          <w:r>
            <w:rPr>
              <w:rFonts w:ascii="Times New Roman" w:hAnsi="Times New Roman"/>
              <w:sz w:val="24"/>
              <w:szCs w:val="24"/>
            </w:rPr>
            <w:t>Ivy</w:t>
          </w:r>
        </w:smartTag>
        <w:smartTag w:uri="urn:schemas-microsoft-com:office:smarttags" w:element="PlaceName">
          <w:r>
            <w:rPr>
              <w:rFonts w:ascii="Times New Roman" w:hAnsi="Times New Roman"/>
              <w:sz w:val="24"/>
              <w:szCs w:val="24"/>
            </w:rPr>
            <w:t>Hill</w:t>
          </w:r>
        </w:smartTag>
        <w:smartTag w:uri="urn:schemas-microsoft-com:office:smarttags" w:element="PlaceType">
          <w:r>
            <w:rPr>
              <w:rFonts w:ascii="Times New Roman" w:hAnsi="Times New Roman"/>
              <w:sz w:val="24"/>
              <w:szCs w:val="24"/>
            </w:rPr>
            <w:t>Park</w:t>
          </w:r>
        </w:smartTag>
      </w:smartTag>
      <w:r>
        <w:rPr>
          <w:rFonts w:ascii="Times New Roman" w:hAnsi="Times New Roman"/>
          <w:sz w:val="24"/>
          <w:szCs w:val="24"/>
        </w:rPr>
        <w:t xml:space="preserve"> Apartments v. Sidisin, 258 N.J.Super. 19, 23, 609 A.2d 54 (App.Div.1992) (finding court lacked jurisdiction in action to evict for nonpayment of rent and other charges as “additional rent” where other charges violated rent control ordinance). State law, which permits the recovery of “additional rent” in a summary dispossess proceeding, thus conflicts with the Brooke Amendment, which strictly defines tenant rent to exclude such other charges. </w:t>
      </w:r>
      <w:r>
        <w:rPr>
          <w:rFonts w:ascii="Times New Roman" w:hAnsi="Times New Roman"/>
          <w:sz w:val="24"/>
          <w:szCs w:val="24"/>
        </w:rPr>
        <w:t> </w:t>
      </w:r>
      <w:r>
        <w:rPr>
          <w:rFonts w:ascii="Times New Roman" w:hAnsi="Times New Roman"/>
          <w:sz w:val="24"/>
          <w:szCs w:val="24"/>
        </w:rPr>
        <w:t xml:space="preserve"> Allowing summary eviction for nonpayment of “additional rent,” such as attorneys' fees, court costs, and late charges, undermines the Amendment's express limitation on tenant rent. </w:t>
      </w:r>
      <w:r>
        <w:rPr>
          <w:rFonts w:ascii="Times New Roman" w:hAnsi="Times New Roman"/>
          <w:sz w:val="24"/>
          <w:szCs w:val="24"/>
        </w:rPr>
        <w:t> </w:t>
      </w:r>
      <w:r>
        <w:rPr>
          <w:rFonts w:ascii="Times New Roman" w:hAnsi="Times New Roman"/>
          <w:sz w:val="24"/>
          <w:szCs w:val="24"/>
        </w:rPr>
        <w:t xml:space="preserve"> Put simply, federal law defines rent as a percentage of a tenant's adjusted monthly income, and expressly distinguishes tenant rent from other charges. </w:t>
      </w:r>
      <w:r>
        <w:rPr>
          <w:rFonts w:ascii="Times New Roman" w:hAnsi="Times New Roman"/>
          <w:sz w:val="24"/>
          <w:szCs w:val="24"/>
        </w:rPr>
        <w:t> </w:t>
      </w:r>
      <w:r>
        <w:rPr>
          <w:rFonts w:ascii="Times New Roman" w:hAnsi="Times New Roman"/>
          <w:sz w:val="24"/>
          <w:szCs w:val="24"/>
        </w:rPr>
        <w:t xml:space="preserve"> The concept of “additional rent” permits other charges unconnected with a tenant's monthly income to be considered part of “tenant rent.” </w:t>
      </w:r>
      <w:r>
        <w:rPr>
          <w:rFonts w:ascii="Times New Roman" w:hAnsi="Times New Roman"/>
          <w:sz w:val="24"/>
          <w:szCs w:val="24"/>
        </w:rPr>
        <w:t> </w:t>
      </w:r>
      <w:r>
        <w:rPr>
          <w:rFonts w:ascii="Times New Roman" w:hAnsi="Times New Roman"/>
          <w:sz w:val="24"/>
          <w:szCs w:val="24"/>
        </w:rPr>
        <w:t xml:space="preserve"> Those disparate results cannot be reconciled. Futher 24 C.F.R.section 9.66(d) Public Housing Adminstration(PHA), and Hud regulations it is illegal to (A tenant who live in a federal project:  For the tenant to make a confession of judgment. 1. Take the property of the tenant and hold it as a pledge until tenant performs obligation. 2. For Landlord to use Excupatory clasuses.For a Tenant to waive Legal Proceedings. For a tenant to waive lega notice prior to actions for eviction or money judgment. For a tenat to waive his/her right to appeal judicial error in legal proceeding. Waiver of jury trial or due process and/or in the termination of tenancy. State law is preempted by federal law. </w:t>
      </w:r>
      <w:r>
        <w:rPr>
          <w:rFonts w:ascii="Times New Roman" w:hAnsi="Times New Roman"/>
          <w:sz w:val="24"/>
          <w:szCs w:val="24"/>
        </w:rPr>
        <w:t> </w:t>
      </w:r>
      <w:r>
        <w:rPr>
          <w:rFonts w:ascii="Times New Roman" w:hAnsi="Times New Roman"/>
          <w:sz w:val="24"/>
          <w:szCs w:val="24"/>
        </w:rPr>
        <w:t xml:space="preserve"> Thus, the additional charges sought by the Housing Authority are not tenant rent due under the lease. </w:t>
      </w:r>
      <w:r>
        <w:rPr>
          <w:rFonts w:ascii="Times New Roman" w:hAnsi="Times New Roman"/>
          <w:sz w:val="24"/>
          <w:szCs w:val="24"/>
        </w:rPr>
        <w:t> </w:t>
      </w:r>
      <w:r>
        <w:rPr>
          <w:rFonts w:ascii="Times New Roman" w:hAnsi="Times New Roman"/>
          <w:sz w:val="24"/>
          <w:szCs w:val="24"/>
        </w:rPr>
        <w:t xml:space="preserve"> Charges that exceed the thirty percent cap may be permissible, if allowed under other provisions, but cannot be considered or treated as rent, and therefore cannot serve as the basis for a summary dispossess action for nonpayment of rent. The Housing Authority acknowledged at oral argument that it has other avenues of relief available to it, such as initiating an action in the Special Civil Part to collect the other charges. </w:t>
      </w:r>
      <w:r>
        <w:rPr>
          <w:rFonts w:ascii="Times New Roman" w:hAnsi="Times New Roman"/>
          <w:sz w:val="24"/>
          <w:szCs w:val="24"/>
        </w:rPr>
        <w:t> </w:t>
      </w:r>
      <w:r>
        <w:rPr>
          <w:rFonts w:ascii="Times New Roman" w:hAnsi="Times New Roman"/>
          <w:sz w:val="24"/>
          <w:szCs w:val="24"/>
        </w:rPr>
        <w:t xml:space="preserve"> R. 6:1-2(a)(2). </w:t>
      </w:r>
      <w:r>
        <w:rPr>
          <w:rFonts w:ascii="Times New Roman" w:hAnsi="Times New Roman"/>
          <w:sz w:val="24"/>
          <w:szCs w:val="24"/>
        </w:rPr>
        <w:t> </w:t>
      </w:r>
      <w:r>
        <w:rPr>
          <w:rFonts w:ascii="Times New Roman" w:hAnsi="Times New Roman"/>
          <w:sz w:val="24"/>
          <w:szCs w:val="24"/>
        </w:rPr>
        <w:t xml:space="preserve"> We recognize that the above may not be the best or even the most efficient of alternatives for the Housing Authority to obtain the fees it is owed. </w:t>
      </w:r>
      <w:r>
        <w:rPr>
          <w:rFonts w:ascii="Times New Roman" w:hAnsi="Times New Roman"/>
          <w:sz w:val="24"/>
          <w:szCs w:val="24"/>
        </w:rPr>
        <w:t> </w:t>
      </w:r>
      <w:r>
        <w:rPr>
          <w:rFonts w:ascii="Times New Roman" w:hAnsi="Times New Roman"/>
          <w:sz w:val="24"/>
          <w:szCs w:val="24"/>
        </w:rPr>
        <w:t xml:space="preserve"> Nevertheless, the Housing Authority retains the option of pursuing an action for attorneys' fees and late charges in a separate proceeding.  Thirdly, Congress has mandated that affordable housing be made available to low-income families. </w:t>
      </w:r>
      <w:r>
        <w:rPr>
          <w:rFonts w:ascii="Times New Roman" w:hAnsi="Times New Roman"/>
          <w:sz w:val="24"/>
          <w:szCs w:val="24"/>
        </w:rPr>
        <w:t> </w:t>
      </w:r>
      <w:r>
        <w:rPr>
          <w:rFonts w:ascii="Times New Roman" w:hAnsi="Times New Roman"/>
          <w:sz w:val="24"/>
          <w:szCs w:val="24"/>
        </w:rPr>
        <w:t xml:space="preserve"> Federal law strictly defines and limits the amount of rent that a public housing authority may charge its tenants. </w:t>
      </w:r>
      <w:r>
        <w:rPr>
          <w:rFonts w:ascii="Times New Roman" w:hAnsi="Times New Roman"/>
          <w:sz w:val="24"/>
          <w:szCs w:val="24"/>
        </w:rPr>
        <w:t> </w:t>
      </w:r>
      <w:r>
        <w:rPr>
          <w:rFonts w:ascii="Times New Roman" w:hAnsi="Times New Roman"/>
          <w:sz w:val="24"/>
          <w:szCs w:val="24"/>
        </w:rPr>
        <w:t xml:space="preserve"> Housing Authorities, may not recover attorneys' fees and late charges as additional rent in a summary dispossess proceeding. </w:t>
      </w:r>
      <w:r>
        <w:rPr>
          <w:rFonts w:ascii="Times New Roman" w:hAnsi="Times New Roman"/>
          <w:sz w:val="24"/>
          <w:szCs w:val="24"/>
        </w:rPr>
        <w:t> </w:t>
      </w:r>
      <w:r>
        <w:rPr>
          <w:rFonts w:ascii="Times New Roman" w:hAnsi="Times New Roman"/>
          <w:sz w:val="24"/>
          <w:szCs w:val="24"/>
        </w:rPr>
        <w:t xml:space="preserve"> To the extent that state law permits public housing authorities to designate certain other charges as “additional rent,” that state law conflicts with federal law and is therefore preempted. </w:t>
      </w:r>
      <w:r>
        <w:rPr>
          <w:rFonts w:ascii="Times New Roman" w:hAnsi="Times New Roman"/>
          <w:sz w:val="24"/>
          <w:szCs w:val="24"/>
        </w:rPr>
        <w:t> </w:t>
      </w:r>
      <w:r>
        <w:rPr>
          <w:rFonts w:ascii="Times New Roman" w:hAnsi="Times New Roman"/>
          <w:sz w:val="24"/>
          <w:szCs w:val="24"/>
        </w:rPr>
        <w:t xml:space="preserve"> Public housing authorities retain the right to collect these other charges in a separate proceeding Further, in similar case, the United States Supreme Court Justice(s) WHITE, J., delivered the opinion of the Court, in which BRENNAN, MARSHALL, BLACKMUN, and STEVENS, JJ., joined. O'CONNOR, J., filed a dissenting opinion, in which REHNQUIST, C.J., and POWELL and SCALIA, JJ., joined, </w:t>
      </w:r>
      <w:r>
        <w:rPr>
          <w:rFonts w:ascii="Times New Roman" w:hAnsi="Times New Roman"/>
          <w:i/>
          <w:iCs/>
          <w:sz w:val="24"/>
          <w:szCs w:val="24"/>
        </w:rPr>
        <w:t>post,</w:t>
      </w:r>
      <w:r>
        <w:rPr>
          <w:rFonts w:ascii="Times New Roman" w:hAnsi="Times New Roman"/>
          <w:sz w:val="24"/>
          <w:szCs w:val="24"/>
        </w:rPr>
        <w:t xml:space="preserve"> p. 432. 479 U.S. 418 107 S.Ct. 766 93 L.Ed.2d 781 Brenda E. WRIGHT, Geraldine H. Broughman and Sylvia P. Carter, Petitioners v. CITY OF ROANOKE REDEVELOPMENT AND HOUSING AUTHORITY. Argued </w:t>
      </w:r>
      <w:smartTag w:uri="urn:schemas-microsoft-com:office:smarttags" w:element="date">
        <w:smartTagPr>
          <w:attr w:name="Month" w:val="⁆穘ő&#10;12Œ&#10;13∁ů&#10;14Ũ&#10;18ť2004ri š2009Ž 2012Ź&#10;2014ŵ&#10;10dŶ1986Ų&#10;1987estĎ3ċ&#10;30Ą4＞‟ā6Ă7 ﬄğ9ৄĘ DayĕHourđ&#10;Minuterĭ Monthĩ Yearibrĥ롼㊶렴㊶랄㊶罀뾈긘륈Ľ롼㊶렴㊶랄㊶뽈뿈긘뭐ĵ롼㊶렴㊶랄㊶뾈쀈긘멠Ǎ롼㊶렴㊶랄㊶뿈쁈긘륈ǅ롼㊶렴㊶랄㊶쀈삈긘뭐ǝ롼㊶렴㊶랄㊶쁈새긘륈Ǖ롼㊶렴㊶랄㊶삈섈긘롘ǭ롼㊶렴㊶랄㊶새셈긘륈ǥ롼㊶렴㊶랄㊶섈솈긘뭐ǽ롼㊶렴㊶랄㊶셈쇈긘뱀ǵ롼㊶렴㊶랄㊶솈숈긘륈ƍ롼㊶렴㊶랄㊶쇈쉈긘뭐ƅ롼㊶렴㊶랄㊶숈슈긘멠Ɲ롼㊶렴㊶랄㊶쉈싈긘뱀ƕ롼㊶렴㊶랄㊶슈쌈긘륈ƭ롼㊶렴㊶랄㊶싈썈긘뭐ƥ롼㊶렴㊶랄㊶쌈쎈긘륈ƽ롼㊶렴㊶랄㊶썈쏈긘뱀Ƶ롼㊶렴㊶랄㊶쎈쐈긘뱀ō롼㊶렴㊶랄㊶쏈쑈긘륈Ņ롼㊶렴㊶랄㊶쐈쒈긘뭐ŝ롼㊶렴㊶랄㊶쑈쓈긘멠ŕ롼㊶렴㊶랄㊶쒈씈긘뱀ŭ롼㊶렴㊶랄㊶쓈안긘륈ť롼㊶렴㊶랄㊶씈얈긘뭐Ž롼㊶렴㊶랄㊶안었긘멠ŵ롼㊶렴㊶랄㊶얈예긘륈č롼㊶렴㊶랄㊶었왈긘롘ą롼㊶렴㊶랄㊶예욈긘륈ĝ롼㊶렴㊶랄㊶왈웈긘롘ĕ롼㊶렴㊶랄㊶욈윈긘뱀ĭ롼㊶렴㊶랄㊶웈읈긘륈ĥ롼㊶렴㊶랄㊶윈있긘뭐Ľ롼㊶렴㊶랄㊶읈쟈긘멠ĵ롼㊶렴㊶랄㊶있절긘뱀Ǎ롼㊶렴㊶랄㊶쟈졈긘륈ǅ롼㊶렴㊶랄㊶절좈긘뭐ǝ롼㊶렴㊶랄㊶졈죈긘륈Ǖ롼㊶렴㊶랄㊶좈줈긘뱀ǭ롼㊶렴㊶랄㊶죈쥈긘뱀ǥ롼㊶렴㊶랄㊶줈즈긘륈ǽ롼㊶렴㊶랄㊶쥈질긘뭐ǵ롼㊶렴㊶랄㊶즈쨈긘멠ƍ롼㊶렴㊶랄㊶질쩈긘뱀ƅ롼㊶렴㊶랄㊶쨈쪈긘륈Ɲ롼㊶렴㊶랄㊶쩈쫈긘뭐ƕ롼㊶렴㊶랄㊶쪈쬈긘멠ƭ롼㊶렴㊶랄㊶쫈쭈긘륈ƥ롼㊶렴㊶랄㊶쬈쮈긘롘ƽ롼㊶렴㊶랄㊶쭈쯈긘륈Ƶ롼㊶렴㊶랄㊶쮈찈긘롘ō롼㊶렴㊶랄㊶쯈챈긘뱀Ņ롼㊶렴㊶랄㊶찈첈긘륈ŝ롼㊶렴㊶랄㊶챈쳈긘뭐ŕ롼㊶렴㊶랄㊶첈초긘멠ŭ롼㊶렴㊶랄㊶쳈쵈긘뜰ť롼㊶렴㊶랄㊶초춈긘뙘Ž롼㊶렴㊶랄㊶쵈췈긘뱀ŵ롼㊶렴㊶랄㊶춈츈긘륈č롼㊶렴㊶랄㊶췈칈긘뭐ą롼㊶렴㊶랄㊶츈캈긘멠ĝ롼㊶렴㊶랄㊶칈컈긘뱀ĕ롼㊶렴㊶랄㊶캈켈긘륈ĭ롼㊶렴㊶랄㊶컈콈긘뭐ĥ롼㊶렴㊶랄㊶켈쾈긘멠Ľ롼㊶렴㊶랄㊶콈쿈긘뜰ĵ롼㊶렴㊶랄㊶쾈퀈긘뙘Ǎ롼㊶렴㊶랄㊶쿈큈긘뱀ǅ롼㊶렴㊶랄㊶퀈킈긘륈ǝ롼㊶렴㊶랄㊶큈탈긘뭐Ǖ롼㊶렴㊶랄㊶킈턈긘멠"/>
          <w:attr w:name="Day" w:val="6"/>
          <w:attr w:name="Year" w:val="1986"/>
        </w:smartTagPr>
        <w:r>
          <w:rPr>
            <w:rFonts w:ascii="Times New Roman" w:hAnsi="Times New Roman"/>
            <w:sz w:val="24"/>
            <w:szCs w:val="24"/>
          </w:rPr>
          <w:t>Oct. 6, 1986</w:t>
        </w:r>
      </w:smartTag>
      <w:r>
        <w:rPr>
          <w:rFonts w:ascii="Times New Roman" w:hAnsi="Times New Roman"/>
          <w:sz w:val="24"/>
          <w:szCs w:val="24"/>
        </w:rPr>
        <w:t xml:space="preserve">.   Decided </w:t>
      </w:r>
      <w:smartTag w:uri="urn:schemas-microsoft-com:office:smarttags" w:element="date">
        <w:smartTagPr>
          <w:attr w:name="Month" w:val="1"/>
          <w:attr w:name="Day" w:val="14"/>
          <w:attr w:name="Year" w:val="1987"/>
        </w:smartTagPr>
        <w:r>
          <w:rPr>
            <w:rFonts w:ascii="Times New Roman" w:hAnsi="Times New Roman"/>
            <w:sz w:val="24"/>
            <w:szCs w:val="24"/>
          </w:rPr>
          <w:t>Jan. 14, 1987</w:t>
        </w:r>
      </w:smartTag>
      <w:r>
        <w:rPr>
          <w:rFonts w:ascii="Times New Roman" w:hAnsi="Times New Roman"/>
          <w:sz w:val="24"/>
          <w:szCs w:val="24"/>
        </w:rPr>
        <w:t>.</w:t>
      </w:r>
    </w:p>
    <w:p w:rsidR="002560CD" w:rsidRDefault="002560CD" w:rsidP="00790694">
      <w:pPr>
        <w:spacing w:line="240" w:lineRule="auto"/>
        <w:rPr>
          <w:rFonts w:ascii="Times New Roman" w:hAnsi="Times New Roman"/>
          <w:sz w:val="24"/>
          <w:szCs w:val="24"/>
        </w:rPr>
      </w:pPr>
    </w:p>
    <w:p w:rsidR="002560CD" w:rsidRDefault="002560CD" w:rsidP="00790694">
      <w:pPr>
        <w:spacing w:line="240" w:lineRule="auto"/>
        <w:rPr>
          <w:rFonts w:ascii="Times New Roman" w:hAnsi="Times New Roman"/>
          <w:sz w:val="24"/>
          <w:szCs w:val="24"/>
        </w:rPr>
      </w:pPr>
    </w:p>
    <w:p w:rsidR="002560CD" w:rsidRDefault="002560CD" w:rsidP="00790694">
      <w:pPr>
        <w:pStyle w:val="NormalWeb"/>
        <w:spacing w:line="480" w:lineRule="auto"/>
      </w:pPr>
    </w:p>
    <w:p w:rsidR="002560CD" w:rsidRDefault="002560CD" w:rsidP="00790694">
      <w:pPr>
        <w:pStyle w:val="FootnoteText"/>
      </w:pPr>
    </w:p>
  </w:footnote>
  <w:footnote w:id="25">
    <w:p w:rsidR="002560CD" w:rsidRDefault="002560CD" w:rsidP="00790694">
      <w:pPr>
        <w:spacing w:line="240" w:lineRule="auto"/>
        <w:rPr>
          <w:rFonts w:ascii="Times New Roman" w:hAnsi="Times New Roman"/>
          <w:sz w:val="24"/>
          <w:szCs w:val="24"/>
        </w:rPr>
      </w:pPr>
      <w:r>
        <w:rPr>
          <w:rStyle w:val="FootnoteReference"/>
        </w:rPr>
        <w:footnoteRef/>
      </w:r>
      <w:r>
        <w:rPr>
          <w:rFonts w:ascii="Times New Roman" w:hAnsi="Times New Roman"/>
          <w:sz w:val="24"/>
          <w:szCs w:val="24"/>
        </w:rPr>
        <w:t>42 U.S.C.A. §</w:t>
      </w:r>
      <w:r>
        <w:rPr>
          <w:rFonts w:ascii="Times New Roman" w:hAnsi="Times New Roman"/>
          <w:sz w:val="24"/>
          <w:szCs w:val="24"/>
        </w:rPr>
        <w:t> </w:t>
      </w:r>
      <w:r>
        <w:rPr>
          <w:rFonts w:ascii="Times New Roman" w:hAnsi="Times New Roman"/>
          <w:sz w:val="24"/>
          <w:szCs w:val="24"/>
        </w:rPr>
        <w:t>1437a(a)(1)limits the amount of rent that public housing tenants can be charged and prohibits a public housing authority (PHA) from assessing tenants attorneys' fees, late charges, and court costs in an eviction proceeding where the express language of the lease defines such fees as “additional rent.”</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An example of this is: One public housing operated by the Defendants is the Housing Authority and Urban Redevelopment Agency of the City of </w:t>
      </w:r>
      <w:smartTag w:uri="urn:schemas-microsoft-com:office:smarttags" w:element="City">
        <w:smartTag w:uri="urn:schemas-microsoft-com:office:smarttags" w:element="place">
          <w:r>
            <w:rPr>
              <w:rFonts w:ascii="Times New Roman" w:hAnsi="Times New Roman"/>
              <w:sz w:val="24"/>
              <w:szCs w:val="24"/>
            </w:rPr>
            <w:t>Atlantic City</w:t>
          </w:r>
        </w:smartTag>
      </w:smartTag>
      <w:r>
        <w:rPr>
          <w:rFonts w:ascii="Times New Roman" w:hAnsi="Times New Roman"/>
          <w:sz w:val="24"/>
          <w:szCs w:val="24"/>
        </w:rPr>
        <w:t xml:space="preserve"> (Housing Authority).  The  Housing Authority and Urban Redevelopment Agency of the City of </w:t>
      </w:r>
      <w:smartTag w:uri="urn:schemas-microsoft-com:office:smarttags" w:element="City">
        <w:smartTag w:uri="urn:schemas-microsoft-com:office:smarttags" w:element="place">
          <w:r>
            <w:rPr>
              <w:rFonts w:ascii="Times New Roman" w:hAnsi="Times New Roman"/>
              <w:sz w:val="24"/>
              <w:szCs w:val="24"/>
            </w:rPr>
            <w:t>Atlantic City</w:t>
          </w:r>
        </w:smartTag>
      </w:smartTag>
      <w:r>
        <w:rPr>
          <w:rFonts w:ascii="Times New Roman" w:hAnsi="Times New Roman"/>
          <w:sz w:val="24"/>
          <w:szCs w:val="24"/>
        </w:rPr>
        <w:t xml:space="preserve"> (Housing Authority)  instituted a summary dispossess action against a tenant,    Vanessa Taylor, for nonpayment of rent pursuant to N.J.S.A. 2A:18-61.1a.  Pursuant to Federal law, the Vanessa Taylor, rent is calculated at thirty percent of her adjusted gross monthly income which equals   $324 per month.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1437a(a)(1)(A),just as the Plaintiffs Sharon Bridgewater.</w:t>
      </w:r>
      <w:r>
        <w:rPr>
          <w:rFonts w:ascii="Times New Roman" w:hAnsi="Times New Roman"/>
          <w:sz w:val="24"/>
          <w:szCs w:val="24"/>
        </w:rPr>
        <w:t> </w:t>
      </w:r>
      <w:r>
        <w:rPr>
          <w:rFonts w:ascii="Times New Roman" w:hAnsi="Times New Roman"/>
          <w:sz w:val="24"/>
          <w:szCs w:val="24"/>
        </w:rPr>
        <w:t xml:space="preserve"> Her lease with the Housing Authority includes the following provisions: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“(c)</w:t>
      </w:r>
      <w:r>
        <w:rPr>
          <w:rFonts w:ascii="Times New Roman" w:hAnsi="Times New Roman"/>
          <w:sz w:val="24"/>
          <w:szCs w:val="24"/>
        </w:rPr>
        <w:t> </w:t>
      </w:r>
      <w:r>
        <w:rPr>
          <w:rFonts w:ascii="Times New Roman" w:hAnsi="Times New Roman"/>
          <w:sz w:val="24"/>
          <w:szCs w:val="24"/>
        </w:rPr>
        <w:t>Late Charges-A charge of $20.00 per month for rent, or other charges paid after the 5th calendar day of the month</w:t>
      </w:r>
      <w:r>
        <w:rPr>
          <w:rFonts w:ascii="Times New Roman" w:eastAsia="MS Mincho" w:hAnsi="MS Mincho" w:hint="eastAsia"/>
          <w:sz w:val="24"/>
          <w:szCs w:val="24"/>
        </w:rPr>
        <w:t>․</w:t>
      </w:r>
      <w:r>
        <w:rPr>
          <w:rFonts w:ascii="Times New Roman" w:hAnsi="Times New Roman"/>
          <w:sz w:val="24"/>
          <w:szCs w:val="24"/>
        </w:rPr>
        <w:t xml:space="preserve"> The Authority shall provide written notice of the amount of any charge in addition to Tenant Rent, and when the charge is due. </w:t>
      </w:r>
      <w:r>
        <w:rPr>
          <w:rFonts w:ascii="Times New Roman" w:hAnsi="Times New Roman"/>
          <w:sz w:val="24"/>
          <w:szCs w:val="24"/>
        </w:rPr>
        <w:t> </w:t>
      </w:r>
      <w:r>
        <w:rPr>
          <w:rFonts w:ascii="Times New Roman" w:hAnsi="Times New Roman"/>
          <w:sz w:val="24"/>
          <w:szCs w:val="24"/>
        </w:rPr>
        <w:t xml:space="preserve"> Charges in addition to rent are due no sooner than two weeks after Tenant receives the Authority's written notice of the charge</w:t>
      </w:r>
      <w:r>
        <w:rPr>
          <w:rFonts w:ascii="Times New Roman" w:eastAsia="MS Mincho" w:hAnsi="MS Mincho" w:hint="eastAsia"/>
          <w:sz w:val="24"/>
          <w:szCs w:val="24"/>
        </w:rPr>
        <w:t>․</w:t>
      </w:r>
      <w:r>
        <w:rPr>
          <w:rFonts w:ascii="Times New Roman" w:hAnsi="Times New Roman"/>
          <w:sz w:val="24"/>
          <w:szCs w:val="24"/>
        </w:rPr>
        <w:t>(d)</w:t>
      </w:r>
      <w:r>
        <w:rPr>
          <w:rFonts w:ascii="Times New Roman" w:hAnsi="Times New Roman"/>
          <w:sz w:val="24"/>
          <w:szCs w:val="24"/>
        </w:rPr>
        <w:t> </w:t>
      </w:r>
      <w:r>
        <w:rPr>
          <w:rFonts w:ascii="Times New Roman" w:hAnsi="Times New Roman"/>
          <w:sz w:val="24"/>
          <w:szCs w:val="24"/>
        </w:rPr>
        <w:t xml:space="preserve">Legal Fees-In the event eviction proceedings are instituted by or on behalf of the Authority for possession of the leased premises due to the tenant's failure to pay rent, utility and maintenance fees, late fees, court costs or any other violation of this lease, the tenant agrees to pay, as  additional rent, the reasonable fees charged by the attorney handling the matter, plus costs. </w:t>
      </w:r>
      <w:r>
        <w:rPr>
          <w:rFonts w:ascii="Times New Roman" w:hAnsi="Times New Roman"/>
          <w:sz w:val="24"/>
          <w:szCs w:val="24"/>
        </w:rPr>
        <w:t> </w:t>
      </w:r>
      <w:r>
        <w:rPr>
          <w:rFonts w:ascii="Times New Roman" w:hAnsi="Times New Roman"/>
          <w:sz w:val="24"/>
          <w:szCs w:val="24"/>
        </w:rPr>
        <w:t xml:space="preserve"> The attorney's fees shall include, but are not limited to, the costs of filing, serving and litigating any notice to cease, notice to quit, complaint for possession, or warrant for removal. </w:t>
      </w:r>
      <w:r>
        <w:rPr>
          <w:rFonts w:ascii="Times New Roman" w:hAnsi="Times New Roman"/>
          <w:sz w:val="24"/>
          <w:szCs w:val="24"/>
        </w:rPr>
        <w:t> </w:t>
      </w:r>
      <w:r>
        <w:rPr>
          <w:rFonts w:ascii="Times New Roman" w:hAnsi="Times New Roman"/>
          <w:sz w:val="24"/>
          <w:szCs w:val="24"/>
        </w:rPr>
        <w:t xml:space="preserve"> Attorney's fees shall be charged to the tenant only if the Authority prevails or if it is agreed that such fees will be paid in settlement of the case.”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At some time during  Mrs. Taylor tenancy she fell behind in her monthly rent payments. </w:t>
      </w:r>
      <w:r>
        <w:rPr>
          <w:rFonts w:ascii="Times New Roman" w:hAnsi="Times New Roman"/>
          <w:sz w:val="24"/>
          <w:szCs w:val="24"/>
        </w:rPr>
        <w:t> </w:t>
      </w:r>
      <w:r>
        <w:rPr>
          <w:rFonts w:ascii="Times New Roman" w:hAnsi="Times New Roman"/>
          <w:sz w:val="24"/>
          <w:szCs w:val="24"/>
        </w:rPr>
        <w:t xml:space="preserve"> Consequently, the Housing Authority initiated a summary dispossess action for nonpayment of rent pursuant to N.J.S.A. 2A:18-61.1a. In its complaint, the Housing Authority sought “past due rent” and/or rent arrearages for “various months.” </w:t>
      </w:r>
      <w:r>
        <w:rPr>
          <w:rFonts w:ascii="Times New Roman" w:hAnsi="Times New Roman"/>
          <w:sz w:val="24"/>
          <w:szCs w:val="24"/>
        </w:rPr>
        <w:t> </w:t>
      </w:r>
      <w:r>
        <w:rPr>
          <w:rFonts w:ascii="Times New Roman" w:hAnsi="Times New Roman"/>
          <w:sz w:val="24"/>
          <w:szCs w:val="24"/>
        </w:rPr>
        <w:t xml:space="preserve"> Pursuant to the lease agreement, the Housing Authority also sought $144.50 in attorneys' fees and court costs and $20 in late fees.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Taking this information into account, a court must enforce a lease as it is written, absent some superior contravening public policy. </w:t>
      </w:r>
      <w:r>
        <w:rPr>
          <w:rFonts w:ascii="Times New Roman" w:hAnsi="Times New Roman"/>
          <w:sz w:val="24"/>
          <w:szCs w:val="24"/>
        </w:rPr>
        <w:t> </w:t>
      </w:r>
      <w:r>
        <w:rPr>
          <w:rFonts w:ascii="Times New Roman" w:hAnsi="Times New Roman"/>
          <w:sz w:val="24"/>
          <w:szCs w:val="24"/>
        </w:rPr>
        <w:t xml:space="preserve">Marini v. </w:t>
      </w:r>
      <w:smartTag w:uri="urn:schemas-microsoft-com:office:smarttags" w:element="country-region">
        <w:smartTag w:uri="urn:schemas-microsoft-com:office:smarttags" w:element="place">
          <w:r>
            <w:rPr>
              <w:rFonts w:ascii="Times New Roman" w:hAnsi="Times New Roman"/>
              <w:sz w:val="24"/>
              <w:szCs w:val="24"/>
            </w:rPr>
            <w:t>Ireland</w:t>
          </w:r>
        </w:smartTag>
      </w:smartTag>
      <w:r>
        <w:rPr>
          <w:rFonts w:ascii="Times New Roman" w:hAnsi="Times New Roman"/>
          <w:sz w:val="24"/>
          <w:szCs w:val="24"/>
        </w:rPr>
        <w:t xml:space="preserve">, 56 N.J. 130, 143, 265 A.2d 526 (1970); </w:t>
      </w:r>
      <w:r>
        <w:rPr>
          <w:rFonts w:ascii="Cambria Math" w:hAnsi="Cambria Math"/>
          <w:sz w:val="24"/>
          <w:szCs w:val="24"/>
        </w:rPr>
        <w:t> </w:t>
      </w:r>
      <w:r>
        <w:rPr>
          <w:rFonts w:ascii="Times New Roman" w:hAnsi="Times New Roman"/>
          <w:sz w:val="24"/>
          <w:szCs w:val="24"/>
        </w:rPr>
        <w:t xml:space="preserve">Fargo Realty, Inc. v. Harris, 173 N.J.Super. 262, 265-66, 414 A.2d 256 (App.Div.1980); </w:t>
      </w:r>
      <w:r>
        <w:rPr>
          <w:rFonts w:ascii="Cambria Math" w:hAnsi="Cambria Math"/>
          <w:sz w:val="24"/>
          <w:szCs w:val="24"/>
        </w:rPr>
        <w:t> </w:t>
      </w:r>
      <w:r>
        <w:rPr>
          <w:rFonts w:ascii="Times New Roman" w:hAnsi="Times New Roman"/>
          <w:sz w:val="24"/>
          <w:szCs w:val="24"/>
        </w:rPr>
        <w:t xml:space="preserve">Mury v. Tublitz, 151 N.J.Super. 39, 44, 376 A.2d 547 (App.Div.1977). </w:t>
      </w:r>
      <w:r>
        <w:rPr>
          <w:rFonts w:ascii="Times New Roman" w:hAnsi="Times New Roman"/>
          <w:sz w:val="24"/>
          <w:szCs w:val="24"/>
        </w:rPr>
        <w:t> </w:t>
      </w:r>
      <w:r>
        <w:rPr>
          <w:rFonts w:ascii="Times New Roman" w:hAnsi="Times New Roman"/>
          <w:sz w:val="24"/>
          <w:szCs w:val="24"/>
        </w:rPr>
        <w:t xml:space="preserve"> In the absence of such public policy, the parties are free to define the terms of the lease agreement, including “rent.” </w:t>
      </w:r>
      <w:r>
        <w:rPr>
          <w:rFonts w:ascii="Times New Roman" w:hAnsi="Times New Roman"/>
          <w:sz w:val="24"/>
          <w:szCs w:val="24"/>
        </w:rPr>
        <w:t> </w:t>
      </w:r>
      <w:r>
        <w:rPr>
          <w:rFonts w:ascii="Times New Roman" w:hAnsi="Times New Roman"/>
          <w:sz w:val="24"/>
          <w:szCs w:val="24"/>
        </w:rPr>
        <w:t xml:space="preserve">Fargo Realty, supra, 173 N.J.Super. at 266, 414 A.2d 256. </w:t>
      </w:r>
      <w:r>
        <w:rPr>
          <w:rFonts w:ascii="Times New Roman" w:hAnsi="Times New Roman"/>
          <w:sz w:val="24"/>
          <w:szCs w:val="24"/>
        </w:rPr>
        <w:t> </w:t>
      </w:r>
      <w:smartTag w:uri="urn:schemas-microsoft-com:office:smarttags" w:element="State">
        <w:smartTag w:uri="urn:schemas-microsoft-com:office:smarttags" w:element="place">
          <w:r>
            <w:rPr>
              <w:rFonts w:ascii="Times New Roman" w:hAnsi="Times New Roman"/>
              <w:sz w:val="24"/>
              <w:szCs w:val="24"/>
            </w:rPr>
            <w:t>New Jersey</w:t>
          </w:r>
        </w:smartTag>
      </w:smartTag>
      <w:r>
        <w:rPr>
          <w:rFonts w:ascii="Times New Roman" w:hAnsi="Times New Roman"/>
          <w:sz w:val="24"/>
          <w:szCs w:val="24"/>
        </w:rPr>
        <w:t xml:space="preserve"> courts and/or other “State Courts” long have held that parties to a residential lease may treat attorneys' fees and other costs related to an eviction as “additional rent.” </w:t>
      </w:r>
      <w:r>
        <w:rPr>
          <w:rFonts w:ascii="Times New Roman" w:hAnsi="Times New Roman"/>
          <w:sz w:val="24"/>
          <w:szCs w:val="24"/>
        </w:rPr>
        <w:t> </w:t>
      </w:r>
      <w:r>
        <w:rPr>
          <w:rFonts w:ascii="Times New Roman" w:hAnsi="Times New Roman"/>
          <w:sz w:val="24"/>
          <w:szCs w:val="24"/>
        </w:rPr>
        <w:t xml:space="preserve"> Community Realty Mgmt., Inc.        v. Harris, 155 N.J. 212, 234, 714 A.2d 282 (1998); </w:t>
      </w:r>
      <w:r>
        <w:rPr>
          <w:rFonts w:ascii="Cambria Math" w:hAnsi="Cambria Math"/>
          <w:sz w:val="24"/>
          <w:szCs w:val="24"/>
        </w:rPr>
        <w:t> </w:t>
      </w:r>
      <w:r>
        <w:rPr>
          <w:rFonts w:ascii="Times New Roman" w:hAnsi="Times New Roman"/>
          <w:sz w:val="24"/>
          <w:szCs w:val="24"/>
        </w:rPr>
        <w:t xml:space="preserve">Fargo Realty, supra, 173 N.J.Super. at 266,  414 A.2d 256; </w:t>
      </w:r>
      <w:r>
        <w:rPr>
          <w:rFonts w:ascii="Cambria Math" w:hAnsi="Cambria Math"/>
          <w:sz w:val="24"/>
          <w:szCs w:val="24"/>
        </w:rPr>
        <w:t> </w:t>
      </w:r>
      <w:r>
        <w:rPr>
          <w:rFonts w:ascii="Times New Roman" w:hAnsi="Times New Roman"/>
          <w:sz w:val="24"/>
          <w:szCs w:val="24"/>
        </w:rPr>
        <w:t xml:space="preserve">see also Vineland Shopping Ctr., Inc. v. DeMarco, 35 N.J. 459, 471, 173 A.2d             270 (1961) (holding that sewerage charges may be characterized in lease as “rent”); </w:t>
      </w:r>
      <w:r>
        <w:rPr>
          <w:rFonts w:ascii="Cambria Math" w:hAnsi="Cambria Math"/>
          <w:sz w:val="24"/>
          <w:szCs w:val="24"/>
        </w:rPr>
        <w:t> </w:t>
      </w:r>
      <w:smartTag w:uri="urn:schemas-microsoft-com:office:smarttags" w:element="Street">
        <w:smartTag w:uri="urn:schemas-microsoft-com:office:smarttags" w:element="address">
          <w:r>
            <w:rPr>
              <w:rFonts w:ascii="Times New Roman" w:hAnsi="Times New Roman"/>
              <w:sz w:val="24"/>
              <w:szCs w:val="24"/>
            </w:rPr>
            <w:t>University Court</w:t>
          </w:r>
        </w:smartTag>
      </w:smartTag>
      <w:r>
        <w:rPr>
          <w:rFonts w:ascii="Times New Roman" w:hAnsi="Times New Roman"/>
          <w:sz w:val="24"/>
          <w:szCs w:val="24"/>
        </w:rPr>
        <w:t xml:space="preserve"> v. Mahasin, 166 N.J.Super. 551, 553-54, 400 A.2d 133 (App.Div.1979) (observing that attorneys' fees may be treated as “rent”); </w:t>
      </w:r>
      <w:r>
        <w:rPr>
          <w:rFonts w:ascii="Cambria Math" w:hAnsi="Cambria Math"/>
          <w:sz w:val="24"/>
          <w:szCs w:val="24"/>
        </w:rPr>
        <w:t> </w:t>
      </w:r>
      <w:r>
        <w:rPr>
          <w:rFonts w:ascii="Times New Roman" w:hAnsi="Times New Roman"/>
          <w:sz w:val="24"/>
          <w:szCs w:val="24"/>
        </w:rPr>
        <w:t xml:space="preserve">Mury, supra, 151 N.J.Super. at 44, 376 A.2d 547 (same); </w:t>
      </w:r>
      <w:r>
        <w:rPr>
          <w:rFonts w:ascii="Cambria Math" w:hAnsi="Cambria Math"/>
          <w:sz w:val="24"/>
          <w:szCs w:val="24"/>
        </w:rPr>
        <w:t> </w:t>
      </w:r>
      <w:r>
        <w:rPr>
          <w:rFonts w:ascii="Times New Roman" w:hAnsi="Times New Roman"/>
          <w:sz w:val="24"/>
          <w:szCs w:val="24"/>
        </w:rPr>
        <w:t xml:space="preserve">Housing Auth., City of </w:t>
      </w:r>
      <w:smartTag w:uri="urn:schemas-microsoft-com:office:smarttags" w:element="City">
        <w:smartTag w:uri="urn:schemas-microsoft-com:office:smarttags" w:element="place">
          <w:r>
            <w:rPr>
              <w:rFonts w:ascii="Times New Roman" w:hAnsi="Times New Roman"/>
              <w:sz w:val="24"/>
              <w:szCs w:val="24"/>
            </w:rPr>
            <w:t>Trenton</w:t>
          </w:r>
        </w:smartTag>
      </w:smartTag>
      <w:r>
        <w:rPr>
          <w:rFonts w:ascii="Times New Roman" w:hAnsi="Times New Roman"/>
          <w:sz w:val="24"/>
          <w:szCs w:val="24"/>
        </w:rPr>
        <w:t xml:space="preserve"> v. Green, 118 N.J.Super. 544, 545-46, 289 A.2d 264 (App.Div.), certif. denied, 61 N.J. 159, 293 A.2d 389 (1972) (same).</w:t>
      </w:r>
    </w:p>
    <w:p w:rsidR="002560CD" w:rsidRDefault="002560CD" w:rsidP="00790694">
      <w:pPr>
        <w:spacing w:before="100" w:beforeAutospacing="1" w:after="100" w:afterAutospacing="1" w:line="240" w:lineRule="auto"/>
        <w:rPr>
          <w:rFonts w:ascii="Times New Roman" w:hAnsi="Times New Roman"/>
          <w:sz w:val="24"/>
          <w:szCs w:val="24"/>
        </w:rPr>
      </w:pPr>
    </w:p>
    <w:p w:rsidR="002560CD" w:rsidRDefault="002560CD" w:rsidP="00790694">
      <w:pPr>
        <w:spacing w:before="100" w:beforeAutospacing="1" w:after="100" w:afterAutospacing="1" w:line="240" w:lineRule="auto"/>
        <w:rPr>
          <w:rFonts w:ascii="Times New Roman" w:hAnsi="Times New Roman"/>
          <w:sz w:val="24"/>
          <w:szCs w:val="24"/>
          <w:lang w:val="es-MX"/>
        </w:rPr>
      </w:pPr>
      <w:r>
        <w:rPr>
          <w:rFonts w:ascii="Times New Roman" w:hAnsi="Times New Roman"/>
          <w:sz w:val="24"/>
          <w:szCs w:val="24"/>
        </w:rPr>
        <w:t xml:space="preserve">The Supremacy Clause of the United States Constitution deems federal law “the supreme Law of the Land.”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Const., art. </w:t>
      </w:r>
      <w:r>
        <w:rPr>
          <w:rFonts w:ascii="Times New Roman" w:hAnsi="Times New Roman"/>
          <w:sz w:val="24"/>
          <w:szCs w:val="24"/>
        </w:rPr>
        <w:t> </w:t>
      </w:r>
      <w:r>
        <w:rPr>
          <w:rFonts w:ascii="Times New Roman" w:hAnsi="Times New Roman"/>
          <w:sz w:val="24"/>
          <w:szCs w:val="24"/>
        </w:rPr>
        <w:t xml:space="preserve"> VI, cl. 2.   To the extent that state law conflicts with federal law,  state law is preempted, “</w:t>
      </w:r>
      <w:r>
        <w:rPr>
          <w:rFonts w:ascii="Cambria Math" w:hAnsi="Cambria Math"/>
          <w:sz w:val="24"/>
          <w:szCs w:val="24"/>
        </w:rPr>
        <w:t> </w:t>
      </w:r>
      <w:r>
        <w:rPr>
          <w:rFonts w:ascii="Times New Roman" w:hAnsi="Times New Roman"/>
          <w:sz w:val="24"/>
          <w:szCs w:val="24"/>
        </w:rPr>
        <w:t>‘whether Congress' command is explicitly stated in the statute's language or implicitly contained in its structure and purpose.’</w:t>
      </w:r>
      <w:r>
        <w:rPr>
          <w:rFonts w:ascii="Cambria Math" w:hAnsi="Cambria Math"/>
          <w:sz w:val="24"/>
          <w:szCs w:val="24"/>
        </w:rPr>
        <w:t> </w:t>
      </w:r>
      <w:r>
        <w:rPr>
          <w:rFonts w:ascii="Times New Roman" w:hAnsi="Times New Roman"/>
          <w:sz w:val="24"/>
          <w:szCs w:val="24"/>
        </w:rPr>
        <w:t xml:space="preserve">” R.F. v. Abbott Labs., 162 N.J.  596, 618, 745 A.2d 1174 (2000) (quoting Gade v. National Solid Wastes Mgmt. Ass'n, 505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88, 98, 112 S.Ct. 2374, 2383, 120 L.Ed.2d 73, 84 (1992) (citations omitted)).   Absent explicit  pre-emptive language courts have recognized two types of implied pre-emption: </w:t>
      </w:r>
      <w:r>
        <w:rPr>
          <w:rFonts w:ascii="Cambria Math" w:hAnsi="Cambria Math"/>
          <w:sz w:val="24"/>
          <w:szCs w:val="24"/>
        </w:rPr>
        <w:t> </w:t>
      </w:r>
      <w:r>
        <w:rPr>
          <w:rFonts w:ascii="Times New Roman" w:hAnsi="Times New Roman"/>
          <w:sz w:val="24"/>
          <w:szCs w:val="24"/>
        </w:rPr>
        <w:t>field  pre-emption, where the scheme of the federal regulation is ‘so pervasive as to make reasonable the inference that Congress left no room for the States to supplement it,’ and conflict preemption, where ‘compliance with both federal and state regulations is a physical impossibility,’ or where state law ‘stands as an obstacle to the accomplishment and execution of the full purposes and objectives of Congress[.][</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618, 745 A.2d 1174 (quoting Gade, supra, 505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98, 112 S.Ct. at 2383, 120 L.Ed.2d at 84) (citations omitted).]   Thus, in respect of conflict preemption,   the relevant inquiry is whether state law “</w:t>
      </w:r>
      <w:r>
        <w:rPr>
          <w:rFonts w:ascii="Cambria Math" w:hAnsi="Cambria Math"/>
          <w:sz w:val="24"/>
          <w:szCs w:val="24"/>
        </w:rPr>
        <w:t> </w:t>
      </w:r>
      <w:r>
        <w:rPr>
          <w:rFonts w:ascii="Times New Roman" w:hAnsi="Times New Roman"/>
          <w:sz w:val="24"/>
          <w:szCs w:val="24"/>
        </w:rPr>
        <w:t>‘stands as an obstacle to the accomplishment of a  federal objective.’</w:t>
      </w:r>
      <w:r>
        <w:rPr>
          <w:rFonts w:ascii="Cambria Math" w:hAnsi="Cambria Math"/>
          <w:sz w:val="24"/>
          <w:szCs w:val="24"/>
        </w:rPr>
        <w:t> </w:t>
      </w:r>
      <w:r>
        <w:rPr>
          <w:rFonts w:ascii="Times New Roman" w:hAnsi="Times New Roman"/>
          <w:sz w:val="24"/>
          <w:szCs w:val="24"/>
        </w:rPr>
        <w:t xml:space="preserve">” Ibid. (quoting Jones v. Rath Packing Co., 430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519, 526, 97 S.Ct. 1305, 1310, 51 L.Ed.2d 604, 614 (1977) (citations omitted).   In making this determination, courts              “first must consider the purposes of the federal law, and then evaluate the effect of the state law  on those purposes.” </w:t>
      </w:r>
      <w:r>
        <w:rPr>
          <w:rFonts w:ascii="Times New Roman" w:hAnsi="Times New Roman"/>
          <w:sz w:val="24"/>
          <w:szCs w:val="24"/>
        </w:rPr>
        <w:t> </w:t>
      </w:r>
      <w:smartTag w:uri="urn:schemas-microsoft-com:office:smarttags" w:element="place">
        <w:smartTag w:uri="urn:schemas-microsoft-com:office:smarttags" w:element="PlaceName">
          <w:r>
            <w:rPr>
              <w:rFonts w:ascii="Times New Roman" w:hAnsi="Times New Roman"/>
              <w:sz w:val="24"/>
              <w:szCs w:val="24"/>
            </w:rPr>
            <w:t>Franklin</w:t>
          </w:r>
        </w:smartTag>
        <w:smartTag w:uri="urn:schemas-microsoft-com:office:smarttags" w:element="PlaceName">
          <w:r>
            <w:rPr>
              <w:rFonts w:ascii="Times New Roman" w:hAnsi="Times New Roman"/>
              <w:sz w:val="24"/>
              <w:szCs w:val="24"/>
            </w:rPr>
            <w:t>Tower</w:t>
          </w:r>
        </w:smartTag>
      </w:smartTag>
      <w:r>
        <w:rPr>
          <w:rFonts w:ascii="Times New Roman" w:hAnsi="Times New Roman"/>
          <w:sz w:val="24"/>
          <w:szCs w:val="24"/>
        </w:rPr>
        <w:t xml:space="preserve"> One, L.L.C. v. N.M., 157 N.J. 602, 725 A.2d 1104 (1999). </w:t>
      </w:r>
      <w:r>
        <w:rPr>
          <w:rFonts w:ascii="Times New Roman" w:hAnsi="Times New Roman"/>
          <w:sz w:val="24"/>
          <w:szCs w:val="24"/>
        </w:rPr>
        <w:t> </w:t>
      </w:r>
      <w:r>
        <w:rPr>
          <w:rFonts w:ascii="Times New Roman" w:hAnsi="Times New Roman"/>
          <w:sz w:val="24"/>
          <w:szCs w:val="24"/>
        </w:rPr>
        <w:t xml:space="preserve"> This requires an evaluation of “</w:t>
      </w:r>
      <w:r>
        <w:rPr>
          <w:rFonts w:ascii="Cambria Math" w:hAnsi="Cambria Math"/>
          <w:sz w:val="24"/>
          <w:szCs w:val="24"/>
        </w:rPr>
        <w:t> </w:t>
      </w:r>
      <w:r>
        <w:rPr>
          <w:rFonts w:ascii="Times New Roman" w:hAnsi="Times New Roman"/>
          <w:sz w:val="24"/>
          <w:szCs w:val="24"/>
        </w:rPr>
        <w:t>‘the relationship between state and federal laws as they are interpreted and applied, not merely as they are written.’</w:t>
      </w:r>
      <w:r>
        <w:rPr>
          <w:rFonts w:ascii="Cambria Math" w:hAnsi="Cambria Math"/>
          <w:sz w:val="24"/>
          <w:szCs w:val="24"/>
        </w:rPr>
        <w:t> </w:t>
      </w:r>
      <w:r>
        <w:rPr>
          <w:rFonts w:ascii="Times New Roman" w:hAnsi="Times New Roman"/>
          <w:sz w:val="24"/>
          <w:szCs w:val="24"/>
        </w:rPr>
        <w:t xml:space="preserve">” R.F., supra, 162 N.J. at 618, 745 A.2d 1174 (quoting Jones, supra, 430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526, 97 S.Ct. at 1310, 51 L.Ed.2d at 614 (citations omitted)). </w:t>
      </w:r>
      <w:r>
        <w:rPr>
          <w:rFonts w:ascii="Times New Roman" w:hAnsi="Times New Roman"/>
          <w:sz w:val="24"/>
          <w:szCs w:val="24"/>
        </w:rPr>
        <w:t> </w:t>
      </w:r>
      <w:r>
        <w:rPr>
          <w:rFonts w:ascii="Times New Roman" w:hAnsi="Times New Roman"/>
          <w:sz w:val="24"/>
          <w:szCs w:val="24"/>
        </w:rPr>
        <w:t xml:space="preserve"> Once a clear conflict between state and federal law is established, “the importance to the State of its own law is immaterial </w:t>
      </w:r>
      <w:r>
        <w:rPr>
          <w:rFonts w:ascii="Times New Roman" w:eastAsia="MS Mincho" w:hAnsi="MS Mincho" w:hint="eastAsia"/>
          <w:sz w:val="24"/>
          <w:szCs w:val="24"/>
        </w:rPr>
        <w:t>․</w:t>
      </w:r>
      <w:r>
        <w:rPr>
          <w:rFonts w:ascii="Times New Roman" w:hAnsi="Times New Roman"/>
          <w:sz w:val="24"/>
          <w:szCs w:val="24"/>
        </w:rPr>
        <w:t xml:space="preserve"> [and] ‘the federal law must prevail.’</w:t>
      </w:r>
      <w:r>
        <w:rPr>
          <w:rFonts w:ascii="Cambria Math" w:hAnsi="Cambria Math"/>
          <w:sz w:val="24"/>
          <w:szCs w:val="24"/>
        </w:rPr>
        <w:t> </w:t>
      </w:r>
      <w:r>
        <w:rPr>
          <w:rFonts w:ascii="Times New Roman" w:hAnsi="Times New Roman"/>
          <w:sz w:val="24"/>
          <w:szCs w:val="24"/>
        </w:rPr>
        <w:t xml:space="preserve">” Feldman v. Lederle Labs., 125 N.J. 117, 135, 592 A.2d 1176 (1991) (quoting Free v. Bland, 369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663, 666, 82 S.Ct. 1089, 1092, 8 L.Ed.2d 180, 183 (1962).  “When a federal regulation conflicts with state                 law, the same preemption rules apply.” </w:t>
      </w:r>
      <w:r>
        <w:rPr>
          <w:rFonts w:ascii="Times New Roman" w:hAnsi="Times New Roman"/>
          <w:sz w:val="24"/>
          <w:szCs w:val="24"/>
        </w:rPr>
        <w:t> </w:t>
      </w:r>
      <w:r>
        <w:rPr>
          <w:rFonts w:ascii="Times New Roman" w:hAnsi="Times New Roman"/>
          <w:sz w:val="24"/>
          <w:szCs w:val="24"/>
        </w:rPr>
        <w:t xml:space="preserve">R.F., supra, 162 N.J. at 619, 745 A.2d 1174 (citing Fidelity Fed. Sav. </w:t>
      </w:r>
      <w:r>
        <w:rPr>
          <w:rFonts w:ascii="Times New Roman" w:hAnsi="Times New Roman"/>
          <w:sz w:val="24"/>
          <w:szCs w:val="24"/>
          <w:lang w:val="es-MX"/>
        </w:rPr>
        <w:t>&amp; Loan Ass'n v. de la Cuesta, 458 U.S. 141, 153-54, 102 S.Ct. 3014, 3022-23, 73 L.Ed.2d 664, 675 (1982).</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Courts consistently have recognized that federal law and regulations, rather than state law, govern in the public housing context. </w:t>
      </w:r>
      <w:r>
        <w:rPr>
          <w:rFonts w:ascii="Times New Roman" w:hAnsi="Times New Roman"/>
          <w:sz w:val="24"/>
          <w:szCs w:val="24"/>
        </w:rPr>
        <w:t> </w:t>
      </w:r>
      <w:r>
        <w:rPr>
          <w:rFonts w:ascii="Times New Roman" w:hAnsi="Times New Roman"/>
          <w:sz w:val="24"/>
          <w:szCs w:val="24"/>
        </w:rPr>
        <w:t xml:space="preserve"> See, e.g., Harris, supra, 155 N.J. at 242, 714 A.2d   282 (“[T]he amount due as rent may be limited by a rent control ordinance, or in the case of             public or federally-assisted housing, by federal law.”); </w:t>
      </w:r>
      <w:r>
        <w:rPr>
          <w:rFonts w:ascii="Cambria Math" w:hAnsi="Cambria Math"/>
          <w:sz w:val="24"/>
          <w:szCs w:val="24"/>
        </w:rPr>
        <w:t> </w:t>
      </w:r>
      <w:r>
        <w:rPr>
          <w:rFonts w:ascii="Times New Roman" w:hAnsi="Times New Roman"/>
          <w:sz w:val="24"/>
          <w:szCs w:val="24"/>
        </w:rPr>
        <w:t xml:space="preserve">Housing Auth. and Urban Redevelopment Agency of City of Atlantic City v. Spratley, 327 N.J.Super. 246, 256, 743 A.2d 309 (App.Div.1999) (“Interference by the state judiciary with respect to a responsibility conferred  upon a federal agency with presumed expertise in its assigned field would be inherently abrasive.”); </w:t>
      </w:r>
      <w:r>
        <w:rPr>
          <w:rFonts w:ascii="Cambria Math" w:hAnsi="Cambria Math"/>
          <w:sz w:val="24"/>
          <w:szCs w:val="24"/>
        </w:rPr>
        <w:t> </w:t>
      </w:r>
      <w:r>
        <w:rPr>
          <w:rFonts w:ascii="Times New Roman" w:hAnsi="Times New Roman"/>
          <w:sz w:val="24"/>
          <w:szCs w:val="24"/>
        </w:rPr>
        <w:t xml:space="preserve">Housing Auth. of the City of Jersey City v. Thomas, 318 N.J.Super. 191, 195, 723 A.2d 119 (App.Div.1999) (acknowledging out-of-state authority that standard for eviction in federally-funded public housing project is matter of federal law); </w:t>
      </w:r>
      <w:r>
        <w:rPr>
          <w:rFonts w:ascii="Cambria Math" w:hAnsi="Cambria Math"/>
          <w:sz w:val="24"/>
          <w:szCs w:val="24"/>
        </w:rPr>
        <w:t> </w:t>
      </w:r>
      <w:r>
        <w:rPr>
          <w:rFonts w:ascii="Times New Roman" w:hAnsi="Times New Roman"/>
          <w:sz w:val="24"/>
          <w:szCs w:val="24"/>
        </w:rPr>
        <w:t xml:space="preserve">see also In re Parker, 269 B.R. 522, 533 (D.Vt.2001) (stating that federal law governs amount of rent charged by public housing authorities); </w:t>
      </w:r>
      <w:r>
        <w:rPr>
          <w:rFonts w:ascii="Cambria Math" w:hAnsi="Cambria Math"/>
          <w:sz w:val="24"/>
          <w:szCs w:val="24"/>
        </w:rPr>
        <w:t> </w:t>
      </w:r>
      <w:r>
        <w:rPr>
          <w:rFonts w:ascii="Times New Roman" w:hAnsi="Times New Roman"/>
          <w:sz w:val="24"/>
          <w:szCs w:val="24"/>
        </w:rPr>
        <w:t xml:space="preserve">Binghamton Hous. Auth. v. Douglas, 217 A.D.2d 897, 630 N.Y.S.2d 144, 145 (N.Y.App.Div.1995) (holding that late fees, utility fees, and maintenance fees do not constitute rent under federal regulations and thus are not recoverable in summary proceeding); </w:t>
      </w:r>
      <w:r>
        <w:rPr>
          <w:rFonts w:ascii="Cambria Math" w:hAnsi="Cambria Math"/>
          <w:sz w:val="24"/>
          <w:szCs w:val="24"/>
        </w:rPr>
        <w:t> </w:t>
      </w:r>
      <w:r>
        <w:rPr>
          <w:rFonts w:ascii="Times New Roman" w:hAnsi="Times New Roman"/>
          <w:sz w:val="24"/>
          <w:szCs w:val="24"/>
        </w:rPr>
        <w:t>City of S. San Francisco Hous. Auth. v. Guillory, 49 Cal.Rptr.2d 367, 371 (1995) (“The standard for eviction in a public housing project which receives federal funding is a matter of federal, not state, law.”), and requires a 90 day notice of termination of tenancy.(cite law)</w:t>
      </w:r>
      <w:r>
        <w:rPr>
          <w:rFonts w:ascii="Times New Roman" w:hAnsi="Times New Roman"/>
          <w:sz w:val="24"/>
          <w:szCs w:val="24"/>
        </w:rPr>
        <w:t> </w:t>
      </w:r>
      <w:r>
        <w:rPr>
          <w:rFonts w:ascii="Times New Roman" w:hAnsi="Times New Roman"/>
          <w:sz w:val="24"/>
          <w:szCs w:val="24"/>
        </w:rPr>
        <w:t xml:space="preserve"> Since the enactment of the              National Housing Act in 1937, the federal government has been the primary source of affordable housing for low-income families. </w:t>
      </w:r>
      <w:r>
        <w:rPr>
          <w:rFonts w:ascii="Times New Roman" w:hAnsi="Times New Roman"/>
          <w:sz w:val="24"/>
          <w:szCs w:val="24"/>
        </w:rPr>
        <w:t> </w:t>
      </w:r>
      <w:r>
        <w:rPr>
          <w:rFonts w:ascii="Times New Roman" w:hAnsi="Times New Roman"/>
          <w:sz w:val="24"/>
          <w:szCs w:val="24"/>
        </w:rPr>
        <w:t xml:space="preserve"> See Cesar E. Torres, The Housing Crisis Facing Low Income Families, 29 Seton Hall L.Rev. 1498, 1501-02 (1999). </w:t>
      </w:r>
      <w:r>
        <w:rPr>
          <w:rFonts w:ascii="Times New Roman" w:hAnsi="Times New Roman"/>
          <w:sz w:val="24"/>
          <w:szCs w:val="24"/>
        </w:rPr>
        <w:t> </w:t>
      </w:r>
      <w:r>
        <w:rPr>
          <w:rFonts w:ascii="Times New Roman" w:hAnsi="Times New Roman"/>
          <w:sz w:val="24"/>
          <w:szCs w:val="24"/>
        </w:rPr>
        <w:t xml:space="preserve"> To that end, Congress developed a statutory and regulatory scheme defining and limiting rent for low-income tenants in federally-subsidized housing programs. </w:t>
      </w:r>
      <w:r>
        <w:rPr>
          <w:rFonts w:ascii="Times New Roman" w:hAnsi="Times New Roman"/>
          <w:sz w:val="24"/>
          <w:szCs w:val="24"/>
        </w:rPr>
        <w:t> </w:t>
      </w:r>
      <w:r>
        <w:rPr>
          <w:rFonts w:ascii="Times New Roman" w:hAnsi="Times New Roman"/>
          <w:sz w:val="24"/>
          <w:szCs w:val="24"/>
        </w:rPr>
        <w:t xml:space="preserve"> Central to this scheme is the Brooke Amendment, which strictly defines rent based on a tenant's income.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 xml:space="preserve">1437a(a)(1). </w:t>
      </w:r>
      <w:r>
        <w:rPr>
          <w:rFonts w:ascii="Times New Roman" w:hAnsi="Times New Roman"/>
          <w:sz w:val="24"/>
          <w:szCs w:val="24"/>
        </w:rPr>
        <w:t> </w:t>
      </w:r>
      <w:r>
        <w:rPr>
          <w:rFonts w:ascii="Times New Roman" w:hAnsi="Times New Roman"/>
          <w:sz w:val="24"/>
          <w:szCs w:val="24"/>
        </w:rPr>
        <w:t xml:space="preserve"> According to the Brooke Amendment, Hayes Valley Limited Partnership“AND OTHER PUBLIC HOUSING FEDERAL PUBLIC FACILITIES IN THE 50 STATES OF THE UNITED STATES;”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a family shall pay as rent </w:t>
      </w:r>
      <w:r>
        <w:rPr>
          <w:rFonts w:ascii="Times New Roman" w:eastAsia="MS Mincho" w:hAnsi="MS Mincho" w:hint="eastAsia"/>
          <w:sz w:val="24"/>
          <w:szCs w:val="24"/>
        </w:rPr>
        <w:t>․</w:t>
      </w:r>
      <w:r>
        <w:rPr>
          <w:rFonts w:ascii="Times New Roman" w:hAnsi="Times New Roman"/>
          <w:sz w:val="24"/>
          <w:szCs w:val="24"/>
        </w:rPr>
        <w:t xml:space="preserve"> the highest of the following amounts, rounded to the nearest dollar:</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(A)</w:t>
      </w:r>
      <w:r>
        <w:rPr>
          <w:rFonts w:ascii="Times New Roman" w:hAnsi="Times New Roman"/>
          <w:sz w:val="24"/>
          <w:szCs w:val="24"/>
        </w:rPr>
        <w:t> </w:t>
      </w:r>
      <w:r>
        <w:rPr>
          <w:rFonts w:ascii="Times New Roman" w:hAnsi="Times New Roman"/>
          <w:sz w:val="24"/>
          <w:szCs w:val="24"/>
        </w:rPr>
        <w:t>30 per centum of the family's monthly adjusted income;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(B)</w:t>
      </w:r>
      <w:r>
        <w:rPr>
          <w:rFonts w:ascii="Times New Roman" w:hAnsi="Times New Roman"/>
          <w:sz w:val="24"/>
          <w:szCs w:val="24"/>
        </w:rPr>
        <w:t> </w:t>
      </w:r>
      <w:r>
        <w:rPr>
          <w:rFonts w:ascii="Times New Roman" w:hAnsi="Times New Roman"/>
          <w:sz w:val="24"/>
          <w:szCs w:val="24"/>
        </w:rPr>
        <w:t xml:space="preserve">10 per centum of the family's monthly income; </w:t>
      </w:r>
      <w:r>
        <w:rPr>
          <w:rFonts w:ascii="Cambria Math" w:hAnsi="Cambria Math"/>
          <w:sz w:val="24"/>
          <w:szCs w:val="24"/>
        </w:rPr>
        <w:t> </w:t>
      </w:r>
      <w:r>
        <w:rPr>
          <w:rFonts w:ascii="Times New Roman" w:hAnsi="Times New Roman"/>
          <w:sz w:val="24"/>
          <w:szCs w:val="24"/>
        </w:rPr>
        <w:t>or</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(C)</w:t>
      </w:r>
      <w:r>
        <w:rPr>
          <w:rFonts w:ascii="Times New Roman" w:hAnsi="Times New Roman"/>
          <w:sz w:val="24"/>
          <w:szCs w:val="24"/>
        </w:rPr>
        <w:t> </w:t>
      </w:r>
      <w:r>
        <w:rPr>
          <w:rFonts w:ascii="Times New Roman" w:hAnsi="Times New Roman"/>
          <w:sz w:val="24"/>
          <w:szCs w:val="24"/>
        </w:rPr>
        <w:t>if the family is receiving payments for welfare assistance from a public agency and a part of such payments, adjusted in accordance with the family's actual housing costs, is specifically designated by such agency to meet the family's housing costs, the portion of such payments   which is so designated.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[Ibid.]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In enacting the Brooke Amendment, Congress intended to “enable families of very low incomes           to afford rentals with no more than [thirty] percent of their incomes.”</w:t>
      </w:r>
      <w:r>
        <w:rPr>
          <w:rFonts w:ascii="Cambria Math" w:hAnsi="Cambria Math"/>
          <w:sz w:val="24"/>
          <w:szCs w:val="24"/>
        </w:rPr>
        <w:t> </w:t>
      </w:r>
      <w:r>
        <w:rPr>
          <w:rFonts w:ascii="Times New Roman" w:hAnsi="Times New Roman"/>
          <w:color w:val="0000FF"/>
          <w:sz w:val="24"/>
          <w:szCs w:val="24"/>
          <w:u w:val="single"/>
          <w:vertAlign w:val="superscript"/>
        </w:rPr>
        <w:t>2</w:t>
      </w:r>
      <w:r>
        <w:rPr>
          <w:rFonts w:ascii="Times New Roman" w:hAnsi="Times New Roman"/>
          <w:sz w:val="24"/>
          <w:szCs w:val="24"/>
        </w:rPr>
        <w:t> </w:t>
      </w:r>
      <w:r>
        <w:rPr>
          <w:rFonts w:ascii="Times New Roman" w:hAnsi="Times New Roman"/>
          <w:sz w:val="24"/>
          <w:szCs w:val="24"/>
        </w:rPr>
        <w:t xml:space="preserve">S.Rep. No. 91-392  (1969), reprinted in 1969 U.S.C.C.A.N. 1524, 1541; </w:t>
      </w:r>
      <w:r>
        <w:rPr>
          <w:rFonts w:ascii="Cambria Math" w:hAnsi="Cambria Math"/>
          <w:sz w:val="24"/>
          <w:szCs w:val="24"/>
        </w:rPr>
        <w:t> </w:t>
      </w:r>
      <w:r>
        <w:rPr>
          <w:rFonts w:ascii="Times New Roman" w:hAnsi="Times New Roman"/>
          <w:sz w:val="24"/>
          <w:szCs w:val="24"/>
        </w:rPr>
        <w:t xml:space="preserve">see also Wright v. City of </w:t>
      </w:r>
      <w:smartTag w:uri="urn:schemas-microsoft-com:office:smarttags" w:element="City">
        <w:smartTag w:uri="urn:schemas-microsoft-com:office:smarttags" w:element="place">
          <w:r>
            <w:rPr>
              <w:rFonts w:ascii="Times New Roman" w:hAnsi="Times New Roman"/>
              <w:sz w:val="24"/>
              <w:szCs w:val="24"/>
            </w:rPr>
            <w:t>Roanoke Redevelopment</w:t>
          </w:r>
        </w:smartTag>
      </w:smartTag>
      <w:r>
        <w:rPr>
          <w:rFonts w:ascii="Times New Roman" w:hAnsi="Times New Roman"/>
          <w:sz w:val="24"/>
          <w:szCs w:val="24"/>
        </w:rPr>
        <w:t xml:space="preserve"> and Hous. Auth., 479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418, 430, 107 S.Ct. 766, 773, 93 L.Ed.2d 781, 792 (1987) (recognizing Brooke Amendment's intent that “tenants [</w:t>
      </w:r>
      <w:r>
        <w:rPr>
          <w:rFonts w:ascii="Cambria Math" w:hAnsi="Cambria Math"/>
          <w:sz w:val="24"/>
          <w:szCs w:val="24"/>
        </w:rPr>
        <w:t> </w:t>
      </w:r>
      <w:r>
        <w:rPr>
          <w:rFonts w:ascii="Times New Roman" w:hAnsi="Times New Roman"/>
          <w:sz w:val="24"/>
          <w:szCs w:val="24"/>
        </w:rPr>
        <w:t xml:space="preserve">] be charged as rent no more and no less than thirty percent of their income”); </w:t>
      </w:r>
      <w:r>
        <w:rPr>
          <w:rFonts w:ascii="Cambria Math" w:hAnsi="Cambria Math"/>
          <w:sz w:val="24"/>
          <w:szCs w:val="24"/>
        </w:rPr>
        <w:t> </w:t>
      </w:r>
      <w:r>
        <w:rPr>
          <w:rFonts w:ascii="Times New Roman" w:hAnsi="Times New Roman"/>
          <w:sz w:val="24"/>
          <w:szCs w:val="24"/>
        </w:rPr>
        <w:t xml:space="preserve">McGhee v. Housing Auth. of City of Lanett, 543 F.Supp. 607, 608 </w:t>
      </w:r>
      <w:r>
        <w:rPr>
          <w:rFonts w:ascii="Cambria Math" w:hAnsi="Cambria Math"/>
          <w:sz w:val="24"/>
          <w:szCs w:val="24"/>
        </w:rPr>
        <w:t> </w:t>
      </w:r>
      <w:r>
        <w:rPr>
          <w:rFonts w:ascii="Times New Roman" w:hAnsi="Times New Roman"/>
          <w:sz w:val="24"/>
          <w:szCs w:val="24"/>
        </w:rPr>
        <w:t xml:space="preserve">M.D.Ala.1982) (stating that public housing tenants have right to low-cost housing at rental rate set forth by Congress); </w:t>
      </w:r>
      <w:r>
        <w:rPr>
          <w:rFonts w:ascii="Cambria Math" w:hAnsi="Cambria Math"/>
          <w:sz w:val="24"/>
          <w:szCs w:val="24"/>
        </w:rPr>
        <w:t> </w:t>
      </w:r>
      <w:r>
        <w:rPr>
          <w:rFonts w:ascii="Times New Roman" w:hAnsi="Times New Roman"/>
          <w:sz w:val="24"/>
          <w:szCs w:val="24"/>
        </w:rPr>
        <w:t xml:space="preserve">cf. </w:t>
      </w:r>
      <w:r>
        <w:rPr>
          <w:rFonts w:ascii="Times New Roman" w:hAnsi="Times New Roman"/>
          <w:sz w:val="24"/>
          <w:szCs w:val="24"/>
        </w:rPr>
        <w:t> </w:t>
      </w:r>
      <w:r>
        <w:rPr>
          <w:rFonts w:ascii="Times New Roman" w:hAnsi="Times New Roman"/>
          <w:sz w:val="24"/>
          <w:szCs w:val="24"/>
        </w:rPr>
        <w:t>Housing Auth. of Town of Morristown v.                Little, 135 N.J. 274, 292, 639 A.2d 286 (1994) (noting purpose of public housing to provide affordable housing to low-income families).</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Codifying the formula for the calculation of Brooke Amendment rent, 42 U.S.C.A. §</w:t>
      </w:r>
      <w:r>
        <w:rPr>
          <w:rFonts w:ascii="Times New Roman" w:hAnsi="Times New Roman"/>
          <w:sz w:val="24"/>
          <w:szCs w:val="24"/>
        </w:rPr>
        <w:t> </w:t>
      </w:r>
      <w:r>
        <w:rPr>
          <w:rFonts w:ascii="Times New Roman" w:hAnsi="Times New Roman"/>
          <w:sz w:val="24"/>
          <w:szCs w:val="24"/>
        </w:rPr>
        <w:t>1437a(b)(5) and its implementing regulations, 24 C.F.R. §§</w:t>
      </w:r>
      <w:r>
        <w:rPr>
          <w:rFonts w:ascii="Times New Roman" w:hAnsi="Times New Roman"/>
          <w:sz w:val="24"/>
          <w:szCs w:val="24"/>
        </w:rPr>
        <w:t> </w:t>
      </w:r>
      <w:r>
        <w:rPr>
          <w:rFonts w:ascii="Times New Roman" w:hAnsi="Times New Roman"/>
          <w:sz w:val="24"/>
          <w:szCs w:val="24"/>
        </w:rPr>
        <w:t xml:space="preserve">5.609 and 5.611, define “adjusted income,” “annual income,” “mandatory exclusions” from income, and “permissive exclusions for public housing.” </w:t>
      </w:r>
      <w:r>
        <w:rPr>
          <w:rFonts w:ascii="Times New Roman" w:hAnsi="Times New Roman"/>
          <w:sz w:val="24"/>
          <w:szCs w:val="24"/>
        </w:rPr>
        <w:t> </w:t>
      </w:r>
      <w:r>
        <w:rPr>
          <w:rFonts w:ascii="Times New Roman" w:hAnsi="Times New Roman"/>
          <w:sz w:val="24"/>
          <w:szCs w:val="24"/>
        </w:rPr>
        <w:t xml:space="preserve"> The regulations also set forth procedures for regular and interim  reexaminations of a tenant's rent and family composition to determine whether rent should be adjusted.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960.257 and 960.259. </w:t>
      </w:r>
      <w:r>
        <w:rPr>
          <w:rFonts w:ascii="Times New Roman" w:hAnsi="Times New Roman"/>
          <w:sz w:val="24"/>
          <w:szCs w:val="24"/>
        </w:rPr>
        <w:t> </w:t>
      </w:r>
      <w:r>
        <w:rPr>
          <w:rFonts w:ascii="Times New Roman" w:hAnsi="Times New Roman"/>
          <w:sz w:val="24"/>
          <w:szCs w:val="24"/>
        </w:rPr>
        <w:t xml:space="preserve"> Numerous other statutory and regulatory provisions limit rent to protect those who suffer hardship. </w:t>
      </w:r>
      <w:r>
        <w:rPr>
          <w:rFonts w:ascii="Times New Roman" w:hAnsi="Times New Roman"/>
          <w:sz w:val="24"/>
          <w:szCs w:val="24"/>
        </w:rPr>
        <w:t> </w:t>
      </w:r>
      <w:r>
        <w:rPr>
          <w:rFonts w:ascii="Times New Roman" w:hAnsi="Times New Roman"/>
          <w:sz w:val="24"/>
          <w:szCs w:val="24"/>
        </w:rPr>
        <w:t xml:space="preserve"> For example, the Quality Housing             and Work Responsibility Act of 1998, Pub.L. No. 105-276, 112 Stat. 2461 (1998) (QHWRA), affords public housing tenants the option of paying either a “flat rent,” or the Brooke              Amendment income-based rent, whichever is lower. </w:t>
      </w:r>
      <w:r>
        <w:rPr>
          <w:rFonts w:ascii="Times New Roman" w:hAnsi="Times New Roman"/>
          <w:sz w:val="24"/>
          <w:szCs w:val="24"/>
        </w:rPr>
        <w:t> </w:t>
      </w:r>
      <w:r>
        <w:rPr>
          <w:rFonts w:ascii="Times New Roman" w:hAnsi="Times New Roman"/>
          <w:sz w:val="24"/>
          <w:szCs w:val="24"/>
        </w:rPr>
        <w:t xml:space="preserve"> See 24 C.F.R. §</w:t>
      </w:r>
      <w:r>
        <w:rPr>
          <w:rFonts w:ascii="Times New Roman" w:hAnsi="Times New Roman"/>
          <w:sz w:val="24"/>
          <w:szCs w:val="24"/>
        </w:rPr>
        <w:t> </w:t>
      </w:r>
      <w:r>
        <w:rPr>
          <w:rFonts w:ascii="Times New Roman" w:hAnsi="Times New Roman"/>
          <w:sz w:val="24"/>
          <w:szCs w:val="24"/>
        </w:rPr>
        <w:t xml:space="preserve">960.253. Tenants may choose to switch from a flat rent to an income-based rent at any time due to financial hardship. </w:t>
      </w:r>
      <w:r>
        <w:rPr>
          <w:rFonts w:ascii="Times New Roman" w:hAnsi="Times New Roman"/>
          <w:sz w:val="24"/>
          <w:szCs w:val="24"/>
        </w:rPr>
        <w:t> </w:t>
      </w:r>
      <w:r>
        <w:rPr>
          <w:rFonts w:ascii="Times New Roman" w:hAnsi="Times New Roman"/>
          <w:sz w:val="24"/>
          <w:szCs w:val="24"/>
        </w:rPr>
        <w:t xml:space="preserve"> 42 U.S.C.A. §</w:t>
      </w:r>
      <w:r>
        <w:rPr>
          <w:rFonts w:ascii="Times New Roman" w:hAnsi="Times New Roman"/>
          <w:sz w:val="24"/>
          <w:szCs w:val="24"/>
        </w:rPr>
        <w:t> </w:t>
      </w:r>
      <w:r>
        <w:rPr>
          <w:rFonts w:ascii="Times New Roman" w:hAnsi="Times New Roman"/>
          <w:sz w:val="24"/>
          <w:szCs w:val="24"/>
        </w:rPr>
        <w:t xml:space="preserve">1437a(a)(2)(B) and (C); </w:t>
      </w:r>
      <w:r>
        <w:rPr>
          <w:rFonts w:ascii="Cambria Math" w:hAnsi="Cambria Math"/>
          <w:sz w:val="24"/>
          <w:szCs w:val="24"/>
        </w:rPr>
        <w:t> </w:t>
      </w:r>
      <w:r>
        <w:rPr>
          <w:rFonts w:ascii="Times New Roman" w:hAnsi="Times New Roman"/>
          <w:sz w:val="24"/>
          <w:szCs w:val="24"/>
        </w:rPr>
        <w:t>24 C.F.R. §</w:t>
      </w:r>
      <w:r>
        <w:rPr>
          <w:rFonts w:ascii="Times New Roman" w:hAnsi="Times New Roman"/>
          <w:sz w:val="24"/>
          <w:szCs w:val="24"/>
        </w:rPr>
        <w:t> </w:t>
      </w:r>
      <w:r>
        <w:rPr>
          <w:rFonts w:ascii="Times New Roman" w:hAnsi="Times New Roman"/>
          <w:sz w:val="24"/>
          <w:szCs w:val="24"/>
        </w:rPr>
        <w:t xml:space="preserve">960.253(a) and (f). </w:t>
      </w:r>
      <w:r>
        <w:rPr>
          <w:rFonts w:ascii="Times New Roman" w:hAnsi="Times New Roman"/>
          <w:sz w:val="24"/>
          <w:szCs w:val="24"/>
        </w:rPr>
        <w:t> </w:t>
      </w:r>
      <w:r>
        <w:rPr>
          <w:rFonts w:ascii="Times New Roman" w:hAnsi="Times New Roman"/>
          <w:sz w:val="24"/>
          <w:szCs w:val="24"/>
        </w:rPr>
        <w:t xml:space="preserve"> QHWRA also permits              a public housing authority to “establish a minimum rent of up to $50.” </w:t>
      </w:r>
      <w:r>
        <w:rPr>
          <w:rFonts w:ascii="Times New Roman" w:hAnsi="Times New Roman"/>
          <w:sz w:val="24"/>
          <w:szCs w:val="24"/>
        </w:rPr>
        <w:t> </w:t>
      </w:r>
      <w:r>
        <w:rPr>
          <w:rFonts w:ascii="Times New Roman" w:hAnsi="Times New Roman"/>
          <w:sz w:val="24"/>
          <w:szCs w:val="24"/>
        </w:rPr>
        <w:t xml:space="preserve"> 42 U.S.C.A. 1437a(a)           (3); </w:t>
      </w:r>
      <w:r>
        <w:rPr>
          <w:rFonts w:ascii="Cambria Math" w:hAnsi="Cambria Math"/>
          <w:sz w:val="24"/>
          <w:szCs w:val="24"/>
        </w:rPr>
        <w:t> </w:t>
      </w:r>
      <w:r>
        <w:rPr>
          <w:rFonts w:ascii="Times New Roman" w:hAnsi="Times New Roman"/>
          <w:sz w:val="24"/>
          <w:szCs w:val="24"/>
        </w:rPr>
        <w:t>24 C.F.R. §</w:t>
      </w:r>
      <w:r>
        <w:rPr>
          <w:rFonts w:ascii="Times New Roman" w:hAnsi="Times New Roman"/>
          <w:sz w:val="24"/>
          <w:szCs w:val="24"/>
        </w:rPr>
        <w:t> </w:t>
      </w:r>
      <w:r>
        <w:rPr>
          <w:rFonts w:ascii="Times New Roman" w:hAnsi="Times New Roman"/>
          <w:sz w:val="24"/>
          <w:szCs w:val="24"/>
        </w:rPr>
        <w:t xml:space="preserve">5.630(a)(2). </w:t>
      </w:r>
      <w:r>
        <w:rPr>
          <w:rFonts w:ascii="Times New Roman" w:hAnsi="Times New Roman"/>
          <w:sz w:val="24"/>
          <w:szCs w:val="24"/>
        </w:rPr>
        <w:t> </w:t>
      </w:r>
      <w:r>
        <w:rPr>
          <w:rFonts w:ascii="Times New Roman" w:hAnsi="Times New Roman"/>
          <w:sz w:val="24"/>
          <w:szCs w:val="24"/>
        </w:rPr>
        <w:t xml:space="preserve"> In the event of financial hardship, such as loss of employment or public assistance, tenants are exempted from paying even the minimum rent and are not subject to eviction.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5.630(b)(1)(i) and (iii). </w:t>
      </w:r>
      <w:r>
        <w:rPr>
          <w:rFonts w:ascii="Times New Roman" w:hAnsi="Times New Roman"/>
          <w:sz w:val="24"/>
          <w:szCs w:val="24"/>
        </w:rPr>
        <w:t> </w:t>
      </w:r>
      <w:r>
        <w:rPr>
          <w:rFonts w:ascii="Times New Roman" w:hAnsi="Times New Roman"/>
          <w:sz w:val="24"/>
          <w:szCs w:val="24"/>
        </w:rPr>
        <w:t xml:space="preserve"> There are also provisions that delay rent increases that would otherwise occur when a tenant obtains employment and receives an increase in income.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960.255(b). </w:t>
      </w:r>
      <w:r>
        <w:rPr>
          <w:rFonts w:ascii="Times New Roman" w:hAnsi="Times New Roman"/>
          <w:sz w:val="24"/>
          <w:szCs w:val="24"/>
        </w:rPr>
        <w:t> </w:t>
      </w:r>
      <w:r>
        <w:rPr>
          <w:rFonts w:ascii="Times New Roman" w:hAnsi="Times New Roman"/>
          <w:sz w:val="24"/>
          <w:szCs w:val="24"/>
        </w:rPr>
        <w:t xml:space="preserve"> Still other provisions provide a “ceiling rent,” a protective measure that caps rent at a specified amount regardless of a tenant's income.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960.253(d).   The foregoing regulations not only limit public housing tenant rent, but also draw a sharp distinction between “tenant rent” and other charges. </w:t>
      </w:r>
      <w:r>
        <w:rPr>
          <w:rFonts w:ascii="Times New Roman" w:hAnsi="Times New Roman"/>
          <w:sz w:val="24"/>
          <w:szCs w:val="24"/>
        </w:rPr>
        <w:t> </w:t>
      </w:r>
      <w:r>
        <w:rPr>
          <w:rFonts w:ascii="Times New Roman" w:hAnsi="Times New Roman"/>
          <w:sz w:val="24"/>
          <w:szCs w:val="24"/>
        </w:rPr>
        <w:t xml:space="preserve"> According to 24 C.F.R. §</w:t>
      </w:r>
      <w:r>
        <w:rPr>
          <w:rFonts w:ascii="Times New Roman" w:hAnsi="Times New Roman"/>
          <w:sz w:val="24"/>
          <w:szCs w:val="24"/>
        </w:rPr>
        <w:t> </w:t>
      </w:r>
      <w:r>
        <w:rPr>
          <w:rFonts w:ascii="Times New Roman" w:hAnsi="Times New Roman"/>
          <w:sz w:val="24"/>
          <w:szCs w:val="24"/>
        </w:rPr>
        <w:t xml:space="preserve">5.603(b), “tenant rent” is defined as “[t]he amount payable monthly by the family as rent to the [public housing authority].”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966.4(b), entitled “Payments due under the lease,” refers only to “tenant rent,” 24 C.F.R. §</w:t>
      </w:r>
      <w:r>
        <w:rPr>
          <w:rFonts w:ascii="Times New Roman" w:hAnsi="Times New Roman"/>
          <w:sz w:val="24"/>
          <w:szCs w:val="24"/>
        </w:rPr>
        <w:t> </w:t>
      </w:r>
      <w:r>
        <w:rPr>
          <w:rFonts w:ascii="Times New Roman" w:hAnsi="Times New Roman"/>
          <w:sz w:val="24"/>
          <w:szCs w:val="24"/>
        </w:rPr>
        <w:t>966.4(b)(1), and a limited number of other permissible additional charges, including “PHA charges,” such as fees for maintenance and consumption of excess utilities, 24 C.F.R. §</w:t>
      </w:r>
      <w:r>
        <w:rPr>
          <w:rFonts w:ascii="Times New Roman" w:hAnsi="Times New Roman"/>
          <w:sz w:val="24"/>
          <w:szCs w:val="24"/>
        </w:rPr>
        <w:t> </w:t>
      </w:r>
      <w:r>
        <w:rPr>
          <w:rFonts w:ascii="Times New Roman" w:hAnsi="Times New Roman"/>
          <w:sz w:val="24"/>
          <w:szCs w:val="24"/>
        </w:rPr>
        <w:t>966.4(b)(2), and “Late payment penalties,” 24 C.F.R. §</w:t>
      </w:r>
      <w:r>
        <w:rPr>
          <w:rFonts w:ascii="Times New Roman" w:hAnsi="Times New Roman"/>
          <w:sz w:val="24"/>
          <w:szCs w:val="24"/>
        </w:rPr>
        <w:t> </w:t>
      </w:r>
      <w:r>
        <w:rPr>
          <w:rFonts w:ascii="Times New Roman" w:hAnsi="Times New Roman"/>
          <w:sz w:val="24"/>
          <w:szCs w:val="24"/>
        </w:rPr>
        <w:t xml:space="preserve">966.4(b)(3). </w:t>
      </w:r>
      <w:r>
        <w:rPr>
          <w:rFonts w:ascii="Times New Roman" w:hAnsi="Times New Roman"/>
          <w:sz w:val="24"/>
          <w:szCs w:val="24"/>
        </w:rPr>
        <w:t> </w:t>
      </w:r>
      <w:r>
        <w:rPr>
          <w:rFonts w:ascii="Times New Roman" w:hAnsi="Times New Roman"/>
          <w:sz w:val="24"/>
          <w:szCs w:val="24"/>
        </w:rPr>
        <w:t xml:space="preserve"> Conversely, 24 C.F.R. §</w:t>
      </w:r>
      <w:r>
        <w:rPr>
          <w:rFonts w:ascii="Times New Roman" w:hAnsi="Times New Roman"/>
          <w:sz w:val="24"/>
          <w:szCs w:val="24"/>
        </w:rPr>
        <w:t> </w:t>
      </w:r>
      <w:r>
        <w:rPr>
          <w:rFonts w:ascii="Times New Roman" w:hAnsi="Times New Roman"/>
          <w:sz w:val="24"/>
          <w:szCs w:val="24"/>
        </w:rPr>
        <w:t xml:space="preserve">966.6 enumerates prohibited lease provisions. </w:t>
      </w:r>
      <w:r>
        <w:rPr>
          <w:rFonts w:ascii="Times New Roman" w:hAnsi="Times New Roman"/>
          <w:sz w:val="24"/>
          <w:szCs w:val="24"/>
        </w:rPr>
        <w:t> </w:t>
      </w:r>
      <w:r>
        <w:rPr>
          <w:rFonts w:ascii="Times New Roman" w:hAnsi="Times New Roman"/>
          <w:sz w:val="24"/>
          <w:szCs w:val="24"/>
        </w:rPr>
        <w:t xml:space="preserve"> Among those                prohibited are provisions stating that the tenant agrees to pay attorney's fees or other legal costs whenever   the landlord decides to take action against the tenant even though the court             determines that the tenant prevails in the action. </w:t>
      </w:r>
      <w:r>
        <w:rPr>
          <w:rStyle w:val="FootnoteReference"/>
          <w:rFonts w:ascii="Times New Roman" w:hAnsi="Times New Roman"/>
          <w:sz w:val="24"/>
          <w:szCs w:val="24"/>
        </w:rPr>
        <w:footnoteRef/>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966.6(h).]</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Likewise, the Department of Housing and Urban Development (HUD) historically has distinguished rent from other charges. </w:t>
      </w:r>
      <w:r>
        <w:rPr>
          <w:rFonts w:ascii="Times New Roman" w:hAnsi="Times New Roman"/>
          <w:sz w:val="24"/>
          <w:szCs w:val="24"/>
        </w:rPr>
        <w:t> </w:t>
      </w:r>
      <w:r>
        <w:rPr>
          <w:rFonts w:ascii="Times New Roman" w:hAnsi="Times New Roman"/>
          <w:sz w:val="24"/>
          <w:szCs w:val="24"/>
        </w:rPr>
        <w:t xml:space="preserve"> See, e.g., Lease and Grievance Procedures, 24 C.F.R. §</w:t>
      </w:r>
      <w:r>
        <w:rPr>
          <w:rFonts w:ascii="Times New Roman" w:hAnsi="Times New Roman"/>
          <w:sz w:val="24"/>
          <w:szCs w:val="24"/>
        </w:rPr>
        <w:t> </w:t>
      </w:r>
      <w:r>
        <w:rPr>
          <w:rFonts w:ascii="Times New Roman" w:hAnsi="Times New Roman"/>
          <w:sz w:val="24"/>
          <w:szCs w:val="24"/>
        </w:rPr>
        <w:t xml:space="preserve">966 (recognizing distinction between rent and other charges); </w:t>
      </w:r>
      <w:r>
        <w:rPr>
          <w:rFonts w:ascii="Cambria Math" w:hAnsi="Cambria Math"/>
          <w:sz w:val="24"/>
          <w:szCs w:val="24"/>
        </w:rPr>
        <w:t> </w:t>
      </w:r>
      <w:r>
        <w:rPr>
          <w:rFonts w:ascii="Times New Roman" w:hAnsi="Times New Roman"/>
          <w:sz w:val="24"/>
          <w:szCs w:val="24"/>
        </w:rPr>
        <w:t xml:space="preserve">PHA-Owned or Leased Projects; </w:t>
      </w:r>
      <w:r>
        <w:rPr>
          <w:rFonts w:ascii="Cambria Math" w:hAnsi="Cambria Math"/>
          <w:sz w:val="24"/>
          <w:szCs w:val="24"/>
        </w:rPr>
        <w:t> </w:t>
      </w:r>
      <w:r>
        <w:rPr>
          <w:rFonts w:ascii="Times New Roman" w:hAnsi="Times New Roman"/>
          <w:sz w:val="24"/>
          <w:szCs w:val="24"/>
        </w:rPr>
        <w:t xml:space="preserve">Maintenance and Operation; </w:t>
      </w:r>
      <w:r>
        <w:rPr>
          <w:rFonts w:ascii="Cambria Math" w:hAnsi="Cambria Math"/>
          <w:sz w:val="24"/>
          <w:szCs w:val="24"/>
        </w:rPr>
        <w:t> </w:t>
      </w:r>
      <w:r>
        <w:rPr>
          <w:rFonts w:ascii="Times New Roman" w:hAnsi="Times New Roman"/>
          <w:sz w:val="24"/>
          <w:szCs w:val="24"/>
        </w:rPr>
        <w:t>Tenant Allowances for Utilities, 24 C.F.R. §</w:t>
      </w:r>
      <w:r>
        <w:rPr>
          <w:rFonts w:ascii="Times New Roman" w:hAnsi="Times New Roman"/>
          <w:sz w:val="24"/>
          <w:szCs w:val="24"/>
        </w:rPr>
        <w:t> </w:t>
      </w:r>
      <w:r>
        <w:rPr>
          <w:rFonts w:ascii="Times New Roman" w:hAnsi="Times New Roman"/>
          <w:sz w:val="24"/>
          <w:szCs w:val="24"/>
        </w:rPr>
        <w:t xml:space="preserve">965 (stating that “HUD's practice </w:t>
      </w:r>
      <w:r>
        <w:rPr>
          <w:rFonts w:ascii="Times New Roman" w:eastAsia="MS Mincho" w:hAnsi="MS Mincho" w:hint="eastAsia"/>
          <w:sz w:val="24"/>
          <w:szCs w:val="24"/>
        </w:rPr>
        <w:t>․</w:t>
      </w:r>
      <w:r>
        <w:rPr>
          <w:rFonts w:ascii="Times New Roman" w:hAnsi="Times New Roman"/>
          <w:sz w:val="24"/>
          <w:szCs w:val="24"/>
        </w:rPr>
        <w:t xml:space="preserve"> is to distinguish between rent and other charges.”).  Many courts also have recognized the distinction between tenant rent and other charges, refusing to permit additional charges to be treated as rent. </w:t>
      </w:r>
      <w:r>
        <w:rPr>
          <w:rFonts w:ascii="Times New Roman" w:hAnsi="Times New Roman"/>
          <w:sz w:val="24"/>
          <w:szCs w:val="24"/>
        </w:rPr>
        <w:t> </w:t>
      </w:r>
      <w:r>
        <w:rPr>
          <w:rFonts w:ascii="Times New Roman" w:hAnsi="Times New Roman"/>
          <w:sz w:val="24"/>
          <w:szCs w:val="24"/>
        </w:rPr>
        <w:t xml:space="preserve"> For example, in Miles v. Metropolitan Dade County, 916 F.2d   1528 (11th Cir.1990), cert. denied, 502 U.S. 898, 112 S.Ct. 273, 116 L.Ed.2d 225 (1991), the Eleventh Circuit held that a landlord's attempt to evict a tenant for non-payment of attorneys' fees and costs does not transform a miscellaneous charge into rent. </w:t>
      </w:r>
      <w:r>
        <w:rPr>
          <w:rFonts w:ascii="Times New Roman" w:hAnsi="Times New Roman"/>
          <w:sz w:val="24"/>
          <w:szCs w:val="24"/>
        </w:rPr>
        <w:t> </w:t>
      </w:r>
      <w:r>
        <w:rPr>
          <w:rFonts w:ascii="Times New Roman" w:hAnsi="Times New Roman"/>
          <w:sz w:val="24"/>
          <w:szCs w:val="24"/>
        </w:rPr>
        <w:t xml:space="preserve"> The [federal] regulations explicitly separate tenant charges into two categories-miscellaneous charges not subject to the  30% limitation and rent charges included in the 30% income limits. </w:t>
      </w:r>
      <w:r>
        <w:rPr>
          <w:rFonts w:ascii="Times New Roman" w:hAnsi="Times New Roman"/>
          <w:sz w:val="24"/>
          <w:szCs w:val="24"/>
        </w:rPr>
        <w:t> </w:t>
      </w:r>
      <w:r>
        <w:rPr>
          <w:rFonts w:ascii="Times New Roman" w:hAnsi="Times New Roman"/>
          <w:sz w:val="24"/>
          <w:szCs w:val="24"/>
        </w:rPr>
        <w:t xml:space="preserve"> These explicit regulations imply that the drafters did not intend to give the PHAs discretion to decide whether a particular charge is ‘rent.’[</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1532 n. 4.]   Similarly, in Parker, “ a different public housing federal housing facility and/or housing authority” the public housing authority sought attorneys' fees and utility and repair charges as a condition of assumption of a lease by a Chapter 13 debtor-tenant. </w:t>
      </w:r>
      <w:r>
        <w:rPr>
          <w:rFonts w:ascii="Times New Roman" w:hAnsi="Times New Roman"/>
          <w:sz w:val="24"/>
          <w:szCs w:val="24"/>
        </w:rPr>
        <w:t> </w:t>
      </w:r>
      <w:r>
        <w:rPr>
          <w:rFonts w:ascii="Times New Roman" w:hAnsi="Times New Roman"/>
          <w:sz w:val="24"/>
          <w:szCs w:val="24"/>
        </w:rPr>
        <w:t xml:space="preserve">Parker, supra, 269 B.R. at 527. </w:t>
      </w:r>
      <w:r>
        <w:rPr>
          <w:rFonts w:ascii="Times New Roman" w:hAnsi="Times New Roman"/>
          <w:sz w:val="24"/>
          <w:szCs w:val="24"/>
        </w:rPr>
        <w:t> </w:t>
      </w:r>
      <w:r>
        <w:rPr>
          <w:rFonts w:ascii="Times New Roman" w:hAnsi="Times New Roman"/>
          <w:sz w:val="24"/>
          <w:szCs w:val="24"/>
        </w:rPr>
        <w:t xml:space="preserve"> In rejecting the public housing authority's argument, the court held that utility and repair charges could not be considered past due rent. </w:t>
      </w:r>
      <w:r>
        <w:rPr>
          <w:rFonts w:ascii="Times New Roman" w:hAnsi="Times New Roman"/>
          <w:sz w:val="24"/>
          <w:szCs w:val="24"/>
        </w:rPr>
        <w:t> </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533. </w:t>
      </w:r>
      <w:r>
        <w:rPr>
          <w:rFonts w:ascii="Times New Roman" w:hAnsi="Times New Roman"/>
          <w:sz w:val="24"/>
          <w:szCs w:val="24"/>
        </w:rPr>
        <w:t> </w:t>
      </w:r>
      <w:r>
        <w:rPr>
          <w:rFonts w:ascii="Times New Roman" w:hAnsi="Times New Roman"/>
          <w:sz w:val="24"/>
          <w:szCs w:val="24"/>
        </w:rPr>
        <w:t xml:space="preserve"> The court stated that a public housing authority “may not use the terms of its lease to broaden the definition of rent to include utility or repair charges, or attorney's fees.” </w:t>
      </w:r>
      <w:r>
        <w:rPr>
          <w:rFonts w:ascii="Times New Roman" w:hAnsi="Times New Roman"/>
          <w:sz w:val="24"/>
          <w:szCs w:val="24"/>
        </w:rPr>
        <w:t> </w:t>
      </w:r>
      <w:r>
        <w:rPr>
          <w:rFonts w:ascii="Times New Roman" w:hAnsi="Times New Roman"/>
          <w:sz w:val="24"/>
          <w:szCs w:val="24"/>
        </w:rPr>
        <w:t xml:space="preserve">Ibid. The court also concluded           that, under </w:t>
      </w:r>
      <w:smartTag w:uri="urn:schemas-microsoft-com:office:smarttags" w:element="State">
        <w:smartTag w:uri="urn:schemas-microsoft-com:office:smarttags" w:element="place">
          <w:r>
            <w:rPr>
              <w:rFonts w:ascii="Times New Roman" w:hAnsi="Times New Roman"/>
              <w:sz w:val="24"/>
              <w:szCs w:val="24"/>
            </w:rPr>
            <w:t>Vermont</w:t>
          </w:r>
        </w:smartTag>
      </w:smartTag>
      <w:r>
        <w:rPr>
          <w:rFonts w:ascii="Times New Roman" w:hAnsi="Times New Roman"/>
          <w:sz w:val="24"/>
          <w:szCs w:val="24"/>
        </w:rPr>
        <w:t xml:space="preserve"> law, a public housing authority may not “use this broader definition of rent         as a basis for eviction” and that “payment of the utility and repair charges was not a condition necessary to [the tenant's] cure of the rent default prior to assumption of the lease.” </w:t>
      </w:r>
      <w:r>
        <w:rPr>
          <w:rFonts w:ascii="Times New Roman" w:hAnsi="Times New Roman"/>
          <w:sz w:val="24"/>
          <w:szCs w:val="24"/>
        </w:rPr>
        <w:t> </w:t>
      </w:r>
      <w:r>
        <w:rPr>
          <w:rFonts w:ascii="Times New Roman" w:hAnsi="Times New Roman"/>
          <w:sz w:val="24"/>
          <w:szCs w:val="24"/>
        </w:rPr>
        <w:t>Ibid.</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In Beckham v. </w:t>
      </w:r>
      <w:smartTag w:uri="urn:schemas-microsoft-com:office:smarttags" w:element="City">
        <w:smartTag w:uri="urn:schemas-microsoft-com:office:smarttags" w:element="place">
          <w:r>
            <w:rPr>
              <w:rFonts w:ascii="Times New Roman" w:hAnsi="Times New Roman"/>
              <w:sz w:val="24"/>
              <w:szCs w:val="24"/>
            </w:rPr>
            <w:t>New York City</w:t>
          </w:r>
        </w:smartTag>
      </w:smartTag>
      <w:r>
        <w:rPr>
          <w:rFonts w:ascii="Times New Roman" w:hAnsi="Times New Roman"/>
          <w:sz w:val="24"/>
          <w:szCs w:val="24"/>
        </w:rPr>
        <w:t xml:space="preserve"> Housing Authority, 592 F.Supp. 785 (S.D.N.Y.1984), rev'd on o.g., 755 F.2d 1074 (2d Cir.1985), the district court discussed the Brooke Amendment's implementing regulations:   [T]he regulations implementing this statutory scheme prohibit the inclusion of miscellaneous charges and penalties as rent</w:t>
      </w:r>
      <w:r>
        <w:rPr>
          <w:rFonts w:ascii="Times New Roman" w:eastAsia="MS Mincho" w:hAnsi="MS Mincho" w:hint="eastAsia"/>
          <w:sz w:val="24"/>
          <w:szCs w:val="24"/>
        </w:rPr>
        <w:t>․</w:t>
      </w:r>
      <w:r>
        <w:rPr>
          <w:rFonts w:ascii="Times New Roman" w:hAnsi="Times New Roman"/>
          <w:sz w:val="24"/>
          <w:szCs w:val="24"/>
        </w:rPr>
        <w:t xml:space="preserve"> For example, charges ‘for maintenance and repair beyond normal wear and tear and for consumption of excess utilities,’ as well as penalties for late payments under the lease are distinguished by the regulation from charges for rent, itself.</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w:t>
      </w:r>
      <w:smartTag w:uri="urn:schemas-microsoft-com:office:smarttags" w:element="State">
        <w:smartTag w:uri="urn:schemas-microsoft-com:office:smarttags" w:element="place">
          <w:r>
            <w:rPr>
              <w:rFonts w:ascii="Times New Roman" w:hAnsi="Times New Roman"/>
              <w:sz w:val="24"/>
              <w:szCs w:val="24"/>
            </w:rPr>
            <w:t>Id.</w:t>
          </w:r>
        </w:smartTag>
      </w:smartTag>
      <w:r>
        <w:rPr>
          <w:rFonts w:ascii="Times New Roman" w:hAnsi="Times New Roman"/>
          <w:sz w:val="24"/>
          <w:szCs w:val="24"/>
        </w:rPr>
        <w:t xml:space="preserve"> at 792-93 (citations omitted).] See also Crochet v. Housing Auth. of City of Tampa, 37 F.3d 607, 612-13 (11th Cir.1994) (holding that utility deposit and arrearages are not rent under Brooke Amendment); </w:t>
      </w:r>
      <w:r>
        <w:rPr>
          <w:rFonts w:ascii="Cambria Math" w:hAnsi="Cambria Math"/>
          <w:sz w:val="24"/>
          <w:szCs w:val="24"/>
        </w:rPr>
        <w:t> </w:t>
      </w:r>
      <w:r>
        <w:rPr>
          <w:rFonts w:ascii="Times New Roman" w:hAnsi="Times New Roman"/>
          <w:sz w:val="24"/>
          <w:szCs w:val="24"/>
        </w:rPr>
        <w:t xml:space="preserve">Aujero v. CDA Todco, Inc., 756 F.2d 1374, 1376 (9th Cir.1985) (holding that meal charge does not constitute rent under federal law); </w:t>
      </w:r>
      <w:r>
        <w:rPr>
          <w:rFonts w:ascii="Cambria Math" w:hAnsi="Cambria Math"/>
          <w:sz w:val="24"/>
          <w:szCs w:val="24"/>
        </w:rPr>
        <w:t> </w:t>
      </w:r>
      <w:r>
        <w:rPr>
          <w:rFonts w:ascii="Times New Roman" w:hAnsi="Times New Roman"/>
          <w:sz w:val="24"/>
          <w:szCs w:val="24"/>
        </w:rPr>
        <w:t xml:space="preserve">Hanrahan v. Housing and  Redevelopment Auth. of Duluth, 912 F.Supp. 428, 437-38 (D.Minn.1995), aff'd, 86 F.3d 1159  (8th Cir.1996) (same); </w:t>
      </w:r>
      <w:r>
        <w:rPr>
          <w:rFonts w:ascii="Cambria Math" w:hAnsi="Cambria Math"/>
          <w:sz w:val="24"/>
          <w:szCs w:val="24"/>
        </w:rPr>
        <w:t> </w:t>
      </w:r>
      <w:r>
        <w:rPr>
          <w:rFonts w:ascii="Times New Roman" w:hAnsi="Times New Roman"/>
          <w:sz w:val="24"/>
          <w:szCs w:val="24"/>
        </w:rPr>
        <w:t xml:space="preserve">Douglas, supra, 630 N.Y.S.2d at 145 (holding that public housing tenant rent does not include “charges for excess utility consumption or other miscellaneous charges”); </w:t>
      </w:r>
      <w:r>
        <w:rPr>
          <w:rFonts w:ascii="Cambria Math" w:hAnsi="Cambria Math"/>
          <w:sz w:val="24"/>
          <w:szCs w:val="24"/>
        </w:rPr>
        <w:t> </w:t>
      </w:r>
      <w:r>
        <w:rPr>
          <w:rFonts w:ascii="Times New Roman" w:hAnsi="Times New Roman"/>
          <w:sz w:val="24"/>
          <w:szCs w:val="24"/>
        </w:rPr>
        <w:t xml:space="preserve">Gonzalez v. St. Margaret's House Hous. Dev. Fund Corp., 668 F.Supp. 187, 193-94 (S.D.N.Y.1987), aff'd, 848 F.2d 391 (2d Cir.1988) (stating that mandatory meal charges are not rent under Brooke Amendment).  Although state law authorizes the Housing Authority to designate certain charges such as attorneys' fees and late charges as “additional rent,” we conclude that state law conflicts with the Brooke Amendment's limit on public housing tenant rent, and therefore is preempted by the federal law. </w:t>
      </w:r>
      <w:r>
        <w:rPr>
          <w:rFonts w:ascii="Times New Roman" w:hAnsi="Times New Roman"/>
          <w:sz w:val="24"/>
          <w:szCs w:val="24"/>
        </w:rPr>
        <w:t> </w:t>
      </w:r>
      <w:r>
        <w:rPr>
          <w:rFonts w:ascii="Times New Roman" w:hAnsi="Times New Roman"/>
          <w:sz w:val="24"/>
          <w:szCs w:val="24"/>
        </w:rPr>
        <w:t xml:space="preserve"> Allowing such charges to be considered rent would increase tenant rent beyond the thirty percent limit established by the Brooke Amendment. </w:t>
      </w:r>
      <w:r>
        <w:rPr>
          <w:rFonts w:ascii="Times New Roman" w:hAnsi="Times New Roman"/>
          <w:sz w:val="24"/>
          <w:szCs w:val="24"/>
        </w:rPr>
        <w:t> </w:t>
      </w:r>
      <w:r>
        <w:rPr>
          <w:rFonts w:ascii="Times New Roman" w:hAnsi="Times New Roman"/>
          <w:sz w:val="24"/>
          <w:szCs w:val="24"/>
        </w:rPr>
        <w:t xml:space="preserve"> Thus, federal law preempts state law to the extent that it conflicts with federal law and permits public housing authorities to designate certain extra charges as “additional rent.”  Federal law defines tenant rent as “[t]he amount payable monthly by the family as rent to [the public housing authority].”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5.603(b). </w:t>
      </w:r>
      <w:r>
        <w:rPr>
          <w:rFonts w:ascii="Times New Roman" w:hAnsi="Times New Roman"/>
          <w:sz w:val="24"/>
          <w:szCs w:val="24"/>
        </w:rPr>
        <w:t> </w:t>
      </w:r>
      <w:r>
        <w:rPr>
          <w:rFonts w:ascii="Times New Roman" w:hAnsi="Times New Roman"/>
          <w:sz w:val="24"/>
          <w:szCs w:val="24"/>
        </w:rPr>
        <w:t>Although the implementing regulations authorize a public housing authority to assess tenants other charges, 24 C.F.R. §</w:t>
      </w:r>
      <w:r>
        <w:rPr>
          <w:rFonts w:ascii="Times New Roman" w:hAnsi="Times New Roman"/>
          <w:sz w:val="24"/>
          <w:szCs w:val="24"/>
        </w:rPr>
        <w:t> </w:t>
      </w:r>
      <w:r>
        <w:rPr>
          <w:rFonts w:ascii="Times New Roman" w:hAnsi="Times New Roman"/>
          <w:sz w:val="24"/>
          <w:szCs w:val="24"/>
        </w:rPr>
        <w:t xml:space="preserve">966.4(b)(2) and (3), that does not mean that those additional charges are “rent,” and therefore collectible in a summary dispossess proceeding. </w:t>
      </w:r>
      <w:r>
        <w:rPr>
          <w:rFonts w:ascii="Times New Roman" w:hAnsi="Times New Roman"/>
          <w:sz w:val="24"/>
          <w:szCs w:val="24"/>
        </w:rPr>
        <w:t> </w:t>
      </w:r>
      <w:r>
        <w:rPr>
          <w:rFonts w:ascii="Times New Roman" w:hAnsi="Times New Roman"/>
          <w:sz w:val="24"/>
          <w:szCs w:val="24"/>
        </w:rPr>
        <w:t xml:space="preserve"> To the contrary, federal law explicitly distinguishes tenant rent from other charges. </w:t>
      </w:r>
      <w:r>
        <w:rPr>
          <w:rFonts w:ascii="Times New Roman" w:hAnsi="Times New Roman"/>
          <w:sz w:val="24"/>
          <w:szCs w:val="24"/>
        </w:rPr>
        <w:t> </w:t>
      </w:r>
      <w:r>
        <w:rPr>
          <w:rFonts w:ascii="Times New Roman" w:hAnsi="Times New Roman"/>
          <w:sz w:val="24"/>
          <w:szCs w:val="24"/>
        </w:rPr>
        <w:t xml:space="preserve"> By definition, the treatment of tenant rent in federal law precludes any other assessments from being defined as “additional rent.”  We note also that 24 C.F.R. §</w:t>
      </w:r>
      <w:r>
        <w:rPr>
          <w:rFonts w:ascii="Times New Roman" w:hAnsi="Times New Roman"/>
          <w:sz w:val="24"/>
          <w:szCs w:val="24"/>
        </w:rPr>
        <w:t> </w:t>
      </w:r>
      <w:r>
        <w:rPr>
          <w:rFonts w:ascii="Times New Roman" w:hAnsi="Times New Roman"/>
          <w:sz w:val="24"/>
          <w:szCs w:val="24"/>
        </w:rPr>
        <w:t xml:space="preserve">966.6(h) prohibits lease provisions in which the tenant agrees to pay attorneys' fees or other legal costs “whenever the landlord decides to take action against the tenant even though the court determines that the tenant prevails in the action.” </w:t>
      </w:r>
      <w:r>
        <w:rPr>
          <w:rFonts w:ascii="Times New Roman" w:hAnsi="Times New Roman"/>
          <w:sz w:val="24"/>
          <w:szCs w:val="24"/>
        </w:rPr>
        <w:t> </w:t>
      </w:r>
      <w:r>
        <w:rPr>
          <w:rFonts w:ascii="Times New Roman" w:hAnsi="Times New Roman"/>
          <w:sz w:val="24"/>
          <w:szCs w:val="24"/>
        </w:rPr>
        <w:t xml:space="preserve"> The regulation also states that “[p]rohibition of this type of provision does not mean that the tenant as a party to a lawsuit may not be obligated to pay attorney's fees or other costs if he [or she] loses the suit.” </w:t>
      </w:r>
      <w:r>
        <w:rPr>
          <w:rFonts w:ascii="Times New Roman" w:hAnsi="Times New Roman"/>
          <w:sz w:val="24"/>
          <w:szCs w:val="24"/>
        </w:rPr>
        <w:t> </w:t>
      </w:r>
      <w:r>
        <w:rPr>
          <w:rFonts w:ascii="Times New Roman" w:hAnsi="Times New Roman"/>
          <w:sz w:val="24"/>
          <w:szCs w:val="24"/>
        </w:rPr>
        <w:t xml:space="preserve"> 24 C.F.R. §</w:t>
      </w:r>
      <w:r>
        <w:rPr>
          <w:rFonts w:ascii="Times New Roman" w:hAnsi="Times New Roman"/>
          <w:sz w:val="24"/>
          <w:szCs w:val="24"/>
        </w:rPr>
        <w:t> </w:t>
      </w:r>
      <w:r>
        <w:rPr>
          <w:rFonts w:ascii="Times New Roman" w:hAnsi="Times New Roman"/>
          <w:sz w:val="24"/>
          <w:szCs w:val="24"/>
        </w:rPr>
        <w:t xml:space="preserve">966.6(h). </w:t>
      </w:r>
      <w:r>
        <w:rPr>
          <w:rFonts w:ascii="Times New Roman" w:hAnsi="Times New Roman"/>
          <w:sz w:val="24"/>
          <w:szCs w:val="24"/>
        </w:rPr>
        <w:t> </w:t>
      </w:r>
      <w:r>
        <w:rPr>
          <w:rFonts w:ascii="Times New Roman" w:hAnsi="Times New Roman"/>
          <w:sz w:val="24"/>
          <w:szCs w:val="24"/>
        </w:rPr>
        <w:t xml:space="preserve">Notably, however, the regulation does not permit the treatment of attorneys' fees as “additional rent,” or allow for lease provisions that require the payment of attorneys' fees as a condition for dismissal of a summary dispossess action. </w:t>
      </w:r>
      <w:r>
        <w:rPr>
          <w:rFonts w:ascii="Times New Roman" w:hAnsi="Times New Roman"/>
          <w:sz w:val="24"/>
          <w:szCs w:val="24"/>
        </w:rPr>
        <w:t> </w:t>
      </w:r>
      <w:r>
        <w:rPr>
          <w:rFonts w:ascii="Times New Roman" w:hAnsi="Times New Roman"/>
          <w:sz w:val="24"/>
          <w:szCs w:val="24"/>
        </w:rPr>
        <w:t xml:space="preserve"> Courts consistently have upheld this limitation. </w:t>
      </w:r>
      <w:r>
        <w:rPr>
          <w:rFonts w:ascii="Times New Roman" w:hAnsi="Times New Roman"/>
          <w:sz w:val="24"/>
          <w:szCs w:val="24"/>
        </w:rPr>
        <w:t> </w:t>
      </w:r>
      <w:r>
        <w:rPr>
          <w:rFonts w:ascii="Times New Roman" w:hAnsi="Times New Roman"/>
          <w:sz w:val="24"/>
          <w:szCs w:val="24"/>
        </w:rPr>
        <w:t xml:space="preserve"> In Wright, the United States Supreme Court concluded:  The Brooke Amendment could not be clearer: </w:t>
      </w:r>
      <w:r>
        <w:rPr>
          <w:rFonts w:ascii="Cambria Math" w:hAnsi="Cambria Math"/>
          <w:sz w:val="24"/>
          <w:szCs w:val="24"/>
        </w:rPr>
        <w:t> </w:t>
      </w:r>
      <w:r>
        <w:rPr>
          <w:rFonts w:ascii="Times New Roman" w:hAnsi="Times New Roman"/>
          <w:sz w:val="24"/>
          <w:szCs w:val="24"/>
        </w:rPr>
        <w:t xml:space="preserve">as further amended in 1981, tenants could be charged as rent no more and no less than 30 percent of their income. </w:t>
      </w:r>
      <w:r>
        <w:rPr>
          <w:rFonts w:ascii="Times New Roman" w:hAnsi="Times New Roman"/>
          <w:sz w:val="24"/>
          <w:szCs w:val="24"/>
        </w:rPr>
        <w:t> </w:t>
      </w:r>
      <w:r>
        <w:rPr>
          <w:rFonts w:ascii="Times New Roman" w:hAnsi="Times New Roman"/>
          <w:sz w:val="24"/>
          <w:szCs w:val="24"/>
        </w:rPr>
        <w:t xml:space="preserve"> This was a mandatory limitation focusing on the individual family and its income. </w:t>
      </w:r>
      <w:r>
        <w:rPr>
          <w:rFonts w:ascii="Times New Roman" w:hAnsi="Times New Roman"/>
          <w:sz w:val="24"/>
          <w:szCs w:val="24"/>
        </w:rPr>
        <w:t> </w:t>
      </w:r>
      <w:r>
        <w:rPr>
          <w:rFonts w:ascii="Times New Roman" w:hAnsi="Times New Roman"/>
          <w:sz w:val="24"/>
          <w:szCs w:val="24"/>
        </w:rPr>
        <w:t xml:space="preserve"> The intent to benefit tenants is undeniable.</w:t>
      </w:r>
    </w:p>
    <w:p w:rsidR="002560CD" w:rsidRDefault="002560CD" w:rsidP="00790694">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[Wright, supra, 479 </w:t>
      </w:r>
      <w:smartTag w:uri="urn:schemas-microsoft-com:office:smarttags" w:element="country-region">
        <w:smartTag w:uri="urn:schemas-microsoft-com:office:smarttags" w:element="place">
          <w:r>
            <w:rPr>
              <w:rFonts w:ascii="Times New Roman" w:hAnsi="Times New Roman"/>
              <w:sz w:val="24"/>
              <w:szCs w:val="24"/>
            </w:rPr>
            <w:t>U.S.</w:t>
          </w:r>
        </w:smartTag>
      </w:smartTag>
      <w:r>
        <w:rPr>
          <w:rFonts w:ascii="Times New Roman" w:hAnsi="Times New Roman"/>
          <w:sz w:val="24"/>
          <w:szCs w:val="24"/>
        </w:rPr>
        <w:t xml:space="preserve"> at 430, 107 S.Ct. at 773-74, 93 L.Ed.2d at 792.] Likewise, in </w:t>
      </w:r>
      <w:smartTag w:uri="urn:schemas-microsoft-com:office:smarttags" w:element="place">
        <w:r>
          <w:rPr>
            <w:rFonts w:ascii="Times New Roman" w:hAnsi="Times New Roman"/>
            <w:sz w:val="24"/>
            <w:szCs w:val="24"/>
          </w:rPr>
          <w:t>Douglas</w:t>
        </w:r>
      </w:smartTag>
      <w:r>
        <w:rPr>
          <w:rFonts w:ascii="Times New Roman" w:hAnsi="Times New Roman"/>
          <w:sz w:val="24"/>
          <w:szCs w:val="24"/>
        </w:rPr>
        <w:t xml:space="preserve">, a case factually similar to this appeal, the public housing authority sought to evict a tenant for non-payment of rent and “added rent,” which consisted of late fees, utility fees, and maintenance fees. </w:t>
      </w:r>
      <w:r>
        <w:rPr>
          <w:rFonts w:ascii="Times New Roman" w:hAnsi="Times New Roman"/>
          <w:sz w:val="24"/>
          <w:szCs w:val="24"/>
        </w:rPr>
        <w:t> </w:t>
      </w:r>
      <w:smartTag w:uri="urn:schemas-microsoft-com:office:smarttags" w:element="place">
        <w:r>
          <w:rPr>
            <w:rFonts w:ascii="Times New Roman" w:hAnsi="Times New Roman"/>
            <w:sz w:val="24"/>
            <w:szCs w:val="24"/>
          </w:rPr>
          <w:t>Douglas</w:t>
        </w:r>
      </w:smartTag>
      <w:r>
        <w:rPr>
          <w:rFonts w:ascii="Times New Roman" w:hAnsi="Times New Roman"/>
          <w:sz w:val="24"/>
          <w:szCs w:val="24"/>
        </w:rPr>
        <w:t xml:space="preserve">, supra, 630 N.Y.S.2d at 145. </w:t>
      </w:r>
      <w:r>
        <w:rPr>
          <w:rFonts w:ascii="Times New Roman" w:hAnsi="Times New Roman"/>
          <w:sz w:val="24"/>
          <w:szCs w:val="24"/>
        </w:rPr>
        <w:t> </w:t>
      </w:r>
      <w:r>
        <w:rPr>
          <w:rFonts w:ascii="Times New Roman" w:hAnsi="Times New Roman"/>
          <w:sz w:val="24"/>
          <w:szCs w:val="24"/>
        </w:rPr>
        <w:t xml:space="preserve"> The court held that the public housing authority could not “recover these charges through [a summary] proceeding by defining them as ‘added rent’ in its lease with [the tenant].” </w:t>
      </w:r>
      <w:r>
        <w:rPr>
          <w:rFonts w:ascii="Times New Roman" w:hAnsi="Times New Roman"/>
          <w:sz w:val="24"/>
          <w:szCs w:val="24"/>
        </w:rPr>
        <w:t> </w:t>
      </w:r>
      <w:r>
        <w:rPr>
          <w:rFonts w:ascii="Times New Roman" w:hAnsi="Times New Roman"/>
          <w:sz w:val="24"/>
          <w:szCs w:val="24"/>
        </w:rPr>
        <w:t xml:space="preserve"> Ibid. The court reasoned that [d]espite the clear lease provisions, the property at issue is governed by standards different from those applicable to private landlord/tenant relations. </w:t>
      </w:r>
      <w:r>
        <w:rPr>
          <w:rFonts w:ascii="Times New Roman" w:hAnsi="Times New Roman"/>
          <w:sz w:val="24"/>
          <w:szCs w:val="24"/>
        </w:rPr>
        <w:t> </w:t>
      </w:r>
      <w:r>
        <w:rPr>
          <w:rFonts w:ascii="Times New Roman" w:hAnsi="Times New Roman"/>
          <w:sz w:val="24"/>
          <w:szCs w:val="24"/>
        </w:rPr>
        <w:t xml:space="preserve"> Pursuant to the Brooke Amendment, as implemented by the public housing regulations, the total tenant payment allowable as rent is only that amount designated by the guidelines therein </w:t>
      </w:r>
      <w:r>
        <w:rPr>
          <w:rFonts w:ascii="Times New Roman" w:eastAsia="MS Mincho" w:hAnsi="MS Mincho" w:hint="eastAsia"/>
          <w:sz w:val="24"/>
          <w:szCs w:val="24"/>
        </w:rPr>
        <w:t>․</w:t>
      </w:r>
      <w:r>
        <w:rPr>
          <w:rFonts w:ascii="Times New Roman" w:hAnsi="Times New Roman"/>
          <w:sz w:val="24"/>
          <w:szCs w:val="24"/>
        </w:rPr>
        <w:t xml:space="preserve"> and does not include charges for excess utility consumption or other miscellaneous charges[.][Ibid. (quotation omitted).]See also Housing Auth. of City of Passaic v. Torres, 143 N.J.Super. 231, 236, 362 A.2d 1254 (App.Div.1976) (finding no jurisdiction where rent sought not in compliance with HUD regulations). </w:t>
      </w:r>
      <w:r>
        <w:rPr>
          <w:rFonts w:ascii="Times New Roman" w:hAnsi="Times New Roman"/>
          <w:sz w:val="24"/>
          <w:szCs w:val="24"/>
        </w:rPr>
        <w:t> </w:t>
      </w:r>
      <w:smartTag w:uri="urn:schemas-microsoft-com:office:smarttags" w:element="place">
        <w:smartTag w:uri="urn:schemas-microsoft-com:office:smarttags" w:element="PlaceName">
          <w:r>
            <w:rPr>
              <w:rFonts w:ascii="Times New Roman" w:hAnsi="Times New Roman"/>
              <w:sz w:val="24"/>
              <w:szCs w:val="24"/>
            </w:rPr>
            <w:t>Cf.</w:t>
          </w:r>
        </w:smartTag>
        <w:smartTag w:uri="urn:schemas-microsoft-com:office:smarttags" w:element="PlaceName">
          <w:r>
            <w:rPr>
              <w:rFonts w:ascii="Times New Roman" w:hAnsi="Times New Roman"/>
              <w:sz w:val="24"/>
              <w:szCs w:val="24"/>
            </w:rPr>
            <w:t>Ivy</w:t>
          </w:r>
        </w:smartTag>
        <w:smartTag w:uri="urn:schemas-microsoft-com:office:smarttags" w:element="PlaceName">
          <w:r>
            <w:rPr>
              <w:rFonts w:ascii="Times New Roman" w:hAnsi="Times New Roman"/>
              <w:sz w:val="24"/>
              <w:szCs w:val="24"/>
            </w:rPr>
            <w:t>Hill</w:t>
          </w:r>
        </w:smartTag>
        <w:smartTag w:uri="urn:schemas-microsoft-com:office:smarttags" w:element="PlaceType">
          <w:r>
            <w:rPr>
              <w:rFonts w:ascii="Times New Roman" w:hAnsi="Times New Roman"/>
              <w:sz w:val="24"/>
              <w:szCs w:val="24"/>
            </w:rPr>
            <w:t>Park</w:t>
          </w:r>
        </w:smartTag>
      </w:smartTag>
      <w:r>
        <w:rPr>
          <w:rFonts w:ascii="Times New Roman" w:hAnsi="Times New Roman"/>
          <w:sz w:val="24"/>
          <w:szCs w:val="24"/>
        </w:rPr>
        <w:t xml:space="preserve"> Apartments v. Sidisin, 258 N.J.Super. 19, 23, 609 A.2d 54 (App.Div.1992) (finding court lacked jurisdiction in action to evict for nonpayment of rent and other charges as “additional rent” where other charges violated rent control ordinance). State law, which permits the recovery of “additional rent” in a summary dispossess proceeding, thus conflicts with the Brooke Amendment, which strictly defines tenant rent to exclude such other charges. </w:t>
      </w:r>
      <w:r>
        <w:rPr>
          <w:rFonts w:ascii="Times New Roman" w:hAnsi="Times New Roman"/>
          <w:sz w:val="24"/>
          <w:szCs w:val="24"/>
        </w:rPr>
        <w:t> </w:t>
      </w:r>
      <w:r>
        <w:rPr>
          <w:rFonts w:ascii="Times New Roman" w:hAnsi="Times New Roman"/>
          <w:sz w:val="24"/>
          <w:szCs w:val="24"/>
        </w:rPr>
        <w:t xml:space="preserve"> Allowing summary eviction for nonpayment of “additional rent,” such as attorneys' fees, court costs, and late charges, undermines the Amendment's express limitation on tenant rent. </w:t>
      </w:r>
      <w:r>
        <w:rPr>
          <w:rFonts w:ascii="Times New Roman" w:hAnsi="Times New Roman"/>
          <w:sz w:val="24"/>
          <w:szCs w:val="24"/>
        </w:rPr>
        <w:t> </w:t>
      </w:r>
      <w:r>
        <w:rPr>
          <w:rFonts w:ascii="Times New Roman" w:hAnsi="Times New Roman"/>
          <w:sz w:val="24"/>
          <w:szCs w:val="24"/>
        </w:rPr>
        <w:t xml:space="preserve"> Put simply, federal law defines rent as a percentage of a tenant's adjusted monthly income, and expressly distinguishes tenant rent from other charges. </w:t>
      </w:r>
      <w:r>
        <w:rPr>
          <w:rFonts w:ascii="Times New Roman" w:hAnsi="Times New Roman"/>
          <w:sz w:val="24"/>
          <w:szCs w:val="24"/>
        </w:rPr>
        <w:t> </w:t>
      </w:r>
      <w:r>
        <w:rPr>
          <w:rFonts w:ascii="Times New Roman" w:hAnsi="Times New Roman"/>
          <w:sz w:val="24"/>
          <w:szCs w:val="24"/>
        </w:rPr>
        <w:t xml:space="preserve"> The concept of “additional rent” permits other charges unconnected with a tenant's monthly income to be considered part of “tenant rent.” </w:t>
      </w:r>
      <w:r>
        <w:rPr>
          <w:rFonts w:ascii="Times New Roman" w:hAnsi="Times New Roman"/>
          <w:sz w:val="24"/>
          <w:szCs w:val="24"/>
        </w:rPr>
        <w:t> </w:t>
      </w:r>
      <w:r>
        <w:rPr>
          <w:rFonts w:ascii="Times New Roman" w:hAnsi="Times New Roman"/>
          <w:sz w:val="24"/>
          <w:szCs w:val="24"/>
        </w:rPr>
        <w:t xml:space="preserve"> Those disparate results cannot be reconciled. Futher 24 C.F.R.section 9.66(d) Public Housing Adminstration(PHA), and Hud regulations it is illegal to (A tenant who live in a federal project:  For the tenant to make a confession of judgment. 1. Take the property of the tenant and hold it as a pledge until tenant performs obligation. 2. For Landlord to use Excupatory clasuses.For a Tenant to waive Legal Proceedings. For a tenant to waive lega notice prior to actions for eviction or money judgment. For a tenat to waive his/her right to appeal judicial error in legal proceeding. Waiver of jury trial or due process and/or in the termination of tenancy. State law is preempted by federal law. </w:t>
      </w:r>
      <w:r>
        <w:rPr>
          <w:rFonts w:ascii="Times New Roman" w:hAnsi="Times New Roman"/>
          <w:sz w:val="24"/>
          <w:szCs w:val="24"/>
        </w:rPr>
        <w:t> </w:t>
      </w:r>
      <w:r>
        <w:rPr>
          <w:rFonts w:ascii="Times New Roman" w:hAnsi="Times New Roman"/>
          <w:sz w:val="24"/>
          <w:szCs w:val="24"/>
        </w:rPr>
        <w:t xml:space="preserve"> Thus, the additional charges sought by the Housing Authority are not tenant rent due under the lease. </w:t>
      </w:r>
      <w:r>
        <w:rPr>
          <w:rFonts w:ascii="Times New Roman" w:hAnsi="Times New Roman"/>
          <w:sz w:val="24"/>
          <w:szCs w:val="24"/>
        </w:rPr>
        <w:t> </w:t>
      </w:r>
      <w:r>
        <w:rPr>
          <w:rFonts w:ascii="Times New Roman" w:hAnsi="Times New Roman"/>
          <w:sz w:val="24"/>
          <w:szCs w:val="24"/>
        </w:rPr>
        <w:t xml:space="preserve"> Charges that exceed the thirty percent cap may be permissible, if allowed under other provisions, but cannot be considered or treated as rent, and therefore cannot serve as the basis for a summary dispossess action for nonpayment of rent. The Housing Authority acknowledged at oral argument that it has other avenues of relief available to it, such as initiating an action in the Special Civil Part to collect the other charges. </w:t>
      </w:r>
      <w:r>
        <w:rPr>
          <w:rFonts w:ascii="Times New Roman" w:hAnsi="Times New Roman"/>
          <w:sz w:val="24"/>
          <w:szCs w:val="24"/>
        </w:rPr>
        <w:t> </w:t>
      </w:r>
      <w:r>
        <w:rPr>
          <w:rFonts w:ascii="Times New Roman" w:hAnsi="Times New Roman"/>
          <w:sz w:val="24"/>
          <w:szCs w:val="24"/>
        </w:rPr>
        <w:t xml:space="preserve"> R. 6:1-2(a)(2). </w:t>
      </w:r>
      <w:r>
        <w:rPr>
          <w:rFonts w:ascii="Times New Roman" w:hAnsi="Times New Roman"/>
          <w:sz w:val="24"/>
          <w:szCs w:val="24"/>
        </w:rPr>
        <w:t> </w:t>
      </w:r>
      <w:r>
        <w:rPr>
          <w:rFonts w:ascii="Times New Roman" w:hAnsi="Times New Roman"/>
          <w:sz w:val="24"/>
          <w:szCs w:val="24"/>
        </w:rPr>
        <w:t xml:space="preserve"> We recognize that the above may not be the best or even the most efficient of alternatives for the Housing Authority to obtain the fees it is owed. </w:t>
      </w:r>
      <w:r>
        <w:rPr>
          <w:rFonts w:ascii="Times New Roman" w:hAnsi="Times New Roman"/>
          <w:sz w:val="24"/>
          <w:szCs w:val="24"/>
        </w:rPr>
        <w:t> </w:t>
      </w:r>
      <w:r>
        <w:rPr>
          <w:rFonts w:ascii="Times New Roman" w:hAnsi="Times New Roman"/>
          <w:sz w:val="24"/>
          <w:szCs w:val="24"/>
        </w:rPr>
        <w:t xml:space="preserve"> Nevertheless, the Housing Authority retains the option of pursuing an action for attorneys' fees and late charges in a separate proceeding.  Thirdly, Congress has mandated that affordable housing be made available to low-income families. </w:t>
      </w:r>
      <w:r>
        <w:rPr>
          <w:rFonts w:ascii="Times New Roman" w:hAnsi="Times New Roman"/>
          <w:sz w:val="24"/>
          <w:szCs w:val="24"/>
        </w:rPr>
        <w:t> </w:t>
      </w:r>
      <w:r>
        <w:rPr>
          <w:rFonts w:ascii="Times New Roman" w:hAnsi="Times New Roman"/>
          <w:sz w:val="24"/>
          <w:szCs w:val="24"/>
        </w:rPr>
        <w:t xml:space="preserve"> Federal law strictly defines and limits the amount of rent that a public housing authority may charge its tenants. </w:t>
      </w:r>
      <w:r>
        <w:rPr>
          <w:rFonts w:ascii="Times New Roman" w:hAnsi="Times New Roman"/>
          <w:sz w:val="24"/>
          <w:szCs w:val="24"/>
        </w:rPr>
        <w:t> </w:t>
      </w:r>
      <w:r>
        <w:rPr>
          <w:rFonts w:ascii="Times New Roman" w:hAnsi="Times New Roman"/>
          <w:sz w:val="24"/>
          <w:szCs w:val="24"/>
        </w:rPr>
        <w:t xml:space="preserve"> Housing Authorities, may not recover attorneys' fees and late charges as additional rent in a summary dispossess proceeding. </w:t>
      </w:r>
      <w:r>
        <w:rPr>
          <w:rFonts w:ascii="Times New Roman" w:hAnsi="Times New Roman"/>
          <w:sz w:val="24"/>
          <w:szCs w:val="24"/>
        </w:rPr>
        <w:t> </w:t>
      </w:r>
      <w:r>
        <w:rPr>
          <w:rFonts w:ascii="Times New Roman" w:hAnsi="Times New Roman"/>
          <w:sz w:val="24"/>
          <w:szCs w:val="24"/>
        </w:rPr>
        <w:t xml:space="preserve"> To the extent that state law permits public housing authorities to designate certain other charges as “additional rent,” that state law conflicts with federal law and is therefore preempted. </w:t>
      </w:r>
      <w:r>
        <w:rPr>
          <w:rFonts w:ascii="Times New Roman" w:hAnsi="Times New Roman"/>
          <w:sz w:val="24"/>
          <w:szCs w:val="24"/>
        </w:rPr>
        <w:t> </w:t>
      </w:r>
      <w:r>
        <w:rPr>
          <w:rFonts w:ascii="Times New Roman" w:hAnsi="Times New Roman"/>
          <w:sz w:val="24"/>
          <w:szCs w:val="24"/>
        </w:rPr>
        <w:t xml:space="preserve"> Public housing authorities retain the right to collect these other charges in a separate proceeding Further, in similar case, the United States Supreme Court Justice(s) WHITE, J., delivered the opinion of the Court, in which BRENNAN, MARSHALL, BLACKMUN, and STEVENS, JJ., joined. O'CONNOR, J., filed a dissenting opinion, in which REHNQUIST, C.J., and POWELL and SCALIA, JJ., joined, </w:t>
      </w:r>
      <w:r>
        <w:rPr>
          <w:rFonts w:ascii="Times New Roman" w:hAnsi="Times New Roman"/>
          <w:i/>
          <w:iCs/>
          <w:sz w:val="24"/>
          <w:szCs w:val="24"/>
        </w:rPr>
        <w:t>post,</w:t>
      </w:r>
      <w:r>
        <w:rPr>
          <w:rFonts w:ascii="Times New Roman" w:hAnsi="Times New Roman"/>
          <w:sz w:val="24"/>
          <w:szCs w:val="24"/>
        </w:rPr>
        <w:t xml:space="preserve"> p. 432. 479 U.S. 418 107 S.Ct. 766 93 L.Ed.2d 781 Brenda E. WRIGHT, Geraldine H. Broughman and Sylvia P. Carter, Petitioners v. CITY OF ROANOKE REDEVELOPMENT AND HOUSING AUTHORITY. Argued </w:t>
      </w:r>
      <w:smartTag w:uri="urn:schemas-microsoft-com:office:smarttags" w:element="date">
        <w:smartTagPr>
          <w:attr w:name="Month" w:val="⁆穘ő&#10;12Œ&#10;13∁ů&#10;14Ũ&#10;18ť2004ri š2009Ž 2012Ź&#10;2014ŵ&#10;10dŶ1986Ų&#10;1987estĎ3ċ&#10;30Ą4＞‟ā6Ă7 ﬄğ9ৄĘ DayĕHourđ&#10;Minuterĭ Monthĩ Yearibrĥ롼㊶렴㊶랄㊶罀뾈긘륈Ľ롼㊶렴㊶랄㊶뽈뿈긘뭐ĵ롼㊶렴㊶랄㊶뾈쀈긘멠Ǎ롼㊶렴㊶랄㊶뿈쁈긘륈ǅ롼㊶렴㊶랄㊶쀈삈긘뭐ǝ롼㊶렴㊶랄㊶쁈새긘륈Ǖ롼㊶렴㊶랄㊶삈섈긘롘ǭ롼㊶렴㊶랄㊶새셈긘륈ǥ롼㊶렴㊶랄㊶섈솈긘뭐ǽ롼㊶렴㊶랄㊶셈쇈긘뱀ǵ롼㊶렴㊶랄㊶솈숈긘륈ƍ롼㊶렴㊶랄㊶쇈쉈긘뭐ƅ롼㊶렴㊶랄㊶숈슈긘멠Ɲ롼㊶렴㊶랄㊶쉈싈긘뱀ƕ롼㊶렴㊶랄㊶슈쌈긘륈ƭ롼㊶렴㊶랄㊶싈썈긘뭐ƥ롼㊶렴㊶랄㊶쌈쎈긘륈ƽ롼㊶렴㊶랄㊶썈쏈긘뱀Ƶ롼㊶렴㊶랄㊶쎈쐈긘뱀ō롼㊶렴㊶랄㊶쏈쑈긘륈Ņ롼㊶렴㊶랄㊶쐈쒈긘뭐ŝ롼㊶렴㊶랄㊶쑈쓈긘멠ŕ롼㊶렴㊶랄㊶쒈씈긘뱀ŭ롼㊶렴㊶랄㊶쓈안긘륈ť롼㊶렴㊶랄㊶씈얈긘뭐Ž롼㊶렴㊶랄㊶안었긘멠ŵ롼㊶렴㊶랄㊶얈예긘륈č롼㊶렴㊶랄㊶었왈긘롘ą롼㊶렴㊶랄㊶예욈긘륈ĝ롼㊶렴㊶랄㊶왈웈긘롘ĕ롼㊶렴㊶랄㊶욈윈긘뱀ĭ롼㊶렴㊶랄㊶웈읈긘륈ĥ롼㊶렴㊶랄㊶윈있긘뭐Ľ롼㊶렴㊶랄㊶읈쟈긘멠ĵ롼㊶렴㊶랄㊶있절긘뱀Ǎ롼㊶렴㊶랄㊶쟈졈긘륈ǅ롼㊶렴㊶랄㊶절좈긘뭐ǝ롼㊶렴㊶랄㊶졈죈긘륈Ǖ롼㊶렴㊶랄㊶좈줈긘뱀ǭ롼㊶렴㊶랄㊶죈쥈긘뱀ǥ롼㊶렴㊶랄㊶줈즈긘륈ǽ롼㊶렴㊶랄㊶쥈질긘뭐ǵ롼㊶렴㊶랄㊶즈쨈긘멠ƍ롼㊶렴㊶랄㊶질쩈긘뱀ƅ롼㊶렴㊶랄㊶쨈쪈긘륈Ɲ롼㊶렴㊶랄㊶쩈쫈긘뭐ƕ롼㊶렴㊶랄㊶쪈쬈긘멠ƭ롼㊶렴㊶랄㊶쫈쭈긘륈ƥ롼㊶렴㊶랄㊶쬈쮈긘롘ƽ롼㊶렴㊶랄㊶쭈쯈긘륈Ƶ롼㊶렴㊶랄㊶쮈찈긘롘ō롼㊶렴㊶랄㊶쯈챈긘뱀Ņ롼㊶렴㊶랄㊶찈첈긘륈ŝ롼㊶렴㊶랄㊶챈쳈긘뭐ŕ롼㊶렴㊶랄㊶첈초긘멠ŭ롼㊶렴㊶랄㊶쳈쵈긘뜰ť롼㊶렴㊶랄㊶초춈긘뙘Ž롼㊶렴㊶랄㊶쵈췈긘뱀ŵ롼㊶렴㊶랄㊶춈츈긘륈č롼㊶렴㊶랄㊶췈칈긘뭐ą롼㊶렴㊶랄㊶츈캈긘멠ĝ롼㊶렴㊶랄㊶칈컈긘뱀ĕ롼㊶렴㊶랄㊶캈켈긘륈ĭ롼㊶렴㊶랄㊶컈콈긘뭐ĥ롼㊶렴㊶랄㊶켈쾈긘멠Ľ롼㊶렴㊶랄㊶콈쿈긘뜰ĵ롼㊶렴㊶랄㊶쾈퀈긘뙘Ǎ롼㊶렴㊶랄㊶쿈큈긘뱀ǅ롼㊶렴㊶랄㊶퀈킈긘륈ǝ롼㊶렴㊶랄㊶큈탈긘뭐Ǖ롼㊶렴㊶랄㊶킈턈긘멠"/>
          <w:attr w:name="Day" w:val="6"/>
          <w:attr w:name="Year" w:val="1986"/>
        </w:smartTagPr>
        <w:r>
          <w:rPr>
            <w:rFonts w:ascii="Times New Roman" w:hAnsi="Times New Roman"/>
            <w:sz w:val="24"/>
            <w:szCs w:val="24"/>
          </w:rPr>
          <w:t>Oct. 6, 1986</w:t>
        </w:r>
      </w:smartTag>
      <w:r>
        <w:rPr>
          <w:rFonts w:ascii="Times New Roman" w:hAnsi="Times New Roman"/>
          <w:sz w:val="24"/>
          <w:szCs w:val="24"/>
        </w:rPr>
        <w:t xml:space="preserve">.   Decided </w:t>
      </w:r>
      <w:smartTag w:uri="urn:schemas-microsoft-com:office:smarttags" w:element="date">
        <w:smartTagPr>
          <w:attr w:name="Month" w:val="1"/>
          <w:attr w:name="Day" w:val="14"/>
          <w:attr w:name="Year" w:val="1987"/>
        </w:smartTagPr>
        <w:r>
          <w:rPr>
            <w:rFonts w:ascii="Times New Roman" w:hAnsi="Times New Roman"/>
            <w:sz w:val="24"/>
            <w:szCs w:val="24"/>
          </w:rPr>
          <w:t>Jan. 14, 1987</w:t>
        </w:r>
      </w:smartTag>
      <w:r>
        <w:rPr>
          <w:rFonts w:ascii="Times New Roman" w:hAnsi="Times New Roman"/>
          <w:sz w:val="24"/>
          <w:szCs w:val="24"/>
        </w:rPr>
        <w:t>.</w:t>
      </w:r>
    </w:p>
    <w:p w:rsidR="002560CD" w:rsidRDefault="002560CD" w:rsidP="00790694">
      <w:pPr>
        <w:spacing w:line="240" w:lineRule="auto"/>
        <w:rPr>
          <w:rFonts w:ascii="Times New Roman" w:hAnsi="Times New Roman"/>
          <w:sz w:val="24"/>
          <w:szCs w:val="24"/>
        </w:rPr>
      </w:pPr>
    </w:p>
    <w:p w:rsidR="002560CD" w:rsidRDefault="002560CD" w:rsidP="00790694">
      <w:pPr>
        <w:spacing w:line="240" w:lineRule="auto"/>
        <w:rPr>
          <w:rFonts w:ascii="Times New Roman" w:hAnsi="Times New Roman"/>
          <w:sz w:val="24"/>
          <w:szCs w:val="24"/>
        </w:rPr>
      </w:pPr>
    </w:p>
    <w:p w:rsidR="002560CD" w:rsidRDefault="002560CD" w:rsidP="00790694">
      <w:pPr>
        <w:pStyle w:val="NormalWeb"/>
        <w:spacing w:line="480" w:lineRule="auto"/>
      </w:pPr>
    </w:p>
    <w:p w:rsidR="002560CD" w:rsidRDefault="002560CD" w:rsidP="00790694">
      <w:pPr>
        <w:pStyle w:val="FootnoteText"/>
      </w:pPr>
    </w:p>
  </w:footnote>
  <w:footnote w:id="26">
    <w:p w:rsidR="002560CD" w:rsidRPr="00B96E71" w:rsidRDefault="002560CD" w:rsidP="00497235">
      <w:pPr>
        <w:spacing w:line="240" w:lineRule="auto"/>
        <w:ind w:left="86" w:hanging="86"/>
        <w:rPr>
          <w:rFonts w:ascii="Times New Roman" w:hAnsi="Times New Roman"/>
          <w:color w:val="545454"/>
          <w:sz w:val="24"/>
          <w:szCs w:val="24"/>
          <w:lang w:val="en"/>
        </w:rPr>
      </w:pPr>
      <w:r>
        <w:rPr>
          <w:rStyle w:val="FootnoteReference"/>
        </w:rPr>
        <w:footnoteRef/>
      </w:r>
      <w:r>
        <w:t xml:space="preserve"> </w:t>
      </w:r>
      <w:r w:rsidRPr="00497235">
        <w:rPr>
          <w:rFonts w:ascii="Times New Roman" w:hAnsi="Times New Roman"/>
          <w:sz w:val="24"/>
          <w:szCs w:val="24"/>
        </w:rPr>
        <w:t>This is a retroactive appeal and/or review</w:t>
      </w:r>
      <w:r>
        <w:t xml:space="preserve">  </w:t>
      </w:r>
    </w:p>
    <w:p w:rsidR="002560CD" w:rsidRDefault="002560CD">
      <w:pPr>
        <w:pStyle w:val="FootnoteText"/>
      </w:pPr>
    </w:p>
  </w:footnote>
  <w:footnote w:id="27">
    <w:p w:rsidR="002560CD" w:rsidRPr="008538FD" w:rsidRDefault="002560CD" w:rsidP="004E1F40">
      <w:pPr>
        <w:spacing w:line="240" w:lineRule="auto"/>
        <w:rPr>
          <w:rFonts w:ascii="Times New Roman" w:hAnsi="Times New Roman"/>
          <w:sz w:val="24"/>
          <w:szCs w:val="24"/>
        </w:rPr>
      </w:pPr>
      <w:r>
        <w:rPr>
          <w:rStyle w:val="FootnoteReference"/>
        </w:rPr>
        <w:footnoteRef/>
      </w:r>
      <w:r>
        <w:t xml:space="preserve"> </w:t>
      </w:r>
    </w:p>
    <w:p w:rsidR="002560CD" w:rsidRDefault="002560CD" w:rsidP="004E1F40">
      <w:pPr>
        <w:pStyle w:val="FootnoteText"/>
      </w:pPr>
    </w:p>
  </w:footnote>
  <w:footnote w:id="28">
    <w:p w:rsidR="002560CD" w:rsidRPr="00942945" w:rsidRDefault="002560CD" w:rsidP="0087348E">
      <w:pPr>
        <w:spacing w:line="240" w:lineRule="auto"/>
        <w:ind w:left="86" w:hanging="86"/>
        <w:rPr>
          <w:rFonts w:ascii="Times New Roman" w:hAnsi="Times New Roman"/>
          <w:szCs w:val="18"/>
        </w:rPr>
      </w:pPr>
      <w:r>
        <w:rPr>
          <w:rStyle w:val="FootnoteReference"/>
        </w:rPr>
        <w:footnoteRef/>
      </w:r>
      <w:r>
        <w:t xml:space="preserve"> </w:t>
      </w:r>
      <w:r>
        <w:rPr>
          <w:rFonts w:ascii="Times New Roman" w:hAnsi="Times New Roman"/>
          <w:szCs w:val="18"/>
        </w:rPr>
        <w:t>.HAVE BEEN GREATLY DAMAGED.</w:t>
      </w:r>
    </w:p>
    <w:p w:rsidR="002560CD" w:rsidRDefault="002560CD" w:rsidP="004E1F40">
      <w:pPr>
        <w:pStyle w:val="FootnoteText"/>
      </w:pPr>
    </w:p>
  </w:footnote>
  <w:footnote w:id="29">
    <w:p w:rsidR="002560CD" w:rsidRDefault="002560CD" w:rsidP="00383402">
      <w:pPr>
        <w:pStyle w:val="FootnoteText"/>
        <w:rPr>
          <w:ins w:id="517" w:author="Patron Account" w:date="2016-05-02T12:29:00Z"/>
        </w:rPr>
      </w:pPr>
      <w:ins w:id="518" w:author="Patron Account" w:date="2016-05-02T12:29:00Z">
        <w:r>
          <w:rPr>
            <w:rStyle w:val="FootnoteReference"/>
          </w:rPr>
          <w:footnoteRef/>
        </w:r>
        <w:r>
          <w:rPr>
            <w:rStyle w:val="FootnoteReference"/>
          </w:rPr>
          <w:footnoteRef/>
        </w:r>
        <w:r>
          <w:t xml:space="preserve"> Class Representative Defendant prior to appointment as United States Attorney General. Was Appointed by Bill Clinton, work for Hartford, a firm Hillary Clinton.</w:t>
        </w:r>
      </w:ins>
    </w:p>
  </w:footnote>
  <w:footnote w:id="30">
    <w:p w:rsidR="002560CD" w:rsidRDefault="002560CD" w:rsidP="00691167">
      <w:pPr>
        <w:pStyle w:val="Heading3"/>
        <w:shd w:val="clear" w:color="auto" w:fill="FFFFFF"/>
        <w:spacing w:before="72"/>
        <w:rPr>
          <w:color w:val="252525"/>
          <w:sz w:val="21"/>
          <w:szCs w:val="21"/>
        </w:rPr>
      </w:pPr>
      <w:r>
        <w:rPr>
          <w:rStyle w:val="FootnoteReference"/>
        </w:rPr>
        <w:footnoteRef/>
      </w:r>
      <w:r>
        <w:t xml:space="preserve"> </w:t>
      </w:r>
      <w:r w:rsidRPr="00AA1C43">
        <w:rPr>
          <w:rStyle w:val="mw-headline"/>
        </w:rPr>
        <w:t>Suits filed aga</w:t>
      </w:r>
      <w:r>
        <w:rPr>
          <w:rStyle w:val="mw-headline"/>
        </w:rPr>
        <w:t xml:space="preserve">inst state officials under the </w:t>
      </w:r>
      <w:r w:rsidRPr="00AA1C43">
        <w:rPr>
          <w:rStyle w:val="mw-headline"/>
        </w:rPr>
        <w:t xml:space="preserve">stripping doctrine </w:t>
      </w:r>
      <w:r w:rsidRPr="00AA1C43">
        <w:rPr>
          <w:rFonts w:ascii="Times New Roman" w:hAnsi="Times New Roman"/>
          <w:color w:val="252525"/>
        </w:rPr>
        <w:t>permits a state official who used his or his or her position to act illegally to be sued in</w:t>
      </w:r>
      <w:r>
        <w:rPr>
          <w:rFonts w:ascii="Times New Roman" w:hAnsi="Times New Roman"/>
          <w:color w:val="252525"/>
        </w:rPr>
        <w:t xml:space="preserve"> his </w:t>
      </w:r>
      <w:r w:rsidRPr="00AA1C43">
        <w:rPr>
          <w:rFonts w:ascii="Times New Roman" w:hAnsi="Times New Roman"/>
          <w:color w:val="auto"/>
        </w:rPr>
        <w:t>or her individual capacity, and the  government is immune from being sued through</w:t>
      </w:r>
      <w:r w:rsidRPr="00AA1C43">
        <w:rPr>
          <w:rStyle w:val="apple-converted-space"/>
          <w:rFonts w:ascii="Times New Roman" w:hAnsi="Times New Roman"/>
          <w:color w:val="auto"/>
        </w:rPr>
        <w:t> </w:t>
      </w:r>
      <w:hyperlink r:id="rId17" w:tooltip="Respondeat superior" w:history="1">
        <w:r w:rsidRPr="00AA1C43">
          <w:rPr>
            <w:rStyle w:val="Hyperlink"/>
            <w:rFonts w:ascii="Times New Roman" w:hAnsi="Times New Roman"/>
            <w:color w:val="auto"/>
          </w:rPr>
          <w:t>respondeat superior</w:t>
        </w:r>
      </w:hyperlink>
      <w:r w:rsidRPr="00AA1C43">
        <w:rPr>
          <w:rFonts w:ascii="Times New Roman" w:hAnsi="Times New Roman"/>
          <w:color w:val="auto"/>
        </w:rPr>
        <w:t>.</w:t>
      </w:r>
      <w:r w:rsidRPr="00AA1C43">
        <w:rPr>
          <w:rFonts w:ascii="Times New Roman" w:hAnsi="Times New Roman"/>
          <w:color w:val="252525"/>
        </w:rPr>
        <w:t xml:space="preserve"> </w:t>
      </w:r>
    </w:p>
    <w:p w:rsidR="002560CD" w:rsidRDefault="002560CD" w:rsidP="00691167">
      <w:pPr>
        <w:pStyle w:val="FootnoteText"/>
      </w:pPr>
    </w:p>
  </w:footnote>
  <w:footnote w:id="31">
    <w:p w:rsidR="002560CD" w:rsidRPr="00E06C32" w:rsidRDefault="002560CD" w:rsidP="00796B93">
      <w:pPr>
        <w:pStyle w:val="FootnoteText"/>
        <w:rPr>
          <w:rFonts w:ascii="Times New Roman" w:hAnsi="Times New Roman"/>
          <w:sz w:val="22"/>
          <w:szCs w:val="22"/>
        </w:rPr>
      </w:pPr>
      <w:r w:rsidRPr="00E06C32">
        <w:rPr>
          <w:rStyle w:val="FootnoteReference"/>
          <w:rFonts w:ascii="Times New Roman" w:hAnsi="Times New Roman"/>
          <w:sz w:val="22"/>
          <w:szCs w:val="22"/>
        </w:rPr>
        <w:footnoteRef/>
      </w:r>
      <w:r w:rsidRPr="00E06C32">
        <w:rPr>
          <w:rFonts w:ascii="Times New Roman" w:hAnsi="Times New Roman"/>
          <w:sz w:val="22"/>
          <w:szCs w:val="22"/>
        </w:rPr>
        <w:t>/Employees of the United States Government including all members of Congress are required to take the following “Oath” before assuming elected or appointed Office.</w:t>
      </w:r>
    </w:p>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  5 USC 3331: “An individual, except the President elected or appointed to an office of honor or profit in </w:t>
      </w: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  the civil service or uniformed services shall take the following oath:  “I, AB</w:t>
      </w:r>
      <w:r>
        <w:rPr>
          <w:rFonts w:ascii="Times New Roman" w:hAnsi="Times New Roman"/>
          <w:sz w:val="22"/>
          <w:szCs w:val="22"/>
        </w:rPr>
        <w:t xml:space="preserve">, do solemnly swear(or affirm) </w:t>
      </w:r>
      <w:r w:rsidRPr="00E06C32">
        <w:rPr>
          <w:rFonts w:ascii="Times New Roman" w:hAnsi="Times New Roman"/>
          <w:sz w:val="22"/>
          <w:szCs w:val="22"/>
        </w:rPr>
        <w:t>that I will support and defend the Constitution of the United States ag</w:t>
      </w:r>
      <w:r>
        <w:rPr>
          <w:rFonts w:ascii="Times New Roman" w:hAnsi="Times New Roman"/>
          <w:sz w:val="22"/>
          <w:szCs w:val="22"/>
        </w:rPr>
        <w:t xml:space="preserve">ainst all enemies, foreign and </w:t>
      </w:r>
      <w:r w:rsidRPr="00E06C32">
        <w:rPr>
          <w:rFonts w:ascii="Times New Roman" w:hAnsi="Times New Roman"/>
          <w:sz w:val="22"/>
          <w:szCs w:val="22"/>
        </w:rPr>
        <w:t>domestic; that I will bear true faith and allegiance to the same; that I take t</w:t>
      </w:r>
      <w:r>
        <w:rPr>
          <w:rFonts w:ascii="Times New Roman" w:hAnsi="Times New Roman"/>
          <w:sz w:val="22"/>
          <w:szCs w:val="22"/>
        </w:rPr>
        <w:t xml:space="preserve">his obligation freely, without </w:t>
      </w:r>
      <w:r w:rsidRPr="00E06C32">
        <w:rPr>
          <w:rFonts w:ascii="Times New Roman" w:hAnsi="Times New Roman"/>
          <w:sz w:val="22"/>
          <w:szCs w:val="22"/>
        </w:rPr>
        <w:t>any mental reservation or purpose of evasion; and that I will well and fait</w:t>
      </w:r>
      <w:r>
        <w:rPr>
          <w:rFonts w:ascii="Times New Roman" w:hAnsi="Times New Roman"/>
          <w:sz w:val="22"/>
          <w:szCs w:val="22"/>
        </w:rPr>
        <w:t xml:space="preserve">hfully discharge the duties of </w:t>
      </w:r>
      <w:r w:rsidRPr="00E06C32">
        <w:rPr>
          <w:rFonts w:ascii="Times New Roman" w:hAnsi="Times New Roman"/>
          <w:sz w:val="22"/>
          <w:szCs w:val="22"/>
        </w:rPr>
        <w:t>the office on which I am about to enter.  So help me God.”</w:t>
      </w:r>
    </w:p>
  </w:footnote>
  <w:footnote w:id="32">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Style w:val="FootnoteReference"/>
          <w:rFonts w:ascii="Times New Roman" w:hAnsi="Times New Roman"/>
          <w:sz w:val="22"/>
          <w:szCs w:val="22"/>
        </w:rPr>
        <w:footnoteRef/>
      </w:r>
      <w:r w:rsidRPr="00E06C32">
        <w:rPr>
          <w:rFonts w:ascii="Times New Roman" w:hAnsi="Times New Roman"/>
          <w:sz w:val="22"/>
          <w:szCs w:val="22"/>
        </w:rPr>
        <w:t>/5 USC 3333: “…an individual who accepts office or employment in the Governm</w:t>
      </w:r>
      <w:r>
        <w:rPr>
          <w:rFonts w:ascii="Times New Roman" w:hAnsi="Times New Roman"/>
          <w:sz w:val="22"/>
          <w:szCs w:val="22"/>
        </w:rPr>
        <w:t xml:space="preserve">ent of the United States…shall  </w:t>
      </w:r>
      <w:r w:rsidRPr="00E06C32">
        <w:rPr>
          <w:rFonts w:ascii="Times New Roman" w:hAnsi="Times New Roman"/>
          <w:sz w:val="22"/>
          <w:szCs w:val="22"/>
        </w:rPr>
        <w:t xml:space="preserve">execute an affidavit within 60 days after accepting the office or employment that his acceptance and holding of the office or employment does not or will not violate </w:t>
      </w:r>
      <w:r w:rsidRPr="00E06C32">
        <w:rPr>
          <w:rFonts w:ascii="Times New Roman" w:hAnsi="Times New Roman"/>
          <w:sz w:val="22"/>
          <w:szCs w:val="22"/>
          <w:u w:val="single"/>
        </w:rPr>
        <w:t xml:space="preserve">section 7311 </w:t>
      </w:r>
      <w:r w:rsidRPr="00E06C32">
        <w:rPr>
          <w:rFonts w:ascii="Times New Roman" w:hAnsi="Times New Roman"/>
          <w:sz w:val="22"/>
          <w:szCs w:val="22"/>
        </w:rPr>
        <w:t>of this title.  The affidavit is prima facie evidence that the acceptance and holding of office or employment by the affiant does not or will not violate section 7311 of this title.”</w:t>
      </w:r>
    </w:p>
  </w:footnote>
  <w:footnote w:id="33">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Style w:val="FootnoteReference"/>
          <w:rFonts w:ascii="Times New Roman" w:hAnsi="Times New Roman"/>
          <w:sz w:val="22"/>
          <w:szCs w:val="22"/>
        </w:rPr>
        <w:footnoteRef/>
      </w:r>
      <w:r w:rsidRPr="00E06C32">
        <w:rPr>
          <w:rFonts w:ascii="Times New Roman" w:hAnsi="Times New Roman"/>
          <w:sz w:val="22"/>
          <w:szCs w:val="22"/>
        </w:rPr>
        <w:t xml:space="preserve">/ Federal law specifically prohibits any individual from accepting or holding any position(including elected office) in the United States Government if they advocate the overthrow of our constitutional form of Government. </w:t>
      </w:r>
    </w:p>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                  5 USC 7311 (1): “An individual April not accept or hold a position in the G</w:t>
      </w:r>
      <w:r>
        <w:rPr>
          <w:rFonts w:ascii="Times New Roman" w:hAnsi="Times New Roman"/>
          <w:sz w:val="22"/>
          <w:szCs w:val="22"/>
        </w:rPr>
        <w:t xml:space="preserve">overnment of the United States </w:t>
      </w:r>
      <w:r w:rsidRPr="00E06C32">
        <w:rPr>
          <w:rFonts w:ascii="Times New Roman" w:hAnsi="Times New Roman"/>
          <w:sz w:val="22"/>
          <w:szCs w:val="22"/>
        </w:rPr>
        <w:t>of the Government of the District of Columbia if he(1) advocates the o</w:t>
      </w:r>
      <w:r>
        <w:rPr>
          <w:rFonts w:ascii="Times New Roman" w:hAnsi="Times New Roman"/>
          <w:sz w:val="22"/>
          <w:szCs w:val="22"/>
        </w:rPr>
        <w:t xml:space="preserve">verthrow of our constitutional </w:t>
      </w:r>
      <w:r w:rsidRPr="00E06C32">
        <w:rPr>
          <w:rFonts w:ascii="Times New Roman" w:hAnsi="Times New Roman"/>
          <w:sz w:val="22"/>
          <w:szCs w:val="22"/>
        </w:rPr>
        <w:t xml:space="preserve"> form of Government……”</w:t>
      </w:r>
    </w:p>
  </w:footnote>
  <w:footnote w:id="34">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u w:val="single"/>
        </w:rPr>
      </w:pPr>
      <w:r w:rsidRPr="00E06C32">
        <w:rPr>
          <w:rStyle w:val="FootnoteReference"/>
          <w:rFonts w:ascii="Times New Roman" w:hAnsi="Times New Roman"/>
          <w:sz w:val="22"/>
          <w:szCs w:val="22"/>
        </w:rPr>
        <w:footnoteRef/>
      </w:r>
      <w:r w:rsidRPr="00E06C32">
        <w:rPr>
          <w:rFonts w:ascii="Times New Roman" w:hAnsi="Times New Roman"/>
          <w:sz w:val="22"/>
          <w:szCs w:val="22"/>
        </w:rPr>
        <w:t xml:space="preserve">Advocate:  To speak in favor of or defend by argument.  To support, vindicate, or recommend publicly.  </w:t>
      </w:r>
      <w:r w:rsidRPr="00E06C32">
        <w:rPr>
          <w:rFonts w:ascii="Times New Roman" w:hAnsi="Times New Roman"/>
          <w:sz w:val="22"/>
          <w:szCs w:val="22"/>
          <w:u w:val="single"/>
        </w:rPr>
        <w:t xml:space="preserve">Black’s Law Dictionary   </w:t>
      </w:r>
    </w:p>
    <w:p w:rsidR="002560CD" w:rsidRPr="00E06C32" w:rsidRDefault="002560CD" w:rsidP="00796B93">
      <w:pPr>
        <w:pStyle w:val="FootnoteText"/>
        <w:rPr>
          <w:rFonts w:ascii="Times New Roman" w:hAnsi="Times New Roman"/>
          <w:sz w:val="22"/>
          <w:szCs w:val="22"/>
        </w:rPr>
      </w:pPr>
    </w:p>
  </w:footnote>
  <w:footnote w:id="35">
    <w:p w:rsidR="002560CD" w:rsidRPr="00E06C32" w:rsidRDefault="002560CD" w:rsidP="00796B93">
      <w:pPr>
        <w:pStyle w:val="FootnoteText"/>
        <w:rPr>
          <w:rFonts w:ascii="Times New Roman" w:hAnsi="Times New Roman"/>
          <w:sz w:val="22"/>
          <w:szCs w:val="22"/>
        </w:rPr>
      </w:pPr>
      <w:r w:rsidRPr="00E06C32">
        <w:rPr>
          <w:rStyle w:val="FootnoteReference"/>
          <w:rFonts w:ascii="Times New Roman" w:hAnsi="Times New Roman"/>
          <w:sz w:val="22"/>
          <w:szCs w:val="22"/>
        </w:rPr>
        <w:footnoteRef/>
      </w:r>
      <w:r w:rsidRPr="00E06C32">
        <w:rPr>
          <w:rFonts w:ascii="Times New Roman" w:hAnsi="Times New Roman"/>
          <w:sz w:val="22"/>
          <w:szCs w:val="22"/>
        </w:rPr>
        <w:t xml:space="preserve"> Federal criminal law is explicit and direct regarding a violation of “Oath of Office” by Federal Officials which includes all members of Congress.  The law requires the removal of the Office holder as well a prison term or fine from the Offender.</w:t>
      </w:r>
    </w:p>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u w:val="single"/>
        </w:rPr>
        <w:t>18 USC 1918</w:t>
      </w:r>
      <w:r w:rsidRPr="00E06C32">
        <w:rPr>
          <w:rFonts w:ascii="Times New Roman" w:hAnsi="Times New Roman"/>
          <w:sz w:val="22"/>
          <w:szCs w:val="22"/>
        </w:rPr>
        <w:t xml:space="preserve">:    “Whoever violates the provisions of section 731 of title 5 that an individual April not accept or hold a position in the Government of the United States or the government of the District of Columbia if he/she (1) </w:t>
      </w:r>
      <w:r w:rsidRPr="00E06C32">
        <w:rPr>
          <w:rFonts w:ascii="Times New Roman" w:hAnsi="Times New Roman"/>
          <w:sz w:val="22"/>
          <w:szCs w:val="22"/>
          <w:u w:val="single"/>
        </w:rPr>
        <w:t>advocates</w:t>
      </w:r>
      <w:r w:rsidRPr="00E06C32">
        <w:rPr>
          <w:rFonts w:ascii="Times New Roman" w:hAnsi="Times New Roman"/>
          <w:sz w:val="22"/>
          <w:szCs w:val="22"/>
        </w:rPr>
        <w:t xml:space="preserve"> the overthrow of our constitutional form of government.”</w:t>
      </w:r>
    </w:p>
    <w:p w:rsidR="002560CD" w:rsidRPr="00E06C32" w:rsidRDefault="002560CD" w:rsidP="00796B93">
      <w:pPr>
        <w:pStyle w:val="FootnoteText"/>
        <w:rPr>
          <w:rFonts w:ascii="Times New Roman" w:hAnsi="Times New Roman"/>
          <w:sz w:val="22"/>
          <w:szCs w:val="22"/>
        </w:rPr>
      </w:pP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u w:val="single"/>
        </w:rPr>
        <w:t xml:space="preserve">Executive Order 10450 states (in part):  </w:t>
      </w:r>
      <w:r w:rsidRPr="00E06C32">
        <w:rPr>
          <w:rFonts w:ascii="Times New Roman" w:hAnsi="Times New Roman"/>
          <w:sz w:val="22"/>
          <w:szCs w:val="22"/>
        </w:rPr>
        <w:t xml:space="preserve">“Whereas the interest of national security require that all </w:t>
      </w: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persons privileged  to be employed in…..the Government shall be reliable, trustworthy, of good </w:t>
      </w: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                     conduct and character, and of complete and unswerving loyalty to the United States..it is hereby </w:t>
      </w:r>
    </w:p>
    <w:p w:rsidR="002560CD" w:rsidRPr="00E06C32" w:rsidRDefault="002560CD" w:rsidP="00796B93">
      <w:pPr>
        <w:pStyle w:val="FootnoteText"/>
        <w:rPr>
          <w:rFonts w:ascii="Times New Roman" w:hAnsi="Times New Roman"/>
          <w:sz w:val="22"/>
          <w:szCs w:val="22"/>
        </w:rPr>
      </w:pPr>
      <w:r w:rsidRPr="00E06C32">
        <w:rPr>
          <w:rFonts w:ascii="Times New Roman" w:hAnsi="Times New Roman"/>
          <w:sz w:val="22"/>
          <w:szCs w:val="22"/>
        </w:rPr>
        <w:t xml:space="preserve">                     ordered as follows:</w:t>
      </w:r>
    </w:p>
    <w:p w:rsidR="002560CD" w:rsidRPr="00E06C32" w:rsidRDefault="002560CD" w:rsidP="00796B93">
      <w:pPr>
        <w:pStyle w:val="FootnoteText"/>
        <w:rPr>
          <w:rFonts w:ascii="Times New Roman" w:hAnsi="Times New Roman"/>
          <w:sz w:val="22"/>
          <w:szCs w:val="22"/>
        </w:rPr>
      </w:pPr>
    </w:p>
  </w:footnote>
  <w:footnote w:id="36">
    <w:p w:rsidR="002560CD" w:rsidRPr="00E06C32" w:rsidRDefault="002560CD" w:rsidP="00796B93">
      <w:pPr>
        <w:pStyle w:val="FootnoteText"/>
        <w:rPr>
          <w:rFonts w:ascii="Times New Roman" w:hAnsi="Times New Roman"/>
          <w:sz w:val="22"/>
          <w:szCs w:val="22"/>
        </w:rPr>
      </w:pPr>
      <w:r w:rsidRPr="00E06C32">
        <w:rPr>
          <w:rStyle w:val="FootnoteReference"/>
          <w:rFonts w:ascii="Times New Roman" w:hAnsi="Times New Roman"/>
          <w:sz w:val="22"/>
          <w:szCs w:val="22"/>
        </w:rPr>
        <w:footnoteRef/>
      </w:r>
      <w:r w:rsidRPr="00E06C32">
        <w:rPr>
          <w:rFonts w:ascii="Times New Roman" w:hAnsi="Times New Roman"/>
          <w:sz w:val="22"/>
          <w:szCs w:val="22"/>
        </w:rPr>
        <w:t xml:space="preserve"> In order to instruct investigating “a Federal Grand Jury and/or Special Prosecutor” to what is a violation of “Oath of Office” under 5 USC 3331 and 5 USC 7311, Executive Orer 10450 was issued to serve as a guideline from determining what actions constituted a criminal violation of the “Oath of Office” by Federal Officials.  The “Order” affirms the law of 5 USC 7311 that is a criminal violation under 18 USC 1918 for a member of the government, which includes members of Congress, to “advocate the overthrow of our constitutional form of government.” </w:t>
      </w:r>
    </w:p>
  </w:footnote>
  <w:footnote w:id="37">
    <w:p w:rsidR="002560CD" w:rsidRDefault="002560CD" w:rsidP="00796B93">
      <w:pPr>
        <w:pStyle w:val="FootnoteText"/>
      </w:pPr>
      <w:r>
        <w:rPr>
          <w:rStyle w:val="FootnoteReference"/>
        </w:rPr>
        <w:footnoteRef/>
      </w:r>
      <w:r>
        <w:rPr>
          <w:rFonts w:ascii="Times New Roman" w:hAnsi="Times New Roman"/>
          <w:sz w:val="24"/>
          <w:szCs w:val="24"/>
        </w:rPr>
        <w:t>A CONTRACT IN THE MODERN SENSE OF THE WORD HAS BEEN DEFINED AS AN AGREEMENT CONTAINING A PROMISE ENFORCABLE IN LAW.  The Term agreement implies that there are at least two parties involved, since one party cannot agree a propopostition unless it is made to him by another party.    The term further implies that one party proposed a promose or offer to which the other party agreed or accepted.. Thus, an agreement is the result of an offer by one party and an acceptance by other party wich creates  a binding contract</w:t>
      </w:r>
    </w:p>
  </w:footnote>
  <w:footnote w:id="38">
    <w:p w:rsidR="002560CD" w:rsidRDefault="002560CD" w:rsidP="00036DCC">
      <w:pPr>
        <w:pStyle w:val="FootnoteText"/>
      </w:pPr>
      <w:r>
        <w:rPr>
          <w:rStyle w:val="FootnoteReference"/>
        </w:rPr>
        <w:footnoteRef/>
      </w:r>
      <w:r>
        <w:t xml:space="preserve"> AND CONTINUES TO POST THIS DEFAMATORY INFORMATION.</w:t>
      </w:r>
    </w:p>
  </w:footnote>
  <w:footnote w:id="39">
    <w:p w:rsidR="002560CD" w:rsidRDefault="002560CD" w:rsidP="00112B4F">
      <w:pPr>
        <w:pStyle w:val="FootnoteText"/>
      </w:pPr>
      <w:r>
        <w:t>.</w:t>
      </w:r>
    </w:p>
  </w:footnote>
  <w:footnote w:id="40">
    <w:p w:rsidR="002560CD" w:rsidRDefault="002560CD" w:rsidP="00112B4F">
      <w:pPr>
        <w:pStyle w:val="ListParagraph"/>
        <w:numPr>
          <w:ilvl w:val="0"/>
          <w:numId w:val="19"/>
        </w:numPr>
      </w:pPr>
      <w:r>
        <w:rPr>
          <w:rStyle w:val="FootnoteReference"/>
        </w:rPr>
        <w:footnoteRef/>
      </w:r>
      <w:r>
        <w:t xml:space="preserve"> There have been multiple, numerous other unlawful acts(complete torture and torment too many to mention during the course of 7-8 years).</w:t>
      </w:r>
    </w:p>
    <w:p w:rsidR="002560CD" w:rsidRDefault="002560CD" w:rsidP="00112B4F">
      <w:pPr>
        <w:pStyle w:val="FootnoteText"/>
      </w:pPr>
    </w:p>
  </w:footnote>
  <w:footnote w:id="41">
    <w:p w:rsidR="002560CD" w:rsidRDefault="002560CD" w:rsidP="002955A6">
      <w:pPr>
        <w:pStyle w:val="FootnoteText"/>
      </w:pPr>
      <w:r>
        <w:rPr>
          <w:rStyle w:val="FootnoteReference"/>
        </w:rPr>
        <w:footnoteRef/>
      </w:r>
      <w:r>
        <w:t xml:space="preserve"> Maybe more.  The Petitioner have no ideal what is in the Department of Justice Computer datat base </w:t>
      </w:r>
    </w:p>
  </w:footnote>
  <w:footnote w:id="42">
    <w:p w:rsidR="002560CD" w:rsidRDefault="002560CD" w:rsidP="00FD5B0F">
      <w:pPr>
        <w:pStyle w:val="FootnoteText"/>
      </w:pPr>
      <w:r>
        <w:rPr>
          <w:rStyle w:val="FootnoteReference"/>
        </w:rPr>
        <w:footnoteRef/>
      </w:r>
      <w:r w:rsidRPr="00CB6664">
        <w:rPr>
          <w:rFonts w:ascii="Times New Roman" w:hAnsi="Times New Roman"/>
          <w:sz w:val="24"/>
          <w:szCs w:val="24"/>
        </w:rPr>
        <w:t>If a witness, after being served with a subpena, neglects or refuses to appear, or, appearing, refuses to testify, the judge of the district in which the subpena issued may proceed, on proper process, to enforce obedience to the subpena</w:t>
      </w:r>
      <w:r>
        <w:rPr>
          <w:rFonts w:ascii="Times New Roman" w:hAnsi="Times New Roman"/>
          <w:sz w:val="24"/>
          <w:szCs w:val="24"/>
        </w:rPr>
        <w:t>, or to punish for disobedience.</w:t>
      </w:r>
    </w:p>
  </w:footnote>
  <w:footnote w:id="43">
    <w:p w:rsidR="002560CD" w:rsidRPr="00E407BE" w:rsidRDefault="002560CD" w:rsidP="00FD5B0F">
      <w:pPr>
        <w:pStyle w:val="BodyTextIndent2"/>
        <w:tabs>
          <w:tab w:val="left" w:pos="0"/>
        </w:tabs>
        <w:spacing w:before="240" w:line="240" w:lineRule="auto"/>
        <w:ind w:left="0"/>
        <w:rPr>
          <w:rFonts w:ascii="Times New Roman" w:hAnsi="Times New Roman"/>
          <w:sz w:val="22"/>
          <w:szCs w:val="22"/>
        </w:rPr>
      </w:pPr>
      <w:r>
        <w:rPr>
          <w:rStyle w:val="FootnoteReference"/>
        </w:rPr>
        <w:footnoteRef/>
      </w:r>
      <w:r>
        <w:t xml:space="preserve"> </w:t>
      </w:r>
      <w:r w:rsidRPr="00DD7296">
        <w:rPr>
          <w:rFonts w:ascii="Times New Roman" w:hAnsi="Times New Roman"/>
          <w:color w:val="111111"/>
          <w:sz w:val="24"/>
          <w:szCs w:val="24"/>
        </w:rPr>
        <w:t xml:space="preserve">Current law prohibits individuals from buying a gun if, because of a mental health issue, they are either a danger to themselves or others or are unable to manage their own affairs. The Social Security Administration (SSA) has indicated that it will begin the rulemaking process to ensure that appropriate information in its records is reported to NICS. The reporting that SSA, in consultation with the Department of Justice, is expected to require will cover appropriate records of the approximately 75,000 people each year who have a documented mental health issue, receive disability benefits, and are unable to manage those benefits because of their mental impairment, or who have been found by a state or federal court to be legally incompetent. </w:t>
      </w:r>
      <w:r w:rsidRPr="00DD7296">
        <w:rPr>
          <w:rFonts w:ascii="Times New Roman" w:hAnsi="Times New Roman"/>
          <w:sz w:val="24"/>
          <w:szCs w:val="24"/>
        </w:rPr>
        <w:t>Amendment, and the fourteenth amendment’s equal protection clause, renders the State’s ban on on-citizens obtaining concealed carry license, unconstitutional.  As the Plaintiff only seek to be treated the same as law-abiding citizens, the second and fourteenth amendments render a bon such as that challenged in this action, impermissible</w:t>
      </w:r>
      <w:r w:rsidRPr="00E407BE">
        <w:rPr>
          <w:rFonts w:ascii="Times New Roman" w:hAnsi="Times New Roman"/>
          <w:sz w:val="22"/>
          <w:szCs w:val="22"/>
        </w:rPr>
        <w:t>.</w:t>
      </w:r>
    </w:p>
    <w:p w:rsidR="002560CD" w:rsidRPr="00E407BE" w:rsidRDefault="002560CD" w:rsidP="00FD5B0F">
      <w:pPr>
        <w:pStyle w:val="FootnoteText"/>
        <w:rPr>
          <w:rFonts w:ascii="Times New Roman" w:hAnsi="Times New Roman"/>
          <w:sz w:val="22"/>
          <w:szCs w:val="22"/>
        </w:rPr>
      </w:pPr>
    </w:p>
  </w:footnote>
  <w:footnote w:id="44">
    <w:p w:rsidR="002560CD" w:rsidRDefault="002560CD" w:rsidP="00042E8D">
      <w:pPr>
        <w:pStyle w:val="Heading1"/>
        <w:rPr>
          <w:lang w:val="en"/>
        </w:rPr>
      </w:pPr>
      <w:r>
        <w:rPr>
          <w:rStyle w:val="FootnoteReference"/>
        </w:rPr>
        <w:footnoteRef/>
      </w:r>
      <w:r>
        <w:t xml:space="preserve"> </w:t>
      </w:r>
      <w:r>
        <w:rPr>
          <w:lang w:val="en"/>
        </w:rPr>
        <w:t>Kids for cash scandal</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The </w:t>
      </w:r>
      <w:r w:rsidRPr="00042E8D">
        <w:rPr>
          <w:rFonts w:ascii="Times New Roman" w:hAnsi="Times New Roman" w:cs="Times New Roman"/>
          <w:b/>
          <w:bCs/>
          <w:sz w:val="20"/>
          <w:szCs w:val="20"/>
          <w:lang w:val="en"/>
        </w:rPr>
        <w:t>"kids for cash" scandal</w:t>
      </w:r>
      <w:r w:rsidRPr="00042E8D">
        <w:rPr>
          <w:rFonts w:ascii="Times New Roman" w:hAnsi="Times New Roman" w:cs="Times New Roman"/>
          <w:sz w:val="20"/>
          <w:szCs w:val="20"/>
          <w:lang w:val="en"/>
        </w:rPr>
        <w:t xml:space="preserve"> unfolded in 2008 over judicial </w:t>
      </w:r>
      <w:hyperlink r:id="rId18" w:tooltip="Kickbacks" w:history="1">
        <w:r w:rsidRPr="00042E8D">
          <w:rPr>
            <w:rStyle w:val="Hyperlink"/>
            <w:rFonts w:ascii="Times New Roman" w:hAnsi="Times New Roman" w:cs="Times New Roman"/>
            <w:sz w:val="20"/>
            <w:szCs w:val="20"/>
            <w:lang w:val="en"/>
          </w:rPr>
          <w:t>kickbacks</w:t>
        </w:r>
      </w:hyperlink>
      <w:r w:rsidRPr="00042E8D">
        <w:rPr>
          <w:rFonts w:ascii="Times New Roman" w:hAnsi="Times New Roman" w:cs="Times New Roman"/>
          <w:sz w:val="20"/>
          <w:szCs w:val="20"/>
          <w:lang w:val="en"/>
        </w:rPr>
        <w:t xml:space="preserve"> at the </w:t>
      </w:r>
      <w:hyperlink r:id="rId19" w:tooltip="Luzerne County" w:history="1">
        <w:r w:rsidRPr="00042E8D">
          <w:rPr>
            <w:rStyle w:val="Hyperlink"/>
            <w:rFonts w:ascii="Times New Roman" w:hAnsi="Times New Roman" w:cs="Times New Roman"/>
            <w:sz w:val="20"/>
            <w:szCs w:val="20"/>
            <w:lang w:val="en"/>
          </w:rPr>
          <w:t>Luzerne County</w:t>
        </w:r>
      </w:hyperlink>
      <w:r w:rsidRPr="00042E8D">
        <w:rPr>
          <w:rFonts w:ascii="Times New Roman" w:hAnsi="Times New Roman" w:cs="Times New Roman"/>
          <w:sz w:val="20"/>
          <w:szCs w:val="20"/>
          <w:lang w:val="en"/>
        </w:rPr>
        <w:t xml:space="preserve"> </w:t>
      </w:r>
      <w:hyperlink r:id="rId20" w:tooltip="Pennsylvania Courts of Common Pleas" w:history="1">
        <w:r w:rsidRPr="00042E8D">
          <w:rPr>
            <w:rStyle w:val="Hyperlink"/>
            <w:rFonts w:ascii="Times New Roman" w:hAnsi="Times New Roman" w:cs="Times New Roman"/>
            <w:sz w:val="20"/>
            <w:szCs w:val="20"/>
            <w:lang w:val="en"/>
          </w:rPr>
          <w:t>Court of Common Pleas</w:t>
        </w:r>
      </w:hyperlink>
      <w:r w:rsidRPr="00042E8D">
        <w:rPr>
          <w:rFonts w:ascii="Times New Roman" w:hAnsi="Times New Roman" w:cs="Times New Roman"/>
          <w:sz w:val="20"/>
          <w:szCs w:val="20"/>
          <w:lang w:val="en"/>
        </w:rPr>
        <w:t xml:space="preserve"> in </w:t>
      </w:r>
      <w:hyperlink r:id="rId21" w:tooltip="Wilkes-Barre, Pennsylvania" w:history="1">
        <w:r w:rsidRPr="00042E8D">
          <w:rPr>
            <w:rStyle w:val="Hyperlink"/>
            <w:rFonts w:ascii="Times New Roman" w:hAnsi="Times New Roman" w:cs="Times New Roman"/>
            <w:sz w:val="20"/>
            <w:szCs w:val="20"/>
            <w:lang w:val="en"/>
          </w:rPr>
          <w:t>Wilkes-Barre, Pennsylvania</w:t>
        </w:r>
      </w:hyperlink>
      <w:r w:rsidRPr="00042E8D">
        <w:rPr>
          <w:rFonts w:ascii="Times New Roman" w:hAnsi="Times New Roman" w:cs="Times New Roman"/>
          <w:sz w:val="20"/>
          <w:szCs w:val="20"/>
          <w:lang w:val="en"/>
        </w:rPr>
        <w:t xml:space="preserve">. Two judges, President Judge </w:t>
      </w:r>
      <w:hyperlink r:id="rId22" w:tooltip="Mark Ciavarella" w:history="1">
        <w:r w:rsidRPr="00042E8D">
          <w:rPr>
            <w:rStyle w:val="Hyperlink"/>
            <w:rFonts w:ascii="Times New Roman" w:hAnsi="Times New Roman" w:cs="Times New Roman"/>
            <w:sz w:val="20"/>
            <w:szCs w:val="20"/>
            <w:lang w:val="en"/>
          </w:rPr>
          <w:t>Mark Ciavarella</w:t>
        </w:r>
      </w:hyperlink>
      <w:r w:rsidRPr="00042E8D">
        <w:rPr>
          <w:rFonts w:ascii="Times New Roman" w:hAnsi="Times New Roman" w:cs="Times New Roman"/>
          <w:sz w:val="20"/>
          <w:szCs w:val="20"/>
          <w:lang w:val="en"/>
        </w:rPr>
        <w:t xml:space="preserve"> and Senior Judge </w:t>
      </w:r>
      <w:hyperlink r:id="rId23" w:tooltip="Michael Conahan" w:history="1">
        <w:r w:rsidRPr="00042E8D">
          <w:rPr>
            <w:rStyle w:val="Hyperlink"/>
            <w:rFonts w:ascii="Times New Roman" w:hAnsi="Times New Roman" w:cs="Times New Roman"/>
            <w:sz w:val="20"/>
            <w:szCs w:val="20"/>
            <w:lang w:val="en"/>
          </w:rPr>
          <w:t>Michael Conahan</w:t>
        </w:r>
      </w:hyperlink>
      <w:r w:rsidRPr="00042E8D">
        <w:rPr>
          <w:rFonts w:ascii="Times New Roman" w:hAnsi="Times New Roman" w:cs="Times New Roman"/>
          <w:sz w:val="20"/>
          <w:szCs w:val="20"/>
          <w:lang w:val="en"/>
        </w:rPr>
        <w:t>, were convicted of accepting money from Robert Mericle, builder of two private, for-profit youth centers for the detention of juveniles, in return for contracting with the facilities and imposing harsh adjudications on juveniles brought before their courts to increase the number of residents in the centers.</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The </w:t>
      </w:r>
      <w:r w:rsidRPr="00042E8D">
        <w:rPr>
          <w:rFonts w:ascii="Times New Roman" w:hAnsi="Times New Roman" w:cs="Times New Roman"/>
          <w:b/>
          <w:bCs/>
          <w:sz w:val="20"/>
          <w:szCs w:val="20"/>
          <w:lang w:val="en"/>
        </w:rPr>
        <w:t>"kids for cash" scandal</w:t>
      </w:r>
      <w:r w:rsidRPr="00042E8D">
        <w:rPr>
          <w:rFonts w:ascii="Times New Roman" w:hAnsi="Times New Roman" w:cs="Times New Roman"/>
          <w:sz w:val="20"/>
          <w:szCs w:val="20"/>
          <w:lang w:val="en"/>
        </w:rPr>
        <w:t xml:space="preserve"> unfolded in 2008 over judicial </w:t>
      </w:r>
      <w:hyperlink r:id="rId24" w:tooltip="Kickbacks" w:history="1">
        <w:r w:rsidRPr="00042E8D">
          <w:rPr>
            <w:rStyle w:val="Hyperlink"/>
            <w:rFonts w:ascii="Times New Roman" w:hAnsi="Times New Roman" w:cs="Times New Roman"/>
            <w:sz w:val="20"/>
            <w:szCs w:val="20"/>
            <w:lang w:val="en"/>
          </w:rPr>
          <w:t>kickbacks</w:t>
        </w:r>
      </w:hyperlink>
      <w:r w:rsidRPr="00042E8D">
        <w:rPr>
          <w:rFonts w:ascii="Times New Roman" w:hAnsi="Times New Roman" w:cs="Times New Roman"/>
          <w:sz w:val="20"/>
          <w:szCs w:val="20"/>
          <w:lang w:val="en"/>
        </w:rPr>
        <w:t xml:space="preserve"> at the </w:t>
      </w:r>
      <w:hyperlink r:id="rId25" w:tooltip="Luzerne County" w:history="1">
        <w:r w:rsidRPr="00042E8D">
          <w:rPr>
            <w:rStyle w:val="Hyperlink"/>
            <w:rFonts w:ascii="Times New Roman" w:hAnsi="Times New Roman" w:cs="Times New Roman"/>
            <w:sz w:val="20"/>
            <w:szCs w:val="20"/>
            <w:lang w:val="en"/>
          </w:rPr>
          <w:t>Luzerne County</w:t>
        </w:r>
      </w:hyperlink>
      <w:r w:rsidRPr="00042E8D">
        <w:rPr>
          <w:rFonts w:ascii="Times New Roman" w:hAnsi="Times New Roman" w:cs="Times New Roman"/>
          <w:sz w:val="20"/>
          <w:szCs w:val="20"/>
          <w:lang w:val="en"/>
        </w:rPr>
        <w:t xml:space="preserve"> </w:t>
      </w:r>
      <w:hyperlink r:id="rId26" w:tooltip="Pennsylvania Courts of Common Pleas" w:history="1">
        <w:r w:rsidRPr="00042E8D">
          <w:rPr>
            <w:rStyle w:val="Hyperlink"/>
            <w:rFonts w:ascii="Times New Roman" w:hAnsi="Times New Roman" w:cs="Times New Roman"/>
            <w:sz w:val="20"/>
            <w:szCs w:val="20"/>
            <w:lang w:val="en"/>
          </w:rPr>
          <w:t>Court of Common Pleas</w:t>
        </w:r>
      </w:hyperlink>
      <w:r w:rsidRPr="00042E8D">
        <w:rPr>
          <w:rFonts w:ascii="Times New Roman" w:hAnsi="Times New Roman" w:cs="Times New Roman"/>
          <w:sz w:val="20"/>
          <w:szCs w:val="20"/>
          <w:lang w:val="en"/>
        </w:rPr>
        <w:t xml:space="preserve"> in </w:t>
      </w:r>
      <w:hyperlink r:id="rId27" w:tooltip="Wilkes-Barre, Pennsylvania" w:history="1">
        <w:r w:rsidRPr="00042E8D">
          <w:rPr>
            <w:rStyle w:val="Hyperlink"/>
            <w:rFonts w:ascii="Times New Roman" w:hAnsi="Times New Roman" w:cs="Times New Roman"/>
            <w:sz w:val="20"/>
            <w:szCs w:val="20"/>
            <w:lang w:val="en"/>
          </w:rPr>
          <w:t>Wilkes-Barre, Pennsylvania</w:t>
        </w:r>
      </w:hyperlink>
      <w:r w:rsidRPr="00042E8D">
        <w:rPr>
          <w:rFonts w:ascii="Times New Roman" w:hAnsi="Times New Roman" w:cs="Times New Roman"/>
          <w:sz w:val="20"/>
          <w:szCs w:val="20"/>
          <w:lang w:val="en"/>
        </w:rPr>
        <w:t xml:space="preserve">. Two judges, President Judge </w:t>
      </w:r>
      <w:hyperlink r:id="rId28" w:tooltip="Mark Ciavarella" w:history="1">
        <w:r w:rsidRPr="00042E8D">
          <w:rPr>
            <w:rStyle w:val="Hyperlink"/>
            <w:rFonts w:ascii="Times New Roman" w:hAnsi="Times New Roman" w:cs="Times New Roman"/>
            <w:sz w:val="20"/>
            <w:szCs w:val="20"/>
            <w:lang w:val="en"/>
          </w:rPr>
          <w:t>Mark Ciavarella</w:t>
        </w:r>
      </w:hyperlink>
      <w:r w:rsidRPr="00042E8D">
        <w:rPr>
          <w:rFonts w:ascii="Times New Roman" w:hAnsi="Times New Roman" w:cs="Times New Roman"/>
          <w:sz w:val="20"/>
          <w:szCs w:val="20"/>
          <w:lang w:val="en"/>
        </w:rPr>
        <w:t xml:space="preserve"> and Senior Judge </w:t>
      </w:r>
      <w:hyperlink r:id="rId29" w:tooltip="Michael Conahan" w:history="1">
        <w:r w:rsidRPr="00042E8D">
          <w:rPr>
            <w:rStyle w:val="Hyperlink"/>
            <w:rFonts w:ascii="Times New Roman" w:hAnsi="Times New Roman" w:cs="Times New Roman"/>
            <w:sz w:val="20"/>
            <w:szCs w:val="20"/>
            <w:lang w:val="en"/>
          </w:rPr>
          <w:t>Michael Conahan</w:t>
        </w:r>
      </w:hyperlink>
      <w:r w:rsidRPr="00042E8D">
        <w:rPr>
          <w:rFonts w:ascii="Times New Roman" w:hAnsi="Times New Roman" w:cs="Times New Roman"/>
          <w:sz w:val="20"/>
          <w:szCs w:val="20"/>
          <w:lang w:val="en"/>
        </w:rPr>
        <w:t>, were convicted of accepting money from Robert Mericle, builder of two private, for-profit youth centers for the detention of juveniles, in return for contracting with the facilities and imposing harsh adjudications on juveniles brought before their courts to increase the number of residents in the centers.</w:t>
      </w:r>
      <w:r>
        <w:rPr>
          <w:rFonts w:ascii="Times New Roman" w:hAnsi="Times New Roman" w:cs="Times New Roman"/>
          <w:sz w:val="20"/>
          <w:szCs w:val="20"/>
          <w:vertAlign w:val="superscript"/>
          <w:lang w:val="en"/>
        </w:rPr>
        <w:t>.</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For example, Ciavarella adjudicated children to extended stays in youth centers for offenses as minimal as mocking a principal on </w:t>
      </w:r>
      <w:hyperlink r:id="rId30" w:tooltip="Myspace" w:history="1">
        <w:r w:rsidRPr="00042E8D">
          <w:rPr>
            <w:rStyle w:val="Hyperlink"/>
            <w:rFonts w:ascii="Times New Roman" w:hAnsi="Times New Roman" w:cs="Times New Roman"/>
            <w:sz w:val="20"/>
            <w:szCs w:val="20"/>
            <w:lang w:val="en"/>
          </w:rPr>
          <w:t>Myspace</w:t>
        </w:r>
      </w:hyperlink>
      <w:r w:rsidRPr="00042E8D">
        <w:rPr>
          <w:rFonts w:ascii="Times New Roman" w:hAnsi="Times New Roman" w:cs="Times New Roman"/>
          <w:sz w:val="20"/>
          <w:szCs w:val="20"/>
          <w:lang w:val="en"/>
        </w:rPr>
        <w:t>, trespassing in a vacant building, or shoplifting DVDs from Wal-Mart.</w:t>
      </w:r>
      <w:r>
        <w:rPr>
          <w:rFonts w:ascii="Times New Roman" w:hAnsi="Times New Roman" w:cs="Times New Roman"/>
          <w:sz w:val="20"/>
          <w:szCs w:val="20"/>
          <w:lang w:val="en"/>
        </w:rPr>
        <w:t>.</w:t>
      </w:r>
      <w:hyperlink r:id="rId31" w:anchor="cite_note-3" w:history="1"/>
      <w:r w:rsidRPr="00042E8D">
        <w:rPr>
          <w:rFonts w:ascii="Times New Roman" w:hAnsi="Times New Roman" w:cs="Times New Roman"/>
          <w:sz w:val="20"/>
          <w:szCs w:val="20"/>
          <w:lang w:val="en"/>
        </w:rPr>
        <w:t xml:space="preserve"> Ciavarella and Conahan pleaded guilty on February 13, 2009, pursuant to a </w:t>
      </w:r>
      <w:hyperlink r:id="rId32" w:tooltip="Plea agreement" w:history="1">
        <w:r w:rsidRPr="00042E8D">
          <w:rPr>
            <w:rStyle w:val="Hyperlink"/>
            <w:rFonts w:ascii="Times New Roman" w:hAnsi="Times New Roman" w:cs="Times New Roman"/>
            <w:sz w:val="20"/>
            <w:szCs w:val="20"/>
            <w:lang w:val="en"/>
          </w:rPr>
          <w:t>plea agreement</w:t>
        </w:r>
      </w:hyperlink>
      <w:r w:rsidRPr="00042E8D">
        <w:rPr>
          <w:rFonts w:ascii="Times New Roman" w:hAnsi="Times New Roman" w:cs="Times New Roman"/>
          <w:sz w:val="20"/>
          <w:szCs w:val="20"/>
          <w:lang w:val="en"/>
        </w:rPr>
        <w:t xml:space="preserve">, to federal charges of </w:t>
      </w:r>
      <w:hyperlink r:id="rId33" w:tooltip="Honest services fraud" w:history="1">
        <w:r w:rsidRPr="00042E8D">
          <w:rPr>
            <w:rStyle w:val="Hyperlink"/>
            <w:rFonts w:ascii="Times New Roman" w:hAnsi="Times New Roman" w:cs="Times New Roman"/>
            <w:sz w:val="20"/>
            <w:szCs w:val="20"/>
            <w:lang w:val="en"/>
          </w:rPr>
          <w:t>honest services fraud</w:t>
        </w:r>
      </w:hyperlink>
      <w:r w:rsidRPr="00042E8D">
        <w:rPr>
          <w:rFonts w:ascii="Times New Roman" w:hAnsi="Times New Roman" w:cs="Times New Roman"/>
          <w:sz w:val="20"/>
          <w:szCs w:val="20"/>
          <w:lang w:val="en"/>
        </w:rPr>
        <w:t xml:space="preserve"> and conspiracy to defraud the United States (failing to report income to the </w:t>
      </w:r>
      <w:hyperlink r:id="rId34" w:tooltip="Internal Revenue Service" w:history="1">
        <w:r w:rsidRPr="00042E8D">
          <w:rPr>
            <w:rStyle w:val="Hyperlink"/>
            <w:rFonts w:ascii="Times New Roman" w:hAnsi="Times New Roman" w:cs="Times New Roman"/>
            <w:sz w:val="20"/>
            <w:szCs w:val="20"/>
            <w:lang w:val="en"/>
          </w:rPr>
          <w:t>Internal Revenue Service</w:t>
        </w:r>
      </w:hyperlink>
      <w:r w:rsidRPr="00042E8D">
        <w:rPr>
          <w:rFonts w:ascii="Times New Roman" w:hAnsi="Times New Roman" w:cs="Times New Roman"/>
          <w:sz w:val="20"/>
          <w:szCs w:val="20"/>
          <w:lang w:val="en"/>
        </w:rPr>
        <w:t xml:space="preserve">, known as </w:t>
      </w:r>
      <w:hyperlink r:id="rId35" w:anchor="Tax_evasion" w:tooltip="Tax avoidance and tax evasion" w:history="1">
        <w:r w:rsidRPr="00042E8D">
          <w:rPr>
            <w:rStyle w:val="Hyperlink"/>
            <w:rFonts w:ascii="Times New Roman" w:hAnsi="Times New Roman" w:cs="Times New Roman"/>
            <w:sz w:val="20"/>
            <w:szCs w:val="20"/>
            <w:lang w:val="en"/>
          </w:rPr>
          <w:t>tax evasion</w:t>
        </w:r>
      </w:hyperlink>
      <w:r w:rsidRPr="00042E8D">
        <w:rPr>
          <w:rFonts w:ascii="Times New Roman" w:hAnsi="Times New Roman" w:cs="Times New Roman"/>
          <w:sz w:val="20"/>
          <w:szCs w:val="20"/>
          <w:lang w:val="en"/>
        </w:rPr>
        <w:t xml:space="preserve">) in connection with receiving $2.6 million in payments from managers at </w:t>
      </w:r>
      <w:hyperlink r:id="rId36" w:tooltip="PA Child Care" w:history="1">
        <w:r w:rsidRPr="00042E8D">
          <w:rPr>
            <w:rStyle w:val="Hyperlink"/>
            <w:rFonts w:ascii="Times New Roman" w:hAnsi="Times New Roman" w:cs="Times New Roman"/>
            <w:sz w:val="20"/>
            <w:szCs w:val="20"/>
            <w:lang w:val="en"/>
          </w:rPr>
          <w:t>PA Child Care</w:t>
        </w:r>
      </w:hyperlink>
      <w:r w:rsidRPr="00042E8D">
        <w:rPr>
          <w:rFonts w:ascii="Times New Roman" w:hAnsi="Times New Roman" w:cs="Times New Roman"/>
          <w:sz w:val="20"/>
          <w:szCs w:val="20"/>
          <w:lang w:val="en"/>
        </w:rPr>
        <w:t xml:space="preserve"> in </w:t>
      </w:r>
      <w:hyperlink r:id="rId37" w:tooltip="Pittston Township, Pennsylvania" w:history="1">
        <w:r w:rsidRPr="00042E8D">
          <w:rPr>
            <w:rStyle w:val="Hyperlink"/>
            <w:rFonts w:ascii="Times New Roman" w:hAnsi="Times New Roman" w:cs="Times New Roman"/>
            <w:sz w:val="20"/>
            <w:szCs w:val="20"/>
            <w:lang w:val="en"/>
          </w:rPr>
          <w:t>Pittston Township</w:t>
        </w:r>
      </w:hyperlink>
      <w:r w:rsidRPr="00042E8D">
        <w:rPr>
          <w:rFonts w:ascii="Times New Roman" w:hAnsi="Times New Roman" w:cs="Times New Roman"/>
          <w:sz w:val="20"/>
          <w:szCs w:val="20"/>
          <w:lang w:val="en"/>
        </w:rPr>
        <w:t xml:space="preserve"> and its sister company Western PA Child Care in </w:t>
      </w:r>
      <w:hyperlink r:id="rId38" w:tooltip="Butler County, Pennsylvania" w:history="1">
        <w:r w:rsidRPr="00042E8D">
          <w:rPr>
            <w:rStyle w:val="Hyperlink"/>
            <w:rFonts w:ascii="Times New Roman" w:hAnsi="Times New Roman" w:cs="Times New Roman"/>
            <w:sz w:val="20"/>
            <w:szCs w:val="20"/>
            <w:lang w:val="en"/>
          </w:rPr>
          <w:t>Butler County</w:t>
        </w:r>
      </w:hyperlink>
      <w:r w:rsidRPr="00042E8D">
        <w:rPr>
          <w:rFonts w:ascii="Times New Roman" w:hAnsi="Times New Roman" w:cs="Times New Roman"/>
          <w:sz w:val="20"/>
          <w:szCs w:val="20"/>
          <w:lang w:val="en"/>
        </w:rPr>
        <w:t>.</w:t>
      </w:r>
      <w:r>
        <w:rPr>
          <w:rFonts w:ascii="Times New Roman" w:hAnsi="Times New Roman" w:cs="Times New Roman"/>
          <w:sz w:val="20"/>
          <w:szCs w:val="20"/>
          <w:vertAlign w:val="superscript"/>
          <w:lang w:val="en"/>
        </w:rPr>
        <w:t>.</w:t>
      </w:r>
      <w:r w:rsidRPr="00042E8D">
        <w:rPr>
          <w:rFonts w:ascii="Times New Roman" w:hAnsi="Times New Roman" w:cs="Times New Roman"/>
          <w:sz w:val="20"/>
          <w:szCs w:val="20"/>
          <w:lang w:val="en"/>
        </w:rPr>
        <w:t xml:space="preserve"> The plea agreement was later voided by a federal judge, who was dissatisfied with the post-plea conduct of the defendants, and the two judges charged subsequently withdrew their guilty pleas, raising the possibility of a criminal trial</w:t>
      </w:r>
      <w:r>
        <w:rPr>
          <w:rFonts w:ascii="Times New Roman" w:hAnsi="Times New Roman" w:cs="Times New Roman"/>
          <w:sz w:val="20"/>
          <w:szCs w:val="20"/>
          <w:lang w:val="en"/>
        </w:rPr>
        <w:t>.</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A federal grand jury in </w:t>
      </w:r>
      <w:hyperlink r:id="rId39" w:tooltip="Harrisburg, Pennsylvania" w:history="1">
        <w:r w:rsidRPr="00042E8D">
          <w:rPr>
            <w:rStyle w:val="Hyperlink"/>
            <w:rFonts w:ascii="Times New Roman" w:hAnsi="Times New Roman" w:cs="Times New Roman"/>
            <w:sz w:val="20"/>
            <w:szCs w:val="20"/>
            <w:lang w:val="en"/>
          </w:rPr>
          <w:t>Harrisburg, Pennsylvania</w:t>
        </w:r>
      </w:hyperlink>
      <w:r w:rsidRPr="00042E8D">
        <w:rPr>
          <w:rFonts w:ascii="Times New Roman" w:hAnsi="Times New Roman" w:cs="Times New Roman"/>
          <w:sz w:val="20"/>
          <w:szCs w:val="20"/>
          <w:lang w:val="en"/>
        </w:rPr>
        <w:t xml:space="preserve"> returned a 48-count indictment against Ciavarella and Conahan including </w:t>
      </w:r>
      <w:hyperlink r:id="rId40" w:tooltip="Racketeering" w:history="1">
        <w:r w:rsidRPr="00042E8D">
          <w:rPr>
            <w:rStyle w:val="Hyperlink"/>
            <w:rFonts w:ascii="Times New Roman" w:hAnsi="Times New Roman" w:cs="Times New Roman"/>
            <w:sz w:val="20"/>
            <w:szCs w:val="20"/>
            <w:lang w:val="en"/>
          </w:rPr>
          <w:t>racketeering</w:t>
        </w:r>
      </w:hyperlink>
      <w:r w:rsidRPr="00042E8D">
        <w:rPr>
          <w:rFonts w:ascii="Times New Roman" w:hAnsi="Times New Roman" w:cs="Times New Roman"/>
          <w:sz w:val="20"/>
          <w:szCs w:val="20"/>
          <w:lang w:val="en"/>
        </w:rPr>
        <w:t xml:space="preserve">, </w:t>
      </w:r>
      <w:hyperlink r:id="rId41" w:tooltip="Fraud" w:history="1">
        <w:r w:rsidRPr="00042E8D">
          <w:rPr>
            <w:rStyle w:val="Hyperlink"/>
            <w:rFonts w:ascii="Times New Roman" w:hAnsi="Times New Roman" w:cs="Times New Roman"/>
            <w:sz w:val="20"/>
            <w:szCs w:val="20"/>
            <w:lang w:val="en"/>
          </w:rPr>
          <w:t>fraud</w:t>
        </w:r>
      </w:hyperlink>
      <w:r w:rsidRPr="00042E8D">
        <w:rPr>
          <w:rFonts w:ascii="Times New Roman" w:hAnsi="Times New Roman" w:cs="Times New Roman"/>
          <w:sz w:val="20"/>
          <w:szCs w:val="20"/>
          <w:lang w:val="en"/>
        </w:rPr>
        <w:t xml:space="preserve">, </w:t>
      </w:r>
      <w:hyperlink r:id="rId42" w:tooltip="Money laundering" w:history="1">
        <w:r w:rsidRPr="00042E8D">
          <w:rPr>
            <w:rStyle w:val="Hyperlink"/>
            <w:rFonts w:ascii="Times New Roman" w:hAnsi="Times New Roman" w:cs="Times New Roman"/>
            <w:sz w:val="20"/>
            <w:szCs w:val="20"/>
            <w:lang w:val="en"/>
          </w:rPr>
          <w:t>money laundering</w:t>
        </w:r>
      </w:hyperlink>
      <w:r w:rsidRPr="00042E8D">
        <w:rPr>
          <w:rFonts w:ascii="Times New Roman" w:hAnsi="Times New Roman" w:cs="Times New Roman"/>
          <w:sz w:val="20"/>
          <w:szCs w:val="20"/>
          <w:lang w:val="en"/>
        </w:rPr>
        <w:t xml:space="preserve">, </w:t>
      </w:r>
      <w:hyperlink r:id="rId43" w:tooltip="Extortion" w:history="1">
        <w:r w:rsidRPr="00042E8D">
          <w:rPr>
            <w:rStyle w:val="Hyperlink"/>
            <w:rFonts w:ascii="Times New Roman" w:hAnsi="Times New Roman" w:cs="Times New Roman"/>
            <w:sz w:val="20"/>
            <w:szCs w:val="20"/>
            <w:lang w:val="en"/>
          </w:rPr>
          <w:t>extortion</w:t>
        </w:r>
      </w:hyperlink>
      <w:r w:rsidRPr="00042E8D">
        <w:rPr>
          <w:rFonts w:ascii="Times New Roman" w:hAnsi="Times New Roman" w:cs="Times New Roman"/>
          <w:sz w:val="20"/>
          <w:szCs w:val="20"/>
          <w:lang w:val="en"/>
        </w:rPr>
        <w:t xml:space="preserve">, </w:t>
      </w:r>
      <w:hyperlink r:id="rId44" w:tooltip="Bribery" w:history="1">
        <w:r w:rsidRPr="00042E8D">
          <w:rPr>
            <w:rStyle w:val="Hyperlink"/>
            <w:rFonts w:ascii="Times New Roman" w:hAnsi="Times New Roman" w:cs="Times New Roman"/>
            <w:sz w:val="20"/>
            <w:szCs w:val="20"/>
            <w:lang w:val="en"/>
          </w:rPr>
          <w:t>bribery</w:t>
        </w:r>
      </w:hyperlink>
      <w:r w:rsidRPr="00042E8D">
        <w:rPr>
          <w:rFonts w:ascii="Times New Roman" w:hAnsi="Times New Roman" w:cs="Times New Roman"/>
          <w:sz w:val="20"/>
          <w:szCs w:val="20"/>
          <w:lang w:val="en"/>
        </w:rPr>
        <w:t>, and federal tax violations on September 9, 2009.</w:t>
      </w:r>
      <w:r>
        <w:rPr>
          <w:rFonts w:ascii="Times New Roman" w:hAnsi="Times New Roman" w:cs="Times New Roman"/>
          <w:sz w:val="20"/>
          <w:szCs w:val="20"/>
          <w:vertAlign w:val="superscript"/>
          <w:lang w:val="en"/>
        </w:rPr>
        <w:t>.</w:t>
      </w:r>
      <w:r w:rsidRPr="00042E8D">
        <w:rPr>
          <w:rFonts w:ascii="Times New Roman" w:hAnsi="Times New Roman" w:cs="Times New Roman"/>
          <w:sz w:val="20"/>
          <w:szCs w:val="20"/>
          <w:lang w:val="en"/>
        </w:rPr>
        <w:t xml:space="preserve"> Conahan entered a revised guilty plea to one count of racketeering conspiracy in July 2010. In a verdict reached at the conclusion of a jury trial, Ciavarella was convicted February 18, 2011 on 12 of the 39 counts he faced. </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Following the original plea agreement, the </w:t>
      </w:r>
      <w:hyperlink r:id="rId45" w:tooltip="Pennsylvania Supreme Court" w:history="1">
        <w:r w:rsidRPr="00042E8D">
          <w:rPr>
            <w:rStyle w:val="Hyperlink"/>
            <w:rFonts w:ascii="Times New Roman" w:hAnsi="Times New Roman" w:cs="Times New Roman"/>
            <w:sz w:val="20"/>
            <w:szCs w:val="20"/>
            <w:lang w:val="en"/>
          </w:rPr>
          <w:t>Pennsylvania Supreme Court</w:t>
        </w:r>
      </w:hyperlink>
      <w:r w:rsidRPr="00042E8D">
        <w:rPr>
          <w:rFonts w:ascii="Times New Roman" w:hAnsi="Times New Roman" w:cs="Times New Roman"/>
          <w:sz w:val="20"/>
          <w:szCs w:val="20"/>
          <w:lang w:val="en"/>
        </w:rPr>
        <w:t xml:space="preserve"> ordered an investigation of the cases handled by the judges and following its outcome overturned several hundred adjudications of delinquency in Luzerne CountyThe </w:t>
      </w:r>
      <w:hyperlink r:id="rId46" w:tooltip="Juvenile Law Center" w:history="1">
        <w:r w:rsidRPr="00042E8D">
          <w:rPr>
            <w:rStyle w:val="Hyperlink"/>
            <w:rFonts w:ascii="Times New Roman" w:hAnsi="Times New Roman" w:cs="Times New Roman"/>
            <w:sz w:val="20"/>
            <w:szCs w:val="20"/>
            <w:lang w:val="en"/>
          </w:rPr>
          <w:t>Juvenile Law Center</w:t>
        </w:r>
      </w:hyperlink>
      <w:r w:rsidRPr="00042E8D">
        <w:rPr>
          <w:rFonts w:ascii="Times New Roman" w:hAnsi="Times New Roman" w:cs="Times New Roman"/>
          <w:sz w:val="20"/>
          <w:szCs w:val="20"/>
          <w:lang w:val="en"/>
        </w:rPr>
        <w:t xml:space="preserve"> filed a </w:t>
      </w:r>
      <w:hyperlink r:id="rId47" w:tooltip="Class action" w:history="1">
        <w:r w:rsidRPr="00042E8D">
          <w:rPr>
            <w:rStyle w:val="Hyperlink"/>
            <w:rFonts w:ascii="Times New Roman" w:hAnsi="Times New Roman" w:cs="Times New Roman"/>
            <w:sz w:val="20"/>
            <w:szCs w:val="20"/>
            <w:lang w:val="en"/>
          </w:rPr>
          <w:t>class action</w:t>
        </w:r>
      </w:hyperlink>
      <w:r w:rsidRPr="00042E8D">
        <w:rPr>
          <w:rFonts w:ascii="Times New Roman" w:hAnsi="Times New Roman" w:cs="Times New Roman"/>
          <w:sz w:val="20"/>
          <w:szCs w:val="20"/>
          <w:lang w:val="en"/>
        </w:rPr>
        <w:t xml:space="preserve"> lawsuit against the judges and numerous other parties, and the state legislature created a commission to investigate the wide-ranging juvenile justice problems in the county. The Center has maintained a list of related court documents</w:t>
      </w:r>
      <w:r>
        <w:rPr>
          <w:rFonts w:ascii="Times New Roman" w:hAnsi="Times New Roman" w:cs="Times New Roman"/>
          <w:sz w:val="20"/>
          <w:szCs w:val="20"/>
          <w:lang w:val="en"/>
        </w:rPr>
        <w:t xml:space="preserve"> the </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defendants, and the two judges charged subsequently withdrew their guilty pleas, raising the possibility of a criminal trial</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A federal grand jury in </w:t>
      </w:r>
      <w:hyperlink r:id="rId48" w:tooltip="Harrisburg, Pennsylvania" w:history="1">
        <w:r w:rsidRPr="00042E8D">
          <w:rPr>
            <w:rStyle w:val="Hyperlink"/>
            <w:rFonts w:ascii="Times New Roman" w:hAnsi="Times New Roman" w:cs="Times New Roman"/>
            <w:sz w:val="20"/>
            <w:szCs w:val="20"/>
            <w:lang w:val="en"/>
          </w:rPr>
          <w:t>Harrisburg, Pennsylvania</w:t>
        </w:r>
      </w:hyperlink>
      <w:r w:rsidRPr="00042E8D">
        <w:rPr>
          <w:rFonts w:ascii="Times New Roman" w:hAnsi="Times New Roman" w:cs="Times New Roman"/>
          <w:sz w:val="20"/>
          <w:szCs w:val="20"/>
          <w:lang w:val="en"/>
        </w:rPr>
        <w:t xml:space="preserve"> returned a 48-count indictment against Ciavarella and Conahan including </w:t>
      </w:r>
      <w:hyperlink r:id="rId49" w:tooltip="Racketeering" w:history="1">
        <w:r w:rsidRPr="00042E8D">
          <w:rPr>
            <w:rStyle w:val="Hyperlink"/>
            <w:rFonts w:ascii="Times New Roman" w:hAnsi="Times New Roman" w:cs="Times New Roman"/>
            <w:sz w:val="20"/>
            <w:szCs w:val="20"/>
            <w:lang w:val="en"/>
          </w:rPr>
          <w:t>racketeering</w:t>
        </w:r>
      </w:hyperlink>
      <w:r w:rsidRPr="00042E8D">
        <w:rPr>
          <w:rFonts w:ascii="Times New Roman" w:hAnsi="Times New Roman" w:cs="Times New Roman"/>
          <w:sz w:val="20"/>
          <w:szCs w:val="20"/>
          <w:lang w:val="en"/>
        </w:rPr>
        <w:t xml:space="preserve">, </w:t>
      </w:r>
      <w:hyperlink r:id="rId50" w:tooltip="Fraud" w:history="1">
        <w:r w:rsidRPr="00042E8D">
          <w:rPr>
            <w:rStyle w:val="Hyperlink"/>
            <w:rFonts w:ascii="Times New Roman" w:hAnsi="Times New Roman" w:cs="Times New Roman"/>
            <w:sz w:val="20"/>
            <w:szCs w:val="20"/>
            <w:lang w:val="en"/>
          </w:rPr>
          <w:t>fraud</w:t>
        </w:r>
      </w:hyperlink>
      <w:r w:rsidRPr="00042E8D">
        <w:rPr>
          <w:rFonts w:ascii="Times New Roman" w:hAnsi="Times New Roman" w:cs="Times New Roman"/>
          <w:sz w:val="20"/>
          <w:szCs w:val="20"/>
          <w:lang w:val="en"/>
        </w:rPr>
        <w:t xml:space="preserve">, </w:t>
      </w:r>
      <w:hyperlink r:id="rId51" w:tooltip="Money laundering" w:history="1">
        <w:r w:rsidRPr="00042E8D">
          <w:rPr>
            <w:rStyle w:val="Hyperlink"/>
            <w:rFonts w:ascii="Times New Roman" w:hAnsi="Times New Roman" w:cs="Times New Roman"/>
            <w:sz w:val="20"/>
            <w:szCs w:val="20"/>
            <w:lang w:val="en"/>
          </w:rPr>
          <w:t>money laundering</w:t>
        </w:r>
      </w:hyperlink>
      <w:r w:rsidRPr="00042E8D">
        <w:rPr>
          <w:rFonts w:ascii="Times New Roman" w:hAnsi="Times New Roman" w:cs="Times New Roman"/>
          <w:sz w:val="20"/>
          <w:szCs w:val="20"/>
          <w:lang w:val="en"/>
        </w:rPr>
        <w:t xml:space="preserve">, </w:t>
      </w:r>
      <w:hyperlink r:id="rId52" w:tooltip="Extortion" w:history="1">
        <w:r w:rsidRPr="00042E8D">
          <w:rPr>
            <w:rStyle w:val="Hyperlink"/>
            <w:rFonts w:ascii="Times New Roman" w:hAnsi="Times New Roman" w:cs="Times New Roman"/>
            <w:sz w:val="20"/>
            <w:szCs w:val="20"/>
            <w:lang w:val="en"/>
          </w:rPr>
          <w:t>extortion</w:t>
        </w:r>
      </w:hyperlink>
      <w:r w:rsidRPr="00042E8D">
        <w:rPr>
          <w:rFonts w:ascii="Times New Roman" w:hAnsi="Times New Roman" w:cs="Times New Roman"/>
          <w:sz w:val="20"/>
          <w:szCs w:val="20"/>
          <w:lang w:val="en"/>
        </w:rPr>
        <w:t xml:space="preserve">, </w:t>
      </w:r>
      <w:hyperlink r:id="rId53" w:tooltip="Bribery" w:history="1">
        <w:r w:rsidRPr="00042E8D">
          <w:rPr>
            <w:rStyle w:val="Hyperlink"/>
            <w:rFonts w:ascii="Times New Roman" w:hAnsi="Times New Roman" w:cs="Times New Roman"/>
            <w:sz w:val="20"/>
            <w:szCs w:val="20"/>
            <w:lang w:val="en"/>
          </w:rPr>
          <w:t>bribery</w:t>
        </w:r>
      </w:hyperlink>
      <w:r w:rsidRPr="00042E8D">
        <w:rPr>
          <w:rFonts w:ascii="Times New Roman" w:hAnsi="Times New Roman" w:cs="Times New Roman"/>
          <w:sz w:val="20"/>
          <w:szCs w:val="20"/>
          <w:lang w:val="en"/>
        </w:rPr>
        <w:t xml:space="preserve">, and federal tax violations on September 9, 2009. Conahan entered a revised guilty plea to one count of racketeering conspiracy in July 2010 In a verdict reached at the conclusion of a jury trial, Ciavarella was convicted February 18, 2011 on 12 of the 39 counts he faced. </w:t>
      </w:r>
    </w:p>
    <w:p w:rsidR="002560CD" w:rsidRPr="00042E8D" w:rsidRDefault="002560CD" w:rsidP="00042E8D">
      <w:pPr>
        <w:pStyle w:val="NormalWeb"/>
        <w:spacing w:line="240" w:lineRule="auto"/>
        <w:rPr>
          <w:rFonts w:ascii="Times New Roman" w:hAnsi="Times New Roman" w:cs="Times New Roman"/>
          <w:sz w:val="20"/>
          <w:szCs w:val="20"/>
          <w:lang w:val="en"/>
        </w:rPr>
      </w:pPr>
      <w:r w:rsidRPr="00042E8D">
        <w:rPr>
          <w:rFonts w:ascii="Times New Roman" w:hAnsi="Times New Roman" w:cs="Times New Roman"/>
          <w:sz w:val="20"/>
          <w:szCs w:val="20"/>
          <w:lang w:val="en"/>
        </w:rPr>
        <w:t xml:space="preserve">Following the original plea agreement, the </w:t>
      </w:r>
      <w:hyperlink r:id="rId54" w:tooltip="Pennsylvania Supreme Court" w:history="1">
        <w:r w:rsidRPr="00042E8D">
          <w:rPr>
            <w:rStyle w:val="Hyperlink"/>
            <w:rFonts w:ascii="Times New Roman" w:hAnsi="Times New Roman" w:cs="Times New Roman"/>
            <w:sz w:val="20"/>
            <w:szCs w:val="20"/>
            <w:lang w:val="en"/>
          </w:rPr>
          <w:t>Pennsylvania Supreme Court</w:t>
        </w:r>
      </w:hyperlink>
      <w:r w:rsidRPr="00042E8D">
        <w:rPr>
          <w:rFonts w:ascii="Times New Roman" w:hAnsi="Times New Roman" w:cs="Times New Roman"/>
          <w:sz w:val="20"/>
          <w:szCs w:val="20"/>
          <w:lang w:val="en"/>
        </w:rPr>
        <w:t xml:space="preserve"> ordered an investigation of the cases handled by the judges and following its outcome overturned several hundred adjudications of delinquency in Luzerne County. The </w:t>
      </w:r>
      <w:hyperlink r:id="rId55" w:tooltip="Juvenile Law Center" w:history="1">
        <w:r w:rsidRPr="00042E8D">
          <w:rPr>
            <w:rStyle w:val="Hyperlink"/>
            <w:rFonts w:ascii="Times New Roman" w:hAnsi="Times New Roman" w:cs="Times New Roman"/>
            <w:sz w:val="20"/>
            <w:szCs w:val="20"/>
            <w:lang w:val="en"/>
          </w:rPr>
          <w:t>Juvenile Law Center</w:t>
        </w:r>
      </w:hyperlink>
      <w:r w:rsidRPr="00042E8D">
        <w:rPr>
          <w:rFonts w:ascii="Times New Roman" w:hAnsi="Times New Roman" w:cs="Times New Roman"/>
          <w:sz w:val="20"/>
          <w:szCs w:val="20"/>
          <w:lang w:val="en"/>
        </w:rPr>
        <w:t xml:space="preserve"> filed a </w:t>
      </w:r>
      <w:hyperlink r:id="rId56" w:tooltip="Class action" w:history="1">
        <w:r w:rsidRPr="00042E8D">
          <w:rPr>
            <w:rStyle w:val="Hyperlink"/>
            <w:rFonts w:ascii="Times New Roman" w:hAnsi="Times New Roman" w:cs="Times New Roman"/>
            <w:sz w:val="20"/>
            <w:szCs w:val="20"/>
            <w:lang w:val="en"/>
          </w:rPr>
          <w:t>class action</w:t>
        </w:r>
      </w:hyperlink>
      <w:r w:rsidRPr="00042E8D">
        <w:rPr>
          <w:rFonts w:ascii="Times New Roman" w:hAnsi="Times New Roman" w:cs="Times New Roman"/>
          <w:sz w:val="20"/>
          <w:szCs w:val="20"/>
          <w:lang w:val="en"/>
        </w:rPr>
        <w:t xml:space="preserve"> lawsuit against the judges and numerous other parties, and the state legislature created a commission to investigate the wide-ranging juvenile justice problems in the county. The Center has maintained a list of related court documents.</w:t>
      </w:r>
      <w:r>
        <w:rPr>
          <w:rFonts w:ascii="Times New Roman" w:hAnsi="Times New Roman" w:cs="Times New Roman"/>
          <w:color w:val="0000FF"/>
          <w:sz w:val="20"/>
          <w:szCs w:val="20"/>
          <w:u w:val="single"/>
          <w:vertAlign w:val="superscript"/>
          <w:lang w:val="en"/>
        </w:rPr>
        <w:t xml:space="preserve"> </w:t>
      </w:r>
      <w:r>
        <w:rPr>
          <w:rFonts w:ascii="Times New Roman" w:hAnsi="Times New Roman" w:cs="Times New Roman"/>
          <w:sz w:val="20"/>
          <w:szCs w:val="20"/>
          <w:lang w:val="en"/>
        </w:rPr>
        <w:t xml:space="preserve">The rest can be seen at website </w:t>
      </w:r>
      <w:r>
        <w:rPr>
          <w:rFonts w:ascii="Segoe UI" w:eastAsiaTheme="minorHAnsi" w:hAnsi="Segoe UI" w:cs="Segoe UI"/>
          <w:color w:val="000000"/>
          <w:sz w:val="20"/>
        </w:rPr>
        <w:t>https://en.wikipedia.org/wiki/Kids_for_cash_scandal</w:t>
      </w:r>
    </w:p>
    <w:p w:rsidR="002560CD" w:rsidRPr="00042E8D" w:rsidRDefault="002560CD" w:rsidP="00042E8D">
      <w:pPr>
        <w:pStyle w:val="FootnoteText"/>
        <w:rPr>
          <w:rFonts w:ascii="Times New Roman" w:hAnsi="Times New Roman"/>
        </w:rPr>
      </w:pPr>
    </w:p>
  </w:footnote>
  <w:footnote w:id="45">
    <w:p w:rsidR="002560CD" w:rsidRDefault="002560CD" w:rsidP="000D4C5C">
      <w:pPr>
        <w:pStyle w:val="FootnoteText"/>
        <w:rPr>
          <w:rFonts w:ascii="Times New Roman" w:hAnsi="Times New Roman"/>
          <w:sz w:val="24"/>
          <w:szCs w:val="24"/>
        </w:rPr>
      </w:pPr>
      <w:r>
        <w:rPr>
          <w:rStyle w:val="FootnoteReference"/>
        </w:rPr>
        <w:footnoteRef/>
      </w:r>
      <w:r>
        <w:rPr>
          <w:rFonts w:ascii="Times New Roman" w:hAnsi="Times New Roman"/>
          <w:sz w:val="24"/>
          <w:szCs w:val="24"/>
        </w:rPr>
        <w:t>The Sixth amendment provides for a speedy trial in criminal prosecution.</w:t>
      </w:r>
    </w:p>
  </w:footnote>
  <w:footnote w:id="46">
    <w:p w:rsidR="002560CD" w:rsidRPr="00B14768" w:rsidRDefault="002560CD" w:rsidP="00A82D97">
      <w:pPr>
        <w:pStyle w:val="FootnoteText"/>
      </w:pPr>
      <w:r>
        <w:rPr>
          <w:rStyle w:val="FootnoteReference"/>
        </w:rPr>
        <w:footnoteRef/>
      </w:r>
    </w:p>
    <w:p w:rsidR="002560CD" w:rsidRPr="00B14768" w:rsidRDefault="002560CD" w:rsidP="00A82D97">
      <w:pPr>
        <w:pStyle w:val="FootnoteText"/>
      </w:pPr>
    </w:p>
  </w:footnote>
  <w:footnote w:id="47">
    <w:p w:rsidR="002560CD" w:rsidRDefault="002560CD" w:rsidP="00B96368">
      <w:pPr>
        <w:pStyle w:val="NormalWeb"/>
      </w:pPr>
      <w:r>
        <w:rPr>
          <w:rStyle w:val="FootnoteReference"/>
        </w:rPr>
        <w:footnoteRef/>
      </w:r>
    </w:p>
  </w:footnote>
  <w:footnote w:id="48">
    <w:p w:rsidR="002560CD" w:rsidRDefault="002560CD" w:rsidP="00B96368">
      <w:pPr>
        <w:pStyle w:val="FootnoteText"/>
      </w:pPr>
      <w:r>
        <w:rPr>
          <w:rStyle w:val="FootnoteReference"/>
        </w:rPr>
        <w:footnoteRef/>
      </w:r>
      <w:r>
        <w:rPr>
          <w:sz w:val="24"/>
          <w:szCs w:val="24"/>
        </w:rPr>
        <w:t xml:space="preserve"> A </w:t>
      </w:r>
      <w:r w:rsidRPr="00E02F49">
        <w:rPr>
          <w:sz w:val="24"/>
          <w:szCs w:val="24"/>
        </w:rPr>
        <w:t>conspiracy is established, only slight evidence is re</w:t>
      </w:r>
      <w:r>
        <w:rPr>
          <w:sz w:val="24"/>
          <w:szCs w:val="24"/>
        </w:rPr>
        <w:t>.</w:t>
      </w:r>
      <w:r w:rsidRPr="00E02F49">
        <w:rPr>
          <w:sz w:val="24"/>
          <w:szCs w:val="24"/>
        </w:rPr>
        <w:t xml:space="preserve">red to connect a co-conspirator. </w:t>
      </w:r>
      <w:r w:rsidRPr="00E02F49">
        <w:rPr>
          <w:i/>
          <w:iCs/>
          <w:sz w:val="24"/>
          <w:szCs w:val="24"/>
        </w:rPr>
        <w:t>United States v. Turner</w:t>
      </w:r>
      <w:r w:rsidRPr="00E02F49">
        <w:rPr>
          <w:sz w:val="24"/>
          <w:szCs w:val="24"/>
        </w:rPr>
        <w:t xml:space="preserve">, 528 F.2d 143 (9th Cir. 1975), Cert. denied, 429 U.S. 837, 97 S. Ct. 105, 50 L. Ed. 2d 103 (1976); </w:t>
      </w:r>
      <w:r w:rsidRPr="00E02F49">
        <w:rPr>
          <w:i/>
          <w:iCs/>
          <w:sz w:val="24"/>
          <w:szCs w:val="24"/>
        </w:rPr>
        <w:t>United States v. Rodriguez</w:t>
      </w:r>
      <w:r w:rsidRPr="00E02F49">
        <w:rPr>
          <w:sz w:val="24"/>
          <w:szCs w:val="24"/>
        </w:rPr>
        <w:t xml:space="preserve">, 498 F.2d 302 (5th Cir. 1974); </w:t>
      </w:r>
      <w:r w:rsidRPr="00E02F49">
        <w:rPr>
          <w:i/>
          <w:iCs/>
          <w:sz w:val="24"/>
          <w:szCs w:val="24"/>
        </w:rPr>
        <w:t>United States v. Marrapese</w:t>
      </w:r>
      <w:r w:rsidRPr="00E02F49">
        <w:rPr>
          <w:sz w:val="24"/>
          <w:szCs w:val="24"/>
        </w:rPr>
        <w:t>, 486 F.2d 918 (</w:t>
      </w:r>
      <w:r>
        <w:rPr>
          <w:sz w:val="24"/>
          <w:szCs w:val="24"/>
        </w:rPr>
        <w:t>12th</w:t>
      </w:r>
      <w:r w:rsidRPr="00E02F49">
        <w:rPr>
          <w:sz w:val="24"/>
          <w:szCs w:val="24"/>
        </w:rPr>
        <w:t xml:space="preserve"> Cir. 1973), Cert. denied, 415 U.S. 994, 94 S. Ct. 1597, 39 L. Ed. 2d 891 (1974). In addition,  participation in the cr</w:t>
      </w:r>
      <w:r>
        <w:rPr>
          <w:sz w:val="24"/>
          <w:szCs w:val="24"/>
        </w:rPr>
        <w:t xml:space="preserve">iminal venture may </w:t>
      </w:r>
      <w:r w:rsidRPr="00E02F49">
        <w:rPr>
          <w:sz w:val="24"/>
          <w:szCs w:val="24"/>
        </w:rPr>
        <w:t>be established by circumstantial evidence and the level of participation may</w:t>
      </w:r>
      <w:r>
        <w:rPr>
          <w:sz w:val="24"/>
          <w:szCs w:val="24"/>
        </w:rPr>
        <w:t xml:space="preserve"> be of relatively  </w:t>
      </w:r>
      <w:r w:rsidRPr="00E02F49">
        <w:rPr>
          <w:sz w:val="24"/>
          <w:szCs w:val="24"/>
        </w:rPr>
        <w:t xml:space="preserve">slight moment.'" </w:t>
      </w:r>
      <w:r w:rsidRPr="00E02F49">
        <w:rPr>
          <w:i/>
          <w:iCs/>
          <w:sz w:val="24"/>
          <w:szCs w:val="24"/>
        </w:rPr>
        <w:t>United States v. Anderson</w:t>
      </w:r>
      <w:r w:rsidRPr="00E02F49">
        <w:rPr>
          <w:sz w:val="24"/>
          <w:szCs w:val="24"/>
        </w:rPr>
        <w:t>, 189 F.3d 1201, 1207 (</w:t>
      </w:r>
      <w:r>
        <w:rPr>
          <w:sz w:val="24"/>
          <w:szCs w:val="24"/>
        </w:rPr>
        <w:t>13th</w:t>
      </w:r>
      <w:r w:rsidRPr="00E02F49">
        <w:rPr>
          <w:sz w:val="24"/>
          <w:szCs w:val="24"/>
        </w:rPr>
        <w:t xml:space="preserve"> Cir. 1999) (internal  citation omitted) (quoting </w:t>
      </w:r>
      <w:r w:rsidRPr="00E02F49">
        <w:rPr>
          <w:i/>
          <w:iCs/>
          <w:sz w:val="24"/>
          <w:szCs w:val="24"/>
        </w:rPr>
        <w:t>United States v. Leos-</w:t>
      </w:r>
      <w:r>
        <w:rPr>
          <w:i/>
          <w:iCs/>
          <w:sz w:val="24"/>
          <w:szCs w:val="24"/>
        </w:rPr>
        <w:t>.</w:t>
      </w:r>
      <w:r w:rsidRPr="00E02F49">
        <w:rPr>
          <w:i/>
          <w:iCs/>
          <w:sz w:val="24"/>
          <w:szCs w:val="24"/>
        </w:rPr>
        <w:t>jada</w:t>
      </w:r>
      <w:r w:rsidRPr="00E02F49">
        <w:rPr>
          <w:sz w:val="24"/>
          <w:szCs w:val="24"/>
        </w:rPr>
        <w:t>, 107 F.3d 786, 794 (</w:t>
      </w:r>
      <w:r>
        <w:rPr>
          <w:sz w:val="24"/>
          <w:szCs w:val="24"/>
        </w:rPr>
        <w:t>13th</w:t>
      </w:r>
      <w:r w:rsidRPr="00E02F49">
        <w:rPr>
          <w:sz w:val="24"/>
          <w:szCs w:val="24"/>
        </w:rPr>
        <w:t xml:space="preserve"> Cir. 1997)).”</w:t>
      </w:r>
      <w:r w:rsidRPr="00E02F49">
        <w:rPr>
          <w:i/>
          <w:iCs/>
          <w:sz w:val="24"/>
          <w:szCs w:val="24"/>
        </w:rPr>
        <w:t>United States v. Isaac-Sigala</w:t>
      </w:r>
      <w:r w:rsidRPr="00E02F49">
        <w:rPr>
          <w:sz w:val="24"/>
          <w:szCs w:val="24"/>
        </w:rPr>
        <w:t>, 448 F.3d 1206, 1210 (</w:t>
      </w:r>
      <w:r>
        <w:rPr>
          <w:sz w:val="24"/>
          <w:szCs w:val="24"/>
        </w:rPr>
        <w:t>13th</w:t>
      </w:r>
      <w:r w:rsidRPr="00E02F49">
        <w:rPr>
          <w:sz w:val="24"/>
          <w:szCs w:val="24"/>
        </w:rPr>
        <w:t xml:space="preserve"> Cir. 2006).  </w:t>
      </w:r>
    </w:p>
  </w:footnote>
  <w:footnote w:id="49">
    <w:p w:rsidR="002560CD" w:rsidRDefault="002560CD" w:rsidP="00B96368">
      <w:pPr>
        <w:pStyle w:val="FootnoteText"/>
      </w:pPr>
      <w:r>
        <w:rPr>
          <w:rStyle w:val="FootnoteReference"/>
        </w:rPr>
        <w:footnoteRef/>
      </w:r>
      <w:r>
        <w:t xml:space="preserve"> A judge conducting a judicial proceeding may adjudicate contempt summarily without an order to show cause if: (a) the conduct has obstructed, or if continued would obstruct the proceeding; (b) the conduct occurred in the actual presence of the judge, and was actually seen or heard by the judge; (c) the character of the conduct or its continuation after an appropriate warning unmistakably demonstrates its willfulness; (d) immediate adjudication is necessary to permit the proceeding to continue in an orderly and proper manner; and (e) the judge has afforded the alleged contemnor an immediate opportunity to respond. The order of contempt shall recite the facts and contain a certification by the judge that he or she saw or heard the conduct constituting the contempt and that the contemnor was willfully contumacious. Punishment may be determined forthwith or deferred. Execution of sentence shall be stayed for five days following imposition and, if an appeal is taken, during the pendency of the appeal, provided, however, that the judge may re.re bail if reasonably necessary to assure the contemnor's appearance. All of the re.rements of paragraphs (a) through (e) must be met before a judge uses the summary contempt power. In particular, you will note that the conduct must have obstructed the proceeding and have been Actually seen or heard by the judge.</w:t>
      </w:r>
    </w:p>
  </w:footnote>
  <w:footnote w:id="50">
    <w:p w:rsidR="002560CD" w:rsidRPr="000B2A4F" w:rsidRDefault="002560CD" w:rsidP="009E20C7">
      <w:pPr>
        <w:rPr>
          <w:sz w:val="24"/>
          <w:szCs w:val="24"/>
        </w:rPr>
      </w:pPr>
      <w:r>
        <w:rPr>
          <w:rStyle w:val="FootnoteReference"/>
        </w:rPr>
        <w:footnoteRef/>
      </w:r>
      <w:r>
        <w:t xml:space="preserve"> </w:t>
      </w:r>
      <w:r w:rsidRPr="000B2A4F">
        <w:rPr>
          <w:sz w:val="24"/>
          <w:szCs w:val="24"/>
        </w:rPr>
        <w:t>by private litigants for whose benefit such orders have issued.</w:t>
      </w:r>
    </w:p>
    <w:p w:rsidR="002560CD" w:rsidRDefault="002560CD" w:rsidP="009E20C7">
      <w:pPr>
        <w:pStyle w:val="FootnoteText"/>
      </w:pPr>
      <w:r w:rsidRPr="000B2A4F">
        <w:rPr>
          <w:rFonts w:eastAsia="Times New Roman"/>
          <w:sz w:val="24"/>
          <w:szCs w:val="24"/>
        </w:rPr>
        <w:t>In the great majority of cases the dedication of the executive branch to the preservation of respect for judicial authority makes the acceptance by the United States Attorney of the court's request to prosecute a mere formality; however, there may be sound reasons in a given case for the United States Attorney to decline participation in the proceedings and for the prosecution to be conducted on behalf of the court by private counsel appointed by the court for this purpose. On a case-by-case basis, the United States Attorney should evaluate not only the propriety of his participation in 18 U.S.C. § 401 proceedings, but also the interest of the government as a litigant vis-a-vis the clear duty of the United States Attorney to preserve respect for the authority of the federal court upon which successful law enforcement relies</w:t>
      </w:r>
    </w:p>
  </w:footnote>
  <w:footnote w:id="51">
    <w:p w:rsidR="002560CD" w:rsidRPr="00394C76" w:rsidRDefault="002560CD" w:rsidP="00326F7C">
      <w:pPr>
        <w:spacing w:line="240" w:lineRule="auto"/>
        <w:rPr>
          <w:rFonts w:ascii="Times New Roman" w:hAnsi="Times New Roman"/>
          <w:sz w:val="24"/>
          <w:szCs w:val="24"/>
        </w:rPr>
      </w:pPr>
      <w:r>
        <w:rPr>
          <w:rStyle w:val="FootnoteReference"/>
        </w:rPr>
        <w:footnoteRef/>
      </w:r>
      <w:r>
        <w:t xml:space="preserve"> </w:t>
      </w:r>
      <w:r w:rsidRPr="00394C76">
        <w:rPr>
          <w:rFonts w:ascii="Times New Roman" w:hAnsi="Times New Roman"/>
          <w:sz w:val="24"/>
          <w:szCs w:val="24"/>
        </w:rPr>
        <w:t xml:space="preserve">Whenever an action has been commenced in any court of the United States seeking relief from the denial of equal protection of the laws under the Fourteenth Amendment to the Constitution on account of race, color, </w:t>
      </w:r>
      <w:r w:rsidRPr="00394C76">
        <w:rPr>
          <w:rFonts w:ascii="Times New Roman" w:hAnsi="Times New Roman"/>
          <w:bCs/>
          <w:sz w:val="24"/>
          <w:szCs w:val="24"/>
        </w:rPr>
        <w:t>religion</w:t>
      </w:r>
      <w:r w:rsidRPr="00394C76">
        <w:rPr>
          <w:rFonts w:ascii="Times New Roman" w:hAnsi="Times New Roman"/>
          <w:sz w:val="24"/>
          <w:szCs w:val="24"/>
        </w:rPr>
        <w:t xml:space="preserve">, sex or </w:t>
      </w:r>
      <w:r w:rsidRPr="00394C76">
        <w:rPr>
          <w:rFonts w:ascii="Times New Roman" w:hAnsi="Times New Roman"/>
          <w:bCs/>
          <w:sz w:val="24"/>
          <w:szCs w:val="24"/>
        </w:rPr>
        <w:t>national origin</w:t>
      </w:r>
      <w:r w:rsidRPr="00394C76">
        <w:rPr>
          <w:rFonts w:ascii="Times New Roman" w:hAnsi="Times New Roman"/>
          <w:sz w:val="24"/>
          <w:szCs w:val="24"/>
        </w:rPr>
        <w:t xml:space="preserve">, the Attorney General for or in the name of the </w:t>
      </w:r>
      <w:r w:rsidRPr="00394C76">
        <w:rPr>
          <w:rFonts w:ascii="Times New Roman" w:hAnsi="Times New Roman"/>
          <w:bCs/>
          <w:sz w:val="24"/>
          <w:szCs w:val="24"/>
        </w:rPr>
        <w:t xml:space="preserve">United States </w:t>
      </w:r>
      <w:r w:rsidRPr="00394C76">
        <w:rPr>
          <w:rFonts w:ascii="Times New Roman" w:hAnsi="Times New Roman"/>
          <w:sz w:val="24"/>
          <w:szCs w:val="24"/>
        </w:rPr>
        <w:t xml:space="preserve">may intervene in such action </w:t>
      </w:r>
      <w:r w:rsidRPr="00394C76">
        <w:rPr>
          <w:rFonts w:ascii="Times New Roman" w:hAnsi="Times New Roman"/>
          <w:bCs/>
          <w:sz w:val="24"/>
          <w:szCs w:val="24"/>
        </w:rPr>
        <w:t>upon timely application if the Attorney General certifies that the case is of general public.  importance</w:t>
      </w:r>
      <w:r w:rsidRPr="00394C76">
        <w:rPr>
          <w:rFonts w:ascii="Times New Roman" w:hAnsi="Times New Roman"/>
          <w:sz w:val="24"/>
          <w:szCs w:val="24"/>
        </w:rPr>
        <w:t xml:space="preserve">. In such action the United States shall be entitled to the same relief as if it had instituted the action.   </w:t>
      </w:r>
    </w:p>
    <w:p w:rsidR="002560CD" w:rsidRPr="00394C76" w:rsidRDefault="002560CD" w:rsidP="00326F7C">
      <w:pPr>
        <w:pStyle w:val="FootnoteText"/>
        <w:rPr>
          <w:rFonts w:ascii="Times New Roman" w:hAnsi="Times New Roman"/>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04E5C"/>
    <w:multiLevelType w:val="hybridMultilevel"/>
    <w:tmpl w:val="49B2BEDE"/>
    <w:lvl w:ilvl="0" w:tplc="78F01A04">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028C61A5"/>
    <w:multiLevelType w:val="hybridMultilevel"/>
    <w:tmpl w:val="CDD29CB6"/>
    <w:lvl w:ilvl="0" w:tplc="4C6E7368">
      <w:start w:val="1"/>
      <w:numFmt w:val="decimal"/>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
    <w:nsid w:val="02A34687"/>
    <w:multiLevelType w:val="hybridMultilevel"/>
    <w:tmpl w:val="9FCCC0F4"/>
    <w:lvl w:ilvl="0" w:tplc="73E24A24">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
    <w:nsid w:val="02FC2E7A"/>
    <w:multiLevelType w:val="multilevel"/>
    <w:tmpl w:val="645EE8E0"/>
    <w:styleLink w:val="WWOutlineListStyle"/>
    <w:lvl w:ilvl="0">
      <w:start w:val="2"/>
      <w:numFmt w:val="lowerRoman"/>
      <w:pStyle w:val="Level1"/>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nsid w:val="096928F1"/>
    <w:multiLevelType w:val="multilevel"/>
    <w:tmpl w:val="D23024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792541"/>
    <w:multiLevelType w:val="hybridMultilevel"/>
    <w:tmpl w:val="7EB0C5C0"/>
    <w:lvl w:ilvl="0" w:tplc="70DAF9B6">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6">
    <w:nsid w:val="0A2E3DEB"/>
    <w:multiLevelType w:val="multilevel"/>
    <w:tmpl w:val="3C5AA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073E5E"/>
    <w:multiLevelType w:val="multilevel"/>
    <w:tmpl w:val="C36822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B586563"/>
    <w:multiLevelType w:val="multilevel"/>
    <w:tmpl w:val="8A70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C7B6F9A"/>
    <w:multiLevelType w:val="hybridMultilevel"/>
    <w:tmpl w:val="8FD2D716"/>
    <w:lvl w:ilvl="0" w:tplc="14B820DA">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0">
    <w:nsid w:val="0CE31789"/>
    <w:multiLevelType w:val="hybridMultilevel"/>
    <w:tmpl w:val="B9F44F02"/>
    <w:lvl w:ilvl="0" w:tplc="3D0AFA2A">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DA64FF3"/>
    <w:multiLevelType w:val="hybridMultilevel"/>
    <w:tmpl w:val="FD9CE02A"/>
    <w:lvl w:ilvl="0" w:tplc="6FE076B4">
      <w:start w:val="1"/>
      <w:numFmt w:val="decimal"/>
      <w:lvlText w:val="%1."/>
      <w:lvlJc w:val="left"/>
      <w:pPr>
        <w:ind w:left="1170" w:hanging="360"/>
      </w:pPr>
      <w:rPr>
        <w:rFonts w:ascii="Times New Roman" w:eastAsia="Times New Roman" w:hAnsi="Times New Roman" w:cstheme="minorBidi"/>
        <w:b w:val="0"/>
        <w:sz w:val="24"/>
        <w:szCs w:val="24"/>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2">
    <w:nsid w:val="0E4059BA"/>
    <w:multiLevelType w:val="hybridMultilevel"/>
    <w:tmpl w:val="0010CDEA"/>
    <w:lvl w:ilvl="0" w:tplc="16FC18FC">
      <w:start w:val="1"/>
      <w:numFmt w:val="decimal"/>
      <w:lvlText w:val="(%1)"/>
      <w:lvlJc w:val="left"/>
      <w:pPr>
        <w:ind w:left="1590" w:hanging="360"/>
      </w:pPr>
      <w:rPr>
        <w:rFonts w:hint="default"/>
      </w:r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abstractNum w:abstractNumId="13">
    <w:nsid w:val="0FA25DA0"/>
    <w:multiLevelType w:val="multilevel"/>
    <w:tmpl w:val="F8AA1C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0A36AE4"/>
    <w:multiLevelType w:val="hybridMultilevel"/>
    <w:tmpl w:val="D9ECF4F4"/>
    <w:lvl w:ilvl="0" w:tplc="1D522684">
      <w:start w:val="1"/>
      <w:numFmt w:val="decimal"/>
      <w:lvlText w:val="%1)"/>
      <w:lvlJc w:val="left"/>
      <w:pPr>
        <w:ind w:left="1365" w:hanging="360"/>
      </w:pPr>
      <w:rPr>
        <w:rFonts w:hint="default"/>
      </w:rPr>
    </w:lvl>
    <w:lvl w:ilvl="1" w:tplc="04090019" w:tentative="1">
      <w:start w:val="1"/>
      <w:numFmt w:val="lowerLetter"/>
      <w:lvlText w:val="%2."/>
      <w:lvlJc w:val="left"/>
      <w:pPr>
        <w:ind w:left="2085" w:hanging="360"/>
      </w:pPr>
    </w:lvl>
    <w:lvl w:ilvl="2" w:tplc="0409001B" w:tentative="1">
      <w:start w:val="1"/>
      <w:numFmt w:val="lowerRoman"/>
      <w:lvlText w:val="%3."/>
      <w:lvlJc w:val="right"/>
      <w:pPr>
        <w:ind w:left="2805" w:hanging="180"/>
      </w:pPr>
    </w:lvl>
    <w:lvl w:ilvl="3" w:tplc="0409000F" w:tentative="1">
      <w:start w:val="1"/>
      <w:numFmt w:val="decimal"/>
      <w:lvlText w:val="%4."/>
      <w:lvlJc w:val="left"/>
      <w:pPr>
        <w:ind w:left="3525" w:hanging="360"/>
      </w:pPr>
    </w:lvl>
    <w:lvl w:ilvl="4" w:tplc="04090019" w:tentative="1">
      <w:start w:val="1"/>
      <w:numFmt w:val="lowerLetter"/>
      <w:lvlText w:val="%5."/>
      <w:lvlJc w:val="left"/>
      <w:pPr>
        <w:ind w:left="4245" w:hanging="360"/>
      </w:pPr>
    </w:lvl>
    <w:lvl w:ilvl="5" w:tplc="0409001B" w:tentative="1">
      <w:start w:val="1"/>
      <w:numFmt w:val="lowerRoman"/>
      <w:lvlText w:val="%6."/>
      <w:lvlJc w:val="right"/>
      <w:pPr>
        <w:ind w:left="4965" w:hanging="180"/>
      </w:pPr>
    </w:lvl>
    <w:lvl w:ilvl="6" w:tplc="0409000F" w:tentative="1">
      <w:start w:val="1"/>
      <w:numFmt w:val="decimal"/>
      <w:lvlText w:val="%7."/>
      <w:lvlJc w:val="left"/>
      <w:pPr>
        <w:ind w:left="5685" w:hanging="360"/>
      </w:pPr>
    </w:lvl>
    <w:lvl w:ilvl="7" w:tplc="04090019" w:tentative="1">
      <w:start w:val="1"/>
      <w:numFmt w:val="lowerLetter"/>
      <w:lvlText w:val="%8."/>
      <w:lvlJc w:val="left"/>
      <w:pPr>
        <w:ind w:left="6405" w:hanging="360"/>
      </w:pPr>
    </w:lvl>
    <w:lvl w:ilvl="8" w:tplc="0409001B" w:tentative="1">
      <w:start w:val="1"/>
      <w:numFmt w:val="lowerRoman"/>
      <w:lvlText w:val="%9."/>
      <w:lvlJc w:val="right"/>
      <w:pPr>
        <w:ind w:left="7125" w:hanging="180"/>
      </w:pPr>
    </w:lvl>
  </w:abstractNum>
  <w:abstractNum w:abstractNumId="15">
    <w:nsid w:val="11866D12"/>
    <w:multiLevelType w:val="hybridMultilevel"/>
    <w:tmpl w:val="EBAA7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19C510A"/>
    <w:multiLevelType w:val="hybridMultilevel"/>
    <w:tmpl w:val="BB7E4F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1EB16A9"/>
    <w:multiLevelType w:val="multilevel"/>
    <w:tmpl w:val="28DC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3EC6CC9"/>
    <w:multiLevelType w:val="hybridMultilevel"/>
    <w:tmpl w:val="173C9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3960BD"/>
    <w:multiLevelType w:val="hybridMultilevel"/>
    <w:tmpl w:val="A578939E"/>
    <w:lvl w:ilvl="0" w:tplc="19E249F4">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0">
    <w:nsid w:val="16A332D7"/>
    <w:multiLevelType w:val="hybridMultilevel"/>
    <w:tmpl w:val="654A595A"/>
    <w:lvl w:ilvl="0" w:tplc="405C6028">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1">
    <w:nsid w:val="180D50EF"/>
    <w:multiLevelType w:val="hybridMultilevel"/>
    <w:tmpl w:val="97E48EBE"/>
    <w:lvl w:ilvl="0" w:tplc="9D94E234">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2">
    <w:nsid w:val="19904CBB"/>
    <w:multiLevelType w:val="hybridMultilevel"/>
    <w:tmpl w:val="A858D76C"/>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E82CE2"/>
    <w:multiLevelType w:val="hybridMultilevel"/>
    <w:tmpl w:val="77603942"/>
    <w:lvl w:ilvl="0" w:tplc="07EAF9F2">
      <w:start w:val="1"/>
      <w:numFmt w:val="lowerLetter"/>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24">
    <w:nsid w:val="21E1771E"/>
    <w:multiLevelType w:val="hybridMultilevel"/>
    <w:tmpl w:val="8EC47AAC"/>
    <w:lvl w:ilvl="0" w:tplc="2666872E">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5">
    <w:nsid w:val="23AF3055"/>
    <w:multiLevelType w:val="hybridMultilevel"/>
    <w:tmpl w:val="3312CB4E"/>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6">
    <w:nsid w:val="260C6537"/>
    <w:multiLevelType w:val="multilevel"/>
    <w:tmpl w:val="59EE9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77576F0"/>
    <w:multiLevelType w:val="multilevel"/>
    <w:tmpl w:val="4184C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8532BCA"/>
    <w:multiLevelType w:val="hybridMultilevel"/>
    <w:tmpl w:val="E7682660"/>
    <w:lvl w:ilvl="0" w:tplc="C1B6016C">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9">
    <w:nsid w:val="296367D7"/>
    <w:multiLevelType w:val="multilevel"/>
    <w:tmpl w:val="CF103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2DF96878"/>
    <w:multiLevelType w:val="multilevel"/>
    <w:tmpl w:val="C36822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nsid w:val="307F22F2"/>
    <w:multiLevelType w:val="hybridMultilevel"/>
    <w:tmpl w:val="C0842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0A86406"/>
    <w:multiLevelType w:val="multilevel"/>
    <w:tmpl w:val="04906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325068AA"/>
    <w:multiLevelType w:val="multilevel"/>
    <w:tmpl w:val="77A4373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28F6378"/>
    <w:multiLevelType w:val="hybridMultilevel"/>
    <w:tmpl w:val="A50C657C"/>
    <w:lvl w:ilvl="0" w:tplc="32E6235A">
      <w:start w:val="1"/>
      <w:numFmt w:val="low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5">
    <w:nsid w:val="331035C8"/>
    <w:multiLevelType w:val="hybridMultilevel"/>
    <w:tmpl w:val="E3840424"/>
    <w:lvl w:ilvl="0" w:tplc="0C30CE24">
      <w:start w:val="1"/>
      <w:numFmt w:val="decimal"/>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36">
    <w:nsid w:val="3596743E"/>
    <w:multiLevelType w:val="hybridMultilevel"/>
    <w:tmpl w:val="DB8C45F4"/>
    <w:lvl w:ilvl="0" w:tplc="0772E26C">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7">
    <w:nsid w:val="35E84655"/>
    <w:multiLevelType w:val="multilevel"/>
    <w:tmpl w:val="DCDC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7C406AB"/>
    <w:multiLevelType w:val="hybridMultilevel"/>
    <w:tmpl w:val="DDC8C404"/>
    <w:lvl w:ilvl="0" w:tplc="6F2C598C">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9">
    <w:nsid w:val="38276897"/>
    <w:multiLevelType w:val="multilevel"/>
    <w:tmpl w:val="8EF244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8F853F3"/>
    <w:multiLevelType w:val="multilevel"/>
    <w:tmpl w:val="0450C9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Calibri" w:hAnsi="Calibri" w:cs="Calibri"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B987316"/>
    <w:multiLevelType w:val="hybridMultilevel"/>
    <w:tmpl w:val="1392252C"/>
    <w:lvl w:ilvl="0" w:tplc="BF94123E">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42">
    <w:nsid w:val="3ECD784B"/>
    <w:multiLevelType w:val="hybridMultilevel"/>
    <w:tmpl w:val="21E22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F850EA9"/>
    <w:multiLevelType w:val="hybridMultilevel"/>
    <w:tmpl w:val="00C285E2"/>
    <w:lvl w:ilvl="0" w:tplc="CBE46A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0A404C5"/>
    <w:multiLevelType w:val="multilevel"/>
    <w:tmpl w:val="6C6CFC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13709B4"/>
    <w:multiLevelType w:val="hybridMultilevel"/>
    <w:tmpl w:val="213076FC"/>
    <w:lvl w:ilvl="0" w:tplc="5A46AFC2">
      <w:start w:val="1"/>
      <w:numFmt w:val="upp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6">
    <w:nsid w:val="41C4340C"/>
    <w:multiLevelType w:val="hybridMultilevel"/>
    <w:tmpl w:val="E78ED5E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47">
    <w:nsid w:val="41C96D9D"/>
    <w:multiLevelType w:val="hybridMultilevel"/>
    <w:tmpl w:val="68668D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1D1437A"/>
    <w:multiLevelType w:val="hybridMultilevel"/>
    <w:tmpl w:val="329AC15A"/>
    <w:lvl w:ilvl="0" w:tplc="43080848">
      <w:start w:val="1"/>
      <w:numFmt w:val="low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49">
    <w:nsid w:val="41FF1E16"/>
    <w:multiLevelType w:val="multilevel"/>
    <w:tmpl w:val="77A4373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2AD33B8"/>
    <w:multiLevelType w:val="hybridMultilevel"/>
    <w:tmpl w:val="61F457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3945010"/>
    <w:multiLevelType w:val="hybridMultilevel"/>
    <w:tmpl w:val="6FD4AB44"/>
    <w:lvl w:ilvl="0" w:tplc="7526BA2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2">
    <w:nsid w:val="439D1025"/>
    <w:multiLevelType w:val="hybridMultilevel"/>
    <w:tmpl w:val="DAD47A48"/>
    <w:lvl w:ilvl="0" w:tplc="BA34E0E2">
      <w:start w:val="1"/>
      <w:numFmt w:val="lowerLetter"/>
      <w:lvlText w:val="%1."/>
      <w:lvlJc w:val="left"/>
      <w:pPr>
        <w:ind w:left="840" w:hanging="360"/>
      </w:pPr>
      <w:rPr>
        <w:rFonts w:hint="default"/>
        <w:color w:val="000000"/>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3">
    <w:nsid w:val="457E320C"/>
    <w:multiLevelType w:val="multilevel"/>
    <w:tmpl w:val="5FB62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465864B9"/>
    <w:multiLevelType w:val="hybridMultilevel"/>
    <w:tmpl w:val="A7BC572A"/>
    <w:lvl w:ilvl="0" w:tplc="EBD8839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5">
    <w:nsid w:val="46864B3A"/>
    <w:multiLevelType w:val="hybridMultilevel"/>
    <w:tmpl w:val="C2ACD49E"/>
    <w:lvl w:ilvl="0" w:tplc="3350F7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6D65260"/>
    <w:multiLevelType w:val="hybridMultilevel"/>
    <w:tmpl w:val="9EACBE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78F059D"/>
    <w:multiLevelType w:val="hybridMultilevel"/>
    <w:tmpl w:val="E4F87ACC"/>
    <w:lvl w:ilvl="0" w:tplc="CFB6F1E0">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58">
    <w:nsid w:val="489B32D4"/>
    <w:multiLevelType w:val="multilevel"/>
    <w:tmpl w:val="CF103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B77493A"/>
    <w:multiLevelType w:val="multilevel"/>
    <w:tmpl w:val="FDA8B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BBF1179"/>
    <w:multiLevelType w:val="hybridMultilevel"/>
    <w:tmpl w:val="C784C046"/>
    <w:lvl w:ilvl="0" w:tplc="A440BA98">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E526A74"/>
    <w:multiLevelType w:val="hybridMultilevel"/>
    <w:tmpl w:val="A7BC572A"/>
    <w:lvl w:ilvl="0" w:tplc="EBD8839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2">
    <w:nsid w:val="527D58CF"/>
    <w:multiLevelType w:val="hybridMultilevel"/>
    <w:tmpl w:val="3AA2A606"/>
    <w:lvl w:ilvl="0" w:tplc="E4F4FA56">
      <w:start w:val="2"/>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63">
    <w:nsid w:val="52DE6667"/>
    <w:multiLevelType w:val="hybridMultilevel"/>
    <w:tmpl w:val="006C783E"/>
    <w:lvl w:ilvl="0" w:tplc="FBE415EA">
      <w:start w:val="1"/>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31C1A4F"/>
    <w:multiLevelType w:val="hybridMultilevel"/>
    <w:tmpl w:val="B0E02E6A"/>
    <w:lvl w:ilvl="0" w:tplc="2AE4E988">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65">
    <w:nsid w:val="533A191A"/>
    <w:multiLevelType w:val="hybridMultilevel"/>
    <w:tmpl w:val="996AFEC2"/>
    <w:lvl w:ilvl="0" w:tplc="C3D8B808">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66">
    <w:nsid w:val="543A02E8"/>
    <w:multiLevelType w:val="hybridMultilevel"/>
    <w:tmpl w:val="0EA0962E"/>
    <w:lvl w:ilvl="0" w:tplc="D6FAD5F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563023C"/>
    <w:multiLevelType w:val="multilevel"/>
    <w:tmpl w:val="7BE223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56705F6C"/>
    <w:multiLevelType w:val="multilevel"/>
    <w:tmpl w:val="4B7086BE"/>
    <w:lvl w:ilvl="0">
      <w:start w:val="1"/>
      <w:numFmt w:val="bullet"/>
      <w:lvlText w:val=""/>
      <w:lvlJc w:val="left"/>
      <w:pPr>
        <w:tabs>
          <w:tab w:val="num" w:pos="720"/>
        </w:tabs>
        <w:ind w:left="720" w:hanging="360"/>
      </w:pPr>
      <w:rPr>
        <w:rFonts w:ascii="Symbol" w:hAnsi="Symbol" w:hint="default"/>
        <w:sz w:val="20"/>
      </w:rPr>
    </w:lvl>
    <w:lvl w:ilvl="1">
      <w:start w:val="13"/>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rPr>
    </w:lvl>
    <w:lvl w:ilvl="4">
      <w:start w:val="1"/>
      <w:numFmt w:val="upperLetter"/>
      <w:lvlText w:val="%5."/>
      <w:lvlJc w:val="left"/>
      <w:pPr>
        <w:ind w:left="3600" w:hanging="360"/>
      </w:pPr>
      <w:rPr>
        <w:rFonts w:hint="default"/>
      </w:rPr>
    </w:lvl>
    <w:lvl w:ilvl="5">
      <w:start w:val="4"/>
      <w:numFmt w:val="bullet"/>
      <w:lvlText w:val="-"/>
      <w:lvlJc w:val="left"/>
      <w:pPr>
        <w:ind w:left="4320" w:hanging="360"/>
      </w:pPr>
      <w:rPr>
        <w:rFonts w:ascii="Times New Roman" w:eastAsia="Times New Roman" w:hAnsi="Times New Roman" w:cs="Times New Roman" w:hint="default"/>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6D978BD"/>
    <w:multiLevelType w:val="multilevel"/>
    <w:tmpl w:val="7CBCD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D357451"/>
    <w:multiLevelType w:val="hybridMultilevel"/>
    <w:tmpl w:val="84285328"/>
    <w:lvl w:ilvl="0" w:tplc="C100B064">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71">
    <w:nsid w:val="5E553E63"/>
    <w:multiLevelType w:val="hybridMultilevel"/>
    <w:tmpl w:val="109478FC"/>
    <w:lvl w:ilvl="0" w:tplc="1D14D8C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F2F6633"/>
    <w:multiLevelType w:val="hybridMultilevel"/>
    <w:tmpl w:val="93D25624"/>
    <w:lvl w:ilvl="0" w:tplc="8006E00A">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73">
    <w:nsid w:val="63D8261F"/>
    <w:multiLevelType w:val="hybridMultilevel"/>
    <w:tmpl w:val="B476970C"/>
    <w:lvl w:ilvl="0" w:tplc="2B12C69A">
      <w:start w:val="5"/>
      <w:numFmt w:val="low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74">
    <w:nsid w:val="65262431"/>
    <w:multiLevelType w:val="hybridMultilevel"/>
    <w:tmpl w:val="5114E842"/>
    <w:lvl w:ilvl="0" w:tplc="4F1E8CCE">
      <w:start w:val="1"/>
      <w:numFmt w:val="decimal"/>
      <w:lvlText w:val="(%1)"/>
      <w:lvlJc w:val="left"/>
      <w:pPr>
        <w:ind w:left="1170" w:hanging="720"/>
      </w:pPr>
      <w:rPr>
        <w:rFonts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67E2B6A"/>
    <w:multiLevelType w:val="multilevel"/>
    <w:tmpl w:val="7390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92D396E"/>
    <w:multiLevelType w:val="multilevel"/>
    <w:tmpl w:val="4F3637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B8C154C"/>
    <w:multiLevelType w:val="multilevel"/>
    <w:tmpl w:val="B8447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6BEB53A1"/>
    <w:multiLevelType w:val="hybridMultilevel"/>
    <w:tmpl w:val="3C18EA88"/>
    <w:lvl w:ilvl="0" w:tplc="45040A22">
      <w:start w:val="1"/>
      <w:numFmt w:val="decimal"/>
      <w:lvlText w:val="%1."/>
      <w:lvlJc w:val="left"/>
      <w:pPr>
        <w:ind w:left="885" w:hanging="360"/>
      </w:pPr>
      <w:rPr>
        <w:rFonts w:hint="default"/>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79">
    <w:nsid w:val="6F597C59"/>
    <w:multiLevelType w:val="hybridMultilevel"/>
    <w:tmpl w:val="5784DB36"/>
    <w:lvl w:ilvl="0" w:tplc="328A63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2BF66DC"/>
    <w:multiLevelType w:val="hybridMultilevel"/>
    <w:tmpl w:val="D7FED4B2"/>
    <w:lvl w:ilvl="0" w:tplc="FCC239A4">
      <w:start w:val="1"/>
      <w:numFmt w:val="lowerLetter"/>
      <w:lvlText w:val="(%1)"/>
      <w:lvlJc w:val="left"/>
      <w:pPr>
        <w:ind w:left="1515"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81">
    <w:nsid w:val="732119C5"/>
    <w:multiLevelType w:val="hybridMultilevel"/>
    <w:tmpl w:val="0B0060B0"/>
    <w:lvl w:ilvl="0" w:tplc="4008E476">
      <w:start w:val="1"/>
      <w:numFmt w:val="decimal"/>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82">
    <w:nsid w:val="745E0DCE"/>
    <w:multiLevelType w:val="hybridMultilevel"/>
    <w:tmpl w:val="67D6ED30"/>
    <w:lvl w:ilvl="0" w:tplc="BFC2017C">
      <w:start w:val="1"/>
      <w:numFmt w:val="upperRoman"/>
      <w:lvlText w:val="%1."/>
      <w:lvlJc w:val="left"/>
      <w:pPr>
        <w:ind w:left="1080" w:hanging="72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53E29A6"/>
    <w:multiLevelType w:val="hybridMultilevel"/>
    <w:tmpl w:val="DEAACC48"/>
    <w:lvl w:ilvl="0" w:tplc="8C200A9A">
      <w:start w:val="1"/>
      <w:numFmt w:val="lowerLetter"/>
      <w:lvlText w:val="(%1)"/>
      <w:lvlJc w:val="left"/>
      <w:pPr>
        <w:ind w:left="420" w:hanging="360"/>
      </w:pPr>
      <w:rPr>
        <w:rFonts w:ascii="Times New Roman" w:eastAsia="Times New Roman" w:hAnsi="Times New Roman" w:cs="Times New Roman"/>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4">
    <w:nsid w:val="75520BA9"/>
    <w:multiLevelType w:val="hybridMultilevel"/>
    <w:tmpl w:val="A858D76C"/>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8BF7CA6"/>
    <w:multiLevelType w:val="multilevel"/>
    <w:tmpl w:val="97AC4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nsid w:val="7A252D0F"/>
    <w:multiLevelType w:val="hybridMultilevel"/>
    <w:tmpl w:val="A91405F8"/>
    <w:lvl w:ilvl="0" w:tplc="04BAACC6">
      <w:start w:val="1"/>
      <w:numFmt w:val="lowerLetter"/>
      <w:lvlText w:val="(%1)"/>
      <w:lvlJc w:val="left"/>
      <w:pPr>
        <w:ind w:left="1020" w:hanging="360"/>
      </w:pPr>
      <w:rPr>
        <w:rFonts w:hint="default"/>
        <w:color w:val="000000"/>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87">
    <w:nsid w:val="7EA56456"/>
    <w:multiLevelType w:val="hybridMultilevel"/>
    <w:tmpl w:val="3702A274"/>
    <w:lvl w:ilvl="0" w:tplc="4C188D7C">
      <w:start w:val="1"/>
      <w:numFmt w:val="decimal"/>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num w:numId="1">
    <w:abstractNumId w:val="12"/>
  </w:num>
  <w:num w:numId="2">
    <w:abstractNumId w:val="20"/>
  </w:num>
  <w:num w:numId="3">
    <w:abstractNumId w:val="9"/>
  </w:num>
  <w:num w:numId="4">
    <w:abstractNumId w:val="23"/>
  </w:num>
  <w:num w:numId="5">
    <w:abstractNumId w:val="34"/>
  </w:num>
  <w:num w:numId="6">
    <w:abstractNumId w:val="48"/>
  </w:num>
  <w:num w:numId="7">
    <w:abstractNumId w:val="59"/>
  </w:num>
  <w:num w:numId="8">
    <w:abstractNumId w:val="39"/>
  </w:num>
  <w:num w:numId="9">
    <w:abstractNumId w:val="8"/>
  </w:num>
  <w:num w:numId="10">
    <w:abstractNumId w:val="68"/>
  </w:num>
  <w:num w:numId="11">
    <w:abstractNumId w:val="11"/>
  </w:num>
  <w:num w:numId="12">
    <w:abstractNumId w:val="47"/>
  </w:num>
  <w:num w:numId="13">
    <w:abstractNumId w:val="79"/>
  </w:num>
  <w:num w:numId="14">
    <w:abstractNumId w:val="3"/>
  </w:num>
  <w:num w:numId="15">
    <w:abstractNumId w:val="65"/>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num>
  <w:num w:numId="18">
    <w:abstractNumId w:val="18"/>
  </w:num>
  <w:num w:numId="19">
    <w:abstractNumId w:val="15"/>
  </w:num>
  <w:num w:numId="20">
    <w:abstractNumId w:val="63"/>
  </w:num>
  <w:num w:numId="21">
    <w:abstractNumId w:val="60"/>
  </w:num>
  <w:num w:numId="22">
    <w:abstractNumId w:val="49"/>
  </w:num>
  <w:num w:numId="23">
    <w:abstractNumId w:val="40"/>
  </w:num>
  <w:num w:numId="24">
    <w:abstractNumId w:val="16"/>
  </w:num>
  <w:num w:numId="25">
    <w:abstractNumId w:val="51"/>
  </w:num>
  <w:num w:numId="26">
    <w:abstractNumId w:val="71"/>
  </w:num>
  <w:num w:numId="27">
    <w:abstractNumId w:val="10"/>
  </w:num>
  <w:num w:numId="28">
    <w:abstractNumId w:val="86"/>
  </w:num>
  <w:num w:numId="29">
    <w:abstractNumId w:val="19"/>
  </w:num>
  <w:num w:numId="30">
    <w:abstractNumId w:val="64"/>
  </w:num>
  <w:num w:numId="31">
    <w:abstractNumId w:val="41"/>
  </w:num>
  <w:num w:numId="32">
    <w:abstractNumId w:val="5"/>
  </w:num>
  <w:num w:numId="33">
    <w:abstractNumId w:val="21"/>
  </w:num>
  <w:num w:numId="34">
    <w:abstractNumId w:val="70"/>
  </w:num>
  <w:num w:numId="35">
    <w:abstractNumId w:val="72"/>
  </w:num>
  <w:num w:numId="36">
    <w:abstractNumId w:val="57"/>
  </w:num>
  <w:num w:numId="37">
    <w:abstractNumId w:val="38"/>
  </w:num>
  <w:num w:numId="38">
    <w:abstractNumId w:val="28"/>
  </w:num>
  <w:num w:numId="39">
    <w:abstractNumId w:val="52"/>
  </w:num>
  <w:num w:numId="40">
    <w:abstractNumId w:val="2"/>
  </w:num>
  <w:num w:numId="41">
    <w:abstractNumId w:val="50"/>
  </w:num>
  <w:num w:numId="42">
    <w:abstractNumId w:val="76"/>
  </w:num>
  <w:num w:numId="43">
    <w:abstractNumId w:val="80"/>
  </w:num>
  <w:num w:numId="44">
    <w:abstractNumId w:val="84"/>
  </w:num>
  <w:num w:numId="45">
    <w:abstractNumId w:val="74"/>
  </w:num>
  <w:num w:numId="46">
    <w:abstractNumId w:val="1"/>
  </w:num>
  <w:num w:numId="47">
    <w:abstractNumId w:val="87"/>
  </w:num>
  <w:num w:numId="48">
    <w:abstractNumId w:val="77"/>
  </w:num>
  <w:num w:numId="49">
    <w:abstractNumId w:val="14"/>
  </w:num>
  <w:num w:numId="50">
    <w:abstractNumId w:val="67"/>
  </w:num>
  <w:num w:numId="51">
    <w:abstractNumId w:val="4"/>
  </w:num>
  <w:num w:numId="52">
    <w:abstractNumId w:val="44"/>
  </w:num>
  <w:num w:numId="53">
    <w:abstractNumId w:val="44"/>
    <w:lvlOverride w:ilvl="0">
      <w:lvl w:ilvl="0">
        <w:numFmt w:val="decimal"/>
        <w:lvlText w:val=""/>
        <w:lvlJc w:val="left"/>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54">
    <w:abstractNumId w:val="17"/>
  </w:num>
  <w:num w:numId="55">
    <w:abstractNumId w:val="61"/>
  </w:num>
  <w:num w:numId="56">
    <w:abstractNumId w:val="69"/>
  </w:num>
  <w:num w:numId="57">
    <w:abstractNumId w:val="37"/>
  </w:num>
  <w:num w:numId="58">
    <w:abstractNumId w:val="75"/>
  </w:num>
  <w:num w:numId="59">
    <w:abstractNumId w:val="25"/>
  </w:num>
  <w:num w:numId="60">
    <w:abstractNumId w:val="62"/>
  </w:num>
  <w:num w:numId="61">
    <w:abstractNumId w:val="73"/>
  </w:num>
  <w:num w:numId="62">
    <w:abstractNumId w:val="81"/>
  </w:num>
  <w:num w:numId="63">
    <w:abstractNumId w:val="42"/>
  </w:num>
  <w:num w:numId="64">
    <w:abstractNumId w:val="45"/>
  </w:num>
  <w:num w:numId="65">
    <w:abstractNumId w:val="36"/>
  </w:num>
  <w:num w:numId="66">
    <w:abstractNumId w:val="43"/>
  </w:num>
  <w:num w:numId="67">
    <w:abstractNumId w:val="54"/>
  </w:num>
  <w:num w:numId="68">
    <w:abstractNumId w:val="82"/>
  </w:num>
  <w:num w:numId="69">
    <w:abstractNumId w:val="0"/>
  </w:num>
  <w:num w:numId="70">
    <w:abstractNumId w:val="30"/>
  </w:num>
  <w:num w:numId="71">
    <w:abstractNumId w:val="53"/>
  </w:num>
  <w:num w:numId="72">
    <w:abstractNumId w:val="85"/>
  </w:num>
  <w:num w:numId="73">
    <w:abstractNumId w:val="29"/>
  </w:num>
  <w:num w:numId="74">
    <w:abstractNumId w:val="6"/>
  </w:num>
  <w:num w:numId="75">
    <w:abstractNumId w:val="27"/>
  </w:num>
  <w:num w:numId="76">
    <w:abstractNumId w:val="24"/>
  </w:num>
  <w:num w:numId="77">
    <w:abstractNumId w:val="35"/>
  </w:num>
  <w:num w:numId="78">
    <w:abstractNumId w:val="66"/>
  </w:num>
  <w:num w:numId="79">
    <w:abstractNumId w:val="31"/>
  </w:num>
  <w:num w:numId="80">
    <w:abstractNumId w:val="56"/>
  </w:num>
  <w:num w:numId="81">
    <w:abstractNumId w:val="55"/>
  </w:num>
  <w:num w:numId="82">
    <w:abstractNumId w:val="58"/>
  </w:num>
  <w:num w:numId="83">
    <w:abstractNumId w:val="78"/>
  </w:num>
  <w:num w:numId="84">
    <w:abstractNumId w:val="26"/>
  </w:num>
  <w:num w:numId="85">
    <w:abstractNumId w:val="83"/>
  </w:num>
  <w:num w:numId="86">
    <w:abstractNumId w:val="22"/>
  </w:num>
  <w:num w:numId="87">
    <w:abstractNumId w:val="13"/>
  </w:num>
  <w:num w:numId="88">
    <w:abstractNumId w:val="32"/>
  </w:num>
  <w:num w:numId="89">
    <w:abstractNumId w:val="46"/>
  </w:num>
  <w:numIdMacAtCleanup w:val="8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tron Account">
    <w15:presenceInfo w15:providerId="AD" w15:userId="S-1-5-21-555696743-3904368046-357526207-2105"/>
  </w15:person>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revisionView w:markup="0" w:comments="0" w:insDel="0" w:formatting="0"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DCD"/>
    <w:rsid w:val="000001DC"/>
    <w:rsid w:val="00001905"/>
    <w:rsid w:val="000152E5"/>
    <w:rsid w:val="00016B17"/>
    <w:rsid w:val="00020E6D"/>
    <w:rsid w:val="00023715"/>
    <w:rsid w:val="00026A8B"/>
    <w:rsid w:val="00026C22"/>
    <w:rsid w:val="0003517D"/>
    <w:rsid w:val="00036DCC"/>
    <w:rsid w:val="0004266B"/>
    <w:rsid w:val="00042E8D"/>
    <w:rsid w:val="00052E53"/>
    <w:rsid w:val="00054FDE"/>
    <w:rsid w:val="00073151"/>
    <w:rsid w:val="000740A0"/>
    <w:rsid w:val="00075E8E"/>
    <w:rsid w:val="0008136A"/>
    <w:rsid w:val="00086B0C"/>
    <w:rsid w:val="00090642"/>
    <w:rsid w:val="000938B1"/>
    <w:rsid w:val="000950CD"/>
    <w:rsid w:val="00097F57"/>
    <w:rsid w:val="000A05CE"/>
    <w:rsid w:val="000A36A5"/>
    <w:rsid w:val="000A6962"/>
    <w:rsid w:val="000B03B3"/>
    <w:rsid w:val="000B2704"/>
    <w:rsid w:val="000B3EA0"/>
    <w:rsid w:val="000B435B"/>
    <w:rsid w:val="000B5ADC"/>
    <w:rsid w:val="000C2608"/>
    <w:rsid w:val="000C71B2"/>
    <w:rsid w:val="000C7206"/>
    <w:rsid w:val="000D02DC"/>
    <w:rsid w:val="000D0C2C"/>
    <w:rsid w:val="000D0FF4"/>
    <w:rsid w:val="000D2E55"/>
    <w:rsid w:val="000D4C5C"/>
    <w:rsid w:val="000D4EE3"/>
    <w:rsid w:val="000E1011"/>
    <w:rsid w:val="000E174D"/>
    <w:rsid w:val="000F16F8"/>
    <w:rsid w:val="000F326C"/>
    <w:rsid w:val="001010ED"/>
    <w:rsid w:val="00110841"/>
    <w:rsid w:val="00112B4F"/>
    <w:rsid w:val="00120911"/>
    <w:rsid w:val="00121E0E"/>
    <w:rsid w:val="00123A36"/>
    <w:rsid w:val="00125893"/>
    <w:rsid w:val="001273E6"/>
    <w:rsid w:val="00136FAD"/>
    <w:rsid w:val="001378DD"/>
    <w:rsid w:val="00137C94"/>
    <w:rsid w:val="00140D52"/>
    <w:rsid w:val="0014278A"/>
    <w:rsid w:val="00144B19"/>
    <w:rsid w:val="00150C71"/>
    <w:rsid w:val="00150FB0"/>
    <w:rsid w:val="00160CC1"/>
    <w:rsid w:val="001664BD"/>
    <w:rsid w:val="0017440C"/>
    <w:rsid w:val="00176021"/>
    <w:rsid w:val="001816B9"/>
    <w:rsid w:val="0018333D"/>
    <w:rsid w:val="00196561"/>
    <w:rsid w:val="001A6DAF"/>
    <w:rsid w:val="001B05FC"/>
    <w:rsid w:val="001B2C87"/>
    <w:rsid w:val="001B434D"/>
    <w:rsid w:val="001B49B6"/>
    <w:rsid w:val="001B4D61"/>
    <w:rsid w:val="001B54D8"/>
    <w:rsid w:val="001D1817"/>
    <w:rsid w:val="001D2D75"/>
    <w:rsid w:val="001D3764"/>
    <w:rsid w:val="001E329C"/>
    <w:rsid w:val="001E352F"/>
    <w:rsid w:val="001F7F7A"/>
    <w:rsid w:val="00201EA2"/>
    <w:rsid w:val="00203F15"/>
    <w:rsid w:val="00205C3B"/>
    <w:rsid w:val="00205E8D"/>
    <w:rsid w:val="002134A7"/>
    <w:rsid w:val="00222E95"/>
    <w:rsid w:val="002250F7"/>
    <w:rsid w:val="00225F5C"/>
    <w:rsid w:val="00227597"/>
    <w:rsid w:val="00230D16"/>
    <w:rsid w:val="00232C04"/>
    <w:rsid w:val="00232DBE"/>
    <w:rsid w:val="00233B33"/>
    <w:rsid w:val="00233F7A"/>
    <w:rsid w:val="00234815"/>
    <w:rsid w:val="00235329"/>
    <w:rsid w:val="00241073"/>
    <w:rsid w:val="0025322D"/>
    <w:rsid w:val="00255527"/>
    <w:rsid w:val="002560CD"/>
    <w:rsid w:val="00257338"/>
    <w:rsid w:val="002604A2"/>
    <w:rsid w:val="00262067"/>
    <w:rsid w:val="002702ED"/>
    <w:rsid w:val="0027168F"/>
    <w:rsid w:val="00280765"/>
    <w:rsid w:val="00282FCB"/>
    <w:rsid w:val="0028336A"/>
    <w:rsid w:val="00286DB4"/>
    <w:rsid w:val="00291867"/>
    <w:rsid w:val="00292813"/>
    <w:rsid w:val="002938E8"/>
    <w:rsid w:val="00293E66"/>
    <w:rsid w:val="002955A6"/>
    <w:rsid w:val="002A2F3F"/>
    <w:rsid w:val="002A51E1"/>
    <w:rsid w:val="002A720E"/>
    <w:rsid w:val="002B580B"/>
    <w:rsid w:val="002C0795"/>
    <w:rsid w:val="002C11E8"/>
    <w:rsid w:val="002D161F"/>
    <w:rsid w:val="002D31E8"/>
    <w:rsid w:val="002D387E"/>
    <w:rsid w:val="002D389A"/>
    <w:rsid w:val="002D3B0F"/>
    <w:rsid w:val="002D3B5B"/>
    <w:rsid w:val="002D509E"/>
    <w:rsid w:val="002E749E"/>
    <w:rsid w:val="002F4429"/>
    <w:rsid w:val="00302ADC"/>
    <w:rsid w:val="00303243"/>
    <w:rsid w:val="00304568"/>
    <w:rsid w:val="00305117"/>
    <w:rsid w:val="0031375B"/>
    <w:rsid w:val="00317FE8"/>
    <w:rsid w:val="00321E25"/>
    <w:rsid w:val="003238ED"/>
    <w:rsid w:val="00325BEE"/>
    <w:rsid w:val="00326F7C"/>
    <w:rsid w:val="00331169"/>
    <w:rsid w:val="00333052"/>
    <w:rsid w:val="00344D0C"/>
    <w:rsid w:val="0034662E"/>
    <w:rsid w:val="00353B31"/>
    <w:rsid w:val="00356136"/>
    <w:rsid w:val="00366C19"/>
    <w:rsid w:val="003706EF"/>
    <w:rsid w:val="003713C0"/>
    <w:rsid w:val="0037233E"/>
    <w:rsid w:val="003774FD"/>
    <w:rsid w:val="00382479"/>
    <w:rsid w:val="003824C9"/>
    <w:rsid w:val="00383402"/>
    <w:rsid w:val="0039030B"/>
    <w:rsid w:val="00391679"/>
    <w:rsid w:val="00391F87"/>
    <w:rsid w:val="00394EF0"/>
    <w:rsid w:val="00396FD7"/>
    <w:rsid w:val="003A3DCD"/>
    <w:rsid w:val="003A7AC5"/>
    <w:rsid w:val="003B3F0E"/>
    <w:rsid w:val="003C3D04"/>
    <w:rsid w:val="003C543B"/>
    <w:rsid w:val="003D5047"/>
    <w:rsid w:val="003D6DFD"/>
    <w:rsid w:val="003D6E31"/>
    <w:rsid w:val="003E1E9E"/>
    <w:rsid w:val="003E2FA1"/>
    <w:rsid w:val="003F254E"/>
    <w:rsid w:val="003F7A81"/>
    <w:rsid w:val="003F7D6A"/>
    <w:rsid w:val="00403A16"/>
    <w:rsid w:val="00404577"/>
    <w:rsid w:val="00411C00"/>
    <w:rsid w:val="00422D20"/>
    <w:rsid w:val="00437B03"/>
    <w:rsid w:val="00441C3B"/>
    <w:rsid w:val="00444444"/>
    <w:rsid w:val="00444ED1"/>
    <w:rsid w:val="00453DD3"/>
    <w:rsid w:val="00454FBB"/>
    <w:rsid w:val="004555AE"/>
    <w:rsid w:val="00461B3F"/>
    <w:rsid w:val="00464495"/>
    <w:rsid w:val="00466C99"/>
    <w:rsid w:val="00470EF8"/>
    <w:rsid w:val="0047776F"/>
    <w:rsid w:val="00477F87"/>
    <w:rsid w:val="00484D16"/>
    <w:rsid w:val="00486475"/>
    <w:rsid w:val="00486EE0"/>
    <w:rsid w:val="00487B40"/>
    <w:rsid w:val="004922AD"/>
    <w:rsid w:val="00496547"/>
    <w:rsid w:val="00497159"/>
    <w:rsid w:val="00497235"/>
    <w:rsid w:val="004B3F7C"/>
    <w:rsid w:val="004C123A"/>
    <w:rsid w:val="004C134E"/>
    <w:rsid w:val="004C3287"/>
    <w:rsid w:val="004C6EC6"/>
    <w:rsid w:val="004D0DB4"/>
    <w:rsid w:val="004D1A0A"/>
    <w:rsid w:val="004D7AC4"/>
    <w:rsid w:val="004E1ABF"/>
    <w:rsid w:val="004E1F40"/>
    <w:rsid w:val="004E6CBD"/>
    <w:rsid w:val="004F1BEB"/>
    <w:rsid w:val="00502594"/>
    <w:rsid w:val="0050622D"/>
    <w:rsid w:val="005137E1"/>
    <w:rsid w:val="005232C8"/>
    <w:rsid w:val="005246C4"/>
    <w:rsid w:val="00524AC5"/>
    <w:rsid w:val="00533467"/>
    <w:rsid w:val="00533888"/>
    <w:rsid w:val="00544232"/>
    <w:rsid w:val="005442D5"/>
    <w:rsid w:val="0055552A"/>
    <w:rsid w:val="00563254"/>
    <w:rsid w:val="005643F2"/>
    <w:rsid w:val="00565AF8"/>
    <w:rsid w:val="0056775B"/>
    <w:rsid w:val="0057537E"/>
    <w:rsid w:val="005763B1"/>
    <w:rsid w:val="00577723"/>
    <w:rsid w:val="00581E67"/>
    <w:rsid w:val="005846B8"/>
    <w:rsid w:val="005A573B"/>
    <w:rsid w:val="005B0127"/>
    <w:rsid w:val="005B607D"/>
    <w:rsid w:val="005C4791"/>
    <w:rsid w:val="005C6584"/>
    <w:rsid w:val="005C7A06"/>
    <w:rsid w:val="005D5C11"/>
    <w:rsid w:val="005D6B5D"/>
    <w:rsid w:val="005E0E07"/>
    <w:rsid w:val="005E2A50"/>
    <w:rsid w:val="005E447A"/>
    <w:rsid w:val="005E651F"/>
    <w:rsid w:val="005E65FF"/>
    <w:rsid w:val="005F36D9"/>
    <w:rsid w:val="0060005D"/>
    <w:rsid w:val="00600235"/>
    <w:rsid w:val="00607A67"/>
    <w:rsid w:val="00620419"/>
    <w:rsid w:val="00622054"/>
    <w:rsid w:val="006227B1"/>
    <w:rsid w:val="006245D6"/>
    <w:rsid w:val="00632D88"/>
    <w:rsid w:val="00635B54"/>
    <w:rsid w:val="00646930"/>
    <w:rsid w:val="00647A01"/>
    <w:rsid w:val="006508C0"/>
    <w:rsid w:val="006556B2"/>
    <w:rsid w:val="00655C69"/>
    <w:rsid w:val="006644BC"/>
    <w:rsid w:val="00672F84"/>
    <w:rsid w:val="00675399"/>
    <w:rsid w:val="00675F96"/>
    <w:rsid w:val="00680BC8"/>
    <w:rsid w:val="00683829"/>
    <w:rsid w:val="006845F9"/>
    <w:rsid w:val="00685A05"/>
    <w:rsid w:val="00690972"/>
    <w:rsid w:val="00691167"/>
    <w:rsid w:val="00691DC4"/>
    <w:rsid w:val="00693005"/>
    <w:rsid w:val="006938C8"/>
    <w:rsid w:val="006B005F"/>
    <w:rsid w:val="006B1796"/>
    <w:rsid w:val="006B3FF0"/>
    <w:rsid w:val="006B7C77"/>
    <w:rsid w:val="006C0278"/>
    <w:rsid w:val="006C080F"/>
    <w:rsid w:val="006C65D3"/>
    <w:rsid w:val="006C7DAE"/>
    <w:rsid w:val="006D0E37"/>
    <w:rsid w:val="006D34D1"/>
    <w:rsid w:val="006D7DE8"/>
    <w:rsid w:val="006E12CD"/>
    <w:rsid w:val="006F0208"/>
    <w:rsid w:val="006F116D"/>
    <w:rsid w:val="006F1CD9"/>
    <w:rsid w:val="006F24AF"/>
    <w:rsid w:val="006F2B8B"/>
    <w:rsid w:val="00702147"/>
    <w:rsid w:val="00706255"/>
    <w:rsid w:val="00711037"/>
    <w:rsid w:val="00711A45"/>
    <w:rsid w:val="00713975"/>
    <w:rsid w:val="0071575E"/>
    <w:rsid w:val="0072085F"/>
    <w:rsid w:val="0072194A"/>
    <w:rsid w:val="00721F9D"/>
    <w:rsid w:val="00725615"/>
    <w:rsid w:val="007301CB"/>
    <w:rsid w:val="0073037E"/>
    <w:rsid w:val="007303EF"/>
    <w:rsid w:val="00743D2D"/>
    <w:rsid w:val="00743FE0"/>
    <w:rsid w:val="00753B88"/>
    <w:rsid w:val="007742E3"/>
    <w:rsid w:val="00775A5D"/>
    <w:rsid w:val="00776303"/>
    <w:rsid w:val="00790694"/>
    <w:rsid w:val="00790B6A"/>
    <w:rsid w:val="00790D25"/>
    <w:rsid w:val="0079235B"/>
    <w:rsid w:val="007964B7"/>
    <w:rsid w:val="00796826"/>
    <w:rsid w:val="00796B93"/>
    <w:rsid w:val="00797BB6"/>
    <w:rsid w:val="007A1624"/>
    <w:rsid w:val="007A75D8"/>
    <w:rsid w:val="007B32F2"/>
    <w:rsid w:val="007B66F7"/>
    <w:rsid w:val="007D34E8"/>
    <w:rsid w:val="007D3F68"/>
    <w:rsid w:val="007D42AD"/>
    <w:rsid w:val="007D7159"/>
    <w:rsid w:val="007E000F"/>
    <w:rsid w:val="007E07B0"/>
    <w:rsid w:val="007E0AC5"/>
    <w:rsid w:val="007E6025"/>
    <w:rsid w:val="007E6A02"/>
    <w:rsid w:val="007E7E21"/>
    <w:rsid w:val="007F1AC8"/>
    <w:rsid w:val="007F4883"/>
    <w:rsid w:val="00800DA8"/>
    <w:rsid w:val="00806CCB"/>
    <w:rsid w:val="0080733A"/>
    <w:rsid w:val="00810224"/>
    <w:rsid w:val="00813551"/>
    <w:rsid w:val="00813DD3"/>
    <w:rsid w:val="00815051"/>
    <w:rsid w:val="00817A37"/>
    <w:rsid w:val="00821DA1"/>
    <w:rsid w:val="00825398"/>
    <w:rsid w:val="00825B2D"/>
    <w:rsid w:val="00826CBF"/>
    <w:rsid w:val="00841928"/>
    <w:rsid w:val="008425B7"/>
    <w:rsid w:val="00844659"/>
    <w:rsid w:val="008538FD"/>
    <w:rsid w:val="008565A7"/>
    <w:rsid w:val="008608A5"/>
    <w:rsid w:val="008615B2"/>
    <w:rsid w:val="00867F6E"/>
    <w:rsid w:val="0087115C"/>
    <w:rsid w:val="0087348E"/>
    <w:rsid w:val="0087565A"/>
    <w:rsid w:val="00882966"/>
    <w:rsid w:val="00884F9A"/>
    <w:rsid w:val="0089038C"/>
    <w:rsid w:val="008919BB"/>
    <w:rsid w:val="00895217"/>
    <w:rsid w:val="008A6D56"/>
    <w:rsid w:val="008B0CCC"/>
    <w:rsid w:val="008B0EF5"/>
    <w:rsid w:val="008B2F25"/>
    <w:rsid w:val="008C71A0"/>
    <w:rsid w:val="008D374B"/>
    <w:rsid w:val="008E1F59"/>
    <w:rsid w:val="008E6D93"/>
    <w:rsid w:val="008F0F43"/>
    <w:rsid w:val="008F2F1D"/>
    <w:rsid w:val="00900657"/>
    <w:rsid w:val="00902FDA"/>
    <w:rsid w:val="00903609"/>
    <w:rsid w:val="00904228"/>
    <w:rsid w:val="00915B7B"/>
    <w:rsid w:val="009164B2"/>
    <w:rsid w:val="00916C6D"/>
    <w:rsid w:val="009170B8"/>
    <w:rsid w:val="0092050A"/>
    <w:rsid w:val="009220C8"/>
    <w:rsid w:val="00925478"/>
    <w:rsid w:val="009302D8"/>
    <w:rsid w:val="0093337D"/>
    <w:rsid w:val="009378FA"/>
    <w:rsid w:val="00941372"/>
    <w:rsid w:val="0094164D"/>
    <w:rsid w:val="00942945"/>
    <w:rsid w:val="009448BE"/>
    <w:rsid w:val="00957BA2"/>
    <w:rsid w:val="00960FA9"/>
    <w:rsid w:val="00973960"/>
    <w:rsid w:val="009835B6"/>
    <w:rsid w:val="00983E2B"/>
    <w:rsid w:val="00985781"/>
    <w:rsid w:val="009914C0"/>
    <w:rsid w:val="009935C8"/>
    <w:rsid w:val="009A0B31"/>
    <w:rsid w:val="009A7D54"/>
    <w:rsid w:val="009B0E51"/>
    <w:rsid w:val="009C3577"/>
    <w:rsid w:val="009C52EC"/>
    <w:rsid w:val="009D601C"/>
    <w:rsid w:val="009D7F35"/>
    <w:rsid w:val="009E20C7"/>
    <w:rsid w:val="009E259B"/>
    <w:rsid w:val="009E7AB3"/>
    <w:rsid w:val="009F0680"/>
    <w:rsid w:val="00A051D9"/>
    <w:rsid w:val="00A14ABF"/>
    <w:rsid w:val="00A20190"/>
    <w:rsid w:val="00A24B76"/>
    <w:rsid w:val="00A25AF8"/>
    <w:rsid w:val="00A30C7F"/>
    <w:rsid w:val="00A30E97"/>
    <w:rsid w:val="00A32407"/>
    <w:rsid w:val="00A33683"/>
    <w:rsid w:val="00A45126"/>
    <w:rsid w:val="00A4725C"/>
    <w:rsid w:val="00A47447"/>
    <w:rsid w:val="00A51346"/>
    <w:rsid w:val="00A56A53"/>
    <w:rsid w:val="00A62406"/>
    <w:rsid w:val="00A6672D"/>
    <w:rsid w:val="00A72C3A"/>
    <w:rsid w:val="00A8092F"/>
    <w:rsid w:val="00A82D97"/>
    <w:rsid w:val="00A836B1"/>
    <w:rsid w:val="00A91DB3"/>
    <w:rsid w:val="00A9264F"/>
    <w:rsid w:val="00A92846"/>
    <w:rsid w:val="00A92DDE"/>
    <w:rsid w:val="00A9534E"/>
    <w:rsid w:val="00A96CFF"/>
    <w:rsid w:val="00AA2490"/>
    <w:rsid w:val="00AA51BA"/>
    <w:rsid w:val="00AA5F8E"/>
    <w:rsid w:val="00AA7002"/>
    <w:rsid w:val="00AB39B4"/>
    <w:rsid w:val="00AB53D1"/>
    <w:rsid w:val="00AB54DA"/>
    <w:rsid w:val="00AC3F1E"/>
    <w:rsid w:val="00AC6FDE"/>
    <w:rsid w:val="00AD62E1"/>
    <w:rsid w:val="00AD686B"/>
    <w:rsid w:val="00AD7504"/>
    <w:rsid w:val="00AE0228"/>
    <w:rsid w:val="00AE18E8"/>
    <w:rsid w:val="00AE6DE5"/>
    <w:rsid w:val="00AF264C"/>
    <w:rsid w:val="00B00C25"/>
    <w:rsid w:val="00B04BB7"/>
    <w:rsid w:val="00B050D2"/>
    <w:rsid w:val="00B070A3"/>
    <w:rsid w:val="00B15430"/>
    <w:rsid w:val="00B2048E"/>
    <w:rsid w:val="00B362A2"/>
    <w:rsid w:val="00B402FA"/>
    <w:rsid w:val="00B40973"/>
    <w:rsid w:val="00B46B5C"/>
    <w:rsid w:val="00B4771F"/>
    <w:rsid w:val="00B47758"/>
    <w:rsid w:val="00B47AB9"/>
    <w:rsid w:val="00B50A35"/>
    <w:rsid w:val="00B53D33"/>
    <w:rsid w:val="00B55BB2"/>
    <w:rsid w:val="00B55DAE"/>
    <w:rsid w:val="00B5736D"/>
    <w:rsid w:val="00B640DD"/>
    <w:rsid w:val="00B6482B"/>
    <w:rsid w:val="00B64A48"/>
    <w:rsid w:val="00B714CD"/>
    <w:rsid w:val="00B74CB2"/>
    <w:rsid w:val="00B85A6F"/>
    <w:rsid w:val="00B8698E"/>
    <w:rsid w:val="00B96368"/>
    <w:rsid w:val="00B96E71"/>
    <w:rsid w:val="00BA2B26"/>
    <w:rsid w:val="00BA6B50"/>
    <w:rsid w:val="00BA6F59"/>
    <w:rsid w:val="00BB243F"/>
    <w:rsid w:val="00BB2F32"/>
    <w:rsid w:val="00BB68F9"/>
    <w:rsid w:val="00BC15E5"/>
    <w:rsid w:val="00BC7B75"/>
    <w:rsid w:val="00BD0069"/>
    <w:rsid w:val="00BD1992"/>
    <w:rsid w:val="00BD776A"/>
    <w:rsid w:val="00BE3D22"/>
    <w:rsid w:val="00BE5EFA"/>
    <w:rsid w:val="00BE64D1"/>
    <w:rsid w:val="00BE6DFD"/>
    <w:rsid w:val="00BF0365"/>
    <w:rsid w:val="00BF037A"/>
    <w:rsid w:val="00BF54E3"/>
    <w:rsid w:val="00C03778"/>
    <w:rsid w:val="00C03AA8"/>
    <w:rsid w:val="00C07EFA"/>
    <w:rsid w:val="00C20537"/>
    <w:rsid w:val="00C2426B"/>
    <w:rsid w:val="00C275B9"/>
    <w:rsid w:val="00C31B26"/>
    <w:rsid w:val="00C32094"/>
    <w:rsid w:val="00C33EB9"/>
    <w:rsid w:val="00C35BBD"/>
    <w:rsid w:val="00C42624"/>
    <w:rsid w:val="00C45D4A"/>
    <w:rsid w:val="00C567CC"/>
    <w:rsid w:val="00C57128"/>
    <w:rsid w:val="00C643C1"/>
    <w:rsid w:val="00C64D6C"/>
    <w:rsid w:val="00C700B0"/>
    <w:rsid w:val="00C72F6E"/>
    <w:rsid w:val="00C73B0B"/>
    <w:rsid w:val="00C83FAC"/>
    <w:rsid w:val="00C910C7"/>
    <w:rsid w:val="00CA26CE"/>
    <w:rsid w:val="00CA3F52"/>
    <w:rsid w:val="00CA7137"/>
    <w:rsid w:val="00CC3791"/>
    <w:rsid w:val="00CC757A"/>
    <w:rsid w:val="00CD0851"/>
    <w:rsid w:val="00CD116C"/>
    <w:rsid w:val="00CD1308"/>
    <w:rsid w:val="00CD76A7"/>
    <w:rsid w:val="00CF4479"/>
    <w:rsid w:val="00CF4AC0"/>
    <w:rsid w:val="00D0176B"/>
    <w:rsid w:val="00D04181"/>
    <w:rsid w:val="00D055CD"/>
    <w:rsid w:val="00D26F77"/>
    <w:rsid w:val="00D35684"/>
    <w:rsid w:val="00D428CD"/>
    <w:rsid w:val="00D51B10"/>
    <w:rsid w:val="00D529C6"/>
    <w:rsid w:val="00D6000C"/>
    <w:rsid w:val="00D71E97"/>
    <w:rsid w:val="00D745F0"/>
    <w:rsid w:val="00D810B5"/>
    <w:rsid w:val="00D868B9"/>
    <w:rsid w:val="00D9246A"/>
    <w:rsid w:val="00D9425F"/>
    <w:rsid w:val="00D947CC"/>
    <w:rsid w:val="00DA2A42"/>
    <w:rsid w:val="00DA3881"/>
    <w:rsid w:val="00DB1321"/>
    <w:rsid w:val="00DB223E"/>
    <w:rsid w:val="00DB4057"/>
    <w:rsid w:val="00DC09B3"/>
    <w:rsid w:val="00DC2FA2"/>
    <w:rsid w:val="00DC47A8"/>
    <w:rsid w:val="00DD1A29"/>
    <w:rsid w:val="00DD2900"/>
    <w:rsid w:val="00DD3EC0"/>
    <w:rsid w:val="00DD626C"/>
    <w:rsid w:val="00DD7296"/>
    <w:rsid w:val="00DE1E7F"/>
    <w:rsid w:val="00DF17A5"/>
    <w:rsid w:val="00E07734"/>
    <w:rsid w:val="00E10E4B"/>
    <w:rsid w:val="00E1111E"/>
    <w:rsid w:val="00E16E90"/>
    <w:rsid w:val="00E21134"/>
    <w:rsid w:val="00E27D3F"/>
    <w:rsid w:val="00E33C3B"/>
    <w:rsid w:val="00E407BE"/>
    <w:rsid w:val="00E40DDE"/>
    <w:rsid w:val="00E43B60"/>
    <w:rsid w:val="00E55DCE"/>
    <w:rsid w:val="00E61800"/>
    <w:rsid w:val="00E62073"/>
    <w:rsid w:val="00E63F98"/>
    <w:rsid w:val="00E6451D"/>
    <w:rsid w:val="00E658E6"/>
    <w:rsid w:val="00E71858"/>
    <w:rsid w:val="00E72277"/>
    <w:rsid w:val="00E72800"/>
    <w:rsid w:val="00E77348"/>
    <w:rsid w:val="00E77F4D"/>
    <w:rsid w:val="00E80606"/>
    <w:rsid w:val="00E821AC"/>
    <w:rsid w:val="00E82F8B"/>
    <w:rsid w:val="00E8366B"/>
    <w:rsid w:val="00E837D8"/>
    <w:rsid w:val="00E86499"/>
    <w:rsid w:val="00E91837"/>
    <w:rsid w:val="00E93AE3"/>
    <w:rsid w:val="00E9534D"/>
    <w:rsid w:val="00E97206"/>
    <w:rsid w:val="00EA59AA"/>
    <w:rsid w:val="00EA6134"/>
    <w:rsid w:val="00EB0D4E"/>
    <w:rsid w:val="00EB3CF3"/>
    <w:rsid w:val="00EC0B80"/>
    <w:rsid w:val="00EC646E"/>
    <w:rsid w:val="00EC7942"/>
    <w:rsid w:val="00ED6544"/>
    <w:rsid w:val="00ED7D72"/>
    <w:rsid w:val="00ED7FA0"/>
    <w:rsid w:val="00EE1958"/>
    <w:rsid w:val="00EF1423"/>
    <w:rsid w:val="00EF16B4"/>
    <w:rsid w:val="00EF3D72"/>
    <w:rsid w:val="00EF3F6B"/>
    <w:rsid w:val="00EF65DE"/>
    <w:rsid w:val="00F04526"/>
    <w:rsid w:val="00F12050"/>
    <w:rsid w:val="00F26463"/>
    <w:rsid w:val="00F26695"/>
    <w:rsid w:val="00F45044"/>
    <w:rsid w:val="00F453F1"/>
    <w:rsid w:val="00F45FF8"/>
    <w:rsid w:val="00F532BF"/>
    <w:rsid w:val="00F566FF"/>
    <w:rsid w:val="00F64451"/>
    <w:rsid w:val="00F729BC"/>
    <w:rsid w:val="00F743E1"/>
    <w:rsid w:val="00F812D9"/>
    <w:rsid w:val="00F839AC"/>
    <w:rsid w:val="00F85932"/>
    <w:rsid w:val="00F912A6"/>
    <w:rsid w:val="00F94FB2"/>
    <w:rsid w:val="00F95389"/>
    <w:rsid w:val="00FA042E"/>
    <w:rsid w:val="00FA2A4F"/>
    <w:rsid w:val="00FA70BE"/>
    <w:rsid w:val="00FB1C34"/>
    <w:rsid w:val="00FB420C"/>
    <w:rsid w:val="00FB4FE7"/>
    <w:rsid w:val="00FB64D0"/>
    <w:rsid w:val="00FB764A"/>
    <w:rsid w:val="00FC1804"/>
    <w:rsid w:val="00FC3763"/>
    <w:rsid w:val="00FD065D"/>
    <w:rsid w:val="00FD5B0F"/>
    <w:rsid w:val="00FE3D9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dat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country-region"/>
  <w:smartTagType w:namespaceuri="urn:schemas-microsoft-com:office:smarttags" w:name="Street"/>
  <w:smartTagType w:namespaceuri="urn:schemas-microsoft-com:office:smarttags" w:name="place"/>
  <w:smartTagType w:namespaceuri="urn:schemas-microsoft-com:office:smarttags" w:name="City"/>
  <w:smartTagType w:namespaceuri="urn:schemas-microsoft-com:office:smarttags" w:name="State"/>
  <w:shapeDefaults>
    <o:shapedefaults v:ext="edit" spidmax="1042"/>
    <o:shapelayout v:ext="edit">
      <o:idmap v:ext="edit" data="1"/>
    </o:shapelayout>
  </w:shapeDefaults>
  <w:decimalSymbol w:val="."/>
  <w:listSeparator w:val=","/>
  <w15:docId w15:val="{589242AD-DCB6-4FD0-ADEF-B72B98A05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3DCD"/>
    <w:pPr>
      <w:spacing w:after="0" w:line="455" w:lineRule="exact"/>
    </w:pPr>
    <w:rPr>
      <w:rFonts w:ascii="Courier New" w:eastAsia="Times New Roman" w:hAnsi="Courier New" w:cs="Times New Roman"/>
      <w:sz w:val="18"/>
      <w:szCs w:val="20"/>
    </w:rPr>
  </w:style>
  <w:style w:type="paragraph" w:styleId="Heading1">
    <w:name w:val="heading 1"/>
    <w:basedOn w:val="Normal"/>
    <w:link w:val="Heading1Char"/>
    <w:uiPriority w:val="9"/>
    <w:qFormat/>
    <w:rsid w:val="003A3DCD"/>
    <w:pPr>
      <w:spacing w:before="100" w:beforeAutospacing="1" w:after="100" w:afterAutospacing="1" w:line="240" w:lineRule="auto"/>
      <w:outlineLvl w:val="0"/>
    </w:pPr>
    <w:rPr>
      <w:rFonts w:ascii="Times New Roman" w:hAnsi="Times New Roman"/>
      <w:b/>
      <w:bCs/>
      <w:kern w:val="36"/>
      <w:sz w:val="48"/>
      <w:szCs w:val="48"/>
    </w:rPr>
  </w:style>
  <w:style w:type="paragraph" w:styleId="Heading2">
    <w:name w:val="heading 2"/>
    <w:basedOn w:val="Normal"/>
    <w:link w:val="Heading2Char"/>
    <w:uiPriority w:val="9"/>
    <w:qFormat/>
    <w:rsid w:val="003A3DCD"/>
    <w:pPr>
      <w:spacing w:before="100" w:beforeAutospacing="1" w:after="100" w:afterAutospacing="1" w:line="240" w:lineRule="auto"/>
      <w:outlineLvl w:val="1"/>
    </w:pPr>
    <w:rPr>
      <w:rFonts w:ascii="Times New Roman" w:hAnsi="Times New Roman"/>
      <w:b/>
      <w:bCs/>
      <w:sz w:val="36"/>
      <w:szCs w:val="36"/>
    </w:rPr>
  </w:style>
  <w:style w:type="paragraph" w:styleId="Heading3">
    <w:name w:val="heading 3"/>
    <w:basedOn w:val="Normal"/>
    <w:next w:val="Normal"/>
    <w:link w:val="Heading3Char"/>
    <w:uiPriority w:val="9"/>
    <w:unhideWhenUsed/>
    <w:qFormat/>
    <w:rsid w:val="003A3DCD"/>
    <w:pPr>
      <w:keepNext/>
      <w:keepLines/>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Standard"/>
    <w:next w:val="Normal"/>
    <w:link w:val="Heading4Char"/>
    <w:uiPriority w:val="9"/>
    <w:qFormat/>
    <w:rsid w:val="003A3DCD"/>
    <w:pPr>
      <w:keepNext/>
      <w:spacing w:before="240" w:after="60"/>
      <w:outlineLvl w:val="3"/>
    </w:pPr>
    <w:rPr>
      <w:rFonts w:ascii="Times New Roman" w:hAnsi="Times New Roman"/>
      <w:b/>
      <w:bCs/>
      <w:sz w:val="28"/>
      <w:szCs w:val="28"/>
    </w:rPr>
  </w:style>
  <w:style w:type="paragraph" w:styleId="Heading5">
    <w:name w:val="heading 5"/>
    <w:basedOn w:val="Standard"/>
    <w:next w:val="Textbody"/>
    <w:link w:val="Heading5Char"/>
    <w:uiPriority w:val="9"/>
    <w:unhideWhenUsed/>
    <w:qFormat/>
    <w:rsid w:val="003A3DCD"/>
    <w:pPr>
      <w:keepNext/>
      <w:keepLines/>
      <w:suppressAutoHyphens w:val="0"/>
      <w:autoSpaceDN/>
      <w:spacing w:before="200" w:line="276" w:lineRule="auto"/>
      <w:textAlignment w:val="auto"/>
      <w:outlineLvl w:val="4"/>
    </w:pPr>
    <w:rPr>
      <w:rFonts w:ascii="Cambria" w:hAnsi="Cambria" w:cs="Times New Roman"/>
      <w:color w:val="243F60"/>
      <w:kern w:val="0"/>
      <w:sz w:val="22"/>
      <w:szCs w:val="22"/>
    </w:rPr>
  </w:style>
  <w:style w:type="paragraph" w:styleId="Heading6">
    <w:name w:val="heading 6"/>
    <w:basedOn w:val="Standard"/>
    <w:next w:val="Textbody"/>
    <w:link w:val="Heading6Char"/>
    <w:uiPriority w:val="9"/>
    <w:unhideWhenUsed/>
    <w:qFormat/>
    <w:rsid w:val="003A3DCD"/>
    <w:pPr>
      <w:keepNext/>
      <w:keepLines/>
      <w:suppressAutoHyphens w:val="0"/>
      <w:autoSpaceDN/>
      <w:spacing w:before="200" w:line="276" w:lineRule="auto"/>
      <w:textAlignment w:val="auto"/>
      <w:outlineLvl w:val="5"/>
    </w:pPr>
    <w:rPr>
      <w:rFonts w:ascii="Cambria" w:hAnsi="Cambria" w:cs="Times New Roman"/>
      <w:i/>
      <w:iCs/>
      <w:color w:val="243F60"/>
      <w:kern w:val="0"/>
      <w:sz w:val="22"/>
      <w:szCs w:val="22"/>
    </w:rPr>
  </w:style>
  <w:style w:type="paragraph" w:styleId="Heading7">
    <w:name w:val="heading 7"/>
    <w:basedOn w:val="Standard"/>
    <w:next w:val="Textbody"/>
    <w:link w:val="Heading7Char"/>
    <w:uiPriority w:val="9"/>
    <w:unhideWhenUsed/>
    <w:qFormat/>
    <w:rsid w:val="003A3DCD"/>
    <w:pPr>
      <w:keepNext/>
      <w:keepLines/>
      <w:suppressAutoHyphens w:val="0"/>
      <w:autoSpaceDN/>
      <w:spacing w:before="200" w:line="276" w:lineRule="auto"/>
      <w:textAlignment w:val="auto"/>
      <w:outlineLvl w:val="6"/>
    </w:pPr>
    <w:rPr>
      <w:rFonts w:ascii="Cambria" w:hAnsi="Cambria" w:cs="Times New Roman"/>
      <w:i/>
      <w:iCs/>
      <w:color w:val="404040"/>
      <w:kern w:val="0"/>
      <w:sz w:val="22"/>
      <w:szCs w:val="22"/>
    </w:rPr>
  </w:style>
  <w:style w:type="paragraph" w:styleId="Heading8">
    <w:name w:val="heading 8"/>
    <w:basedOn w:val="Normal"/>
    <w:next w:val="Normal"/>
    <w:link w:val="Heading8Char"/>
    <w:uiPriority w:val="9"/>
    <w:unhideWhenUsed/>
    <w:qFormat/>
    <w:rsid w:val="003A3DCD"/>
    <w:pPr>
      <w:keepNext/>
      <w:keepLines/>
      <w:spacing w:before="4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Standard"/>
    <w:next w:val="Textbody"/>
    <w:link w:val="Heading9Char"/>
    <w:uiPriority w:val="9"/>
    <w:unhideWhenUsed/>
    <w:qFormat/>
    <w:rsid w:val="003A3DCD"/>
    <w:pPr>
      <w:keepNext/>
      <w:keepLines/>
      <w:suppressAutoHyphens w:val="0"/>
      <w:autoSpaceDN/>
      <w:spacing w:before="200" w:line="276" w:lineRule="auto"/>
      <w:textAlignment w:val="auto"/>
      <w:outlineLvl w:val="8"/>
    </w:pPr>
    <w:rPr>
      <w:rFonts w:ascii="Cambria" w:hAnsi="Cambria" w:cs="Times New Roman"/>
      <w:i/>
      <w:iCs/>
      <w:color w:val="404040"/>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unhideWhenUsed/>
    <w:rsid w:val="003A3DCD"/>
    <w:pPr>
      <w:spacing w:after="120" w:line="480" w:lineRule="auto"/>
      <w:ind w:left="360"/>
    </w:pPr>
  </w:style>
  <w:style w:type="character" w:customStyle="1" w:styleId="BodyTextIndent2Char">
    <w:name w:val="Body Text Indent 2 Char"/>
    <w:basedOn w:val="DefaultParagraphFont"/>
    <w:link w:val="BodyTextIndent2"/>
    <w:uiPriority w:val="99"/>
    <w:rsid w:val="003A3DCD"/>
    <w:rPr>
      <w:rFonts w:ascii="Courier New" w:eastAsia="Times New Roman" w:hAnsi="Courier New" w:cs="Times New Roman"/>
      <w:sz w:val="18"/>
      <w:szCs w:val="20"/>
    </w:rPr>
  </w:style>
  <w:style w:type="paragraph" w:customStyle="1" w:styleId="Standard">
    <w:name w:val="Standard"/>
    <w:rsid w:val="003A3DCD"/>
    <w:pPr>
      <w:suppressAutoHyphens/>
      <w:autoSpaceDN w:val="0"/>
      <w:spacing w:after="0" w:line="240" w:lineRule="auto"/>
      <w:textAlignment w:val="baseline"/>
    </w:pPr>
    <w:rPr>
      <w:rFonts w:ascii="Calibri" w:eastAsia="Times New Roman" w:hAnsi="Calibri" w:cs="Calibri"/>
      <w:color w:val="000000"/>
      <w:kern w:val="3"/>
      <w:sz w:val="24"/>
      <w:szCs w:val="24"/>
    </w:rPr>
  </w:style>
  <w:style w:type="character" w:customStyle="1" w:styleId="Heading1Char">
    <w:name w:val="Heading 1 Char"/>
    <w:basedOn w:val="DefaultParagraphFont"/>
    <w:link w:val="Heading1"/>
    <w:uiPriority w:val="9"/>
    <w:rsid w:val="003A3DC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A3DC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A3DCD"/>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3A3DCD"/>
    <w:rPr>
      <w:rFonts w:ascii="Times New Roman" w:eastAsia="Times New Roman" w:hAnsi="Times New Roman" w:cs="Calibri"/>
      <w:b/>
      <w:bCs/>
      <w:color w:val="000000"/>
      <w:kern w:val="3"/>
      <w:sz w:val="28"/>
      <w:szCs w:val="28"/>
    </w:rPr>
  </w:style>
  <w:style w:type="character" w:customStyle="1" w:styleId="Heading5Char">
    <w:name w:val="Heading 5 Char"/>
    <w:basedOn w:val="DefaultParagraphFont"/>
    <w:link w:val="Heading5"/>
    <w:uiPriority w:val="9"/>
    <w:rsid w:val="003A3DCD"/>
    <w:rPr>
      <w:rFonts w:ascii="Cambria" w:eastAsia="Times New Roman" w:hAnsi="Cambria" w:cs="Times New Roman"/>
      <w:color w:val="243F60"/>
    </w:rPr>
  </w:style>
  <w:style w:type="character" w:customStyle="1" w:styleId="Heading6Char">
    <w:name w:val="Heading 6 Char"/>
    <w:basedOn w:val="DefaultParagraphFont"/>
    <w:link w:val="Heading6"/>
    <w:uiPriority w:val="9"/>
    <w:rsid w:val="003A3DCD"/>
    <w:rPr>
      <w:rFonts w:ascii="Cambria" w:eastAsia="Times New Roman" w:hAnsi="Cambria" w:cs="Times New Roman"/>
      <w:i/>
      <w:iCs/>
      <w:color w:val="243F60"/>
    </w:rPr>
  </w:style>
  <w:style w:type="character" w:customStyle="1" w:styleId="Heading7Char">
    <w:name w:val="Heading 7 Char"/>
    <w:basedOn w:val="DefaultParagraphFont"/>
    <w:link w:val="Heading7"/>
    <w:uiPriority w:val="9"/>
    <w:rsid w:val="003A3DCD"/>
    <w:rPr>
      <w:rFonts w:ascii="Cambria" w:eastAsia="Times New Roman" w:hAnsi="Cambria" w:cs="Times New Roman"/>
      <w:i/>
      <w:iCs/>
      <w:color w:val="404040"/>
    </w:rPr>
  </w:style>
  <w:style w:type="character" w:customStyle="1" w:styleId="Heading8Char">
    <w:name w:val="Heading 8 Char"/>
    <w:basedOn w:val="DefaultParagraphFont"/>
    <w:link w:val="Heading8"/>
    <w:uiPriority w:val="9"/>
    <w:rsid w:val="003A3DC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3A3DCD"/>
    <w:rPr>
      <w:rFonts w:ascii="Cambria" w:eastAsia="Times New Roman" w:hAnsi="Cambria" w:cs="Times New Roman"/>
      <w:i/>
      <w:iCs/>
      <w:color w:val="404040"/>
      <w:sz w:val="20"/>
      <w:szCs w:val="20"/>
    </w:rPr>
  </w:style>
  <w:style w:type="paragraph" w:customStyle="1" w:styleId="SingleSpacing">
    <w:name w:val="Single Spacing"/>
    <w:basedOn w:val="Normal"/>
    <w:rsid w:val="003A3DCD"/>
    <w:pPr>
      <w:spacing w:line="227" w:lineRule="exact"/>
    </w:pPr>
  </w:style>
  <w:style w:type="paragraph" w:styleId="HTMLPreformatted">
    <w:name w:val="HTML Preformatted"/>
    <w:basedOn w:val="Normal"/>
    <w:link w:val="HTMLPreformattedChar"/>
    <w:uiPriority w:val="99"/>
    <w:rsid w:val="003A3DCD"/>
    <w:rPr>
      <w:rFonts w:cs="Courier New"/>
      <w:sz w:val="20"/>
    </w:rPr>
  </w:style>
  <w:style w:type="character" w:customStyle="1" w:styleId="HTMLPreformattedChar">
    <w:name w:val="HTML Preformatted Char"/>
    <w:basedOn w:val="DefaultParagraphFont"/>
    <w:link w:val="HTMLPreformatted"/>
    <w:uiPriority w:val="99"/>
    <w:rsid w:val="003A3DCD"/>
    <w:rPr>
      <w:rFonts w:ascii="Courier New" w:eastAsia="Times New Roman" w:hAnsi="Courier New" w:cs="Courier New"/>
      <w:sz w:val="20"/>
      <w:szCs w:val="20"/>
    </w:rPr>
  </w:style>
  <w:style w:type="paragraph" w:customStyle="1" w:styleId="AttorneyName">
    <w:name w:val="Attorney Name"/>
    <w:basedOn w:val="SingleSpacing"/>
    <w:rsid w:val="003A3DCD"/>
  </w:style>
  <w:style w:type="paragraph" w:customStyle="1" w:styleId="Default">
    <w:name w:val="Default"/>
    <w:rsid w:val="003A3DCD"/>
    <w:pPr>
      <w:autoSpaceDE w:val="0"/>
      <w:autoSpaceDN w:val="0"/>
      <w:adjustRightInd w:val="0"/>
      <w:spacing w:after="0" w:line="240" w:lineRule="auto"/>
    </w:pPr>
    <w:rPr>
      <w:rFonts w:ascii="Calibri" w:eastAsia="Times New Roman" w:hAnsi="Calibri" w:cs="Calibri"/>
      <w:color w:val="000000"/>
      <w:sz w:val="24"/>
      <w:szCs w:val="24"/>
    </w:rPr>
  </w:style>
  <w:style w:type="paragraph" w:styleId="BodyTextIndent">
    <w:name w:val="Body Text Indent"/>
    <w:aliases w:val="Char18 Char, Char18 Char"/>
    <w:basedOn w:val="Normal"/>
    <w:link w:val="BodyTextIndentChar"/>
    <w:rsid w:val="003A3DCD"/>
    <w:pPr>
      <w:spacing w:after="120"/>
      <w:ind w:left="360"/>
    </w:pPr>
  </w:style>
  <w:style w:type="character" w:customStyle="1" w:styleId="BodyTextIndentChar">
    <w:name w:val="Body Text Indent Char"/>
    <w:aliases w:val="Char18 Char Char, Char18 Char Char"/>
    <w:basedOn w:val="DefaultParagraphFont"/>
    <w:link w:val="BodyTextIndent"/>
    <w:rsid w:val="003A3DCD"/>
    <w:rPr>
      <w:rFonts w:ascii="Courier New" w:eastAsia="Times New Roman" w:hAnsi="Courier New" w:cs="Times New Roman"/>
      <w:sz w:val="18"/>
      <w:szCs w:val="20"/>
    </w:rPr>
  </w:style>
  <w:style w:type="character" w:styleId="Hyperlink">
    <w:name w:val="Hyperlink"/>
    <w:basedOn w:val="DefaultParagraphFont"/>
    <w:uiPriority w:val="99"/>
    <w:unhideWhenUsed/>
    <w:rsid w:val="003A3DCD"/>
  </w:style>
  <w:style w:type="paragraph" w:styleId="ListParagraph">
    <w:name w:val="List Paragraph"/>
    <w:basedOn w:val="Normal"/>
    <w:uiPriority w:val="34"/>
    <w:qFormat/>
    <w:rsid w:val="003A3DCD"/>
    <w:pPr>
      <w:spacing w:after="200" w:line="276" w:lineRule="auto"/>
      <w:ind w:left="720"/>
      <w:contextualSpacing/>
    </w:pPr>
    <w:rPr>
      <w:rFonts w:ascii="Calibri" w:eastAsia="Calibri" w:hAnsi="Calibri"/>
      <w:sz w:val="22"/>
      <w:szCs w:val="22"/>
    </w:rPr>
  </w:style>
  <w:style w:type="paragraph" w:styleId="FootnoteText">
    <w:name w:val="footnote text"/>
    <w:basedOn w:val="Normal"/>
    <w:link w:val="FootnoteTextChar"/>
    <w:unhideWhenUsed/>
    <w:rsid w:val="003A3DCD"/>
    <w:pPr>
      <w:spacing w:line="240" w:lineRule="auto"/>
    </w:pPr>
    <w:rPr>
      <w:rFonts w:ascii="Calibri" w:eastAsia="Calibri" w:hAnsi="Calibri"/>
      <w:sz w:val="20"/>
    </w:rPr>
  </w:style>
  <w:style w:type="character" w:customStyle="1" w:styleId="FootnoteTextChar">
    <w:name w:val="Footnote Text Char"/>
    <w:basedOn w:val="DefaultParagraphFont"/>
    <w:link w:val="FootnoteText"/>
    <w:rsid w:val="003A3DCD"/>
    <w:rPr>
      <w:rFonts w:ascii="Calibri" w:eastAsia="Calibri" w:hAnsi="Calibri" w:cs="Times New Roman"/>
      <w:sz w:val="20"/>
      <w:szCs w:val="20"/>
    </w:rPr>
  </w:style>
  <w:style w:type="character" w:styleId="FootnoteReference">
    <w:name w:val="footnote reference"/>
    <w:basedOn w:val="DefaultParagraphFont"/>
    <w:uiPriority w:val="99"/>
    <w:unhideWhenUsed/>
    <w:rsid w:val="003A3DCD"/>
    <w:rPr>
      <w:vertAlign w:val="superscript"/>
    </w:rPr>
  </w:style>
  <w:style w:type="paragraph" w:styleId="NormalWeb">
    <w:name w:val="Normal (Web)"/>
    <w:basedOn w:val="Normal"/>
    <w:uiPriority w:val="99"/>
    <w:unhideWhenUsed/>
    <w:rsid w:val="003A3DCD"/>
    <w:pPr>
      <w:spacing w:after="240" w:line="332" w:lineRule="atLeast"/>
    </w:pPr>
    <w:rPr>
      <w:rFonts w:ascii="Arial" w:hAnsi="Arial" w:cs="Arial"/>
      <w:color w:val="434343"/>
      <w:spacing w:val="2"/>
      <w:sz w:val="24"/>
      <w:szCs w:val="24"/>
    </w:rPr>
  </w:style>
  <w:style w:type="character" w:styleId="Strong">
    <w:name w:val="Strong"/>
    <w:uiPriority w:val="22"/>
    <w:qFormat/>
    <w:rsid w:val="003A3DCD"/>
    <w:rPr>
      <w:b/>
      <w:bCs/>
    </w:rPr>
  </w:style>
  <w:style w:type="paragraph" w:styleId="BodyTextIndent3">
    <w:name w:val="Body Text Indent 3"/>
    <w:basedOn w:val="Normal"/>
    <w:link w:val="BodyTextIndent3Char"/>
    <w:uiPriority w:val="99"/>
    <w:unhideWhenUsed/>
    <w:rsid w:val="003A3DCD"/>
    <w:pPr>
      <w:autoSpaceDE w:val="0"/>
      <w:autoSpaceDN w:val="0"/>
      <w:adjustRightInd w:val="0"/>
      <w:spacing w:after="120" w:line="240" w:lineRule="auto"/>
      <w:ind w:left="360"/>
    </w:pPr>
    <w:rPr>
      <w:rFonts w:ascii="Times New Roman" w:eastAsia="Calibri" w:hAnsi="Times New Roman"/>
      <w:sz w:val="16"/>
      <w:szCs w:val="16"/>
    </w:rPr>
  </w:style>
  <w:style w:type="character" w:customStyle="1" w:styleId="BodyTextIndent3Char">
    <w:name w:val="Body Text Indent 3 Char"/>
    <w:basedOn w:val="DefaultParagraphFont"/>
    <w:link w:val="BodyTextIndent3"/>
    <w:uiPriority w:val="99"/>
    <w:rsid w:val="003A3DCD"/>
    <w:rPr>
      <w:rFonts w:ascii="Times New Roman" w:eastAsia="Calibri" w:hAnsi="Times New Roman" w:cs="Times New Roman"/>
      <w:sz w:val="16"/>
      <w:szCs w:val="16"/>
    </w:rPr>
  </w:style>
  <w:style w:type="paragraph" w:styleId="Header">
    <w:name w:val="header"/>
    <w:basedOn w:val="Normal"/>
    <w:link w:val="HeaderChar"/>
    <w:uiPriority w:val="99"/>
    <w:unhideWhenUsed/>
    <w:rsid w:val="003A3DCD"/>
    <w:pPr>
      <w:tabs>
        <w:tab w:val="center" w:pos="4320"/>
        <w:tab w:val="right" w:pos="8640"/>
      </w:tabs>
      <w:spacing w:line="240" w:lineRule="auto"/>
    </w:pPr>
    <w:rPr>
      <w:sz w:val="22"/>
    </w:rPr>
  </w:style>
  <w:style w:type="character" w:customStyle="1" w:styleId="HeaderChar">
    <w:name w:val="Header Char"/>
    <w:basedOn w:val="DefaultParagraphFont"/>
    <w:link w:val="Header"/>
    <w:uiPriority w:val="99"/>
    <w:rsid w:val="003A3DCD"/>
    <w:rPr>
      <w:rFonts w:ascii="Courier New" w:eastAsia="Times New Roman" w:hAnsi="Courier New" w:cs="Times New Roman"/>
      <w:szCs w:val="20"/>
    </w:rPr>
  </w:style>
  <w:style w:type="paragraph" w:styleId="PlainText">
    <w:name w:val="Plain Text"/>
    <w:basedOn w:val="Standard"/>
    <w:link w:val="PlainTextChar"/>
    <w:uiPriority w:val="99"/>
    <w:rsid w:val="003A3DCD"/>
    <w:pPr>
      <w:spacing w:before="100" w:after="100"/>
    </w:pPr>
    <w:rPr>
      <w:rFonts w:ascii="Times New Roman" w:hAnsi="Times New Roman"/>
    </w:rPr>
  </w:style>
  <w:style w:type="character" w:customStyle="1" w:styleId="PlainTextChar">
    <w:name w:val="Plain Text Char"/>
    <w:basedOn w:val="DefaultParagraphFont"/>
    <w:link w:val="PlainText"/>
    <w:uiPriority w:val="99"/>
    <w:rsid w:val="003A3DCD"/>
    <w:rPr>
      <w:rFonts w:ascii="Times New Roman" w:eastAsia="Times New Roman" w:hAnsi="Times New Roman" w:cs="Calibri"/>
      <w:color w:val="000000"/>
      <w:kern w:val="3"/>
      <w:sz w:val="24"/>
      <w:szCs w:val="24"/>
    </w:rPr>
  </w:style>
  <w:style w:type="character" w:customStyle="1" w:styleId="apple-converted-space">
    <w:name w:val="apple-converted-space"/>
    <w:rsid w:val="003A3DCD"/>
  </w:style>
  <w:style w:type="character" w:customStyle="1" w:styleId="mw-headline">
    <w:name w:val="mw-headline"/>
    <w:rsid w:val="003A3DCD"/>
  </w:style>
  <w:style w:type="character" w:styleId="HTMLTypewriter">
    <w:name w:val="HTML Typewriter"/>
    <w:uiPriority w:val="99"/>
    <w:rsid w:val="003A3DCD"/>
    <w:rPr>
      <w:rFonts w:ascii="Courier New" w:eastAsia="Times New Roman" w:hAnsi="Courier New" w:cs="Courier New"/>
      <w:sz w:val="20"/>
      <w:szCs w:val="20"/>
    </w:rPr>
  </w:style>
  <w:style w:type="character" w:customStyle="1" w:styleId="spelle">
    <w:name w:val="spelle"/>
    <w:basedOn w:val="DefaultParagraphFont"/>
    <w:rsid w:val="003A3DCD"/>
  </w:style>
  <w:style w:type="character" w:customStyle="1" w:styleId="grame">
    <w:name w:val="grame"/>
    <w:basedOn w:val="DefaultParagraphFont"/>
    <w:rsid w:val="003A3DCD"/>
  </w:style>
  <w:style w:type="character" w:styleId="FollowedHyperlink">
    <w:name w:val="FollowedHyperlink"/>
    <w:basedOn w:val="DefaultParagraphFont"/>
    <w:uiPriority w:val="99"/>
    <w:unhideWhenUsed/>
    <w:rsid w:val="003A3DCD"/>
    <w:rPr>
      <w:color w:val="800080"/>
      <w:u w:val="single"/>
    </w:rPr>
  </w:style>
  <w:style w:type="paragraph" w:styleId="BodyText">
    <w:name w:val="Body Text"/>
    <w:basedOn w:val="Normal"/>
    <w:link w:val="BodyTextChar"/>
    <w:uiPriority w:val="99"/>
    <w:unhideWhenUsed/>
    <w:rsid w:val="003A3DCD"/>
    <w:pPr>
      <w:spacing w:before="100" w:beforeAutospacing="1" w:after="100" w:afterAutospacing="1" w:line="240" w:lineRule="auto"/>
    </w:pPr>
    <w:rPr>
      <w:rFonts w:ascii="Times New Roman" w:hAnsi="Times New Roman"/>
      <w:sz w:val="24"/>
      <w:szCs w:val="24"/>
    </w:rPr>
  </w:style>
  <w:style w:type="character" w:customStyle="1" w:styleId="BodyTextChar">
    <w:name w:val="Body Text Char"/>
    <w:basedOn w:val="DefaultParagraphFont"/>
    <w:link w:val="BodyText"/>
    <w:uiPriority w:val="99"/>
    <w:rsid w:val="003A3DCD"/>
    <w:rPr>
      <w:rFonts w:ascii="Times New Roman" w:eastAsia="Times New Roman" w:hAnsi="Times New Roman" w:cs="Times New Roman"/>
      <w:sz w:val="24"/>
      <w:szCs w:val="24"/>
    </w:rPr>
  </w:style>
  <w:style w:type="character" w:styleId="Emphasis">
    <w:name w:val="Emphasis"/>
    <w:uiPriority w:val="20"/>
    <w:qFormat/>
    <w:rsid w:val="003A3DCD"/>
    <w:rPr>
      <w:i/>
      <w:iCs/>
    </w:rPr>
  </w:style>
  <w:style w:type="character" w:customStyle="1" w:styleId="st">
    <w:name w:val="st"/>
    <w:rsid w:val="003A3DCD"/>
  </w:style>
  <w:style w:type="character" w:customStyle="1" w:styleId="ptext-">
    <w:name w:val="ptext-"/>
    <w:rsid w:val="003A3DCD"/>
  </w:style>
  <w:style w:type="character" w:customStyle="1" w:styleId="label">
    <w:name w:val="label"/>
    <w:rsid w:val="003A3DCD"/>
  </w:style>
  <w:style w:type="paragraph" w:customStyle="1" w:styleId="CM11">
    <w:name w:val="CM11"/>
    <w:basedOn w:val="Standard"/>
    <w:rsid w:val="003A3DCD"/>
    <w:pPr>
      <w:spacing w:line="560" w:lineRule="atLeast"/>
    </w:pPr>
    <w:rPr>
      <w:rFonts w:ascii="Times New Roman" w:hAnsi="Times New Roman" w:cs="Times New Roman"/>
      <w:color w:val="00000A"/>
    </w:rPr>
  </w:style>
  <w:style w:type="paragraph" w:customStyle="1" w:styleId="WW-Default">
    <w:name w:val="WW-Default"/>
    <w:rsid w:val="003A3DCD"/>
    <w:pPr>
      <w:suppressAutoHyphens/>
      <w:autoSpaceDN w:val="0"/>
      <w:spacing w:after="0" w:line="240" w:lineRule="auto"/>
      <w:textAlignment w:val="baseline"/>
    </w:pPr>
    <w:rPr>
      <w:rFonts w:ascii="Calibri" w:eastAsia="Arial" w:hAnsi="Calibri" w:cs="Calibri"/>
      <w:color w:val="000000"/>
      <w:kern w:val="3"/>
      <w:sz w:val="24"/>
      <w:szCs w:val="24"/>
      <w:lang w:eastAsia="ar-SA"/>
    </w:rPr>
  </w:style>
  <w:style w:type="paragraph" w:styleId="z-BottomofForm">
    <w:name w:val="HTML Bottom of Form"/>
    <w:basedOn w:val="Standard"/>
    <w:link w:val="z-BottomofFormChar"/>
    <w:uiPriority w:val="99"/>
    <w:rsid w:val="003A3DCD"/>
    <w:pPr>
      <w:pBdr>
        <w:top w:val="single" w:sz="6" w:space="1" w:color="00000A"/>
      </w:pBdr>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3A3DCD"/>
    <w:rPr>
      <w:rFonts w:ascii="Arial" w:eastAsia="Times New Roman" w:hAnsi="Arial" w:cs="Calibri"/>
      <w:vanish/>
      <w:color w:val="000000"/>
      <w:kern w:val="3"/>
      <w:sz w:val="16"/>
      <w:szCs w:val="16"/>
    </w:rPr>
  </w:style>
  <w:style w:type="character" w:customStyle="1" w:styleId="st1">
    <w:name w:val="st1"/>
    <w:rsid w:val="003A3DCD"/>
  </w:style>
  <w:style w:type="paragraph" w:customStyle="1" w:styleId="statutory-body-1em">
    <w:name w:val="statutory-body-1em"/>
    <w:basedOn w:val="Normal"/>
    <w:rsid w:val="003A3DCD"/>
    <w:pPr>
      <w:spacing w:after="150" w:line="240" w:lineRule="auto"/>
      <w:ind w:left="240" w:firstLine="240"/>
    </w:pPr>
    <w:rPr>
      <w:rFonts w:ascii="Times New Roman" w:hAnsi="Times New Roman"/>
      <w:sz w:val="24"/>
      <w:szCs w:val="24"/>
    </w:rPr>
  </w:style>
  <w:style w:type="paragraph" w:customStyle="1" w:styleId="statutory-body-2em">
    <w:name w:val="statutory-body-2em"/>
    <w:basedOn w:val="Normal"/>
    <w:rsid w:val="003A3DCD"/>
    <w:pPr>
      <w:spacing w:after="150" w:line="240" w:lineRule="auto"/>
      <w:ind w:left="480" w:firstLine="240"/>
    </w:pPr>
    <w:rPr>
      <w:rFonts w:ascii="Times New Roman" w:hAnsi="Times New Roman"/>
      <w:sz w:val="24"/>
      <w:szCs w:val="24"/>
    </w:rPr>
  </w:style>
  <w:style w:type="character" w:customStyle="1" w:styleId="smallcaps">
    <w:name w:val="smallcaps"/>
    <w:rsid w:val="003A3DCD"/>
    <w:rPr>
      <w:smallCaps/>
    </w:rPr>
  </w:style>
  <w:style w:type="paragraph" w:customStyle="1" w:styleId="statutory-body">
    <w:name w:val="statutory-body"/>
    <w:basedOn w:val="Normal"/>
    <w:rsid w:val="003A3DCD"/>
    <w:pPr>
      <w:spacing w:after="150" w:line="240" w:lineRule="auto"/>
    </w:pPr>
    <w:rPr>
      <w:rFonts w:ascii="Times New Roman" w:hAnsi="Times New Roman"/>
      <w:sz w:val="24"/>
      <w:szCs w:val="24"/>
    </w:rPr>
  </w:style>
  <w:style w:type="character" w:customStyle="1" w:styleId="tgc">
    <w:name w:val="_tgc"/>
    <w:rsid w:val="003A3DCD"/>
  </w:style>
  <w:style w:type="character" w:customStyle="1" w:styleId="street-address">
    <w:name w:val="street-address"/>
    <w:rsid w:val="003A3DCD"/>
  </w:style>
  <w:style w:type="character" w:customStyle="1" w:styleId="locality">
    <w:name w:val="locality"/>
    <w:rsid w:val="003A3DCD"/>
  </w:style>
  <w:style w:type="character" w:customStyle="1" w:styleId="region">
    <w:name w:val="region"/>
    <w:rsid w:val="003A3DCD"/>
  </w:style>
  <w:style w:type="character" w:customStyle="1" w:styleId="postal-code">
    <w:name w:val="postal-code"/>
    <w:rsid w:val="003A3DCD"/>
  </w:style>
  <w:style w:type="character" w:customStyle="1" w:styleId="pb-caption2">
    <w:name w:val="pb-caption2"/>
    <w:rsid w:val="003A3DCD"/>
    <w:rPr>
      <w:rFonts w:ascii="FranklinITCProLight" w:hAnsi="FranklinITCProLight" w:hint="default"/>
      <w:i w:val="0"/>
      <w:iCs w:val="0"/>
      <w:color w:val="6E6E6E"/>
      <w:sz w:val="23"/>
      <w:szCs w:val="23"/>
    </w:rPr>
  </w:style>
  <w:style w:type="paragraph" w:styleId="List">
    <w:name w:val="List"/>
    <w:basedOn w:val="Standard"/>
    <w:rsid w:val="003A3DCD"/>
    <w:pPr>
      <w:ind w:left="360" w:hanging="360"/>
    </w:pPr>
    <w:rPr>
      <w:rFonts w:cs="Mangal"/>
    </w:rPr>
  </w:style>
  <w:style w:type="paragraph" w:customStyle="1" w:styleId="SectionHeading">
    <w:name w:val="Section Heading"/>
    <w:basedOn w:val="Standard"/>
    <w:qFormat/>
    <w:rsid w:val="003A3DCD"/>
    <w:pPr>
      <w:jc w:val="center"/>
    </w:pPr>
    <w:rPr>
      <w:rFonts w:ascii="Times New Roman" w:hAnsi="Times New Roman"/>
      <w:b/>
    </w:rPr>
  </w:style>
  <w:style w:type="character" w:customStyle="1" w:styleId="enumbell">
    <w:name w:val="enumbell"/>
    <w:rsid w:val="003A3DCD"/>
  </w:style>
  <w:style w:type="numbering" w:customStyle="1" w:styleId="WWOutlineListStyle">
    <w:name w:val="WW_OutlineListStyle"/>
    <w:basedOn w:val="NoList"/>
    <w:rsid w:val="003A3DCD"/>
    <w:pPr>
      <w:numPr>
        <w:numId w:val="14"/>
      </w:numPr>
    </w:pPr>
  </w:style>
  <w:style w:type="paragraph" w:customStyle="1" w:styleId="Heading">
    <w:name w:val="Heading"/>
    <w:basedOn w:val="Standard"/>
    <w:next w:val="Textbody"/>
    <w:rsid w:val="003A3DCD"/>
    <w:pPr>
      <w:keepNext/>
      <w:spacing w:before="240" w:after="120"/>
    </w:pPr>
    <w:rPr>
      <w:rFonts w:ascii="Arial" w:eastAsia="Lucida Sans Unicode" w:hAnsi="Arial" w:cs="Tahoma"/>
      <w:sz w:val="28"/>
      <w:szCs w:val="28"/>
      <w:lang w:eastAsia="ar-SA"/>
    </w:rPr>
  </w:style>
  <w:style w:type="paragraph" w:customStyle="1" w:styleId="Textbody">
    <w:name w:val="Text body"/>
    <w:basedOn w:val="Standard"/>
    <w:rsid w:val="003A3DCD"/>
    <w:pPr>
      <w:spacing w:after="120"/>
    </w:pPr>
    <w:rPr>
      <w:lang w:eastAsia="ar-SA"/>
    </w:rPr>
  </w:style>
  <w:style w:type="paragraph" w:styleId="Caption">
    <w:name w:val="caption"/>
    <w:basedOn w:val="Standard"/>
    <w:unhideWhenUsed/>
    <w:qFormat/>
    <w:rsid w:val="003A3DCD"/>
    <w:pPr>
      <w:suppressAutoHyphens w:val="0"/>
      <w:autoSpaceDN/>
      <w:spacing w:after="200"/>
      <w:textAlignment w:val="auto"/>
    </w:pPr>
    <w:rPr>
      <w:rFonts w:eastAsia="Calibri" w:cs="Times New Roman"/>
      <w:b/>
      <w:bCs/>
      <w:color w:val="4F81BD"/>
      <w:kern w:val="0"/>
      <w:sz w:val="18"/>
      <w:szCs w:val="18"/>
    </w:rPr>
  </w:style>
  <w:style w:type="paragraph" w:customStyle="1" w:styleId="Index">
    <w:name w:val="Index"/>
    <w:basedOn w:val="Standard"/>
    <w:rsid w:val="003A3DCD"/>
    <w:pPr>
      <w:suppressLineNumbers/>
    </w:pPr>
    <w:rPr>
      <w:rFonts w:cs="Tahoma"/>
      <w:lang w:eastAsia="ar-SA"/>
    </w:rPr>
  </w:style>
  <w:style w:type="paragraph" w:styleId="Footer">
    <w:name w:val="footer"/>
    <w:aliases w:val="Char, Char"/>
    <w:basedOn w:val="Standard"/>
    <w:link w:val="FooterChar"/>
    <w:uiPriority w:val="99"/>
    <w:rsid w:val="003A3DCD"/>
    <w:pPr>
      <w:suppressLineNumbers/>
      <w:tabs>
        <w:tab w:val="center" w:pos="4320"/>
        <w:tab w:val="right" w:pos="8640"/>
      </w:tabs>
    </w:pPr>
  </w:style>
  <w:style w:type="character" w:customStyle="1" w:styleId="FooterChar">
    <w:name w:val="Footer Char"/>
    <w:aliases w:val="Char Char, Char Char"/>
    <w:basedOn w:val="DefaultParagraphFont"/>
    <w:link w:val="Footer"/>
    <w:uiPriority w:val="99"/>
    <w:rsid w:val="003A3DCD"/>
    <w:rPr>
      <w:rFonts w:ascii="Calibri" w:eastAsia="Times New Roman" w:hAnsi="Calibri" w:cs="Calibri"/>
      <w:color w:val="000000"/>
      <w:kern w:val="3"/>
      <w:sz w:val="24"/>
      <w:szCs w:val="24"/>
    </w:rPr>
  </w:style>
  <w:style w:type="paragraph" w:customStyle="1" w:styleId="Signatureblockdate">
    <w:name w:val="Signature block date"/>
    <w:basedOn w:val="Standard"/>
    <w:rsid w:val="003A3DCD"/>
    <w:pPr>
      <w:spacing w:line="245" w:lineRule="exact"/>
      <w:ind w:left="4680"/>
    </w:pPr>
    <w:rPr>
      <w:sz w:val="20"/>
    </w:rPr>
  </w:style>
  <w:style w:type="paragraph" w:customStyle="1" w:styleId="Signatureblockline">
    <w:name w:val="Signature block line"/>
    <w:basedOn w:val="Standard"/>
    <w:rsid w:val="003A3DCD"/>
    <w:pPr>
      <w:tabs>
        <w:tab w:val="left" w:leader="underscore" w:pos="15360"/>
      </w:tabs>
      <w:spacing w:line="245" w:lineRule="exact"/>
      <w:ind w:left="6000"/>
    </w:pPr>
    <w:rPr>
      <w:sz w:val="20"/>
    </w:rPr>
  </w:style>
  <w:style w:type="paragraph" w:customStyle="1" w:styleId="indent">
    <w:name w:val="indent"/>
    <w:basedOn w:val="Standard"/>
    <w:rsid w:val="003A3DCD"/>
    <w:pPr>
      <w:spacing w:before="144" w:after="288"/>
    </w:pPr>
    <w:rPr>
      <w:rFonts w:ascii="Times New Roman" w:hAnsi="Times New Roman"/>
    </w:rPr>
  </w:style>
  <w:style w:type="paragraph" w:styleId="List2">
    <w:name w:val="List 2"/>
    <w:basedOn w:val="Standard"/>
    <w:rsid w:val="003A3DCD"/>
    <w:pPr>
      <w:spacing w:after="120"/>
      <w:ind w:left="720" w:hanging="360"/>
    </w:pPr>
  </w:style>
  <w:style w:type="paragraph" w:customStyle="1" w:styleId="Textbodyindent">
    <w:name w:val="Text body indent"/>
    <w:basedOn w:val="Standard"/>
    <w:rsid w:val="003A3DCD"/>
    <w:pPr>
      <w:spacing w:after="120"/>
      <w:ind w:left="360"/>
    </w:pPr>
  </w:style>
  <w:style w:type="paragraph" w:styleId="BodyTextFirstIndent2">
    <w:name w:val="Body Text First Indent 2"/>
    <w:basedOn w:val="Textbodyindent"/>
    <w:link w:val="BodyTextFirstIndent2Char"/>
    <w:rsid w:val="003A3DCD"/>
    <w:pPr>
      <w:ind w:firstLine="210"/>
    </w:pPr>
  </w:style>
  <w:style w:type="character" w:customStyle="1" w:styleId="BodyTextFirstIndent2Char">
    <w:name w:val="Body Text First Indent 2 Char"/>
    <w:basedOn w:val="BodyTextIndentChar"/>
    <w:link w:val="BodyTextFirstIndent2"/>
    <w:rsid w:val="003A3DCD"/>
    <w:rPr>
      <w:rFonts w:ascii="Calibri" w:eastAsia="Times New Roman" w:hAnsi="Calibri" w:cs="Calibri"/>
      <w:color w:val="000000"/>
      <w:kern w:val="3"/>
      <w:sz w:val="24"/>
      <w:szCs w:val="24"/>
    </w:rPr>
  </w:style>
  <w:style w:type="paragraph" w:styleId="BodyText2">
    <w:name w:val="Body Text 2"/>
    <w:basedOn w:val="Standard"/>
    <w:link w:val="BodyText2Char"/>
    <w:uiPriority w:val="99"/>
    <w:rsid w:val="003A3DCD"/>
    <w:pPr>
      <w:spacing w:after="120" w:line="480" w:lineRule="auto"/>
    </w:pPr>
  </w:style>
  <w:style w:type="character" w:customStyle="1" w:styleId="BodyText2Char">
    <w:name w:val="Body Text 2 Char"/>
    <w:basedOn w:val="DefaultParagraphFont"/>
    <w:link w:val="BodyText2"/>
    <w:uiPriority w:val="99"/>
    <w:rsid w:val="003A3DCD"/>
    <w:rPr>
      <w:rFonts w:ascii="Calibri" w:eastAsia="Times New Roman" w:hAnsi="Calibri" w:cs="Calibri"/>
      <w:color w:val="000000"/>
      <w:kern w:val="3"/>
      <w:sz w:val="24"/>
      <w:szCs w:val="24"/>
    </w:rPr>
  </w:style>
  <w:style w:type="paragraph" w:customStyle="1" w:styleId="style1">
    <w:name w:val="style1"/>
    <w:basedOn w:val="Standard"/>
    <w:rsid w:val="003A3DCD"/>
    <w:pPr>
      <w:spacing w:before="100" w:after="100"/>
    </w:pPr>
    <w:rPr>
      <w:rFonts w:ascii="Verdana" w:hAnsi="Verdana"/>
      <w:sz w:val="29"/>
      <w:szCs w:val="29"/>
    </w:rPr>
  </w:style>
  <w:style w:type="paragraph" w:styleId="BalloonText">
    <w:name w:val="Balloon Text"/>
    <w:basedOn w:val="Standard"/>
    <w:link w:val="BalloonTextChar"/>
    <w:uiPriority w:val="99"/>
    <w:rsid w:val="003A3DCD"/>
    <w:rPr>
      <w:rFonts w:ascii="Tahoma" w:hAnsi="Tahoma"/>
      <w:sz w:val="16"/>
      <w:szCs w:val="16"/>
    </w:rPr>
  </w:style>
  <w:style w:type="character" w:customStyle="1" w:styleId="BalloonTextChar">
    <w:name w:val="Balloon Text Char"/>
    <w:basedOn w:val="DefaultParagraphFont"/>
    <w:link w:val="BalloonText"/>
    <w:uiPriority w:val="99"/>
    <w:rsid w:val="003A3DCD"/>
    <w:rPr>
      <w:rFonts w:ascii="Tahoma" w:eastAsia="Times New Roman" w:hAnsi="Tahoma" w:cs="Calibri"/>
      <w:color w:val="000000"/>
      <w:kern w:val="3"/>
      <w:sz w:val="16"/>
      <w:szCs w:val="16"/>
    </w:rPr>
  </w:style>
  <w:style w:type="paragraph" w:customStyle="1" w:styleId="CM8">
    <w:name w:val="CM8"/>
    <w:basedOn w:val="Standard"/>
    <w:rsid w:val="003A3DCD"/>
    <w:pPr>
      <w:spacing w:line="560" w:lineRule="atLeast"/>
    </w:pPr>
    <w:rPr>
      <w:rFonts w:ascii="Times New Roman" w:hAnsi="Times New Roman" w:cs="Times New Roman"/>
      <w:color w:val="00000A"/>
    </w:rPr>
  </w:style>
  <w:style w:type="paragraph" w:customStyle="1" w:styleId="CM2">
    <w:name w:val="CM2"/>
    <w:basedOn w:val="Standard"/>
    <w:rsid w:val="003A3DCD"/>
    <w:pPr>
      <w:spacing w:line="560" w:lineRule="atLeast"/>
    </w:pPr>
    <w:rPr>
      <w:rFonts w:ascii="Times New Roman" w:hAnsi="Times New Roman" w:cs="Times New Roman"/>
      <w:color w:val="00000A"/>
    </w:rPr>
  </w:style>
  <w:style w:type="paragraph" w:customStyle="1" w:styleId="TableContents">
    <w:name w:val="Table Contents"/>
    <w:basedOn w:val="Standard"/>
    <w:rsid w:val="003A3DCD"/>
    <w:pPr>
      <w:suppressLineNumbers/>
    </w:pPr>
    <w:rPr>
      <w:lang w:eastAsia="ar-SA"/>
    </w:rPr>
  </w:style>
  <w:style w:type="paragraph" w:customStyle="1" w:styleId="TableHeading">
    <w:name w:val="Table Heading"/>
    <w:basedOn w:val="TableContents"/>
    <w:rsid w:val="003A3DCD"/>
    <w:pPr>
      <w:jc w:val="center"/>
    </w:pPr>
    <w:rPr>
      <w:b/>
      <w:bCs/>
    </w:rPr>
  </w:style>
  <w:style w:type="paragraph" w:customStyle="1" w:styleId="Framecontents">
    <w:name w:val="Frame contents"/>
    <w:basedOn w:val="Textbody"/>
    <w:rsid w:val="003A3DCD"/>
  </w:style>
  <w:style w:type="paragraph" w:customStyle="1" w:styleId="style7">
    <w:name w:val="style7"/>
    <w:basedOn w:val="Standard"/>
    <w:rsid w:val="003A3DCD"/>
    <w:pPr>
      <w:spacing w:before="20" w:line="220" w:lineRule="atLeast"/>
      <w:ind w:left="1680" w:hanging="720"/>
    </w:pPr>
    <w:rPr>
      <w:rFonts w:ascii="Tw Cen MT" w:hAnsi="Tw Cen MT"/>
      <w:sz w:val="21"/>
      <w:szCs w:val="21"/>
    </w:rPr>
  </w:style>
  <w:style w:type="paragraph" w:styleId="z-TopofForm">
    <w:name w:val="HTML Top of Form"/>
    <w:basedOn w:val="Standard"/>
    <w:link w:val="z-TopofFormChar"/>
    <w:uiPriority w:val="99"/>
    <w:rsid w:val="003A3DCD"/>
    <w:pPr>
      <w:pBdr>
        <w:bottom w:val="single" w:sz="6" w:space="1" w:color="00000A"/>
      </w:pBdr>
      <w:jc w:val="center"/>
    </w:pPr>
    <w:rPr>
      <w:rFonts w:ascii="Arial" w:hAnsi="Arial"/>
      <w:vanish/>
      <w:sz w:val="16"/>
      <w:szCs w:val="16"/>
    </w:rPr>
  </w:style>
  <w:style w:type="character" w:customStyle="1" w:styleId="z-TopofFormChar">
    <w:name w:val="z-Top of Form Char"/>
    <w:basedOn w:val="DefaultParagraphFont"/>
    <w:link w:val="z-TopofForm"/>
    <w:uiPriority w:val="99"/>
    <w:rsid w:val="003A3DCD"/>
    <w:rPr>
      <w:rFonts w:ascii="Arial" w:eastAsia="Times New Roman" w:hAnsi="Arial" w:cs="Calibri"/>
      <w:vanish/>
      <w:color w:val="000000"/>
      <w:kern w:val="3"/>
      <w:sz w:val="16"/>
      <w:szCs w:val="16"/>
    </w:rPr>
  </w:style>
  <w:style w:type="paragraph" w:styleId="BodyText3">
    <w:name w:val="Body Text 3"/>
    <w:basedOn w:val="Standard"/>
    <w:link w:val="BodyText3Char"/>
    <w:rsid w:val="003A3DCD"/>
    <w:pPr>
      <w:spacing w:after="120"/>
    </w:pPr>
    <w:rPr>
      <w:sz w:val="16"/>
      <w:szCs w:val="16"/>
    </w:rPr>
  </w:style>
  <w:style w:type="character" w:customStyle="1" w:styleId="BodyText3Char">
    <w:name w:val="Body Text 3 Char"/>
    <w:basedOn w:val="DefaultParagraphFont"/>
    <w:link w:val="BodyText3"/>
    <w:rsid w:val="003A3DCD"/>
    <w:rPr>
      <w:rFonts w:ascii="Calibri" w:eastAsia="Times New Roman" w:hAnsi="Calibri" w:cs="Calibri"/>
      <w:color w:val="000000"/>
      <w:kern w:val="3"/>
      <w:sz w:val="16"/>
      <w:szCs w:val="16"/>
    </w:rPr>
  </w:style>
  <w:style w:type="paragraph" w:customStyle="1" w:styleId="Level1">
    <w:name w:val="Level 1"/>
    <w:basedOn w:val="Standard"/>
    <w:rsid w:val="003A3DCD"/>
    <w:pPr>
      <w:widowControl w:val="0"/>
      <w:numPr>
        <w:numId w:val="14"/>
      </w:numPr>
      <w:ind w:left="2160" w:hanging="720"/>
      <w:outlineLvl w:val="0"/>
    </w:pPr>
    <w:rPr>
      <w:rFonts w:ascii="Courier" w:hAnsi="Courier"/>
    </w:rPr>
  </w:style>
  <w:style w:type="paragraph" w:customStyle="1" w:styleId="body">
    <w:name w:val="body"/>
    <w:basedOn w:val="Standard"/>
    <w:rsid w:val="003A3DCD"/>
    <w:pPr>
      <w:spacing w:before="100" w:after="100"/>
    </w:pPr>
    <w:rPr>
      <w:rFonts w:ascii="Arial" w:hAnsi="Arial" w:cs="Arial"/>
      <w:sz w:val="20"/>
    </w:rPr>
  </w:style>
  <w:style w:type="paragraph" w:customStyle="1" w:styleId="wp-caption-text">
    <w:name w:val="wp-caption-text"/>
    <w:basedOn w:val="Standard"/>
    <w:rsid w:val="003A3DCD"/>
    <w:pPr>
      <w:spacing w:before="100" w:after="260"/>
    </w:pPr>
    <w:rPr>
      <w:rFonts w:ascii="Times New Roman" w:hAnsi="Times New Roman"/>
    </w:rPr>
  </w:style>
  <w:style w:type="paragraph" w:customStyle="1" w:styleId="crumbs">
    <w:name w:val="crumbs"/>
    <w:basedOn w:val="Standard"/>
    <w:rsid w:val="003A3DCD"/>
    <w:pPr>
      <w:spacing w:before="100" w:after="100"/>
    </w:pPr>
    <w:rPr>
      <w:rFonts w:ascii="Times New Roman" w:hAnsi="Times New Roman"/>
      <w:sz w:val="19"/>
      <w:szCs w:val="19"/>
    </w:rPr>
  </w:style>
  <w:style w:type="paragraph" w:customStyle="1" w:styleId="WPTitle">
    <w:name w:val="WP_Title"/>
    <w:basedOn w:val="Standard"/>
    <w:uiPriority w:val="99"/>
    <w:rsid w:val="003A3DCD"/>
    <w:pPr>
      <w:widowControl w:val="0"/>
      <w:jc w:val="center"/>
    </w:pPr>
    <w:rPr>
      <w:rFonts w:ascii="Times New Roman" w:hAnsi="Times New Roman"/>
      <w:b/>
      <w:sz w:val="20"/>
    </w:rPr>
  </w:style>
  <w:style w:type="paragraph" w:customStyle="1" w:styleId="CM40">
    <w:name w:val="CM40"/>
    <w:basedOn w:val="Standard"/>
    <w:uiPriority w:val="99"/>
    <w:rsid w:val="003A3DCD"/>
    <w:rPr>
      <w:rFonts w:ascii="Times New" w:hAnsi="Times New"/>
    </w:rPr>
  </w:style>
  <w:style w:type="paragraph" w:customStyle="1" w:styleId="docket">
    <w:name w:val="docket"/>
    <w:basedOn w:val="Standard"/>
    <w:rsid w:val="003A3DCD"/>
    <w:pPr>
      <w:spacing w:before="100" w:after="100"/>
      <w:jc w:val="center"/>
    </w:pPr>
    <w:rPr>
      <w:rFonts w:ascii="Trebuchet MS" w:hAnsi="Trebuchet MS"/>
      <w:b/>
      <w:bCs/>
      <w:sz w:val="29"/>
      <w:szCs w:val="29"/>
    </w:rPr>
  </w:style>
  <w:style w:type="paragraph" w:customStyle="1" w:styleId="nameplate">
    <w:name w:val="nameplate"/>
    <w:basedOn w:val="Standard"/>
    <w:rsid w:val="003A3DCD"/>
    <w:pPr>
      <w:spacing w:before="100" w:after="100"/>
      <w:jc w:val="center"/>
    </w:pPr>
    <w:rPr>
      <w:rFonts w:ascii="Trebuchet MS" w:hAnsi="Trebuchet MS"/>
      <w:sz w:val="38"/>
      <w:szCs w:val="38"/>
    </w:rPr>
  </w:style>
  <w:style w:type="paragraph" w:customStyle="1" w:styleId="blockquote">
    <w:name w:val="blockquote"/>
    <w:basedOn w:val="Standard"/>
    <w:rsid w:val="003A3DCD"/>
    <w:pPr>
      <w:spacing w:before="100" w:after="100"/>
      <w:ind w:left="1836" w:right="1836"/>
    </w:pPr>
    <w:rPr>
      <w:rFonts w:ascii="Trebuchet MS" w:hAnsi="Trebuchet MS"/>
    </w:rPr>
  </w:style>
  <w:style w:type="paragraph" w:customStyle="1" w:styleId="whine1">
    <w:name w:val="whine1"/>
    <w:basedOn w:val="Standard"/>
    <w:rsid w:val="003A3DCD"/>
    <w:pPr>
      <w:spacing w:before="100" w:after="100"/>
    </w:pPr>
    <w:rPr>
      <w:rFonts w:ascii="Times New Roman" w:hAnsi="Times New Roman"/>
    </w:rPr>
  </w:style>
  <w:style w:type="paragraph" w:customStyle="1" w:styleId="lawyer-entry-name1">
    <w:name w:val="lawyer-entry-name1"/>
    <w:basedOn w:val="Standard"/>
    <w:rsid w:val="003A3DCD"/>
    <w:rPr>
      <w:rFonts w:ascii="Times New Roman" w:hAnsi="Times New Roman"/>
      <w:color w:val="000066"/>
    </w:rPr>
  </w:style>
  <w:style w:type="paragraph" w:customStyle="1" w:styleId="02Doublespace">
    <w:name w:val="02) Double space"/>
    <w:basedOn w:val="Standard"/>
    <w:uiPriority w:val="99"/>
    <w:rsid w:val="003A3DCD"/>
    <w:rPr>
      <w:rFonts w:ascii="Times New Roman" w:hAnsi="Times New Roman" w:cs="Times New Roman"/>
      <w:color w:val="00000A"/>
    </w:rPr>
  </w:style>
  <w:style w:type="paragraph" w:customStyle="1" w:styleId="lawyer-entry-badge1">
    <w:name w:val="lawyer-entry-badge1"/>
    <w:basedOn w:val="Standard"/>
    <w:rsid w:val="003A3DCD"/>
    <w:pPr>
      <w:spacing w:after="15"/>
    </w:pPr>
    <w:rPr>
      <w:rFonts w:ascii="Times New Roman" w:hAnsi="Times New Roman"/>
    </w:rPr>
  </w:style>
  <w:style w:type="paragraph" w:customStyle="1" w:styleId="p4">
    <w:name w:val="p4"/>
    <w:basedOn w:val="Standard"/>
    <w:rsid w:val="003A3DCD"/>
    <w:pPr>
      <w:spacing w:before="100"/>
    </w:pPr>
    <w:rPr>
      <w:rFonts w:ascii="Arial" w:hAnsi="Arial" w:cs="Arial"/>
      <w:b/>
      <w:bCs/>
    </w:rPr>
  </w:style>
  <w:style w:type="paragraph" w:customStyle="1" w:styleId="tight-top">
    <w:name w:val="tight-top"/>
    <w:basedOn w:val="Standard"/>
    <w:rsid w:val="003A3DCD"/>
    <w:rPr>
      <w:rFonts w:ascii="Arial" w:hAnsi="Arial" w:cs="Arial"/>
      <w:sz w:val="20"/>
    </w:rPr>
  </w:style>
  <w:style w:type="paragraph" w:customStyle="1" w:styleId="Pa7">
    <w:name w:val="Pa7"/>
    <w:basedOn w:val="Standard"/>
    <w:uiPriority w:val="99"/>
    <w:rsid w:val="003A3DCD"/>
    <w:pPr>
      <w:spacing w:line="261" w:lineRule="atLeast"/>
    </w:pPr>
    <w:rPr>
      <w:rFonts w:ascii="Univers Condensed" w:eastAsia="Calibri" w:hAnsi="Univers Condensed" w:cs="Times New Roman"/>
      <w:color w:val="00000A"/>
    </w:rPr>
  </w:style>
  <w:style w:type="paragraph" w:styleId="NoSpacing">
    <w:name w:val="No Spacing"/>
    <w:uiPriority w:val="1"/>
    <w:qFormat/>
    <w:rsid w:val="003A3DCD"/>
    <w:pPr>
      <w:spacing w:after="0" w:line="240" w:lineRule="auto"/>
    </w:pPr>
    <w:rPr>
      <w:rFonts w:ascii="Calibri" w:eastAsia="Calibri" w:hAnsi="Calibri" w:cs="Times New Roman"/>
    </w:rPr>
  </w:style>
  <w:style w:type="paragraph" w:customStyle="1" w:styleId="content">
    <w:name w:val="content"/>
    <w:basedOn w:val="Standard"/>
    <w:rsid w:val="003A3DCD"/>
    <w:pPr>
      <w:spacing w:before="100" w:after="100"/>
    </w:pPr>
    <w:rPr>
      <w:rFonts w:ascii="Times New Roman" w:hAnsi="Times New Roman"/>
    </w:rPr>
  </w:style>
  <w:style w:type="paragraph" w:customStyle="1" w:styleId="bullet">
    <w:name w:val="bullet"/>
    <w:basedOn w:val="Standard"/>
    <w:rsid w:val="003A3DCD"/>
    <w:pPr>
      <w:spacing w:before="100" w:after="100"/>
    </w:pPr>
    <w:rPr>
      <w:rFonts w:ascii="Times New Roman" w:hAnsi="Times New Roman"/>
    </w:rPr>
  </w:style>
  <w:style w:type="paragraph" w:customStyle="1" w:styleId="bullet0">
    <w:name w:val="bullet0"/>
    <w:basedOn w:val="Standard"/>
    <w:rsid w:val="003A3DCD"/>
    <w:pPr>
      <w:spacing w:before="100" w:after="100"/>
    </w:pPr>
    <w:rPr>
      <w:rFonts w:ascii="Times New Roman" w:hAnsi="Times New Roman"/>
    </w:rPr>
  </w:style>
  <w:style w:type="paragraph" w:customStyle="1" w:styleId="court">
    <w:name w:val="court"/>
    <w:basedOn w:val="Standard"/>
    <w:rsid w:val="003A3DCD"/>
    <w:pPr>
      <w:spacing w:before="100" w:after="100"/>
    </w:pPr>
    <w:rPr>
      <w:rFonts w:ascii="Times New Roman" w:hAnsi="Times New Roman"/>
    </w:rPr>
  </w:style>
  <w:style w:type="paragraph" w:customStyle="1" w:styleId="Date14">
    <w:name w:val="Date14"/>
    <w:basedOn w:val="Standard"/>
    <w:rsid w:val="003A3DCD"/>
    <w:pPr>
      <w:spacing w:before="100" w:after="100"/>
    </w:pPr>
    <w:rPr>
      <w:rFonts w:ascii="Times New Roman" w:hAnsi="Times New Roman"/>
    </w:rPr>
  </w:style>
  <w:style w:type="paragraph" w:customStyle="1" w:styleId="Pa2">
    <w:name w:val="Pa2"/>
    <w:basedOn w:val="Standard"/>
    <w:uiPriority w:val="99"/>
    <w:rsid w:val="003A3DCD"/>
    <w:pPr>
      <w:spacing w:line="241" w:lineRule="atLeast"/>
    </w:pPr>
    <w:rPr>
      <w:rFonts w:ascii="Cheltenham" w:hAnsi="Cheltenham" w:cs="Times New Roman"/>
      <w:color w:val="00000A"/>
    </w:rPr>
  </w:style>
  <w:style w:type="paragraph" w:customStyle="1" w:styleId="Pa5">
    <w:name w:val="Pa5"/>
    <w:basedOn w:val="Standard"/>
    <w:uiPriority w:val="99"/>
    <w:rsid w:val="003A3DCD"/>
    <w:pPr>
      <w:spacing w:line="241" w:lineRule="atLeast"/>
    </w:pPr>
    <w:rPr>
      <w:rFonts w:ascii="Cheltenham" w:hAnsi="Cheltenham" w:cs="Times New Roman"/>
      <w:color w:val="00000A"/>
    </w:rPr>
  </w:style>
  <w:style w:type="paragraph" w:customStyle="1" w:styleId="bodytext0">
    <w:name w:val="bodytext"/>
    <w:basedOn w:val="Standard"/>
    <w:rsid w:val="003A3DCD"/>
    <w:pPr>
      <w:spacing w:before="100" w:after="100"/>
      <w:ind w:left="1224" w:right="1224"/>
    </w:pPr>
    <w:rPr>
      <w:rFonts w:ascii="Trebuchet MS" w:hAnsi="Trebuchet MS"/>
    </w:rPr>
  </w:style>
  <w:style w:type="paragraph" w:customStyle="1" w:styleId="first">
    <w:name w:val="first"/>
    <w:basedOn w:val="Standard"/>
    <w:rsid w:val="003A3DCD"/>
    <w:pPr>
      <w:spacing w:after="100"/>
    </w:pPr>
    <w:rPr>
      <w:rFonts w:ascii="Times New Roman" w:hAnsi="Times New Roman"/>
    </w:rPr>
  </w:style>
  <w:style w:type="paragraph" w:customStyle="1" w:styleId="left">
    <w:name w:val="left"/>
    <w:basedOn w:val="Standard"/>
    <w:rsid w:val="003A3DCD"/>
    <w:pPr>
      <w:spacing w:line="360" w:lineRule="atLeast"/>
    </w:pPr>
    <w:rPr>
      <w:rFonts w:cs="Courier New"/>
    </w:rPr>
  </w:style>
  <w:style w:type="paragraph" w:customStyle="1" w:styleId="description">
    <w:name w:val="description"/>
    <w:basedOn w:val="Standard"/>
    <w:rsid w:val="003A3DCD"/>
    <w:pPr>
      <w:spacing w:before="100" w:after="100"/>
    </w:pPr>
    <w:rPr>
      <w:rFonts w:ascii="Times New Roman" w:hAnsi="Times New Roman"/>
    </w:rPr>
  </w:style>
  <w:style w:type="paragraph" w:customStyle="1" w:styleId="bodyoptions">
    <w:name w:val="bodyoptions"/>
    <w:basedOn w:val="Standard"/>
    <w:rsid w:val="003A3DCD"/>
    <w:pPr>
      <w:spacing w:before="100" w:after="100"/>
    </w:pPr>
    <w:rPr>
      <w:rFonts w:ascii="Times New Roman" w:hAnsi="Times New Roman"/>
    </w:rPr>
  </w:style>
  <w:style w:type="paragraph" w:customStyle="1" w:styleId="post-info">
    <w:name w:val="post-info"/>
    <w:basedOn w:val="Standard"/>
    <w:rsid w:val="003A3DCD"/>
    <w:pPr>
      <w:spacing w:before="100" w:after="100"/>
    </w:pPr>
    <w:rPr>
      <w:rFonts w:ascii="Times New Roman" w:hAnsi="Times New Roman"/>
    </w:rPr>
  </w:style>
  <w:style w:type="paragraph" w:styleId="Title">
    <w:name w:val="Title"/>
    <w:basedOn w:val="Standard"/>
    <w:next w:val="Subtitle"/>
    <w:link w:val="TitleChar"/>
    <w:uiPriority w:val="10"/>
    <w:qFormat/>
    <w:rsid w:val="003A3DCD"/>
    <w:pPr>
      <w:pBdr>
        <w:bottom w:val="single" w:sz="8" w:space="4" w:color="4F81BD"/>
      </w:pBdr>
      <w:suppressAutoHyphens w:val="0"/>
      <w:autoSpaceDN/>
      <w:spacing w:after="300"/>
      <w:contextualSpacing/>
      <w:textAlignment w:val="auto"/>
    </w:pPr>
    <w:rPr>
      <w:rFonts w:ascii="Cambria" w:hAnsi="Cambria" w:cs="Times New Roman"/>
      <w:color w:val="17365D"/>
      <w:spacing w:val="5"/>
      <w:kern w:val="28"/>
      <w:sz w:val="52"/>
      <w:szCs w:val="52"/>
    </w:rPr>
  </w:style>
  <w:style w:type="character" w:customStyle="1" w:styleId="TitleChar">
    <w:name w:val="Title Char"/>
    <w:basedOn w:val="DefaultParagraphFont"/>
    <w:link w:val="Title"/>
    <w:uiPriority w:val="10"/>
    <w:rsid w:val="003A3DCD"/>
    <w:rPr>
      <w:rFonts w:ascii="Cambria" w:eastAsia="Times New Roman" w:hAnsi="Cambria" w:cs="Times New Roman"/>
      <w:color w:val="17365D"/>
      <w:spacing w:val="5"/>
      <w:kern w:val="28"/>
      <w:sz w:val="52"/>
      <w:szCs w:val="52"/>
    </w:rPr>
  </w:style>
  <w:style w:type="paragraph" w:styleId="Subtitle">
    <w:name w:val="Subtitle"/>
    <w:basedOn w:val="Standard"/>
    <w:next w:val="Textbody"/>
    <w:link w:val="SubtitleChar"/>
    <w:uiPriority w:val="11"/>
    <w:qFormat/>
    <w:rsid w:val="003A3DCD"/>
    <w:pPr>
      <w:numPr>
        <w:ilvl w:val="1"/>
      </w:numPr>
      <w:suppressAutoHyphens w:val="0"/>
      <w:autoSpaceDN/>
      <w:spacing w:after="200" w:line="276" w:lineRule="auto"/>
      <w:textAlignment w:val="auto"/>
    </w:pPr>
    <w:rPr>
      <w:rFonts w:ascii="Cambria" w:hAnsi="Cambria" w:cs="Times New Roman"/>
      <w:i/>
      <w:iCs/>
      <w:color w:val="4F81BD"/>
      <w:spacing w:val="15"/>
      <w:kern w:val="0"/>
    </w:rPr>
  </w:style>
  <w:style w:type="character" w:customStyle="1" w:styleId="SubtitleChar">
    <w:name w:val="Subtitle Char"/>
    <w:basedOn w:val="DefaultParagraphFont"/>
    <w:link w:val="Subtitle"/>
    <w:uiPriority w:val="11"/>
    <w:rsid w:val="003A3DCD"/>
    <w:rPr>
      <w:rFonts w:ascii="Cambria" w:eastAsia="Times New Roman" w:hAnsi="Cambria" w:cs="Times New Roman"/>
      <w:i/>
      <w:iCs/>
      <w:color w:val="4F81BD"/>
      <w:spacing w:val="15"/>
      <w:sz w:val="24"/>
      <w:szCs w:val="24"/>
    </w:rPr>
  </w:style>
  <w:style w:type="paragraph" w:styleId="Quote">
    <w:name w:val="Quote"/>
    <w:basedOn w:val="Standard"/>
    <w:link w:val="QuoteChar"/>
    <w:uiPriority w:val="29"/>
    <w:qFormat/>
    <w:rsid w:val="003A3DCD"/>
    <w:pPr>
      <w:suppressAutoHyphens w:val="0"/>
      <w:autoSpaceDN/>
      <w:spacing w:after="200" w:line="276" w:lineRule="auto"/>
      <w:textAlignment w:val="auto"/>
    </w:pPr>
    <w:rPr>
      <w:rFonts w:eastAsia="Calibri" w:cs="Times New Roman"/>
      <w:i/>
      <w:iCs/>
      <w:kern w:val="0"/>
      <w:sz w:val="22"/>
      <w:szCs w:val="22"/>
    </w:rPr>
  </w:style>
  <w:style w:type="character" w:customStyle="1" w:styleId="QuoteChar">
    <w:name w:val="Quote Char"/>
    <w:basedOn w:val="DefaultParagraphFont"/>
    <w:link w:val="Quote"/>
    <w:uiPriority w:val="29"/>
    <w:rsid w:val="003A3DCD"/>
    <w:rPr>
      <w:rFonts w:ascii="Calibri" w:eastAsia="Calibri" w:hAnsi="Calibri" w:cs="Times New Roman"/>
      <w:i/>
      <w:iCs/>
      <w:color w:val="000000"/>
    </w:rPr>
  </w:style>
  <w:style w:type="paragraph" w:styleId="IntenseQuote">
    <w:name w:val="Intense Quote"/>
    <w:basedOn w:val="Standard"/>
    <w:link w:val="IntenseQuoteChar"/>
    <w:uiPriority w:val="30"/>
    <w:qFormat/>
    <w:rsid w:val="003A3DCD"/>
    <w:pPr>
      <w:pBdr>
        <w:bottom w:val="single" w:sz="4" w:space="4" w:color="4F81BD"/>
      </w:pBdr>
      <w:suppressAutoHyphens w:val="0"/>
      <w:autoSpaceDN/>
      <w:spacing w:before="200" w:after="280" w:line="276" w:lineRule="auto"/>
      <w:ind w:left="936" w:right="936"/>
      <w:textAlignment w:val="auto"/>
    </w:pPr>
    <w:rPr>
      <w:rFonts w:eastAsia="Calibri" w:cs="Times New Roman"/>
      <w:b/>
      <w:bCs/>
      <w:i/>
      <w:iCs/>
      <w:color w:val="4F81BD"/>
      <w:kern w:val="0"/>
      <w:sz w:val="22"/>
      <w:szCs w:val="22"/>
    </w:rPr>
  </w:style>
  <w:style w:type="character" w:customStyle="1" w:styleId="IntenseQuoteChar">
    <w:name w:val="Intense Quote Char"/>
    <w:basedOn w:val="DefaultParagraphFont"/>
    <w:link w:val="IntenseQuote"/>
    <w:uiPriority w:val="30"/>
    <w:rsid w:val="003A3DCD"/>
    <w:rPr>
      <w:rFonts w:ascii="Calibri" w:eastAsia="Calibri" w:hAnsi="Calibri" w:cs="Times New Roman"/>
      <w:b/>
      <w:bCs/>
      <w:i/>
      <w:iCs/>
      <w:color w:val="4F81BD"/>
    </w:rPr>
  </w:style>
  <w:style w:type="paragraph" w:customStyle="1" w:styleId="byline1">
    <w:name w:val="byline1"/>
    <w:basedOn w:val="Standard"/>
    <w:rsid w:val="003A3DCD"/>
    <w:pPr>
      <w:spacing w:before="100" w:after="100" w:line="217" w:lineRule="atLeast"/>
    </w:pPr>
    <w:rPr>
      <w:rFonts w:ascii="Times New Roman" w:hAnsi="Times New Roman"/>
      <w:b/>
      <w:bCs/>
      <w:color w:val="666666"/>
      <w:sz w:val="15"/>
      <w:szCs w:val="15"/>
    </w:rPr>
  </w:style>
  <w:style w:type="paragraph" w:customStyle="1" w:styleId="story-times1">
    <w:name w:val="story-times1"/>
    <w:basedOn w:val="Standard"/>
    <w:rsid w:val="003A3DCD"/>
    <w:pPr>
      <w:spacing w:before="100" w:after="100" w:line="217" w:lineRule="atLeast"/>
    </w:pPr>
    <w:rPr>
      <w:rFonts w:ascii="Times New Roman" w:hAnsi="Times New Roman"/>
      <w:color w:val="666666"/>
      <w:sz w:val="15"/>
      <w:szCs w:val="15"/>
    </w:rPr>
  </w:style>
  <w:style w:type="paragraph" w:styleId="BlockText">
    <w:name w:val="Block Text"/>
    <w:basedOn w:val="Standard"/>
    <w:uiPriority w:val="99"/>
    <w:rsid w:val="003A3DCD"/>
    <w:rPr>
      <w:rFonts w:ascii="KNKJNF+TimesNewRoman" w:hAnsi="KNKJNF+TimesNewRoman" w:cs="Times New Roman"/>
      <w:color w:val="00000A"/>
    </w:rPr>
  </w:style>
  <w:style w:type="paragraph" w:customStyle="1" w:styleId="section-label">
    <w:name w:val="section-label"/>
    <w:basedOn w:val="Standard"/>
    <w:rsid w:val="003A3DCD"/>
    <w:pPr>
      <w:spacing w:before="100" w:after="100"/>
    </w:pPr>
    <w:rPr>
      <w:rFonts w:ascii="Times New Roman" w:hAnsi="Times New Roman"/>
    </w:rPr>
  </w:style>
  <w:style w:type="paragraph" w:customStyle="1" w:styleId="section-para">
    <w:name w:val="section-para"/>
    <w:basedOn w:val="Standard"/>
    <w:rsid w:val="003A3DCD"/>
    <w:pPr>
      <w:spacing w:before="100" w:after="100"/>
    </w:pPr>
    <w:rPr>
      <w:rFonts w:ascii="Times New Roman" w:hAnsi="Times New Roman"/>
    </w:rPr>
  </w:style>
  <w:style w:type="paragraph" w:customStyle="1" w:styleId="section-history">
    <w:name w:val="section-history"/>
    <w:basedOn w:val="Standard"/>
    <w:rsid w:val="003A3DCD"/>
    <w:pPr>
      <w:spacing w:before="100" w:after="100"/>
    </w:pPr>
    <w:rPr>
      <w:rFonts w:ascii="Times New Roman" w:hAnsi="Times New Roman"/>
    </w:rPr>
  </w:style>
  <w:style w:type="paragraph" w:customStyle="1" w:styleId="cnnfirst">
    <w:name w:val="cnn_first"/>
    <w:basedOn w:val="Standard"/>
    <w:rsid w:val="003A3DCD"/>
    <w:pPr>
      <w:spacing w:before="100" w:after="100"/>
    </w:pPr>
    <w:rPr>
      <w:rFonts w:ascii="Times New Roman" w:hAnsi="Times New Roman"/>
    </w:rPr>
  </w:style>
  <w:style w:type="paragraph" w:customStyle="1" w:styleId="recentcount">
    <w:name w:val="recentcount"/>
    <w:basedOn w:val="Standard"/>
    <w:rsid w:val="003A3DCD"/>
    <w:pPr>
      <w:spacing w:before="100" w:after="100"/>
    </w:pPr>
    <w:rPr>
      <w:rFonts w:ascii="Times New Roman" w:hAnsi="Times New Roman"/>
    </w:rPr>
  </w:style>
  <w:style w:type="paragraph" w:customStyle="1" w:styleId="image-caption">
    <w:name w:val="image-caption"/>
    <w:basedOn w:val="Standard"/>
    <w:rsid w:val="003A3DCD"/>
    <w:pPr>
      <w:spacing w:before="100" w:after="100"/>
    </w:pPr>
    <w:rPr>
      <w:rFonts w:ascii="Times New Roman" w:hAnsi="Times New Roman"/>
    </w:rPr>
  </w:style>
  <w:style w:type="paragraph" w:customStyle="1" w:styleId="dek">
    <w:name w:val="dek"/>
    <w:basedOn w:val="Standard"/>
    <w:rsid w:val="003A3DCD"/>
    <w:pPr>
      <w:spacing w:before="100" w:after="100"/>
    </w:pPr>
    <w:rPr>
      <w:rFonts w:ascii="Times New Roman" w:hAnsi="Times New Roman"/>
    </w:rPr>
  </w:style>
  <w:style w:type="paragraph" w:customStyle="1" w:styleId="comment-footer1">
    <w:name w:val="comment-footer1"/>
    <w:basedOn w:val="Standard"/>
    <w:rsid w:val="003A3DCD"/>
    <w:pPr>
      <w:spacing w:before="100" w:after="100"/>
      <w:ind w:right="173"/>
    </w:pPr>
    <w:rPr>
      <w:rFonts w:ascii="Times New Roman" w:hAnsi="Times New Roman"/>
      <w:color w:val="C94093"/>
    </w:rPr>
  </w:style>
  <w:style w:type="paragraph" w:customStyle="1" w:styleId="comment-timestamp">
    <w:name w:val="comment-timestamp"/>
    <w:basedOn w:val="Standard"/>
    <w:rsid w:val="003A3DCD"/>
    <w:pPr>
      <w:spacing w:before="100" w:after="100"/>
    </w:pPr>
    <w:rPr>
      <w:rFonts w:ascii="Times New Roman" w:hAnsi="Times New Roman"/>
    </w:rPr>
  </w:style>
  <w:style w:type="paragraph" w:customStyle="1" w:styleId="Date13">
    <w:name w:val="Date13"/>
    <w:basedOn w:val="Standard"/>
    <w:uiPriority w:val="99"/>
    <w:rsid w:val="003A3DCD"/>
    <w:pPr>
      <w:spacing w:before="100" w:after="100"/>
    </w:pPr>
    <w:rPr>
      <w:rFonts w:ascii="Times New Roman" w:hAnsi="Times New Roman"/>
    </w:rPr>
  </w:style>
  <w:style w:type="paragraph" w:customStyle="1" w:styleId="Date12">
    <w:name w:val="Date12"/>
    <w:basedOn w:val="Standard"/>
    <w:uiPriority w:val="99"/>
    <w:rsid w:val="003A3DCD"/>
    <w:pPr>
      <w:spacing w:before="100" w:after="100"/>
    </w:pPr>
    <w:rPr>
      <w:rFonts w:ascii="Times New Roman" w:hAnsi="Times New Roman"/>
    </w:rPr>
  </w:style>
  <w:style w:type="paragraph" w:customStyle="1" w:styleId="artpgdate">
    <w:name w:val="artpgdate"/>
    <w:basedOn w:val="Standard"/>
    <w:rsid w:val="003A3DCD"/>
    <w:pPr>
      <w:spacing w:before="100" w:after="100"/>
    </w:pPr>
    <w:rPr>
      <w:rFonts w:ascii="Times New Roman" w:hAnsi="Times New Roman"/>
    </w:rPr>
  </w:style>
  <w:style w:type="paragraph" w:customStyle="1" w:styleId="artpgbyline">
    <w:name w:val="artpgbyline"/>
    <w:basedOn w:val="Standard"/>
    <w:rsid w:val="003A3DCD"/>
    <w:pPr>
      <w:spacing w:before="100" w:after="100"/>
    </w:pPr>
    <w:rPr>
      <w:rFonts w:ascii="Times New Roman" w:hAnsi="Times New Roman"/>
    </w:rPr>
  </w:style>
  <w:style w:type="paragraph" w:customStyle="1" w:styleId="Caption1">
    <w:name w:val="Caption1"/>
    <w:basedOn w:val="Standard"/>
    <w:rsid w:val="003A3DCD"/>
    <w:pPr>
      <w:spacing w:before="100" w:after="100"/>
    </w:pPr>
    <w:rPr>
      <w:rFonts w:ascii="Times New Roman" w:hAnsi="Times New Roman"/>
    </w:rPr>
  </w:style>
  <w:style w:type="paragraph" w:customStyle="1" w:styleId="stand-first-alone">
    <w:name w:val="stand-first-alone"/>
    <w:basedOn w:val="Standard"/>
    <w:rsid w:val="003A3DCD"/>
    <w:pPr>
      <w:spacing w:before="100" w:after="100"/>
    </w:pPr>
    <w:rPr>
      <w:rFonts w:ascii="Times New Roman" w:hAnsi="Times New Roman"/>
    </w:rPr>
  </w:style>
  <w:style w:type="paragraph" w:customStyle="1" w:styleId="thumbnail">
    <w:name w:val="thumbnail"/>
    <w:basedOn w:val="Standard"/>
    <w:rsid w:val="003A3DCD"/>
    <w:pPr>
      <w:spacing w:before="100" w:after="100"/>
    </w:pPr>
    <w:rPr>
      <w:rFonts w:ascii="Times New Roman" w:hAnsi="Times New Roman"/>
    </w:rPr>
  </w:style>
  <w:style w:type="paragraph" w:customStyle="1" w:styleId="metadata">
    <w:name w:val="metadata"/>
    <w:basedOn w:val="Standard"/>
    <w:rsid w:val="003A3DCD"/>
    <w:pPr>
      <w:spacing w:before="100" w:after="100"/>
    </w:pPr>
    <w:rPr>
      <w:rFonts w:ascii="Times New Roman" w:hAnsi="Times New Roman"/>
    </w:rPr>
  </w:style>
  <w:style w:type="paragraph" w:customStyle="1" w:styleId="casecite">
    <w:name w:val="case_cite"/>
    <w:basedOn w:val="Standard"/>
    <w:rsid w:val="003A3DCD"/>
    <w:pPr>
      <w:spacing w:before="100" w:after="100"/>
    </w:pPr>
    <w:rPr>
      <w:rFonts w:ascii="Times New Roman" w:hAnsi="Times New Roman"/>
    </w:rPr>
  </w:style>
  <w:style w:type="paragraph" w:customStyle="1" w:styleId="parties">
    <w:name w:val="parties"/>
    <w:basedOn w:val="Standard"/>
    <w:rsid w:val="003A3DCD"/>
    <w:pPr>
      <w:spacing w:before="100" w:after="100"/>
    </w:pPr>
    <w:rPr>
      <w:rFonts w:ascii="Times New Roman" w:hAnsi="Times New Roman"/>
    </w:rPr>
  </w:style>
  <w:style w:type="paragraph" w:customStyle="1" w:styleId="center">
    <w:name w:val="center"/>
    <w:basedOn w:val="Standard"/>
    <w:rsid w:val="003A3DCD"/>
    <w:pPr>
      <w:spacing w:before="100" w:after="100"/>
    </w:pPr>
    <w:rPr>
      <w:rFonts w:ascii="Times New Roman" w:hAnsi="Times New Roman"/>
    </w:rPr>
  </w:style>
  <w:style w:type="paragraph" w:customStyle="1" w:styleId="statutory-body-3em">
    <w:name w:val="statutory-body-3em"/>
    <w:basedOn w:val="Standard"/>
    <w:rsid w:val="003A3DCD"/>
    <w:pPr>
      <w:spacing w:before="100" w:after="100"/>
    </w:pPr>
    <w:rPr>
      <w:rFonts w:ascii="Times New Roman" w:hAnsi="Times New Roman"/>
    </w:rPr>
  </w:style>
  <w:style w:type="paragraph" w:customStyle="1" w:styleId="Sub-Subsection1">
    <w:name w:val="Sub-Subsection1"/>
    <w:basedOn w:val="Standard"/>
    <w:qFormat/>
    <w:rsid w:val="003A3DCD"/>
    <w:pPr>
      <w:ind w:left="720" w:hanging="360"/>
      <w:outlineLvl w:val="0"/>
    </w:pPr>
    <w:rPr>
      <w:rFonts w:ascii="Times New Roman" w:hAnsi="Times New Roman"/>
      <w:i/>
    </w:rPr>
  </w:style>
  <w:style w:type="paragraph" w:customStyle="1" w:styleId="Subsection1">
    <w:name w:val="Subsection1"/>
    <w:basedOn w:val="Standard"/>
    <w:qFormat/>
    <w:rsid w:val="003A3DCD"/>
    <w:rPr>
      <w:rFonts w:ascii="Times New Roman" w:hAnsi="Times New Roman"/>
      <w:b/>
      <w:u w:val="single"/>
    </w:rPr>
  </w:style>
  <w:style w:type="paragraph" w:customStyle="1" w:styleId="byline">
    <w:name w:val="byline"/>
    <w:basedOn w:val="Standard"/>
    <w:rsid w:val="003A3DCD"/>
    <w:pPr>
      <w:spacing w:before="100" w:after="100"/>
    </w:pPr>
    <w:rPr>
      <w:rFonts w:ascii="Times New Roman" w:hAnsi="Times New Roman"/>
    </w:rPr>
  </w:style>
  <w:style w:type="paragraph" w:customStyle="1" w:styleId="spcnt">
    <w:name w:val="sp_cnt"/>
    <w:basedOn w:val="Standard"/>
    <w:rsid w:val="003A3DCD"/>
    <w:pPr>
      <w:spacing w:before="100" w:after="100"/>
    </w:pPr>
    <w:rPr>
      <w:rFonts w:ascii="Times New Roman" w:hAnsi="Times New Roman"/>
    </w:rPr>
  </w:style>
  <w:style w:type="paragraph" w:customStyle="1" w:styleId="OASummary3">
    <w:name w:val="OA Summary 3"/>
    <w:basedOn w:val="Standard"/>
    <w:uiPriority w:val="99"/>
    <w:rsid w:val="003A3DCD"/>
    <w:pPr>
      <w:jc w:val="center"/>
    </w:pPr>
    <w:rPr>
      <w:rFonts w:ascii="Times New Roman" w:hAnsi="Times New Roman"/>
      <w:b/>
      <w:bCs/>
      <w:sz w:val="28"/>
      <w:szCs w:val="28"/>
    </w:rPr>
  </w:style>
  <w:style w:type="paragraph" w:customStyle="1" w:styleId="JudgeInstructions">
    <w:name w:val="Judge Instructions"/>
    <w:basedOn w:val="Standard"/>
    <w:uiPriority w:val="99"/>
    <w:rsid w:val="003A3DCD"/>
    <w:pPr>
      <w:tabs>
        <w:tab w:val="left" w:pos="1440"/>
      </w:tabs>
      <w:ind w:left="720"/>
      <w:jc w:val="both"/>
    </w:pPr>
    <w:rPr>
      <w:rFonts w:ascii="Times New Roman" w:hAnsi="Times New Roman"/>
      <w:i/>
      <w:iCs/>
      <w:sz w:val="22"/>
      <w:szCs w:val="22"/>
    </w:rPr>
  </w:style>
  <w:style w:type="paragraph" w:styleId="HTMLAddress">
    <w:name w:val="HTML Address"/>
    <w:aliases w:val="Char1, Char1"/>
    <w:basedOn w:val="Standard"/>
    <w:link w:val="HTMLAddressChar"/>
    <w:uiPriority w:val="99"/>
    <w:rsid w:val="003A3DCD"/>
    <w:rPr>
      <w:rFonts w:ascii="Times New Roman" w:hAnsi="Times New Roman"/>
      <w:i/>
      <w:iCs/>
    </w:rPr>
  </w:style>
  <w:style w:type="character" w:customStyle="1" w:styleId="HTMLAddressChar">
    <w:name w:val="HTML Address Char"/>
    <w:aliases w:val="Char1 Char, Char1 Char"/>
    <w:basedOn w:val="DefaultParagraphFont"/>
    <w:link w:val="HTMLAddress"/>
    <w:uiPriority w:val="99"/>
    <w:rsid w:val="003A3DCD"/>
    <w:rPr>
      <w:rFonts w:ascii="Times New Roman" w:eastAsia="Times New Roman" w:hAnsi="Times New Roman" w:cs="Calibri"/>
      <w:i/>
      <w:iCs/>
      <w:color w:val="000000"/>
      <w:kern w:val="3"/>
      <w:sz w:val="24"/>
      <w:szCs w:val="24"/>
    </w:rPr>
  </w:style>
  <w:style w:type="paragraph" w:customStyle="1" w:styleId="headlinemeta">
    <w:name w:val="headline_meta"/>
    <w:basedOn w:val="Standard"/>
    <w:rsid w:val="003A3DCD"/>
    <w:pPr>
      <w:spacing w:before="100" w:after="100"/>
    </w:pPr>
    <w:rPr>
      <w:rFonts w:ascii="Times New Roman" w:hAnsi="Times New Roman"/>
    </w:rPr>
  </w:style>
  <w:style w:type="paragraph" w:customStyle="1" w:styleId="right">
    <w:name w:val="right"/>
    <w:basedOn w:val="Standard"/>
    <w:rsid w:val="003A3DCD"/>
    <w:pPr>
      <w:spacing w:before="100" w:after="100"/>
    </w:pPr>
    <w:rPr>
      <w:rFonts w:ascii="Times New Roman" w:hAnsi="Times New Roman"/>
    </w:rPr>
  </w:style>
  <w:style w:type="paragraph" w:customStyle="1" w:styleId="enlarge">
    <w:name w:val="enlarge"/>
    <w:basedOn w:val="Standard"/>
    <w:rsid w:val="003A3DCD"/>
    <w:pPr>
      <w:spacing w:before="100" w:after="100"/>
    </w:pPr>
    <w:rPr>
      <w:rFonts w:ascii="Times New Roman" w:hAnsi="Times New Roman"/>
    </w:rPr>
  </w:style>
  <w:style w:type="paragraph" w:customStyle="1" w:styleId="bodytext1">
    <w:name w:val="body_text"/>
    <w:basedOn w:val="Standard"/>
    <w:rsid w:val="003A3DCD"/>
    <w:pPr>
      <w:spacing w:before="100" w:after="100"/>
    </w:pPr>
    <w:rPr>
      <w:rFonts w:ascii="Times New Roman" w:hAnsi="Times New Roman"/>
    </w:rPr>
  </w:style>
  <w:style w:type="paragraph" w:customStyle="1" w:styleId="subhead1">
    <w:name w:val="subhead1"/>
    <w:basedOn w:val="Standard"/>
    <w:rsid w:val="003A3DCD"/>
    <w:pPr>
      <w:spacing w:before="100" w:after="100"/>
    </w:pPr>
    <w:rPr>
      <w:rFonts w:ascii="Times New Roman" w:hAnsi="Times New Roman"/>
    </w:rPr>
  </w:style>
  <w:style w:type="paragraph" w:customStyle="1" w:styleId="teaserpermalink">
    <w:name w:val="teaser_permalink"/>
    <w:basedOn w:val="Standard"/>
    <w:rsid w:val="003A3DCD"/>
    <w:pPr>
      <w:spacing w:before="100" w:after="100"/>
    </w:pPr>
    <w:rPr>
      <w:rFonts w:ascii="Times New Roman" w:hAnsi="Times New Roman"/>
    </w:rPr>
  </w:style>
  <w:style w:type="paragraph" w:customStyle="1" w:styleId="outlinelevel1">
    <w:name w:val="outline_level_1"/>
    <w:basedOn w:val="Standard"/>
    <w:rsid w:val="003A3DCD"/>
    <w:pPr>
      <w:spacing w:before="100" w:after="100"/>
    </w:pPr>
    <w:rPr>
      <w:rFonts w:ascii="Times New Roman" w:hAnsi="Times New Roman"/>
    </w:rPr>
  </w:style>
  <w:style w:type="paragraph" w:customStyle="1" w:styleId="Pa4">
    <w:name w:val="Pa4"/>
    <w:basedOn w:val="Standard"/>
    <w:uiPriority w:val="99"/>
    <w:rsid w:val="003A3DCD"/>
    <w:pPr>
      <w:spacing w:line="241" w:lineRule="atLeast"/>
    </w:pPr>
    <w:rPr>
      <w:rFonts w:ascii="Century Schoolbook" w:hAnsi="Century Schoolbook" w:cs="Times New Roman"/>
      <w:color w:val="00000A"/>
    </w:rPr>
  </w:style>
  <w:style w:type="paragraph" w:customStyle="1" w:styleId="support">
    <w:name w:val="support"/>
    <w:basedOn w:val="Standard"/>
    <w:rsid w:val="003A3DCD"/>
    <w:pPr>
      <w:jc w:val="center"/>
    </w:pPr>
    <w:rPr>
      <w:rFonts w:ascii="Times New Roman" w:hAnsi="Times New Roman"/>
    </w:rPr>
  </w:style>
  <w:style w:type="paragraph" w:customStyle="1" w:styleId="whine">
    <w:name w:val="whine"/>
    <w:basedOn w:val="Standard"/>
    <w:rsid w:val="003A3DCD"/>
    <w:pPr>
      <w:jc w:val="center"/>
    </w:pPr>
    <w:rPr>
      <w:rFonts w:ascii="Times New Roman" w:hAnsi="Times New Roman"/>
    </w:rPr>
  </w:style>
  <w:style w:type="paragraph" w:customStyle="1" w:styleId="lawyer-entry-name">
    <w:name w:val="lawyer-entry-name"/>
    <w:basedOn w:val="Standard"/>
    <w:rsid w:val="003A3DCD"/>
    <w:pPr>
      <w:spacing w:after="75"/>
    </w:pPr>
    <w:rPr>
      <w:rFonts w:ascii="Times New Roman" w:hAnsi="Times New Roman"/>
      <w:color w:val="000066"/>
    </w:rPr>
  </w:style>
  <w:style w:type="paragraph" w:customStyle="1" w:styleId="lawyer-entry-badge">
    <w:name w:val="lawyer-entry-badge"/>
    <w:basedOn w:val="Standard"/>
    <w:rsid w:val="003A3DCD"/>
    <w:pPr>
      <w:spacing w:after="15"/>
    </w:pPr>
    <w:rPr>
      <w:rFonts w:ascii="Times New Roman" w:hAnsi="Times New Roman"/>
    </w:rPr>
  </w:style>
  <w:style w:type="paragraph" w:customStyle="1" w:styleId="lawyers-see-all">
    <w:name w:val="lawyers-see-all"/>
    <w:basedOn w:val="Standard"/>
    <w:rsid w:val="003A3DCD"/>
    <w:pPr>
      <w:spacing w:before="100" w:after="100"/>
    </w:pPr>
    <w:rPr>
      <w:rFonts w:ascii="Times New Roman" w:hAnsi="Times New Roman"/>
    </w:rPr>
  </w:style>
  <w:style w:type="paragraph" w:customStyle="1" w:styleId="addthiscounter">
    <w:name w:val="addthis_counter"/>
    <w:basedOn w:val="Standard"/>
    <w:rsid w:val="003A3DCD"/>
    <w:pPr>
      <w:spacing w:before="100" w:after="100"/>
    </w:pPr>
    <w:rPr>
      <w:rFonts w:ascii="Times New Roman" w:hAnsi="Times New Roman"/>
      <w:b/>
      <w:bCs/>
      <w:color w:val="FFFFFF"/>
    </w:rPr>
  </w:style>
  <w:style w:type="paragraph" w:customStyle="1" w:styleId="at15dn">
    <w:name w:val="at15dn"/>
    <w:basedOn w:val="Standard"/>
    <w:rsid w:val="003A3DCD"/>
    <w:pPr>
      <w:spacing w:before="100" w:after="100"/>
    </w:pPr>
    <w:rPr>
      <w:rFonts w:ascii="Times New Roman" w:hAnsi="Times New Roman"/>
      <w:vanish/>
    </w:rPr>
  </w:style>
  <w:style w:type="paragraph" w:customStyle="1" w:styleId="at15a">
    <w:name w:val="at15a"/>
    <w:basedOn w:val="Standard"/>
    <w:rsid w:val="003A3DCD"/>
    <w:rPr>
      <w:rFonts w:ascii="Times New Roman" w:hAnsi="Times New Roman"/>
    </w:rPr>
  </w:style>
  <w:style w:type="paragraph" w:customStyle="1" w:styleId="at15erow">
    <w:name w:val="at15e_row"/>
    <w:basedOn w:val="Standard"/>
    <w:rsid w:val="003A3DCD"/>
    <w:pPr>
      <w:spacing w:before="100" w:after="100"/>
    </w:pPr>
    <w:rPr>
      <w:rFonts w:ascii="Times New Roman" w:hAnsi="Times New Roman"/>
    </w:rPr>
  </w:style>
  <w:style w:type="paragraph" w:customStyle="1" w:styleId="at15t">
    <w:name w:val="at15t"/>
    <w:basedOn w:val="Standard"/>
    <w:rsid w:val="003A3DCD"/>
    <w:pPr>
      <w:spacing w:before="100" w:after="100"/>
    </w:pPr>
    <w:rPr>
      <w:rFonts w:ascii="Times New Roman" w:hAnsi="Times New Roman"/>
    </w:rPr>
  </w:style>
  <w:style w:type="paragraph" w:customStyle="1" w:styleId="at300bs">
    <w:name w:val="at300bs"/>
    <w:basedOn w:val="Standard"/>
    <w:rsid w:val="003A3DCD"/>
    <w:pPr>
      <w:spacing w:before="100" w:after="100"/>
    </w:pPr>
    <w:rPr>
      <w:rFonts w:ascii="Times New Roman" w:hAnsi="Times New Roman"/>
    </w:rPr>
  </w:style>
  <w:style w:type="paragraph" w:customStyle="1" w:styleId="at16nc">
    <w:name w:val="at16nc"/>
    <w:basedOn w:val="Standard"/>
    <w:rsid w:val="003A3DCD"/>
    <w:pPr>
      <w:spacing w:before="100" w:after="100"/>
    </w:pPr>
    <w:rPr>
      <w:rFonts w:ascii="Times New Roman" w:hAnsi="Times New Roman"/>
    </w:rPr>
  </w:style>
  <w:style w:type="paragraph" w:customStyle="1" w:styleId="at16t">
    <w:name w:val="at16t"/>
    <w:basedOn w:val="Standard"/>
    <w:rsid w:val="003A3DCD"/>
    <w:pPr>
      <w:spacing w:before="100" w:after="100"/>
    </w:pPr>
    <w:rPr>
      <w:rFonts w:ascii="Times New Roman" w:hAnsi="Times New Roman"/>
    </w:rPr>
  </w:style>
  <w:style w:type="paragraph" w:customStyle="1" w:styleId="atbaa">
    <w:name w:val="at_baa"/>
    <w:basedOn w:val="Standard"/>
    <w:rsid w:val="003A3DCD"/>
    <w:pPr>
      <w:spacing w:before="100" w:after="100"/>
    </w:pPr>
    <w:rPr>
      <w:rFonts w:ascii="Times New Roman" w:hAnsi="Times New Roman"/>
    </w:rPr>
  </w:style>
  <w:style w:type="paragraph" w:customStyle="1" w:styleId="at-promo-single">
    <w:name w:val="at-promo-single"/>
    <w:basedOn w:val="Standard"/>
    <w:rsid w:val="003A3DCD"/>
    <w:pPr>
      <w:spacing w:before="100" w:after="100" w:line="360" w:lineRule="atLeast"/>
    </w:pPr>
    <w:rPr>
      <w:rFonts w:ascii="Times New Roman" w:hAnsi="Times New Roman"/>
    </w:rPr>
  </w:style>
  <w:style w:type="paragraph" w:customStyle="1" w:styleId="addthistextshare">
    <w:name w:val="addthis_textshare"/>
    <w:basedOn w:val="Standard"/>
    <w:rsid w:val="003A3DCD"/>
    <w:pPr>
      <w:spacing w:line="420" w:lineRule="atLeast"/>
    </w:pPr>
    <w:rPr>
      <w:rFonts w:ascii="Helvetica" w:hAnsi="Helvetica" w:cs="Helvetica"/>
      <w:color w:val="FFFFFF"/>
      <w:szCs w:val="18"/>
    </w:rPr>
  </w:style>
  <w:style w:type="paragraph" w:customStyle="1" w:styleId="atimgshare">
    <w:name w:val="at_img_share"/>
    <w:basedOn w:val="Standard"/>
    <w:rsid w:val="003A3DCD"/>
    <w:pPr>
      <w:pBdr>
        <w:top w:val="single" w:sz="6" w:space="0" w:color="CCCCCC"/>
        <w:left w:val="single" w:sz="6" w:space="0" w:color="CCCCCC"/>
        <w:bottom w:val="single" w:sz="6" w:space="0" w:color="CCCCCC"/>
        <w:right w:val="single" w:sz="6" w:space="0" w:color="CCCCCC"/>
      </w:pBdr>
      <w:spacing w:line="315" w:lineRule="atLeast"/>
      <w:ind w:hanging="18913"/>
    </w:pPr>
    <w:rPr>
      <w:rFonts w:ascii="Times New Roman" w:hAnsi="Times New Roman"/>
    </w:rPr>
  </w:style>
  <w:style w:type="paragraph" w:customStyle="1" w:styleId="atm">
    <w:name w:val="atm"/>
    <w:basedOn w:val="Standard"/>
    <w:rsid w:val="003A3DCD"/>
    <w:pPr>
      <w:spacing w:line="180" w:lineRule="atLeast"/>
    </w:pPr>
    <w:rPr>
      <w:rFonts w:ascii="Arial" w:hAnsi="Arial" w:cs="Arial"/>
      <w:color w:val="444444"/>
      <w:szCs w:val="18"/>
    </w:rPr>
  </w:style>
  <w:style w:type="paragraph" w:customStyle="1" w:styleId="atm-i">
    <w:name w:val="atm-i"/>
    <w:basedOn w:val="Standard"/>
    <w:rsid w:val="003A3DCD"/>
    <w:pPr>
      <w:pBdr>
        <w:top w:val="single" w:sz="6" w:space="3" w:color="D5D6D6"/>
        <w:left w:val="single" w:sz="6" w:space="0" w:color="D5D6D6"/>
        <w:bottom w:val="single" w:sz="6" w:space="0" w:color="D5D6D6"/>
        <w:right w:val="single" w:sz="6" w:space="0" w:color="D5D6D6"/>
      </w:pBdr>
      <w:shd w:val="clear" w:color="auto" w:fill="FFFFFF"/>
    </w:pPr>
    <w:rPr>
      <w:rFonts w:ascii="Times New Roman" w:hAnsi="Times New Roman"/>
    </w:rPr>
  </w:style>
  <w:style w:type="paragraph" w:customStyle="1" w:styleId="atm-f">
    <w:name w:val="atm-f"/>
    <w:basedOn w:val="Standard"/>
    <w:rsid w:val="003A3DCD"/>
    <w:pPr>
      <w:spacing w:before="100" w:after="100"/>
    </w:pPr>
    <w:rPr>
      <w:rFonts w:ascii="Times New Roman" w:hAnsi="Times New Roman"/>
      <w:sz w:val="14"/>
      <w:szCs w:val="14"/>
    </w:rPr>
  </w:style>
  <w:style w:type="paragraph" w:customStyle="1" w:styleId="ata11ycontainer">
    <w:name w:val="at_a11y_container"/>
    <w:basedOn w:val="Standard"/>
    <w:rsid w:val="003A3DCD"/>
    <w:rPr>
      <w:rFonts w:ascii="Times New Roman" w:hAnsi="Times New Roman"/>
    </w:rPr>
  </w:style>
  <w:style w:type="paragraph" w:customStyle="1" w:styleId="addthisoverlaytoolbox">
    <w:name w:val="addthis_overlay_toolbox"/>
    <w:basedOn w:val="Standard"/>
    <w:rsid w:val="003A3DCD"/>
    <w:pPr>
      <w:shd w:val="clear" w:color="auto" w:fill="000000"/>
      <w:spacing w:before="100" w:after="100"/>
    </w:pPr>
    <w:rPr>
      <w:rFonts w:ascii="Times New Roman" w:hAnsi="Times New Roman"/>
    </w:rPr>
  </w:style>
  <w:style w:type="paragraph" w:customStyle="1" w:styleId="linkservicediv">
    <w:name w:val="linkservicediv"/>
    <w:basedOn w:val="Standard"/>
    <w:rsid w:val="003A3DCD"/>
    <w:pPr>
      <w:pBdr>
        <w:top w:val="single" w:sz="6" w:space="0" w:color="000001"/>
        <w:left w:val="single" w:sz="6" w:space="0" w:color="000001"/>
        <w:bottom w:val="single" w:sz="6" w:space="0" w:color="000001"/>
        <w:right w:val="single" w:sz="6" w:space="0" w:color="000001"/>
      </w:pBdr>
      <w:shd w:val="clear" w:color="auto" w:fill="AAAAAA"/>
      <w:spacing w:before="100" w:after="100"/>
    </w:pPr>
    <w:rPr>
      <w:rFonts w:ascii="Times New Roman" w:hAnsi="Times New Roman"/>
    </w:rPr>
  </w:style>
  <w:style w:type="paragraph" w:customStyle="1" w:styleId="atredloading">
    <w:name w:val="at_redloading"/>
    <w:basedOn w:val="Standard"/>
    <w:rsid w:val="003A3DCD"/>
    <w:rPr>
      <w:rFonts w:ascii="Times New Roman" w:hAnsi="Times New Roman"/>
    </w:rPr>
  </w:style>
  <w:style w:type="paragraph" w:customStyle="1" w:styleId="at-promo-single-dl-ch">
    <w:name w:val="at-promo-single-dl-ch"/>
    <w:basedOn w:val="Standard"/>
    <w:rsid w:val="003A3DCD"/>
    <w:pPr>
      <w:spacing w:before="100" w:after="100"/>
    </w:pPr>
    <w:rPr>
      <w:rFonts w:ascii="Times New Roman" w:hAnsi="Times New Roman"/>
    </w:rPr>
  </w:style>
  <w:style w:type="paragraph" w:customStyle="1" w:styleId="at-promo-single-dl-ff">
    <w:name w:val="at-promo-single-dl-ff"/>
    <w:basedOn w:val="Standard"/>
    <w:rsid w:val="003A3DCD"/>
    <w:pPr>
      <w:spacing w:before="100" w:after="100"/>
    </w:pPr>
    <w:rPr>
      <w:rFonts w:ascii="Times New Roman" w:hAnsi="Times New Roman"/>
    </w:rPr>
  </w:style>
  <w:style w:type="paragraph" w:customStyle="1" w:styleId="at-promo-single-dl-saf">
    <w:name w:val="at-promo-single-dl-saf"/>
    <w:basedOn w:val="Standard"/>
    <w:rsid w:val="003A3DCD"/>
    <w:pPr>
      <w:spacing w:before="100" w:after="100"/>
    </w:pPr>
    <w:rPr>
      <w:rFonts w:ascii="Times New Roman" w:hAnsi="Times New Roman"/>
    </w:rPr>
  </w:style>
  <w:style w:type="paragraph" w:customStyle="1" w:styleId="at-promo-single-dl-ie">
    <w:name w:val="at-promo-single-dl-ie"/>
    <w:basedOn w:val="Standard"/>
    <w:rsid w:val="003A3DCD"/>
    <w:pPr>
      <w:spacing w:before="100" w:after="100"/>
    </w:pPr>
    <w:rPr>
      <w:rFonts w:ascii="Times New Roman" w:hAnsi="Times New Roman"/>
    </w:rPr>
  </w:style>
  <w:style w:type="paragraph" w:customStyle="1" w:styleId="atpinbox">
    <w:name w:val="atpinbox"/>
    <w:basedOn w:val="Standard"/>
    <w:rsid w:val="003A3DCD"/>
    <w:pPr>
      <w:shd w:val="clear" w:color="auto" w:fill="FFFFFF"/>
    </w:pPr>
    <w:rPr>
      <w:rFonts w:ascii="Arial" w:hAnsi="Arial" w:cs="Arial"/>
      <w:color w:val="CFCACA"/>
      <w:szCs w:val="18"/>
    </w:rPr>
  </w:style>
  <w:style w:type="paragraph" w:customStyle="1" w:styleId="atpinhdr">
    <w:name w:val="atpinhdr"/>
    <w:basedOn w:val="Standard"/>
    <w:rsid w:val="003A3DCD"/>
    <w:pPr>
      <w:pBdr>
        <w:bottom w:val="single" w:sz="6" w:space="6" w:color="CCCCCC"/>
      </w:pBdr>
      <w:shd w:val="clear" w:color="auto" w:fill="F1F1F1"/>
      <w:spacing w:before="100" w:after="100" w:line="240" w:lineRule="atLeast"/>
    </w:pPr>
    <w:rPr>
      <w:rFonts w:ascii="Times New Roman" w:hAnsi="Times New Roman"/>
      <w:color w:val="8C7E7E"/>
    </w:rPr>
  </w:style>
  <w:style w:type="paragraph" w:customStyle="1" w:styleId="atpinwinhdr">
    <w:name w:val="atpinwinhdr"/>
    <w:basedOn w:val="Standard"/>
    <w:rsid w:val="003A3DCD"/>
    <w:pPr>
      <w:pBdr>
        <w:bottom w:val="single" w:sz="6" w:space="6" w:color="CCCCCC"/>
      </w:pBdr>
      <w:shd w:val="clear" w:color="auto" w:fill="F1F1F1"/>
      <w:spacing w:before="100" w:after="100" w:line="240" w:lineRule="atLeast"/>
    </w:pPr>
    <w:rPr>
      <w:rFonts w:ascii="Times New Roman" w:hAnsi="Times New Roman"/>
      <w:color w:val="8C7E7E"/>
      <w:sz w:val="30"/>
      <w:szCs w:val="30"/>
    </w:rPr>
  </w:style>
  <w:style w:type="paragraph" w:customStyle="1" w:styleId="atpinmn">
    <w:name w:val="atpinmn"/>
    <w:basedOn w:val="Standard"/>
    <w:rsid w:val="003A3DCD"/>
    <w:pPr>
      <w:shd w:val="clear" w:color="auto" w:fill="FFFFFF"/>
      <w:spacing w:before="100" w:after="100"/>
      <w:jc w:val="center"/>
    </w:pPr>
    <w:rPr>
      <w:rFonts w:ascii="Times New Roman" w:hAnsi="Times New Roman"/>
    </w:rPr>
  </w:style>
  <w:style w:type="paragraph" w:customStyle="1" w:styleId="atpinclose">
    <w:name w:val="atpinclose"/>
    <w:basedOn w:val="Standard"/>
    <w:rsid w:val="003A3DCD"/>
    <w:pPr>
      <w:spacing w:before="100" w:after="100"/>
      <w:jc w:val="right"/>
    </w:pPr>
    <w:rPr>
      <w:rFonts w:ascii="Times New Roman" w:hAnsi="Times New Roman"/>
      <w:b/>
      <w:bCs/>
    </w:rPr>
  </w:style>
  <w:style w:type="paragraph" w:customStyle="1" w:styleId="atimgspanouter">
    <w:name w:val="atimgspanouter"/>
    <w:basedOn w:val="Standard"/>
    <w:rsid w:val="003A3DCD"/>
    <w:pPr>
      <w:pBdr>
        <w:top w:val="single" w:sz="6" w:space="0" w:color="A0A0A0"/>
        <w:left w:val="single" w:sz="6" w:space="0" w:color="A0A0A0"/>
        <w:bottom w:val="single" w:sz="6" w:space="0" w:color="A0A0A0"/>
        <w:right w:val="single" w:sz="6" w:space="0" w:color="A0A0A0"/>
      </w:pBdr>
      <w:shd w:val="clear" w:color="auto" w:fill="FFFFFF"/>
      <w:spacing w:before="150" w:after="150"/>
      <w:ind w:left="150" w:right="150"/>
    </w:pPr>
    <w:rPr>
      <w:rFonts w:ascii="Times New Roman" w:hAnsi="Times New Roman"/>
    </w:rPr>
  </w:style>
  <w:style w:type="paragraph" w:customStyle="1" w:styleId="atimgspansize">
    <w:name w:val="atimgspansize"/>
    <w:basedOn w:val="Standard"/>
    <w:rsid w:val="003A3DCD"/>
    <w:pPr>
      <w:shd w:val="clear" w:color="auto" w:fill="FFFFFF"/>
      <w:spacing w:before="100" w:after="100" w:line="360" w:lineRule="atLeast"/>
    </w:pPr>
    <w:rPr>
      <w:rFonts w:ascii="Times New Roman" w:hAnsi="Times New Roman"/>
      <w:sz w:val="15"/>
      <w:szCs w:val="15"/>
    </w:rPr>
  </w:style>
  <w:style w:type="paragraph" w:customStyle="1" w:styleId="atimgactbtn">
    <w:name w:val="atimgactbtn"/>
    <w:basedOn w:val="Standard"/>
    <w:rsid w:val="003A3DCD"/>
    <w:pPr>
      <w:shd w:val="clear" w:color="auto" w:fill="FFFFFF"/>
      <w:spacing w:before="100" w:after="100"/>
    </w:pPr>
    <w:rPr>
      <w:rFonts w:ascii="Times New Roman" w:hAnsi="Times New Roman"/>
      <w:vanish/>
    </w:rPr>
  </w:style>
  <w:style w:type="paragraph" w:customStyle="1" w:styleId="atpinwin">
    <w:name w:val="atpinwin"/>
    <w:basedOn w:val="Standard"/>
    <w:rsid w:val="003A3DCD"/>
    <w:pPr>
      <w:spacing w:before="100" w:after="100"/>
      <w:jc w:val="center"/>
    </w:pPr>
    <w:rPr>
      <w:rFonts w:ascii="Arial" w:hAnsi="Arial" w:cs="Arial"/>
    </w:rPr>
  </w:style>
  <w:style w:type="paragraph" w:customStyle="1" w:styleId="atpinwinmn">
    <w:name w:val="atpinwinmn"/>
    <w:basedOn w:val="Standard"/>
    <w:rsid w:val="003A3DCD"/>
    <w:pPr>
      <w:spacing w:before="100" w:after="100"/>
      <w:jc w:val="center"/>
    </w:pPr>
    <w:rPr>
      <w:rFonts w:ascii="Times New Roman" w:hAnsi="Times New Roman"/>
    </w:rPr>
  </w:style>
  <w:style w:type="paragraph" w:customStyle="1" w:styleId="atimgico">
    <w:name w:val="atimgico"/>
    <w:basedOn w:val="Standard"/>
    <w:rsid w:val="003A3DCD"/>
    <w:pPr>
      <w:spacing w:before="100" w:after="100"/>
      <w:ind w:right="75"/>
    </w:pPr>
    <w:rPr>
      <w:rFonts w:ascii="Times New Roman" w:hAnsi="Times New Roman"/>
    </w:rPr>
  </w:style>
  <w:style w:type="paragraph" w:customStyle="1" w:styleId="atnoimg">
    <w:name w:val="atnoimg"/>
    <w:basedOn w:val="Standard"/>
    <w:rsid w:val="003A3DCD"/>
    <w:pPr>
      <w:spacing w:before="600" w:after="100" w:line="240" w:lineRule="atLeast"/>
    </w:pPr>
    <w:rPr>
      <w:rFonts w:ascii="Times New Roman" w:hAnsi="Times New Roman"/>
      <w:color w:val="8C7E7E"/>
    </w:rPr>
  </w:style>
  <w:style w:type="paragraph" w:customStyle="1" w:styleId="atpinitbutton">
    <w:name w:val="at_pinitbutton"/>
    <w:basedOn w:val="Standard"/>
    <w:rsid w:val="003A3DCD"/>
    <w:rPr>
      <w:rFonts w:ascii="Times New Roman" w:hAnsi="Times New Roman"/>
    </w:rPr>
  </w:style>
  <w:style w:type="paragraph" w:customStyle="1" w:styleId="at3pinwinmn">
    <w:name w:val="at3pinwinmn"/>
    <w:basedOn w:val="Standard"/>
    <w:rsid w:val="003A3DCD"/>
    <w:pPr>
      <w:spacing w:before="100" w:after="100"/>
      <w:jc w:val="center"/>
    </w:pPr>
    <w:rPr>
      <w:rFonts w:ascii="Times New Roman" w:hAnsi="Times New Roman"/>
    </w:rPr>
  </w:style>
  <w:style w:type="paragraph" w:customStyle="1" w:styleId="at3imgspanouter">
    <w:name w:val="at3imgspanouter"/>
    <w:basedOn w:val="Standard"/>
    <w:rsid w:val="003A3DCD"/>
    <w:pPr>
      <w:pBdr>
        <w:top w:val="single" w:sz="6" w:space="0" w:color="DEDEDE"/>
        <w:left w:val="single" w:sz="6" w:space="0" w:color="DEDEDE"/>
        <w:bottom w:val="single" w:sz="6" w:space="0" w:color="DEDEDE"/>
        <w:right w:val="single" w:sz="6" w:space="0" w:color="DEDEDE"/>
      </w:pBdr>
      <w:spacing w:after="150"/>
      <w:ind w:right="150"/>
    </w:pPr>
    <w:rPr>
      <w:rFonts w:ascii="Times New Roman" w:hAnsi="Times New Roman"/>
    </w:rPr>
  </w:style>
  <w:style w:type="paragraph" w:customStyle="1" w:styleId="at3lblight">
    <w:name w:val="at3lblight"/>
    <w:basedOn w:val="Standard"/>
    <w:rsid w:val="003A3DCD"/>
    <w:pPr>
      <w:spacing w:before="100" w:after="100"/>
    </w:pPr>
    <w:rPr>
      <w:rFonts w:ascii="Times New Roman" w:hAnsi="Times New Roman"/>
    </w:rPr>
  </w:style>
  <w:style w:type="paragraph" w:customStyle="1" w:styleId="at3lbdark">
    <w:name w:val="at3lbdark"/>
    <w:basedOn w:val="Standard"/>
    <w:rsid w:val="003A3DCD"/>
    <w:pPr>
      <w:spacing w:before="100" w:after="100"/>
    </w:pPr>
    <w:rPr>
      <w:rFonts w:ascii="Times New Roman" w:hAnsi="Times New Roman"/>
    </w:rPr>
  </w:style>
  <w:style w:type="paragraph" w:customStyle="1" w:styleId="service-icon">
    <w:name w:val="service-icon"/>
    <w:basedOn w:val="Standard"/>
    <w:rsid w:val="003A3DCD"/>
    <w:pPr>
      <w:spacing w:before="100" w:after="100"/>
    </w:pPr>
    <w:rPr>
      <w:rFonts w:ascii="Times New Roman" w:hAnsi="Times New Roman"/>
    </w:rPr>
  </w:style>
  <w:style w:type="paragraph" w:customStyle="1" w:styleId="at-quickshare">
    <w:name w:val="at-quickshare"/>
    <w:basedOn w:val="Standard"/>
    <w:rsid w:val="003A3DCD"/>
    <w:pPr>
      <w:pBdr>
        <w:top w:val="single" w:sz="6" w:space="0" w:color="BBBBBB"/>
        <w:left w:val="single" w:sz="6" w:space="0" w:color="BBBBBB"/>
        <w:bottom w:val="single" w:sz="6" w:space="0" w:color="BBBBBB"/>
        <w:right w:val="single" w:sz="6" w:space="0" w:color="BBBBBB"/>
      </w:pBdr>
      <w:shd w:val="clear" w:color="auto" w:fill="FFFFFF"/>
    </w:pPr>
    <w:rPr>
      <w:rFonts w:ascii="Helvetica" w:hAnsi="Helvetica" w:cs="Helvetica"/>
      <w:color w:val="666666"/>
      <w:sz w:val="21"/>
      <w:szCs w:val="21"/>
    </w:rPr>
  </w:style>
  <w:style w:type="paragraph" w:customStyle="1" w:styleId="at-quickshare-header">
    <w:name w:val="at-quickshare-header"/>
    <w:basedOn w:val="Standard"/>
    <w:rsid w:val="003A3DCD"/>
    <w:pPr>
      <w:pBdr>
        <w:bottom w:val="single" w:sz="6" w:space="5" w:color="DEDEDE"/>
      </w:pBdr>
      <w:shd w:val="clear" w:color="auto" w:fill="F2F2F2"/>
      <w:spacing w:before="100" w:after="100" w:line="240" w:lineRule="atLeast"/>
    </w:pPr>
    <w:rPr>
      <w:rFonts w:ascii="Times New Roman" w:hAnsi="Times New Roman"/>
      <w:b/>
      <w:bCs/>
      <w:color w:val="666666"/>
      <w:szCs w:val="18"/>
    </w:rPr>
  </w:style>
  <w:style w:type="paragraph" w:customStyle="1" w:styleId="at-quickshare-header-peep">
    <w:name w:val="at-quickshare-header-peep"/>
    <w:basedOn w:val="Standard"/>
    <w:rsid w:val="003A3DCD"/>
    <w:pPr>
      <w:pBdr>
        <w:left w:val="single" w:sz="6" w:space="5" w:color="DEDEDE"/>
      </w:pBdr>
      <w:spacing w:before="100" w:after="100"/>
    </w:pPr>
    <w:rPr>
      <w:rFonts w:ascii="Times New Roman" w:hAnsi="Times New Roman"/>
    </w:rPr>
  </w:style>
  <w:style w:type="paragraph" w:customStyle="1" w:styleId="at-quickshare-content">
    <w:name w:val="at-quickshare-content"/>
    <w:basedOn w:val="Standard"/>
    <w:rsid w:val="003A3DCD"/>
    <w:pPr>
      <w:shd w:val="clear" w:color="auto" w:fill="FFFFFF"/>
      <w:spacing w:before="100" w:after="100"/>
    </w:pPr>
    <w:rPr>
      <w:rFonts w:ascii="Times New Roman" w:hAnsi="Times New Roman"/>
    </w:rPr>
  </w:style>
  <w:style w:type="paragraph" w:customStyle="1" w:styleId="at-quickshare-footer">
    <w:name w:val="at-quickshare-footer"/>
    <w:basedOn w:val="Standard"/>
    <w:rsid w:val="003A3DCD"/>
    <w:pPr>
      <w:pBdr>
        <w:top w:val="single" w:sz="6" w:space="0" w:color="DEDEDE"/>
        <w:left w:val="single" w:sz="6" w:space="0" w:color="DEDEDE"/>
        <w:bottom w:val="single" w:sz="6" w:space="0" w:color="DEDEDE"/>
        <w:right w:val="single" w:sz="6" w:space="0" w:color="DEDEDE"/>
      </w:pBdr>
      <w:spacing w:before="100" w:after="100" w:line="315" w:lineRule="atLeast"/>
    </w:pPr>
    <w:rPr>
      <w:rFonts w:ascii="Times New Roman" w:hAnsi="Times New Roman"/>
      <w:sz w:val="17"/>
      <w:szCs w:val="17"/>
    </w:rPr>
  </w:style>
  <w:style w:type="paragraph" w:customStyle="1" w:styleId="ishareactive">
    <w:name w:val="ishareactive"/>
    <w:basedOn w:val="Standard"/>
    <w:rsid w:val="003A3DCD"/>
    <w:rPr>
      <w:rFonts w:ascii="Times New Roman" w:hAnsi="Times New Roman"/>
    </w:rPr>
  </w:style>
  <w:style w:type="paragraph" w:customStyle="1" w:styleId="ishareactive-sm">
    <w:name w:val="ishareactive-sm"/>
    <w:basedOn w:val="Standard"/>
    <w:rsid w:val="003A3DCD"/>
    <w:rPr>
      <w:rFonts w:ascii="Times New Roman" w:hAnsi="Times New Roman"/>
    </w:rPr>
  </w:style>
  <w:style w:type="paragraph" w:customStyle="1" w:styleId="clear-block">
    <w:name w:val="clear-block"/>
    <w:basedOn w:val="Standard"/>
    <w:rsid w:val="003A3DCD"/>
    <w:pPr>
      <w:spacing w:before="100" w:after="100"/>
    </w:pPr>
    <w:rPr>
      <w:rFonts w:ascii="Times New Roman" w:hAnsi="Times New Roman"/>
    </w:rPr>
  </w:style>
  <w:style w:type="paragraph" w:customStyle="1" w:styleId="styledbox">
    <w:name w:val="styledbox"/>
    <w:basedOn w:val="Standard"/>
    <w:rsid w:val="003A3DCD"/>
    <w:pPr>
      <w:pBdr>
        <w:top w:val="single" w:sz="6" w:space="5" w:color="CCCCCC"/>
        <w:left w:val="single" w:sz="6" w:space="8" w:color="CCCCCC"/>
        <w:bottom w:val="single" w:sz="6" w:space="0" w:color="CCCCCC"/>
        <w:right w:val="single" w:sz="6" w:space="8" w:color="CCCCCC"/>
      </w:pBdr>
      <w:spacing w:before="100" w:after="100"/>
    </w:pPr>
    <w:rPr>
      <w:rFonts w:ascii="Times New Roman" w:hAnsi="Times New Roman"/>
    </w:rPr>
  </w:style>
  <w:style w:type="paragraph" w:customStyle="1" w:styleId="tone">
    <w:name w:val="tone"/>
    <w:basedOn w:val="Standard"/>
    <w:rsid w:val="003A3DCD"/>
    <w:pPr>
      <w:spacing w:before="100" w:after="100"/>
    </w:pPr>
    <w:rPr>
      <w:rFonts w:ascii="Times New Roman" w:hAnsi="Times New Roman"/>
    </w:rPr>
  </w:style>
  <w:style w:type="paragraph" w:customStyle="1" w:styleId="adunit">
    <w:name w:val="adunit"/>
    <w:basedOn w:val="Standard"/>
    <w:rsid w:val="003A3DCD"/>
    <w:pPr>
      <w:pBdr>
        <w:top w:val="single" w:sz="6" w:space="0" w:color="CCCCCC"/>
        <w:left w:val="single" w:sz="6" w:space="0" w:color="CCCCCC"/>
        <w:bottom w:val="single" w:sz="6" w:space="0" w:color="CCCCCC"/>
        <w:right w:val="single" w:sz="6" w:space="0" w:color="CCCCCC"/>
      </w:pBdr>
      <w:spacing w:before="150" w:after="150"/>
    </w:pPr>
    <w:rPr>
      <w:rFonts w:ascii="Times New Roman" w:hAnsi="Times New Roman"/>
    </w:rPr>
  </w:style>
  <w:style w:type="paragraph" w:customStyle="1" w:styleId="justiafooter">
    <w:name w:val="justiafooter"/>
    <w:basedOn w:val="Standard"/>
    <w:rsid w:val="003A3DCD"/>
    <w:pPr>
      <w:shd w:val="clear" w:color="auto" w:fill="CCCCCC"/>
    </w:pPr>
    <w:rPr>
      <w:rFonts w:ascii="Times New Roman" w:hAnsi="Times New Roman"/>
    </w:rPr>
  </w:style>
  <w:style w:type="paragraph" w:customStyle="1" w:styleId="section">
    <w:name w:val="section"/>
    <w:basedOn w:val="Standard"/>
    <w:rsid w:val="003A3DCD"/>
    <w:pPr>
      <w:spacing w:after="180"/>
      <w:ind w:left="367" w:right="856"/>
    </w:pPr>
    <w:rPr>
      <w:rFonts w:ascii="Arial" w:hAnsi="Arial" w:cs="Arial"/>
      <w:b/>
      <w:bCs/>
    </w:rPr>
  </w:style>
  <w:style w:type="paragraph" w:customStyle="1" w:styleId="subsection">
    <w:name w:val="subsection"/>
    <w:basedOn w:val="Standard"/>
    <w:rsid w:val="003A3DCD"/>
    <w:pPr>
      <w:spacing w:before="100" w:after="100"/>
      <w:ind w:left="367"/>
    </w:pPr>
    <w:rPr>
      <w:rFonts w:ascii="Times New Roman" w:hAnsi="Times New Roman"/>
      <w:b/>
      <w:bCs/>
    </w:rPr>
  </w:style>
  <w:style w:type="paragraph" w:customStyle="1" w:styleId="subsubsection">
    <w:name w:val="subsubsection"/>
    <w:basedOn w:val="Standard"/>
    <w:rsid w:val="003A3DCD"/>
    <w:pPr>
      <w:spacing w:before="100" w:after="100"/>
      <w:ind w:left="612"/>
    </w:pPr>
    <w:rPr>
      <w:rFonts w:ascii="Times New Roman" w:hAnsi="Times New Roman"/>
      <w:b/>
      <w:bCs/>
    </w:rPr>
  </w:style>
  <w:style w:type="paragraph" w:customStyle="1" w:styleId="credits">
    <w:name w:val="credits"/>
    <w:basedOn w:val="Standard"/>
    <w:rsid w:val="003A3DCD"/>
    <w:pPr>
      <w:spacing w:before="180" w:after="180"/>
      <w:ind w:left="360" w:right="360"/>
    </w:pPr>
    <w:rPr>
      <w:rFonts w:ascii="Times New Roman" w:hAnsi="Times New Roman"/>
      <w:i/>
      <w:iCs/>
    </w:rPr>
  </w:style>
  <w:style w:type="paragraph" w:customStyle="1" w:styleId="notes">
    <w:name w:val="notes"/>
    <w:basedOn w:val="Standard"/>
    <w:rsid w:val="003A3DCD"/>
    <w:pPr>
      <w:shd w:val="clear" w:color="auto" w:fill="FFFFFF"/>
      <w:spacing w:after="180"/>
      <w:ind w:left="1224" w:right="2880"/>
    </w:pPr>
    <w:rPr>
      <w:rFonts w:ascii="Times New Roman" w:hAnsi="Times New Roman"/>
      <w:b/>
      <w:bCs/>
      <w:i/>
      <w:iCs/>
      <w:sz w:val="20"/>
    </w:rPr>
  </w:style>
  <w:style w:type="paragraph" w:customStyle="1" w:styleId="text-level1">
    <w:name w:val="text-level1"/>
    <w:basedOn w:val="Standard"/>
    <w:rsid w:val="003A3DCD"/>
    <w:pPr>
      <w:spacing w:before="100" w:after="100"/>
      <w:ind w:left="367" w:right="612"/>
    </w:pPr>
    <w:rPr>
      <w:rFonts w:ascii="Verdana" w:hAnsi="Verdana"/>
      <w:sz w:val="20"/>
    </w:rPr>
  </w:style>
  <w:style w:type="paragraph" w:customStyle="1" w:styleId="text-level2">
    <w:name w:val="text-level2"/>
    <w:basedOn w:val="Standard"/>
    <w:rsid w:val="003A3DCD"/>
    <w:pPr>
      <w:spacing w:before="100" w:after="100"/>
      <w:ind w:left="612" w:right="612"/>
    </w:pPr>
    <w:rPr>
      <w:rFonts w:ascii="Times New Roman" w:hAnsi="Times New Roman"/>
    </w:rPr>
  </w:style>
  <w:style w:type="paragraph" w:customStyle="1" w:styleId="text-level3">
    <w:name w:val="text-level3"/>
    <w:basedOn w:val="Standard"/>
    <w:rsid w:val="003A3DCD"/>
    <w:pPr>
      <w:spacing w:before="100" w:after="100"/>
      <w:ind w:left="856" w:right="612"/>
    </w:pPr>
    <w:rPr>
      <w:rFonts w:ascii="Times New Roman" w:hAnsi="Times New Roman"/>
    </w:rPr>
  </w:style>
  <w:style w:type="paragraph" w:customStyle="1" w:styleId="text-level4">
    <w:name w:val="text-level4"/>
    <w:basedOn w:val="Standard"/>
    <w:rsid w:val="003A3DCD"/>
    <w:pPr>
      <w:spacing w:before="100" w:after="100"/>
      <w:ind w:left="1101" w:right="612"/>
    </w:pPr>
    <w:rPr>
      <w:rFonts w:ascii="Times New Roman" w:hAnsi="Times New Roman"/>
    </w:rPr>
  </w:style>
  <w:style w:type="paragraph" w:customStyle="1" w:styleId="text-level5">
    <w:name w:val="text-level5"/>
    <w:basedOn w:val="Standard"/>
    <w:rsid w:val="003A3DCD"/>
    <w:pPr>
      <w:spacing w:before="100" w:after="100"/>
      <w:ind w:left="1101" w:right="612"/>
    </w:pPr>
    <w:rPr>
      <w:rFonts w:ascii="Times New Roman" w:hAnsi="Times New Roman"/>
    </w:rPr>
  </w:style>
  <w:style w:type="paragraph" w:customStyle="1" w:styleId="bold">
    <w:name w:val="bold"/>
    <w:basedOn w:val="Standard"/>
    <w:rsid w:val="003A3DCD"/>
    <w:pPr>
      <w:spacing w:before="100" w:after="100"/>
      <w:ind w:left="367"/>
    </w:pPr>
    <w:rPr>
      <w:rFonts w:ascii="Times New Roman" w:hAnsi="Times New Roman"/>
      <w:b/>
      <w:bCs/>
    </w:rPr>
  </w:style>
  <w:style w:type="paragraph" w:customStyle="1" w:styleId="italics">
    <w:name w:val="italics"/>
    <w:basedOn w:val="Standard"/>
    <w:rsid w:val="003A3DCD"/>
    <w:pPr>
      <w:spacing w:before="100" w:after="100"/>
    </w:pPr>
    <w:rPr>
      <w:rFonts w:ascii="Times New Roman" w:hAnsi="Times New Roman"/>
      <w:i/>
      <w:iCs/>
    </w:rPr>
  </w:style>
  <w:style w:type="paragraph" w:customStyle="1" w:styleId="notesheading">
    <w:name w:val="notesheading"/>
    <w:basedOn w:val="Standard"/>
    <w:rsid w:val="003A3DCD"/>
    <w:pPr>
      <w:spacing w:before="100" w:after="100"/>
      <w:ind w:left="367"/>
    </w:pPr>
    <w:rPr>
      <w:rFonts w:ascii="Times New Roman" w:hAnsi="Times New Roman"/>
      <w:b/>
      <w:bCs/>
    </w:rPr>
  </w:style>
  <w:style w:type="paragraph" w:customStyle="1" w:styleId="part">
    <w:name w:val="part"/>
    <w:basedOn w:val="Standard"/>
    <w:rsid w:val="003A3DCD"/>
    <w:pPr>
      <w:spacing w:before="100" w:after="100"/>
      <w:jc w:val="center"/>
    </w:pPr>
    <w:rPr>
      <w:rFonts w:ascii="Times New Roman" w:hAnsi="Times New Roman"/>
      <w:sz w:val="28"/>
      <w:szCs w:val="28"/>
    </w:rPr>
  </w:style>
  <w:style w:type="paragraph" w:customStyle="1" w:styleId="section1">
    <w:name w:val="section1"/>
    <w:basedOn w:val="Standard"/>
    <w:rsid w:val="003A3DCD"/>
    <w:pPr>
      <w:spacing w:after="100"/>
    </w:pPr>
    <w:rPr>
      <w:rFonts w:ascii="Arial" w:hAnsi="Arial" w:cs="Arial"/>
      <w:b/>
      <w:bCs/>
    </w:rPr>
  </w:style>
  <w:style w:type="paragraph" w:customStyle="1" w:styleId="section2">
    <w:name w:val="section2"/>
    <w:basedOn w:val="Standard"/>
    <w:rsid w:val="003A3DCD"/>
    <w:pPr>
      <w:spacing w:after="100"/>
    </w:pPr>
    <w:rPr>
      <w:rFonts w:ascii="Arial" w:hAnsi="Arial" w:cs="Arial"/>
      <w:b/>
      <w:bCs/>
    </w:rPr>
  </w:style>
  <w:style w:type="paragraph" w:customStyle="1" w:styleId="definedterm">
    <w:name w:val="definedterm"/>
    <w:basedOn w:val="Standard"/>
    <w:rsid w:val="003A3DCD"/>
    <w:pPr>
      <w:spacing w:before="100" w:after="100"/>
    </w:pPr>
    <w:rPr>
      <w:rFonts w:ascii="Times New Roman" w:hAnsi="Times New Roman"/>
      <w:b/>
      <w:bCs/>
    </w:rPr>
  </w:style>
  <w:style w:type="paragraph" w:customStyle="1" w:styleId="subpart">
    <w:name w:val="subpart"/>
    <w:basedOn w:val="Standard"/>
    <w:rsid w:val="003A3DCD"/>
    <w:pPr>
      <w:spacing w:after="180"/>
      <w:ind w:left="367" w:right="856"/>
      <w:jc w:val="center"/>
    </w:pPr>
    <w:rPr>
      <w:rFonts w:ascii="Arial" w:hAnsi="Arial" w:cs="Arial"/>
      <w:b/>
      <w:bCs/>
    </w:rPr>
  </w:style>
  <w:style w:type="paragraph" w:customStyle="1" w:styleId="article">
    <w:name w:val="article"/>
    <w:basedOn w:val="Standard"/>
    <w:rsid w:val="003A3DCD"/>
    <w:pPr>
      <w:spacing w:before="100" w:after="100" w:line="1000" w:lineRule="atLeast"/>
      <w:jc w:val="center"/>
    </w:pPr>
    <w:rPr>
      <w:rFonts w:ascii="Times New Roman" w:hAnsi="Times New Roman"/>
      <w:sz w:val="48"/>
      <w:szCs w:val="48"/>
    </w:rPr>
  </w:style>
  <w:style w:type="paragraph" w:customStyle="1" w:styleId="wrcwholewindow">
    <w:name w:val="wrc_whole_window"/>
    <w:basedOn w:val="Standard"/>
    <w:rsid w:val="003A3DCD"/>
    <w:rPr>
      <w:rFonts w:ascii="Times New Roman" w:hAnsi="Times New Roman"/>
    </w:rPr>
  </w:style>
  <w:style w:type="paragraph" w:customStyle="1" w:styleId="wrcmiddlemain">
    <w:name w:val="wrc_middle_main"/>
    <w:basedOn w:val="Standard"/>
    <w:rsid w:val="003A3DCD"/>
    <w:pPr>
      <w:shd w:val="clear" w:color="auto" w:fill="27353E"/>
      <w:spacing w:after="100"/>
      <w:ind w:left="-4500"/>
    </w:pPr>
    <w:rPr>
      <w:rFonts w:ascii="Segoe UI" w:hAnsi="Segoe UI" w:cs="Segoe UI"/>
      <w:sz w:val="21"/>
      <w:szCs w:val="21"/>
    </w:rPr>
  </w:style>
  <w:style w:type="paragraph" w:customStyle="1" w:styleId="wrcmiddlelogo">
    <w:name w:val="wrc_middle_logo"/>
    <w:basedOn w:val="Standard"/>
    <w:rsid w:val="003A3DCD"/>
    <w:pPr>
      <w:spacing w:before="100" w:after="100" w:line="555" w:lineRule="atLeast"/>
      <w:jc w:val="right"/>
    </w:pPr>
    <w:rPr>
      <w:rFonts w:ascii="Times New Roman" w:hAnsi="Times New Roman"/>
      <w:color w:val="FFA500"/>
    </w:rPr>
  </w:style>
  <w:style w:type="paragraph" w:customStyle="1" w:styleId="wrciconwarning">
    <w:name w:val="wrc_icon_warning"/>
    <w:basedOn w:val="Standard"/>
    <w:rsid w:val="003A3DCD"/>
    <w:pPr>
      <w:spacing w:before="300" w:after="300"/>
      <w:ind w:left="225" w:right="150"/>
    </w:pPr>
    <w:rPr>
      <w:rFonts w:ascii="Times New Roman" w:hAnsi="Times New Roman"/>
    </w:rPr>
  </w:style>
  <w:style w:type="paragraph" w:customStyle="1" w:styleId="wrcmiddletitle">
    <w:name w:val="wrc_middle_title"/>
    <w:basedOn w:val="Standard"/>
    <w:rsid w:val="003A3DCD"/>
    <w:pPr>
      <w:spacing w:before="100" w:after="100"/>
      <w:jc w:val="center"/>
    </w:pPr>
    <w:rPr>
      <w:rFonts w:ascii="Times New Roman" w:hAnsi="Times New Roman"/>
      <w:color w:val="B6BEC7"/>
      <w:sz w:val="53"/>
      <w:szCs w:val="53"/>
    </w:rPr>
  </w:style>
  <w:style w:type="paragraph" w:customStyle="1" w:styleId="wrcmiddlehline">
    <w:name w:val="wrc_middle_hline"/>
    <w:basedOn w:val="Standard"/>
    <w:rsid w:val="003A3DCD"/>
    <w:pPr>
      <w:spacing w:before="100" w:after="100"/>
    </w:pPr>
    <w:rPr>
      <w:rFonts w:ascii="Times New Roman" w:hAnsi="Times New Roman"/>
    </w:rPr>
  </w:style>
  <w:style w:type="paragraph" w:customStyle="1" w:styleId="wrcmiddledescription">
    <w:name w:val="wrc_middle_description"/>
    <w:basedOn w:val="Standard"/>
    <w:rsid w:val="003A3DCD"/>
    <w:pPr>
      <w:spacing w:before="225" w:after="225"/>
      <w:ind w:left="225" w:right="225"/>
      <w:jc w:val="center"/>
    </w:pPr>
    <w:rPr>
      <w:rFonts w:ascii="Times New Roman" w:hAnsi="Times New Roman"/>
      <w:color w:val="FFFFFF"/>
      <w:sz w:val="34"/>
      <w:szCs w:val="34"/>
    </w:rPr>
  </w:style>
  <w:style w:type="paragraph" w:customStyle="1" w:styleId="wrcmiddleactionsmaindiv">
    <w:name w:val="wrc_middle_actions_main_div"/>
    <w:basedOn w:val="Standard"/>
    <w:rsid w:val="003A3DCD"/>
    <w:pPr>
      <w:spacing w:before="100" w:after="100"/>
      <w:jc w:val="center"/>
    </w:pPr>
    <w:rPr>
      <w:rFonts w:ascii="Times New Roman" w:hAnsi="Times New Roman"/>
    </w:rPr>
  </w:style>
  <w:style w:type="paragraph" w:customStyle="1" w:styleId="wrcmiddleactionsbluebutton">
    <w:name w:val="wrc_middle_actions_blue_button"/>
    <w:basedOn w:val="Standard"/>
    <w:rsid w:val="003A3DCD"/>
    <w:pPr>
      <w:pBdr>
        <w:top w:val="single" w:sz="12" w:space="0" w:color="00DDDD"/>
        <w:left w:val="single" w:sz="12" w:space="8" w:color="00DDDD"/>
        <w:bottom w:val="single" w:sz="12" w:space="0" w:color="00DDDD"/>
        <w:right w:val="single" w:sz="12" w:space="8" w:color="00DDDD"/>
      </w:pBdr>
      <w:shd w:val="clear" w:color="auto" w:fill="00ADDF"/>
      <w:spacing w:before="100" w:after="100"/>
    </w:pPr>
    <w:rPr>
      <w:rFonts w:ascii="Times New Roman" w:hAnsi="Times New Roman"/>
      <w:color w:val="FFFFFF"/>
      <w:sz w:val="29"/>
      <w:szCs w:val="29"/>
    </w:rPr>
  </w:style>
  <w:style w:type="paragraph" w:customStyle="1" w:styleId="wrcmiddleactionsgreybutton">
    <w:name w:val="wrc_middle_actions_grey_button"/>
    <w:basedOn w:val="Standard"/>
    <w:rsid w:val="003A3DCD"/>
    <w:pPr>
      <w:pBdr>
        <w:top w:val="single" w:sz="12" w:space="0" w:color="AAAAAA"/>
        <w:left w:val="single" w:sz="12" w:space="0" w:color="AAAAAA"/>
        <w:bottom w:val="single" w:sz="12" w:space="0" w:color="AAAAAA"/>
        <w:right w:val="single" w:sz="12" w:space="0" w:color="AAAAAA"/>
      </w:pBdr>
      <w:shd w:val="clear" w:color="auto" w:fill="646464"/>
      <w:spacing w:before="100" w:after="100"/>
    </w:pPr>
    <w:rPr>
      <w:rFonts w:ascii="Times New Roman" w:hAnsi="Times New Roman"/>
      <w:color w:val="FFFFFF"/>
      <w:sz w:val="29"/>
      <w:szCs w:val="29"/>
    </w:rPr>
  </w:style>
  <w:style w:type="paragraph" w:customStyle="1" w:styleId="wrcmiddleactionlow">
    <w:name w:val="wrc_middle_action_low"/>
    <w:basedOn w:val="Standard"/>
    <w:rsid w:val="003A3DCD"/>
    <w:pPr>
      <w:spacing w:before="150"/>
      <w:ind w:left="150" w:right="150"/>
    </w:pPr>
    <w:rPr>
      <w:rFonts w:ascii="Times New Roman" w:hAnsi="Times New Roman"/>
      <w:sz w:val="22"/>
      <w:szCs w:val="22"/>
    </w:rPr>
  </w:style>
  <w:style w:type="paragraph" w:customStyle="1" w:styleId="wrcmiddleactionsrestdiv">
    <w:name w:val="wrc_middle_actions_rest_div"/>
    <w:basedOn w:val="Standard"/>
    <w:rsid w:val="003A3DCD"/>
    <w:pPr>
      <w:spacing w:before="100" w:after="100"/>
      <w:jc w:val="center"/>
    </w:pPr>
    <w:rPr>
      <w:rFonts w:ascii="Times New Roman" w:hAnsi="Times New Roman"/>
    </w:rPr>
  </w:style>
  <w:style w:type="paragraph" w:customStyle="1" w:styleId="wrcmiddleaction">
    <w:name w:val="wrc_middle_action"/>
    <w:basedOn w:val="Standard"/>
    <w:rsid w:val="003A3DCD"/>
    <w:pPr>
      <w:spacing w:before="150"/>
      <w:ind w:left="150" w:right="150"/>
    </w:pPr>
    <w:rPr>
      <w:rFonts w:ascii="Times New Roman" w:hAnsi="Times New Roman"/>
      <w:color w:val="FF0000"/>
      <w:sz w:val="29"/>
      <w:szCs w:val="29"/>
    </w:rPr>
  </w:style>
  <w:style w:type="paragraph" w:customStyle="1" w:styleId="wrcsitcormain">
    <w:name w:val="wrc_sitcor_main"/>
    <w:basedOn w:val="Standard"/>
    <w:rsid w:val="003A3DCD"/>
    <w:pPr>
      <w:shd w:val="clear" w:color="auto" w:fill="FFFFFF"/>
      <w:spacing w:after="100"/>
      <w:ind w:left="-4605"/>
      <w:jc w:val="center"/>
    </w:pPr>
    <w:rPr>
      <w:rFonts w:ascii="Segoe UI" w:hAnsi="Segoe UI" w:cs="Segoe UI"/>
    </w:rPr>
  </w:style>
  <w:style w:type="paragraph" w:customStyle="1" w:styleId="wrcsitcorbar">
    <w:name w:val="wrc_sitcor_bar"/>
    <w:basedOn w:val="Standard"/>
    <w:rsid w:val="003A3DCD"/>
    <w:pPr>
      <w:shd w:val="clear" w:color="auto" w:fill="282828"/>
      <w:spacing w:before="100" w:after="100"/>
    </w:pPr>
    <w:rPr>
      <w:rFonts w:ascii="Arial Unicode MS" w:eastAsia="Arial Unicode MS" w:hAnsi="Arial Unicode MS" w:cs="Arial Unicode MS"/>
      <w:color w:val="FFFFFF"/>
      <w:szCs w:val="18"/>
    </w:rPr>
  </w:style>
  <w:style w:type="paragraph" w:customStyle="1" w:styleId="wrcsitcorbarlogo">
    <w:name w:val="wrc_sitcor_bar_logo"/>
    <w:basedOn w:val="Standard"/>
    <w:rsid w:val="003A3DCD"/>
    <w:pPr>
      <w:jc w:val="right"/>
    </w:pPr>
    <w:rPr>
      <w:rFonts w:ascii="Times New Roman" w:hAnsi="Times New Roman"/>
    </w:rPr>
  </w:style>
  <w:style w:type="paragraph" w:customStyle="1" w:styleId="wrcsitcorbarlink">
    <w:name w:val="wrc_sitcor_bar_link"/>
    <w:basedOn w:val="Standard"/>
    <w:rsid w:val="003A3DCD"/>
    <w:pPr>
      <w:spacing w:before="100" w:after="100"/>
    </w:pPr>
    <w:rPr>
      <w:rFonts w:ascii="Arial Unicode MS" w:eastAsia="Arial Unicode MS" w:hAnsi="Arial Unicode MS" w:cs="Arial Unicode MS"/>
      <w:color w:val="FFFFFF"/>
      <w:szCs w:val="18"/>
      <w:u w:val="single"/>
    </w:rPr>
  </w:style>
  <w:style w:type="paragraph" w:customStyle="1" w:styleId="imgclose">
    <w:name w:val="imgclose"/>
    <w:basedOn w:val="Standard"/>
    <w:rsid w:val="003A3DCD"/>
    <w:pPr>
      <w:spacing w:before="150" w:after="75" w:line="480" w:lineRule="atLeast"/>
      <w:ind w:left="75" w:right="75"/>
      <w:jc w:val="right"/>
    </w:pPr>
    <w:rPr>
      <w:rFonts w:ascii="Times New Roman" w:hAnsi="Times New Roman"/>
    </w:rPr>
  </w:style>
  <w:style w:type="paragraph" w:customStyle="1" w:styleId="hline">
    <w:name w:val="hline"/>
    <w:basedOn w:val="Standard"/>
    <w:rsid w:val="003A3DCD"/>
    <w:pPr>
      <w:spacing w:before="100" w:after="100"/>
    </w:pPr>
    <w:rPr>
      <w:rFonts w:ascii="Times New Roman" w:hAnsi="Times New Roman"/>
    </w:rPr>
  </w:style>
  <w:style w:type="paragraph" w:customStyle="1" w:styleId="atcs">
    <w:name w:val="atc_s"/>
    <w:basedOn w:val="Standard"/>
    <w:rsid w:val="003A3DCD"/>
    <w:pPr>
      <w:spacing w:before="100" w:after="100"/>
    </w:pPr>
    <w:rPr>
      <w:rFonts w:ascii="Times New Roman" w:hAnsi="Times New Roman"/>
    </w:rPr>
  </w:style>
  <w:style w:type="paragraph" w:customStyle="1" w:styleId="addthisbuttonexpanded">
    <w:name w:val="addthis_button_expanded"/>
    <w:basedOn w:val="Standard"/>
    <w:rsid w:val="003A3DCD"/>
    <w:pPr>
      <w:spacing w:before="100" w:after="100"/>
    </w:pPr>
    <w:rPr>
      <w:rFonts w:ascii="Times New Roman" w:hAnsi="Times New Roman"/>
    </w:rPr>
  </w:style>
  <w:style w:type="paragraph" w:customStyle="1" w:styleId="atcs-span">
    <w:name w:val="atc_s-span"/>
    <w:basedOn w:val="Standard"/>
    <w:rsid w:val="003A3DCD"/>
    <w:pPr>
      <w:spacing w:before="100" w:after="100"/>
    </w:pPr>
    <w:rPr>
      <w:rFonts w:ascii="Times New Roman" w:hAnsi="Times New Roman"/>
    </w:rPr>
  </w:style>
  <w:style w:type="paragraph" w:customStyle="1" w:styleId="addthisseparator">
    <w:name w:val="addthis_separator"/>
    <w:basedOn w:val="Standard"/>
    <w:rsid w:val="003A3DCD"/>
    <w:pPr>
      <w:spacing w:before="100" w:after="100"/>
    </w:pPr>
    <w:rPr>
      <w:rFonts w:ascii="Times New Roman" w:hAnsi="Times New Roman"/>
    </w:rPr>
  </w:style>
  <w:style w:type="paragraph" w:customStyle="1" w:styleId="at300b">
    <w:name w:val="at300b"/>
    <w:basedOn w:val="Standard"/>
    <w:rsid w:val="003A3DCD"/>
    <w:pPr>
      <w:spacing w:before="100" w:after="100"/>
    </w:pPr>
    <w:rPr>
      <w:rFonts w:ascii="Times New Roman" w:hAnsi="Times New Roman"/>
    </w:rPr>
  </w:style>
  <w:style w:type="paragraph" w:customStyle="1" w:styleId="at300bo">
    <w:name w:val="at300bo"/>
    <w:basedOn w:val="Standard"/>
    <w:rsid w:val="003A3DCD"/>
    <w:pPr>
      <w:spacing w:before="100" w:after="100"/>
    </w:pPr>
    <w:rPr>
      <w:rFonts w:ascii="Times New Roman" w:hAnsi="Times New Roman"/>
    </w:rPr>
  </w:style>
  <w:style w:type="paragraph" w:customStyle="1" w:styleId="at300m">
    <w:name w:val="at300m"/>
    <w:basedOn w:val="Standard"/>
    <w:rsid w:val="003A3DCD"/>
    <w:pPr>
      <w:spacing w:before="100" w:after="100"/>
    </w:pPr>
    <w:rPr>
      <w:rFonts w:ascii="Times New Roman" w:hAnsi="Times New Roman"/>
    </w:rPr>
  </w:style>
  <w:style w:type="paragraph" w:customStyle="1" w:styleId="at15texpanded">
    <w:name w:val="at15t_expanded"/>
    <w:basedOn w:val="Standard"/>
    <w:rsid w:val="003A3DCD"/>
    <w:pPr>
      <w:spacing w:before="100" w:after="100"/>
    </w:pPr>
    <w:rPr>
      <w:rFonts w:ascii="Times New Roman" w:hAnsi="Times New Roman"/>
    </w:rPr>
  </w:style>
  <w:style w:type="paragraph" w:customStyle="1" w:styleId="at15tcompact">
    <w:name w:val="at15t_compact"/>
    <w:basedOn w:val="Standard"/>
    <w:rsid w:val="003A3DCD"/>
    <w:pPr>
      <w:spacing w:before="100" w:after="100"/>
    </w:pPr>
    <w:rPr>
      <w:rFonts w:ascii="Times New Roman" w:hAnsi="Times New Roman"/>
    </w:rPr>
  </w:style>
  <w:style w:type="paragraph" w:customStyle="1" w:styleId="addthistoolbox">
    <w:name w:val="addthis_toolbox"/>
    <w:basedOn w:val="Standard"/>
    <w:rsid w:val="003A3DCD"/>
    <w:pPr>
      <w:spacing w:before="100" w:after="100"/>
    </w:pPr>
    <w:rPr>
      <w:rFonts w:ascii="Times New Roman" w:hAnsi="Times New Roman"/>
    </w:rPr>
  </w:style>
  <w:style w:type="paragraph" w:customStyle="1" w:styleId="atm-f-logo">
    <w:name w:val="atm-f-logo"/>
    <w:basedOn w:val="Standard"/>
    <w:rsid w:val="003A3DCD"/>
    <w:pPr>
      <w:spacing w:before="100" w:after="100"/>
    </w:pPr>
    <w:rPr>
      <w:rFonts w:ascii="Times New Roman" w:hAnsi="Times New Roman"/>
    </w:rPr>
  </w:style>
  <w:style w:type="paragraph" w:customStyle="1" w:styleId="addthisbuttonpinterestpinit">
    <w:name w:val="addthis_button_pinterest_pinit"/>
    <w:basedOn w:val="Standard"/>
    <w:rsid w:val="003A3DCD"/>
    <w:pPr>
      <w:spacing w:before="100" w:after="100"/>
    </w:pPr>
    <w:rPr>
      <w:rFonts w:ascii="Times New Roman" w:hAnsi="Times New Roman"/>
    </w:rPr>
  </w:style>
  <w:style w:type="paragraph" w:customStyle="1" w:styleId="atimglb">
    <w:name w:val="atimglb"/>
    <w:basedOn w:val="Standard"/>
    <w:rsid w:val="003A3DCD"/>
    <w:pPr>
      <w:spacing w:before="100" w:after="100"/>
    </w:pPr>
    <w:rPr>
      <w:rFonts w:ascii="Times New Roman" w:hAnsi="Times New Roman"/>
    </w:rPr>
  </w:style>
  <w:style w:type="paragraph" w:customStyle="1" w:styleId="at-quickshare-header-x">
    <w:name w:val="at-quickshare-header-x"/>
    <w:basedOn w:val="Standard"/>
    <w:rsid w:val="003A3DCD"/>
    <w:pPr>
      <w:spacing w:before="100" w:after="100"/>
    </w:pPr>
    <w:rPr>
      <w:rFonts w:ascii="Times New Roman" w:hAnsi="Times New Roman"/>
    </w:rPr>
  </w:style>
  <w:style w:type="paragraph" w:customStyle="1" w:styleId="at-quickshare-success">
    <w:name w:val="at-quickshare-success"/>
    <w:basedOn w:val="Standard"/>
    <w:rsid w:val="003A3DCD"/>
    <w:pPr>
      <w:spacing w:before="100" w:after="100"/>
    </w:pPr>
    <w:rPr>
      <w:rFonts w:ascii="Times New Roman" w:hAnsi="Times New Roman"/>
    </w:rPr>
  </w:style>
  <w:style w:type="paragraph" w:customStyle="1" w:styleId="at-button-blue">
    <w:name w:val="at-button-blue"/>
    <w:basedOn w:val="Standard"/>
    <w:rsid w:val="003A3DCD"/>
    <w:pPr>
      <w:spacing w:before="100" w:after="100"/>
    </w:pPr>
    <w:rPr>
      <w:rFonts w:ascii="Times New Roman" w:hAnsi="Times New Roman"/>
    </w:rPr>
  </w:style>
  <w:style w:type="paragraph" w:customStyle="1" w:styleId="at-quickshare-content-lb">
    <w:name w:val="at-quickshare-content-lb"/>
    <w:basedOn w:val="Standard"/>
    <w:rsid w:val="003A3DCD"/>
    <w:pPr>
      <w:spacing w:before="100" w:after="100"/>
    </w:pPr>
    <w:rPr>
      <w:rFonts w:ascii="Times New Roman" w:hAnsi="Times New Roman"/>
    </w:rPr>
  </w:style>
  <w:style w:type="paragraph" w:customStyle="1" w:styleId="atitem">
    <w:name w:val="at_item"/>
    <w:basedOn w:val="Standard"/>
    <w:rsid w:val="003A3DCD"/>
    <w:pPr>
      <w:spacing w:before="100" w:after="100"/>
    </w:pPr>
    <w:rPr>
      <w:rFonts w:ascii="Times New Roman" w:hAnsi="Times New Roman"/>
    </w:rPr>
  </w:style>
  <w:style w:type="paragraph" w:customStyle="1" w:styleId="atbold">
    <w:name w:val="at_bold"/>
    <w:basedOn w:val="Standard"/>
    <w:rsid w:val="003A3DCD"/>
    <w:pPr>
      <w:spacing w:before="100" w:after="100"/>
    </w:pPr>
    <w:rPr>
      <w:rFonts w:ascii="Times New Roman" w:hAnsi="Times New Roman"/>
    </w:rPr>
  </w:style>
  <w:style w:type="paragraph" w:customStyle="1" w:styleId="atbtn">
    <w:name w:val="atbtn"/>
    <w:basedOn w:val="Standard"/>
    <w:rsid w:val="003A3DCD"/>
    <w:pPr>
      <w:spacing w:before="100" w:after="100"/>
    </w:pPr>
    <w:rPr>
      <w:rFonts w:ascii="Times New Roman" w:hAnsi="Times New Roman"/>
    </w:rPr>
  </w:style>
  <w:style w:type="paragraph" w:customStyle="1" w:styleId="atrse">
    <w:name w:val="atrse"/>
    <w:basedOn w:val="Standard"/>
    <w:rsid w:val="003A3DCD"/>
    <w:pPr>
      <w:spacing w:before="100" w:after="100"/>
    </w:pPr>
    <w:rPr>
      <w:rFonts w:ascii="Times New Roman" w:hAnsi="Times New Roman"/>
    </w:rPr>
  </w:style>
  <w:style w:type="paragraph" w:customStyle="1" w:styleId="tmsg">
    <w:name w:val="tmsg"/>
    <w:basedOn w:val="Standard"/>
    <w:rsid w:val="003A3DCD"/>
    <w:pPr>
      <w:spacing w:before="100" w:after="100"/>
    </w:pPr>
    <w:rPr>
      <w:rFonts w:ascii="Times New Roman" w:hAnsi="Times New Roman"/>
    </w:rPr>
  </w:style>
  <w:style w:type="paragraph" w:customStyle="1" w:styleId="aterror">
    <w:name w:val="at_error"/>
    <w:basedOn w:val="Standard"/>
    <w:rsid w:val="003A3DCD"/>
    <w:pPr>
      <w:spacing w:before="100" w:after="100"/>
    </w:pPr>
    <w:rPr>
      <w:rFonts w:ascii="Times New Roman" w:hAnsi="Times New Roman"/>
    </w:rPr>
  </w:style>
  <w:style w:type="paragraph" w:customStyle="1" w:styleId="ac-logo">
    <w:name w:val="ac-logo"/>
    <w:basedOn w:val="Standard"/>
    <w:rsid w:val="003A3DCD"/>
    <w:pPr>
      <w:spacing w:before="100" w:after="100"/>
    </w:pPr>
    <w:rPr>
      <w:rFonts w:ascii="Times New Roman" w:hAnsi="Times New Roman"/>
    </w:rPr>
  </w:style>
  <w:style w:type="paragraph" w:customStyle="1" w:styleId="atinp">
    <w:name w:val="atinp"/>
    <w:basedOn w:val="Standard"/>
    <w:rsid w:val="003A3DCD"/>
    <w:pPr>
      <w:spacing w:before="100" w:after="100"/>
    </w:pPr>
    <w:rPr>
      <w:rFonts w:ascii="Times New Roman" w:hAnsi="Times New Roman"/>
    </w:rPr>
  </w:style>
  <w:style w:type="paragraph" w:customStyle="1" w:styleId="at-promo-content">
    <w:name w:val="at-promo-content"/>
    <w:basedOn w:val="Standard"/>
    <w:rsid w:val="003A3DCD"/>
    <w:pPr>
      <w:spacing w:before="100" w:after="100"/>
    </w:pPr>
    <w:rPr>
      <w:rFonts w:ascii="Times New Roman" w:hAnsi="Times New Roman"/>
    </w:rPr>
  </w:style>
  <w:style w:type="paragraph" w:customStyle="1" w:styleId="at-promo-btn">
    <w:name w:val="at-promo-btn"/>
    <w:basedOn w:val="Standard"/>
    <w:rsid w:val="003A3DCD"/>
    <w:pPr>
      <w:spacing w:before="100" w:after="100"/>
    </w:pPr>
    <w:rPr>
      <w:rFonts w:ascii="Times New Roman" w:hAnsi="Times New Roman"/>
    </w:rPr>
  </w:style>
  <w:style w:type="paragraph" w:customStyle="1" w:styleId="toolbox">
    <w:name w:val="toolbox"/>
    <w:basedOn w:val="Standard"/>
    <w:rsid w:val="003A3DCD"/>
    <w:pPr>
      <w:spacing w:before="100" w:after="100"/>
    </w:pPr>
    <w:rPr>
      <w:rFonts w:ascii="Times New Roman" w:hAnsi="Times New Roman"/>
    </w:rPr>
  </w:style>
  <w:style w:type="paragraph" w:customStyle="1" w:styleId="wrclogo">
    <w:name w:val="wrc_logo"/>
    <w:basedOn w:val="Standard"/>
    <w:rsid w:val="003A3DCD"/>
    <w:pPr>
      <w:spacing w:before="100" w:after="100"/>
    </w:pPr>
    <w:rPr>
      <w:rFonts w:ascii="Times New Roman" w:hAnsi="Times New Roman"/>
    </w:rPr>
  </w:style>
  <w:style w:type="paragraph" w:customStyle="1" w:styleId="wrctitle">
    <w:name w:val="wrc_title"/>
    <w:basedOn w:val="Standard"/>
    <w:rsid w:val="003A3DCD"/>
    <w:pPr>
      <w:spacing w:before="100" w:after="100"/>
    </w:pPr>
    <w:rPr>
      <w:rFonts w:ascii="Times New Roman" w:hAnsi="Times New Roman"/>
    </w:rPr>
  </w:style>
  <w:style w:type="paragraph" w:customStyle="1" w:styleId="wrctxtrating">
    <w:name w:val="wrc_txtrating"/>
    <w:basedOn w:val="Standard"/>
    <w:rsid w:val="003A3DCD"/>
    <w:pPr>
      <w:spacing w:before="100" w:after="100"/>
    </w:pPr>
    <w:rPr>
      <w:rFonts w:ascii="Times New Roman" w:hAnsi="Times New Roman"/>
    </w:rPr>
  </w:style>
  <w:style w:type="paragraph" w:customStyle="1" w:styleId="wrccontainer">
    <w:name w:val="wrc_container"/>
    <w:basedOn w:val="Standard"/>
    <w:rsid w:val="003A3DCD"/>
    <w:pPr>
      <w:spacing w:before="100" w:after="100"/>
    </w:pPr>
    <w:rPr>
      <w:rFonts w:ascii="Times New Roman" w:hAnsi="Times New Roman"/>
    </w:rPr>
  </w:style>
  <w:style w:type="paragraph" w:customStyle="1" w:styleId="liifooterlogo">
    <w:name w:val="liifooterlogo"/>
    <w:basedOn w:val="Standard"/>
    <w:rsid w:val="003A3DCD"/>
    <w:pPr>
      <w:spacing w:before="100" w:after="100"/>
    </w:pPr>
    <w:rPr>
      <w:rFonts w:ascii="Times New Roman" w:hAnsi="Times New Roman"/>
    </w:rPr>
  </w:style>
  <w:style w:type="paragraph" w:customStyle="1" w:styleId="content-inner">
    <w:name w:val="content-inner"/>
    <w:basedOn w:val="Standard"/>
    <w:rsid w:val="003A3DCD"/>
    <w:pPr>
      <w:spacing w:before="100" w:after="100"/>
    </w:pPr>
    <w:rPr>
      <w:rFonts w:ascii="Times New Roman" w:hAnsi="Times New Roman"/>
    </w:rPr>
  </w:style>
  <w:style w:type="paragraph" w:customStyle="1" w:styleId="swhitlist">
    <w:name w:val="swhitlist"/>
    <w:basedOn w:val="Standard"/>
    <w:rsid w:val="003A3DCD"/>
    <w:pPr>
      <w:spacing w:before="100" w:after="100"/>
    </w:pPr>
    <w:rPr>
      <w:rFonts w:ascii="Times New Roman" w:hAnsi="Times New Roman"/>
    </w:rPr>
  </w:style>
  <w:style w:type="paragraph" w:customStyle="1" w:styleId="swsearchbox">
    <w:name w:val="swsearchbox"/>
    <w:basedOn w:val="Standard"/>
    <w:rsid w:val="003A3DCD"/>
    <w:pPr>
      <w:spacing w:before="100" w:after="100"/>
    </w:pPr>
    <w:rPr>
      <w:rFonts w:ascii="Times New Roman" w:hAnsi="Times New Roman"/>
    </w:rPr>
  </w:style>
  <w:style w:type="paragraph" w:customStyle="1" w:styleId="atcs1">
    <w:name w:val="atc_s1"/>
    <w:basedOn w:val="Standard"/>
    <w:rsid w:val="003A3DCD"/>
    <w:pPr>
      <w:spacing w:before="100" w:after="100"/>
    </w:pPr>
    <w:rPr>
      <w:rFonts w:ascii="Times New Roman" w:hAnsi="Times New Roman"/>
    </w:rPr>
  </w:style>
  <w:style w:type="paragraph" w:customStyle="1" w:styleId="addthisbuttonexpanded1">
    <w:name w:val="addthis_button_expanded1"/>
    <w:basedOn w:val="Standard"/>
    <w:rsid w:val="003A3DCD"/>
    <w:pPr>
      <w:spacing w:before="100" w:after="45" w:line="495" w:lineRule="atLeast"/>
      <w:jc w:val="center"/>
    </w:pPr>
    <w:rPr>
      <w:rFonts w:ascii="Times New Roman" w:hAnsi="Times New Roman"/>
      <w:b/>
      <w:bCs/>
      <w:color w:val="333333"/>
    </w:rPr>
  </w:style>
  <w:style w:type="paragraph" w:customStyle="1" w:styleId="atcs-span1">
    <w:name w:val="atc_s-span1"/>
    <w:basedOn w:val="Standard"/>
    <w:rsid w:val="003A3DCD"/>
    <w:pPr>
      <w:spacing w:before="100" w:after="100"/>
    </w:pPr>
    <w:rPr>
      <w:rFonts w:ascii="Times New Roman" w:hAnsi="Times New Roman"/>
    </w:rPr>
  </w:style>
  <w:style w:type="paragraph" w:customStyle="1" w:styleId="addthisbuttonexpanded2">
    <w:name w:val="addthis_button_expanded2"/>
    <w:basedOn w:val="Standard"/>
    <w:rsid w:val="003A3DCD"/>
    <w:pPr>
      <w:spacing w:before="100" w:after="45" w:line="495" w:lineRule="atLeast"/>
      <w:jc w:val="center"/>
    </w:pPr>
    <w:rPr>
      <w:rFonts w:ascii="Times New Roman" w:hAnsi="Times New Roman"/>
      <w:b/>
      <w:bCs/>
    </w:rPr>
  </w:style>
  <w:style w:type="paragraph" w:customStyle="1" w:styleId="addthiscounter1">
    <w:name w:val="addthis_counter1"/>
    <w:basedOn w:val="Standard"/>
    <w:rsid w:val="003A3DCD"/>
    <w:pPr>
      <w:spacing w:before="100" w:after="100"/>
    </w:pPr>
    <w:rPr>
      <w:rFonts w:ascii="Times New Roman" w:hAnsi="Times New Roman"/>
      <w:b/>
      <w:bCs/>
      <w:color w:val="FFFFFF"/>
    </w:rPr>
  </w:style>
  <w:style w:type="paragraph" w:customStyle="1" w:styleId="atitem1">
    <w:name w:val="at_item1"/>
    <w:basedOn w:val="Standard"/>
    <w:rsid w:val="003A3DCD"/>
    <w:pPr>
      <w:pBdr>
        <w:top w:val="single" w:sz="6" w:space="3" w:color="FFFFFF"/>
        <w:left w:val="single" w:sz="6" w:space="3" w:color="FFFFFF"/>
        <w:bottom w:val="single" w:sz="6" w:space="3" w:color="FFFFFF"/>
        <w:right w:val="single" w:sz="6" w:space="3" w:color="FFFFFF"/>
      </w:pBdr>
      <w:spacing w:before="100" w:after="100" w:line="240" w:lineRule="atLeast"/>
      <w:ind w:right="30"/>
    </w:pPr>
    <w:rPr>
      <w:rFonts w:ascii="Arial" w:hAnsi="Arial" w:cs="Arial"/>
    </w:rPr>
  </w:style>
  <w:style w:type="paragraph" w:customStyle="1" w:styleId="atbold1">
    <w:name w:val="at_bold1"/>
    <w:basedOn w:val="Standard"/>
    <w:rsid w:val="003A3DCD"/>
    <w:pPr>
      <w:spacing w:before="100" w:after="100"/>
    </w:pPr>
    <w:rPr>
      <w:rFonts w:ascii="Times New Roman" w:hAnsi="Times New Roman"/>
      <w:b/>
      <w:bCs/>
    </w:rPr>
  </w:style>
  <w:style w:type="paragraph" w:customStyle="1" w:styleId="atitem2">
    <w:name w:val="at_item2"/>
    <w:basedOn w:val="Standard"/>
    <w:rsid w:val="003A3DCD"/>
    <w:pPr>
      <w:spacing w:before="15" w:after="15"/>
      <w:ind w:left="15" w:right="15"/>
    </w:pPr>
    <w:rPr>
      <w:rFonts w:ascii="Times New Roman" w:hAnsi="Times New Roman"/>
    </w:rPr>
  </w:style>
  <w:style w:type="paragraph" w:customStyle="1" w:styleId="at15t1">
    <w:name w:val="at15t1"/>
    <w:basedOn w:val="Standard"/>
    <w:rsid w:val="003A3DCD"/>
    <w:pPr>
      <w:spacing w:before="100" w:after="100"/>
    </w:pPr>
    <w:rPr>
      <w:rFonts w:ascii="Times New Roman" w:hAnsi="Times New Roman"/>
    </w:rPr>
  </w:style>
  <w:style w:type="paragraph" w:customStyle="1" w:styleId="addthisseparator1">
    <w:name w:val="addthis_separator1"/>
    <w:basedOn w:val="Standard"/>
    <w:rsid w:val="003A3DCD"/>
    <w:pPr>
      <w:ind w:left="75" w:right="75"/>
    </w:pPr>
    <w:rPr>
      <w:rFonts w:ascii="Times New Roman" w:hAnsi="Times New Roman"/>
    </w:rPr>
  </w:style>
  <w:style w:type="paragraph" w:customStyle="1" w:styleId="at300b1">
    <w:name w:val="at300b1"/>
    <w:basedOn w:val="Standard"/>
    <w:rsid w:val="003A3DCD"/>
    <w:pPr>
      <w:spacing w:before="100" w:after="100"/>
    </w:pPr>
    <w:rPr>
      <w:rFonts w:ascii="Times New Roman" w:hAnsi="Times New Roman"/>
    </w:rPr>
  </w:style>
  <w:style w:type="paragraph" w:customStyle="1" w:styleId="at300bo1">
    <w:name w:val="at300bo1"/>
    <w:basedOn w:val="Standard"/>
    <w:rsid w:val="003A3DCD"/>
    <w:pPr>
      <w:spacing w:before="100" w:after="100"/>
    </w:pPr>
    <w:rPr>
      <w:rFonts w:ascii="Times New Roman" w:hAnsi="Times New Roman"/>
    </w:rPr>
  </w:style>
  <w:style w:type="paragraph" w:customStyle="1" w:styleId="at300m1">
    <w:name w:val="at300m1"/>
    <w:basedOn w:val="Standard"/>
    <w:rsid w:val="003A3DCD"/>
    <w:pPr>
      <w:spacing w:before="100" w:after="100"/>
    </w:pPr>
    <w:rPr>
      <w:rFonts w:ascii="Times New Roman" w:hAnsi="Times New Roman"/>
    </w:rPr>
  </w:style>
  <w:style w:type="paragraph" w:customStyle="1" w:styleId="at300bs1">
    <w:name w:val="at300bs1"/>
    <w:basedOn w:val="Standard"/>
    <w:rsid w:val="003A3DCD"/>
    <w:pPr>
      <w:spacing w:before="100" w:after="100"/>
    </w:pPr>
    <w:rPr>
      <w:rFonts w:ascii="Times New Roman" w:hAnsi="Times New Roman"/>
    </w:rPr>
  </w:style>
  <w:style w:type="paragraph" w:customStyle="1" w:styleId="at300bs2">
    <w:name w:val="at300bs2"/>
    <w:basedOn w:val="Standard"/>
    <w:rsid w:val="003A3DCD"/>
    <w:pPr>
      <w:spacing w:before="100" w:after="100"/>
    </w:pPr>
    <w:rPr>
      <w:rFonts w:ascii="Times New Roman" w:hAnsi="Times New Roman"/>
    </w:rPr>
  </w:style>
  <w:style w:type="paragraph" w:customStyle="1" w:styleId="at15t2">
    <w:name w:val="at15t2"/>
    <w:basedOn w:val="Standard"/>
    <w:rsid w:val="003A3DCD"/>
    <w:pPr>
      <w:spacing w:before="100" w:after="100"/>
    </w:pPr>
    <w:rPr>
      <w:rFonts w:ascii="Times New Roman" w:hAnsi="Times New Roman"/>
    </w:rPr>
  </w:style>
  <w:style w:type="paragraph" w:customStyle="1" w:styleId="at300bs3">
    <w:name w:val="at300bs3"/>
    <w:basedOn w:val="Standard"/>
    <w:rsid w:val="003A3DCD"/>
    <w:pPr>
      <w:spacing w:before="100" w:after="100"/>
    </w:pPr>
    <w:rPr>
      <w:rFonts w:ascii="Times New Roman" w:hAnsi="Times New Roman"/>
    </w:rPr>
  </w:style>
  <w:style w:type="paragraph" w:customStyle="1" w:styleId="at300bs4">
    <w:name w:val="at300bs4"/>
    <w:basedOn w:val="Standard"/>
    <w:rsid w:val="003A3DCD"/>
    <w:pPr>
      <w:spacing w:before="100" w:after="100"/>
    </w:pPr>
    <w:rPr>
      <w:rFonts w:ascii="Times New Roman" w:hAnsi="Times New Roman"/>
    </w:rPr>
  </w:style>
  <w:style w:type="paragraph" w:customStyle="1" w:styleId="at15t3">
    <w:name w:val="at15t3"/>
    <w:basedOn w:val="Standard"/>
    <w:rsid w:val="003A3DCD"/>
    <w:pPr>
      <w:spacing w:before="100" w:after="100"/>
    </w:pPr>
    <w:rPr>
      <w:rFonts w:ascii="Times New Roman" w:hAnsi="Times New Roman"/>
    </w:rPr>
  </w:style>
  <w:style w:type="paragraph" w:customStyle="1" w:styleId="at300bs5">
    <w:name w:val="at300bs5"/>
    <w:basedOn w:val="Standard"/>
    <w:rsid w:val="003A3DCD"/>
    <w:pPr>
      <w:spacing w:before="100" w:after="100"/>
    </w:pPr>
    <w:rPr>
      <w:rFonts w:ascii="Times New Roman" w:hAnsi="Times New Roman"/>
    </w:rPr>
  </w:style>
  <w:style w:type="paragraph" w:customStyle="1" w:styleId="at16nc1">
    <w:name w:val="at16nc1"/>
    <w:basedOn w:val="Standard"/>
    <w:rsid w:val="003A3DCD"/>
    <w:pPr>
      <w:spacing w:before="100" w:after="100"/>
    </w:pPr>
    <w:rPr>
      <w:rFonts w:ascii="Times New Roman" w:hAnsi="Times New Roman"/>
    </w:rPr>
  </w:style>
  <w:style w:type="paragraph" w:customStyle="1" w:styleId="at15texpanded1">
    <w:name w:val="at15t_expanded1"/>
    <w:basedOn w:val="Standard"/>
    <w:rsid w:val="003A3DCD"/>
    <w:pPr>
      <w:spacing w:before="100" w:after="100"/>
      <w:ind w:right="60"/>
    </w:pPr>
    <w:rPr>
      <w:rFonts w:ascii="Times New Roman" w:hAnsi="Times New Roman"/>
    </w:rPr>
  </w:style>
  <w:style w:type="paragraph" w:customStyle="1" w:styleId="at15tcompact1">
    <w:name w:val="at15t_compact1"/>
    <w:basedOn w:val="Standard"/>
    <w:rsid w:val="003A3DCD"/>
    <w:pPr>
      <w:spacing w:before="100" w:after="100"/>
      <w:ind w:right="60"/>
    </w:pPr>
    <w:rPr>
      <w:rFonts w:ascii="Times New Roman" w:hAnsi="Times New Roman"/>
    </w:rPr>
  </w:style>
  <w:style w:type="paragraph" w:customStyle="1" w:styleId="atbtn1">
    <w:name w:val="atbtn1"/>
    <w:basedOn w:val="Standard"/>
    <w:rsid w:val="003A3DCD"/>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btn2">
    <w:name w:val="atbtn2"/>
    <w:basedOn w:val="Standard"/>
    <w:rsid w:val="003A3DCD"/>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rse1">
    <w:name w:val="atrse1"/>
    <w:basedOn w:val="Standard"/>
    <w:rsid w:val="003A3DCD"/>
    <w:pPr>
      <w:spacing w:before="100" w:after="100"/>
    </w:pPr>
    <w:rPr>
      <w:rFonts w:ascii="Times New Roman" w:hAnsi="Times New Roman"/>
      <w:color w:val="666666"/>
    </w:rPr>
  </w:style>
  <w:style w:type="paragraph" w:customStyle="1" w:styleId="atrse2">
    <w:name w:val="atrse2"/>
    <w:basedOn w:val="Standard"/>
    <w:rsid w:val="003A3DCD"/>
    <w:pPr>
      <w:spacing w:before="100" w:after="100"/>
    </w:pPr>
    <w:rPr>
      <w:rFonts w:ascii="Times New Roman" w:hAnsi="Times New Roman"/>
      <w:color w:val="666666"/>
    </w:rPr>
  </w:style>
  <w:style w:type="paragraph" w:customStyle="1" w:styleId="tmsg1">
    <w:name w:val="tmsg1"/>
    <w:basedOn w:val="Standard"/>
    <w:rsid w:val="003A3DCD"/>
    <w:pPr>
      <w:spacing w:before="100" w:after="100"/>
      <w:jc w:val="right"/>
    </w:pPr>
    <w:rPr>
      <w:rFonts w:ascii="Times New Roman" w:hAnsi="Times New Roman"/>
    </w:rPr>
  </w:style>
  <w:style w:type="paragraph" w:customStyle="1" w:styleId="aterror1">
    <w:name w:val="at_error1"/>
    <w:basedOn w:val="Standard"/>
    <w:rsid w:val="003A3DCD"/>
    <w:pPr>
      <w:pBdr>
        <w:bottom w:val="single" w:sz="6" w:space="4" w:color="DF5666"/>
      </w:pBdr>
      <w:shd w:val="clear" w:color="auto" w:fill="F26D7D"/>
      <w:spacing w:before="100" w:after="100"/>
    </w:pPr>
    <w:rPr>
      <w:rFonts w:ascii="Times New Roman" w:hAnsi="Times New Roman"/>
      <w:color w:val="FFFFFF"/>
    </w:rPr>
  </w:style>
  <w:style w:type="paragraph" w:customStyle="1" w:styleId="aterror2">
    <w:name w:val="at_error2"/>
    <w:basedOn w:val="Standard"/>
    <w:rsid w:val="003A3DCD"/>
    <w:pPr>
      <w:pBdr>
        <w:bottom w:val="single" w:sz="6" w:space="4" w:color="DF5666"/>
      </w:pBdr>
      <w:shd w:val="clear" w:color="auto" w:fill="F26D7D"/>
      <w:spacing w:before="100" w:after="100"/>
    </w:pPr>
    <w:rPr>
      <w:rFonts w:ascii="Times New Roman" w:hAnsi="Times New Roman"/>
      <w:color w:val="FFFFFF"/>
    </w:rPr>
  </w:style>
  <w:style w:type="paragraph" w:customStyle="1" w:styleId="ac-logo1">
    <w:name w:val="ac-logo1"/>
    <w:basedOn w:val="Standard"/>
    <w:rsid w:val="003A3DCD"/>
    <w:pPr>
      <w:spacing w:before="100" w:after="100"/>
    </w:pPr>
    <w:rPr>
      <w:rFonts w:ascii="Times New Roman" w:hAnsi="Times New Roman"/>
    </w:rPr>
  </w:style>
  <w:style w:type="paragraph" w:customStyle="1" w:styleId="ac-logo2">
    <w:name w:val="ac-logo2"/>
    <w:basedOn w:val="Standard"/>
    <w:rsid w:val="003A3DCD"/>
    <w:pPr>
      <w:spacing w:before="100" w:after="100"/>
    </w:pPr>
    <w:rPr>
      <w:rFonts w:ascii="Times New Roman" w:hAnsi="Times New Roman"/>
    </w:rPr>
  </w:style>
  <w:style w:type="paragraph" w:customStyle="1" w:styleId="atinp1">
    <w:name w:val="atinp1"/>
    <w:basedOn w:val="Standard"/>
    <w:rsid w:val="003A3DCD"/>
    <w:pPr>
      <w:spacing w:before="100" w:after="100"/>
    </w:pPr>
    <w:rPr>
      <w:rFonts w:ascii="Times New Roman" w:hAnsi="Times New Roman"/>
    </w:rPr>
  </w:style>
  <w:style w:type="paragraph" w:customStyle="1" w:styleId="at-promo-content1">
    <w:name w:val="at-promo-content1"/>
    <w:basedOn w:val="Standard"/>
    <w:rsid w:val="003A3DCD"/>
    <w:pPr>
      <w:spacing w:before="180" w:after="100"/>
    </w:pPr>
    <w:rPr>
      <w:rFonts w:ascii="Times New Roman" w:hAnsi="Times New Roman"/>
    </w:rPr>
  </w:style>
  <w:style w:type="paragraph" w:customStyle="1" w:styleId="at-promo-content2">
    <w:name w:val="at-promo-content2"/>
    <w:basedOn w:val="Standard"/>
    <w:rsid w:val="003A3DCD"/>
    <w:pPr>
      <w:spacing w:before="180" w:after="100"/>
    </w:pPr>
    <w:rPr>
      <w:rFonts w:ascii="Times New Roman" w:hAnsi="Times New Roman"/>
    </w:rPr>
  </w:style>
  <w:style w:type="paragraph" w:customStyle="1" w:styleId="at-promo-btn1">
    <w:name w:val="at-promo-btn1"/>
    <w:basedOn w:val="Standard"/>
    <w:rsid w:val="003A3DCD"/>
    <w:pPr>
      <w:spacing w:before="100" w:after="100"/>
    </w:pPr>
    <w:rPr>
      <w:rFonts w:ascii="Times New Roman" w:hAnsi="Times New Roman"/>
    </w:rPr>
  </w:style>
  <w:style w:type="paragraph" w:customStyle="1" w:styleId="at-promo-btn2">
    <w:name w:val="at-promo-btn2"/>
    <w:basedOn w:val="Standard"/>
    <w:rsid w:val="003A3DCD"/>
    <w:pPr>
      <w:spacing w:before="100" w:after="100"/>
    </w:pPr>
    <w:rPr>
      <w:rFonts w:ascii="Times New Roman" w:hAnsi="Times New Roman"/>
    </w:rPr>
  </w:style>
  <w:style w:type="paragraph" w:customStyle="1" w:styleId="addthistoolbox1">
    <w:name w:val="addthis_toolbox1"/>
    <w:basedOn w:val="Standard"/>
    <w:rsid w:val="003A3DCD"/>
    <w:rPr>
      <w:rFonts w:ascii="Times New Roman" w:hAnsi="Times New Roman"/>
    </w:rPr>
  </w:style>
  <w:style w:type="paragraph" w:customStyle="1" w:styleId="atm-f1">
    <w:name w:val="atm-f1"/>
    <w:basedOn w:val="Standard"/>
    <w:rsid w:val="003A3DCD"/>
    <w:pPr>
      <w:spacing w:before="100" w:after="100"/>
    </w:pPr>
    <w:rPr>
      <w:rFonts w:ascii="Times New Roman" w:hAnsi="Times New Roman"/>
      <w:sz w:val="14"/>
      <w:szCs w:val="14"/>
    </w:rPr>
  </w:style>
  <w:style w:type="paragraph" w:customStyle="1" w:styleId="atm-f-logo1">
    <w:name w:val="atm-f-logo1"/>
    <w:basedOn w:val="Standard"/>
    <w:rsid w:val="003A3DCD"/>
    <w:pPr>
      <w:spacing w:before="100" w:after="100"/>
    </w:pPr>
    <w:rPr>
      <w:rFonts w:ascii="Times New Roman" w:hAnsi="Times New Roman"/>
    </w:rPr>
  </w:style>
  <w:style w:type="paragraph" w:customStyle="1" w:styleId="addthisbuttonpinterestpinit1">
    <w:name w:val="addthis_button_pinterest_pinit1"/>
    <w:basedOn w:val="Standard"/>
    <w:rsid w:val="003A3DCD"/>
    <w:pPr>
      <w:spacing w:before="100" w:after="100"/>
      <w:ind w:right="150"/>
    </w:pPr>
    <w:rPr>
      <w:rFonts w:ascii="Times New Roman" w:hAnsi="Times New Roman"/>
    </w:rPr>
  </w:style>
  <w:style w:type="paragraph" w:customStyle="1" w:styleId="atimglb1">
    <w:name w:val="atimglb1"/>
    <w:basedOn w:val="Standard"/>
    <w:rsid w:val="003A3DCD"/>
    <w:pPr>
      <w:spacing w:before="100" w:after="100"/>
    </w:pPr>
    <w:rPr>
      <w:rFonts w:ascii="Times New Roman" w:hAnsi="Times New Roman"/>
    </w:rPr>
  </w:style>
  <w:style w:type="paragraph" w:customStyle="1" w:styleId="at-quickshare-header-x1">
    <w:name w:val="at-quickshare-header-x1"/>
    <w:basedOn w:val="Standard"/>
    <w:rsid w:val="003A3DCD"/>
    <w:pPr>
      <w:pBdr>
        <w:left w:val="single" w:sz="6" w:space="9" w:color="DEDEDE"/>
      </w:pBdr>
      <w:spacing w:before="100" w:after="100"/>
    </w:pPr>
    <w:rPr>
      <w:rFonts w:ascii="Times New Roman" w:hAnsi="Times New Roman"/>
    </w:rPr>
  </w:style>
  <w:style w:type="paragraph" w:customStyle="1" w:styleId="at-quickshare-header-x2">
    <w:name w:val="at-quickshare-header-x2"/>
    <w:basedOn w:val="Standard"/>
    <w:rsid w:val="003A3DCD"/>
    <w:pPr>
      <w:pBdr>
        <w:left w:val="single" w:sz="6" w:space="9" w:color="DEDEDE"/>
      </w:pBdr>
      <w:shd w:val="clear" w:color="auto" w:fill="DEDEDE"/>
      <w:spacing w:before="100" w:after="100"/>
    </w:pPr>
    <w:rPr>
      <w:rFonts w:ascii="Times New Roman" w:hAnsi="Times New Roman"/>
    </w:rPr>
  </w:style>
  <w:style w:type="paragraph" w:customStyle="1" w:styleId="at-quickshare-success1">
    <w:name w:val="at-quickshare-success1"/>
    <w:basedOn w:val="Standard"/>
    <w:rsid w:val="003A3DCD"/>
    <w:pPr>
      <w:spacing w:before="100" w:after="100"/>
    </w:pPr>
    <w:rPr>
      <w:rFonts w:ascii="Times New Roman" w:hAnsi="Times New Roman"/>
      <w:color w:val="2AAC36"/>
    </w:rPr>
  </w:style>
  <w:style w:type="paragraph" w:customStyle="1" w:styleId="at-button-blue1">
    <w:name w:val="at-button-blue1"/>
    <w:basedOn w:val="Standard"/>
    <w:rsid w:val="003A3DCD"/>
    <w:pPr>
      <w:pBdr>
        <w:top w:val="single" w:sz="6" w:space="5" w:color="125CB5"/>
        <w:left w:val="single" w:sz="6" w:space="12" w:color="125CB5"/>
        <w:bottom w:val="single" w:sz="6" w:space="5" w:color="125CB5"/>
        <w:right w:val="single" w:sz="6" w:space="12" w:color="125CB5"/>
      </w:pBdr>
      <w:shd w:val="clear" w:color="auto" w:fill="0D98FB"/>
      <w:spacing w:before="180"/>
    </w:pPr>
    <w:rPr>
      <w:rFonts w:ascii="Times New Roman" w:hAnsi="Times New Roman"/>
      <w:b/>
      <w:bCs/>
      <w:color w:val="FFFFFF"/>
      <w:szCs w:val="18"/>
    </w:rPr>
  </w:style>
  <w:style w:type="paragraph" w:customStyle="1" w:styleId="at-button-blue2">
    <w:name w:val="at-button-blue2"/>
    <w:basedOn w:val="Standard"/>
    <w:rsid w:val="003A3DCD"/>
    <w:pPr>
      <w:pBdr>
        <w:top w:val="single" w:sz="6" w:space="5" w:color="125CB5"/>
        <w:left w:val="single" w:sz="6" w:space="12" w:color="125CB5"/>
        <w:bottom w:val="single" w:sz="6" w:space="5" w:color="125CB5"/>
        <w:right w:val="single" w:sz="6" w:space="12" w:color="125CB5"/>
      </w:pBdr>
      <w:shd w:val="clear" w:color="auto" w:fill="098DF4"/>
      <w:spacing w:before="180"/>
    </w:pPr>
    <w:rPr>
      <w:rFonts w:ascii="Times New Roman" w:hAnsi="Times New Roman"/>
      <w:b/>
      <w:bCs/>
      <w:color w:val="FFFFFF"/>
      <w:szCs w:val="18"/>
    </w:rPr>
  </w:style>
  <w:style w:type="paragraph" w:customStyle="1" w:styleId="at-quickshare-content-lb1">
    <w:name w:val="at-quickshare-content-lb1"/>
    <w:basedOn w:val="Standard"/>
    <w:rsid w:val="003A3DCD"/>
    <w:pPr>
      <w:shd w:val="clear" w:color="auto" w:fill="FFFFFF"/>
      <w:spacing w:before="100" w:after="100"/>
      <w:jc w:val="center"/>
    </w:pPr>
    <w:rPr>
      <w:rFonts w:ascii="Times New Roman" w:hAnsi="Times New Roman"/>
      <w:sz w:val="21"/>
      <w:szCs w:val="21"/>
    </w:rPr>
  </w:style>
  <w:style w:type="paragraph" w:customStyle="1" w:styleId="at-quickshare-success2">
    <w:name w:val="at-quickshare-success2"/>
    <w:basedOn w:val="Standard"/>
    <w:rsid w:val="003A3DCD"/>
    <w:pPr>
      <w:shd w:val="clear" w:color="auto" w:fill="FFFFFF"/>
      <w:spacing w:before="100" w:after="100"/>
      <w:jc w:val="center"/>
    </w:pPr>
    <w:rPr>
      <w:rFonts w:ascii="Times New Roman" w:hAnsi="Times New Roman"/>
      <w:sz w:val="21"/>
      <w:szCs w:val="21"/>
    </w:rPr>
  </w:style>
  <w:style w:type="paragraph" w:customStyle="1" w:styleId="block1">
    <w:name w:val="block1"/>
    <w:basedOn w:val="Standard"/>
    <w:rsid w:val="003A3DCD"/>
    <w:rPr>
      <w:rFonts w:ascii="Times New Roman" w:hAnsi="Times New Roman"/>
      <w:szCs w:val="18"/>
    </w:rPr>
  </w:style>
  <w:style w:type="paragraph" w:customStyle="1" w:styleId="content-inner1">
    <w:name w:val="content-inner1"/>
    <w:basedOn w:val="Standard"/>
    <w:rsid w:val="003A3DCD"/>
    <w:pPr>
      <w:spacing w:before="100" w:after="100"/>
    </w:pPr>
    <w:rPr>
      <w:rFonts w:ascii="Times New Roman" w:hAnsi="Times New Roman"/>
      <w:sz w:val="21"/>
      <w:szCs w:val="21"/>
    </w:rPr>
  </w:style>
  <w:style w:type="paragraph" w:customStyle="1" w:styleId="swhitlist1">
    <w:name w:val="swhitlist1"/>
    <w:basedOn w:val="Standard"/>
    <w:rsid w:val="003A3DCD"/>
    <w:pPr>
      <w:spacing w:before="100" w:after="100"/>
    </w:pPr>
    <w:rPr>
      <w:rFonts w:ascii="Times New Roman" w:hAnsi="Times New Roman"/>
      <w:sz w:val="23"/>
      <w:szCs w:val="23"/>
    </w:rPr>
  </w:style>
  <w:style w:type="paragraph" w:customStyle="1" w:styleId="swsearchbox1">
    <w:name w:val="swsearchbox1"/>
    <w:basedOn w:val="Standard"/>
    <w:rsid w:val="003A3DCD"/>
    <w:pPr>
      <w:spacing w:before="100" w:after="100"/>
    </w:pPr>
    <w:rPr>
      <w:rFonts w:ascii="Times New Roman" w:hAnsi="Times New Roman"/>
      <w:sz w:val="23"/>
      <w:szCs w:val="23"/>
    </w:rPr>
  </w:style>
  <w:style w:type="paragraph" w:customStyle="1" w:styleId="block2">
    <w:name w:val="block2"/>
    <w:basedOn w:val="Standard"/>
    <w:rsid w:val="003A3DCD"/>
    <w:pPr>
      <w:spacing w:before="100" w:after="225"/>
    </w:pPr>
    <w:rPr>
      <w:rFonts w:ascii="Times New Roman" w:hAnsi="Times New Roman"/>
    </w:rPr>
  </w:style>
  <w:style w:type="paragraph" w:customStyle="1" w:styleId="block3">
    <w:name w:val="block3"/>
    <w:basedOn w:val="Standard"/>
    <w:rsid w:val="003A3DCD"/>
    <w:pPr>
      <w:spacing w:before="100" w:after="100"/>
    </w:pPr>
    <w:rPr>
      <w:rFonts w:ascii="Times New Roman" w:hAnsi="Times New Roman"/>
    </w:rPr>
  </w:style>
  <w:style w:type="paragraph" w:customStyle="1" w:styleId="liifooterlogo1">
    <w:name w:val="liifooterlogo1"/>
    <w:basedOn w:val="Standard"/>
    <w:rsid w:val="003A3DCD"/>
    <w:pPr>
      <w:spacing w:before="100" w:after="100"/>
    </w:pPr>
    <w:rPr>
      <w:rFonts w:ascii="Times New Roman" w:hAnsi="Times New Roman"/>
    </w:rPr>
  </w:style>
  <w:style w:type="paragraph" w:customStyle="1" w:styleId="toolbox1">
    <w:name w:val="toolbox1"/>
    <w:basedOn w:val="Standard"/>
    <w:rsid w:val="003A3DCD"/>
    <w:pPr>
      <w:spacing w:before="100" w:after="100"/>
    </w:pPr>
    <w:rPr>
      <w:rFonts w:ascii="Times New Roman" w:hAnsi="Times New Roman"/>
    </w:rPr>
  </w:style>
  <w:style w:type="paragraph" w:customStyle="1" w:styleId="wrclogo1">
    <w:name w:val="wrc_logo1"/>
    <w:basedOn w:val="Standard"/>
    <w:rsid w:val="003A3DCD"/>
    <w:pPr>
      <w:spacing w:before="100" w:after="100" w:line="630" w:lineRule="atLeast"/>
      <w:jc w:val="right"/>
    </w:pPr>
    <w:rPr>
      <w:rFonts w:ascii="Times New Roman" w:hAnsi="Times New Roman"/>
      <w:color w:val="FFA500"/>
    </w:rPr>
  </w:style>
  <w:style w:type="paragraph" w:customStyle="1" w:styleId="wrctitle1">
    <w:name w:val="wrc_title1"/>
    <w:basedOn w:val="Standard"/>
    <w:rsid w:val="003A3DCD"/>
    <w:pPr>
      <w:spacing w:before="100" w:after="100"/>
      <w:jc w:val="center"/>
    </w:pPr>
    <w:rPr>
      <w:rFonts w:ascii="Times New Roman" w:hAnsi="Times New Roman"/>
      <w:caps/>
      <w:color w:val="B6BEC7"/>
    </w:rPr>
  </w:style>
  <w:style w:type="paragraph" w:customStyle="1" w:styleId="wrctxtrating1">
    <w:name w:val="wrc_txtrating1"/>
    <w:basedOn w:val="Standard"/>
    <w:rsid w:val="003A3DCD"/>
    <w:pPr>
      <w:spacing w:before="100" w:after="100"/>
      <w:jc w:val="center"/>
    </w:pPr>
    <w:rPr>
      <w:rFonts w:ascii="Times New Roman" w:hAnsi="Times New Roman"/>
      <w:color w:val="FFFFFF"/>
    </w:rPr>
  </w:style>
  <w:style w:type="paragraph" w:customStyle="1" w:styleId="wrccontainer1">
    <w:name w:val="wrc_container1"/>
    <w:basedOn w:val="Standard"/>
    <w:rsid w:val="003A3DCD"/>
    <w:pPr>
      <w:spacing w:before="100" w:after="100"/>
    </w:pPr>
    <w:rPr>
      <w:rFonts w:ascii="Times New Roman" w:hAnsi="Times New Roman"/>
    </w:rPr>
  </w:style>
  <w:style w:type="paragraph" w:customStyle="1" w:styleId="article1">
    <w:name w:val="article1"/>
    <w:basedOn w:val="Standard"/>
    <w:rsid w:val="003A3DCD"/>
    <w:pPr>
      <w:spacing w:before="100" w:after="100" w:line="1000" w:lineRule="atLeast"/>
      <w:jc w:val="center"/>
    </w:pPr>
    <w:rPr>
      <w:rFonts w:ascii="Times New Roman" w:hAnsi="Times New Roman"/>
      <w:sz w:val="21"/>
      <w:szCs w:val="21"/>
    </w:rPr>
  </w:style>
  <w:style w:type="paragraph" w:customStyle="1" w:styleId="part1">
    <w:name w:val="part1"/>
    <w:basedOn w:val="Standard"/>
    <w:rsid w:val="003A3DCD"/>
    <w:pPr>
      <w:spacing w:before="100" w:after="100"/>
      <w:jc w:val="center"/>
    </w:pPr>
    <w:rPr>
      <w:rFonts w:ascii="Times New Roman" w:hAnsi="Times New Roman"/>
      <w:sz w:val="21"/>
      <w:szCs w:val="21"/>
    </w:rPr>
  </w:style>
  <w:style w:type="paragraph" w:customStyle="1" w:styleId="section3">
    <w:name w:val="section3"/>
    <w:basedOn w:val="Standard"/>
    <w:rsid w:val="003A3DCD"/>
    <w:pPr>
      <w:spacing w:after="180"/>
      <w:ind w:left="367" w:right="856"/>
    </w:pPr>
    <w:rPr>
      <w:rFonts w:ascii="Arial" w:hAnsi="Arial" w:cs="Arial"/>
      <w:b/>
      <w:bCs/>
      <w:sz w:val="21"/>
      <w:szCs w:val="21"/>
    </w:rPr>
  </w:style>
  <w:style w:type="paragraph" w:customStyle="1" w:styleId="text-level11">
    <w:name w:val="text-level11"/>
    <w:basedOn w:val="Standard"/>
    <w:rsid w:val="003A3DCD"/>
    <w:pPr>
      <w:spacing w:before="100" w:after="100"/>
      <w:ind w:left="367" w:right="612"/>
    </w:pPr>
    <w:rPr>
      <w:rFonts w:ascii="Verdana" w:hAnsi="Verdana"/>
      <w:sz w:val="21"/>
      <w:szCs w:val="21"/>
    </w:rPr>
  </w:style>
  <w:style w:type="paragraph" w:customStyle="1" w:styleId="text-level21">
    <w:name w:val="text-level21"/>
    <w:basedOn w:val="Standard"/>
    <w:rsid w:val="003A3DCD"/>
    <w:pPr>
      <w:spacing w:before="100" w:after="100"/>
      <w:ind w:left="612" w:right="612"/>
    </w:pPr>
    <w:rPr>
      <w:rFonts w:ascii="Times New Roman" w:hAnsi="Times New Roman"/>
      <w:sz w:val="21"/>
      <w:szCs w:val="21"/>
    </w:rPr>
  </w:style>
  <w:style w:type="paragraph" w:customStyle="1" w:styleId="text-level31">
    <w:name w:val="text-level31"/>
    <w:basedOn w:val="Standard"/>
    <w:rsid w:val="003A3DCD"/>
    <w:pPr>
      <w:spacing w:before="100" w:after="100"/>
      <w:ind w:left="856" w:right="612"/>
    </w:pPr>
    <w:rPr>
      <w:rFonts w:ascii="Times New Roman" w:hAnsi="Times New Roman"/>
      <w:sz w:val="21"/>
      <w:szCs w:val="21"/>
    </w:rPr>
  </w:style>
  <w:style w:type="paragraph" w:customStyle="1" w:styleId="text-level41">
    <w:name w:val="text-level41"/>
    <w:basedOn w:val="Standard"/>
    <w:rsid w:val="003A3DCD"/>
    <w:pPr>
      <w:spacing w:before="100" w:after="100"/>
      <w:ind w:left="1101" w:right="612"/>
    </w:pPr>
    <w:rPr>
      <w:rFonts w:ascii="Times New Roman" w:hAnsi="Times New Roman"/>
      <w:sz w:val="21"/>
      <w:szCs w:val="21"/>
    </w:rPr>
  </w:style>
  <w:style w:type="paragraph" w:customStyle="1" w:styleId="bold1">
    <w:name w:val="bold1"/>
    <w:basedOn w:val="Standard"/>
    <w:rsid w:val="003A3DCD"/>
    <w:pPr>
      <w:spacing w:before="100" w:after="100"/>
      <w:ind w:left="367"/>
    </w:pPr>
    <w:rPr>
      <w:rFonts w:ascii="Times New Roman" w:hAnsi="Times New Roman"/>
      <w:b/>
      <w:bCs/>
      <w:sz w:val="21"/>
      <w:szCs w:val="21"/>
    </w:rPr>
  </w:style>
  <w:style w:type="paragraph" w:customStyle="1" w:styleId="subpart1">
    <w:name w:val="subpart1"/>
    <w:basedOn w:val="Standard"/>
    <w:rsid w:val="003A3DCD"/>
    <w:pPr>
      <w:spacing w:after="180"/>
      <w:ind w:left="367" w:right="856"/>
      <w:jc w:val="center"/>
    </w:pPr>
    <w:rPr>
      <w:rFonts w:ascii="Arial" w:hAnsi="Arial" w:cs="Arial"/>
      <w:b/>
      <w:bCs/>
      <w:sz w:val="21"/>
      <w:szCs w:val="21"/>
    </w:rPr>
  </w:style>
  <w:style w:type="paragraph" w:customStyle="1" w:styleId="postedit-container">
    <w:name w:val="postedit-container"/>
    <w:basedOn w:val="Standard"/>
    <w:rsid w:val="003A3DCD"/>
    <w:rPr>
      <w:rFonts w:ascii="Times New Roman" w:hAnsi="Times New Roman"/>
    </w:rPr>
  </w:style>
  <w:style w:type="paragraph" w:customStyle="1" w:styleId="postedit">
    <w:name w:val="postedit"/>
    <w:basedOn w:val="Standard"/>
    <w:rsid w:val="003A3DCD"/>
    <w:pPr>
      <w:pBdr>
        <w:top w:val="single" w:sz="6" w:space="7" w:color="DCD9D9"/>
        <w:left w:val="single" w:sz="6" w:space="13" w:color="DCD9D9"/>
        <w:bottom w:val="single" w:sz="6" w:space="7" w:color="DCD9D9"/>
        <w:right w:val="single" w:sz="6" w:space="31" w:color="DCD9D9"/>
      </w:pBdr>
      <w:shd w:val="clear" w:color="auto" w:fill="EEEEEE"/>
      <w:spacing w:before="100" w:after="100" w:line="374" w:lineRule="atLeast"/>
    </w:pPr>
    <w:rPr>
      <w:rFonts w:ascii="Helvetica" w:hAnsi="Helvetica"/>
      <w:color w:val="626465"/>
      <w:sz w:val="19"/>
      <w:szCs w:val="19"/>
    </w:rPr>
  </w:style>
  <w:style w:type="paragraph" w:customStyle="1" w:styleId="postedit-icon">
    <w:name w:val="postedit-icon"/>
    <w:basedOn w:val="Standard"/>
    <w:rsid w:val="003A3DCD"/>
    <w:pPr>
      <w:spacing w:before="100" w:after="100" w:line="375" w:lineRule="atLeast"/>
    </w:pPr>
    <w:rPr>
      <w:rFonts w:ascii="Times New Roman" w:hAnsi="Times New Roman"/>
    </w:rPr>
  </w:style>
  <w:style w:type="paragraph" w:customStyle="1" w:styleId="postedit-icon-checkmark">
    <w:name w:val="postedit-icon-checkmark"/>
    <w:basedOn w:val="Standard"/>
    <w:rsid w:val="003A3DCD"/>
    <w:pPr>
      <w:spacing w:before="100" w:after="100"/>
    </w:pPr>
    <w:rPr>
      <w:rFonts w:ascii="Times New Roman" w:hAnsi="Times New Roman"/>
    </w:rPr>
  </w:style>
  <w:style w:type="paragraph" w:customStyle="1" w:styleId="postedit-close">
    <w:name w:val="postedit-close"/>
    <w:basedOn w:val="Standard"/>
    <w:rsid w:val="003A3DCD"/>
    <w:pPr>
      <w:spacing w:before="100" w:after="100" w:line="552" w:lineRule="atLeast"/>
    </w:pPr>
    <w:rPr>
      <w:rFonts w:ascii="Times New Roman" w:hAnsi="Times New Roman"/>
      <w:b/>
      <w:bCs/>
      <w:sz w:val="30"/>
      <w:szCs w:val="30"/>
    </w:rPr>
  </w:style>
  <w:style w:type="paragraph" w:customStyle="1" w:styleId="wbc-editpage">
    <w:name w:val="wbc-editpage"/>
    <w:basedOn w:val="Standard"/>
    <w:rsid w:val="003A3DCD"/>
    <w:pPr>
      <w:spacing w:before="100" w:after="100"/>
      <w:jc w:val="right"/>
    </w:pPr>
    <w:rPr>
      <w:rFonts w:ascii="Times New Roman" w:hAnsi="Times New Roman"/>
    </w:rPr>
  </w:style>
  <w:style w:type="paragraph" w:customStyle="1" w:styleId="editoptions">
    <w:name w:val="editoptions"/>
    <w:basedOn w:val="Standard"/>
    <w:rsid w:val="003A3DCD"/>
    <w:pPr>
      <w:pBdr>
        <w:left w:val="single" w:sz="6" w:space="12" w:color="C0C0C0"/>
        <w:bottom w:val="single" w:sz="6" w:space="18" w:color="C0C0C0"/>
        <w:right w:val="single" w:sz="6" w:space="12" w:color="C0C0C0"/>
      </w:pBdr>
      <w:shd w:val="clear" w:color="auto" w:fill="F0F0F0"/>
      <w:spacing w:before="100" w:after="480"/>
    </w:pPr>
    <w:rPr>
      <w:rFonts w:ascii="Times New Roman" w:hAnsi="Times New Roman"/>
    </w:rPr>
  </w:style>
  <w:style w:type="paragraph" w:customStyle="1" w:styleId="collapsible-list">
    <w:name w:val="collapsible-list"/>
    <w:basedOn w:val="Standard"/>
    <w:rsid w:val="003A3DCD"/>
    <w:pPr>
      <w:spacing w:before="100" w:after="100"/>
    </w:pPr>
    <w:rPr>
      <w:rFonts w:ascii="Times New Roman" w:hAnsi="Times New Roman"/>
    </w:rPr>
  </w:style>
  <w:style w:type="paragraph" w:customStyle="1" w:styleId="editcheckboxes">
    <w:name w:val="editcheckboxes"/>
    <w:basedOn w:val="Standard"/>
    <w:rsid w:val="003A3DCD"/>
    <w:pPr>
      <w:spacing w:before="100" w:after="240"/>
    </w:pPr>
    <w:rPr>
      <w:rFonts w:ascii="Times New Roman" w:hAnsi="Times New Roman"/>
    </w:rPr>
  </w:style>
  <w:style w:type="paragraph" w:customStyle="1" w:styleId="cancellink">
    <w:name w:val="cancellink"/>
    <w:basedOn w:val="Standard"/>
    <w:rsid w:val="003A3DCD"/>
    <w:pPr>
      <w:spacing w:before="100" w:after="100"/>
      <w:ind w:left="120"/>
    </w:pPr>
    <w:rPr>
      <w:rFonts w:ascii="Times New Roman" w:hAnsi="Times New Roman"/>
    </w:rPr>
  </w:style>
  <w:style w:type="paragraph" w:customStyle="1" w:styleId="referencetooltip">
    <w:name w:val="referencetooltip"/>
    <w:basedOn w:val="Standard"/>
    <w:rsid w:val="003A3DCD"/>
    <w:rPr>
      <w:rFonts w:ascii="Times New Roman" w:hAnsi="Times New Roman"/>
      <w:sz w:val="15"/>
      <w:szCs w:val="15"/>
    </w:rPr>
  </w:style>
  <w:style w:type="paragraph" w:customStyle="1" w:styleId="rtflipped">
    <w:name w:val="rtflipped"/>
    <w:basedOn w:val="Standard"/>
    <w:rsid w:val="003A3DCD"/>
    <w:pPr>
      <w:spacing w:before="100" w:after="100"/>
    </w:pPr>
    <w:rPr>
      <w:rFonts w:ascii="Times New Roman" w:hAnsi="Times New Roman"/>
    </w:rPr>
  </w:style>
  <w:style w:type="paragraph" w:customStyle="1" w:styleId="rtsettings">
    <w:name w:val="rtsettings"/>
    <w:basedOn w:val="Standard"/>
    <w:rsid w:val="003A3DCD"/>
    <w:pPr>
      <w:spacing w:after="100"/>
      <w:ind w:right="-105"/>
    </w:pPr>
    <w:rPr>
      <w:rFonts w:ascii="Times New Roman" w:hAnsi="Times New Roman"/>
    </w:rPr>
  </w:style>
  <w:style w:type="paragraph" w:customStyle="1" w:styleId="suggestions">
    <w:name w:val="suggestions"/>
    <w:basedOn w:val="Standard"/>
    <w:rsid w:val="003A3DCD"/>
    <w:pPr>
      <w:ind w:right="-15"/>
    </w:pPr>
    <w:rPr>
      <w:rFonts w:ascii="Times New Roman" w:hAnsi="Times New Roman"/>
    </w:rPr>
  </w:style>
  <w:style w:type="paragraph" w:customStyle="1" w:styleId="suggestions-special">
    <w:name w:val="suggestions-special"/>
    <w:basedOn w:val="Standard"/>
    <w:rsid w:val="003A3DCD"/>
    <w:pPr>
      <w:pBdr>
        <w:top w:val="single" w:sz="6" w:space="3" w:color="AAAAAA"/>
        <w:left w:val="single" w:sz="6" w:space="3" w:color="AAAAAA"/>
        <w:bottom w:val="single" w:sz="6" w:space="3" w:color="AAAAAA"/>
        <w:right w:val="single" w:sz="6" w:space="3" w:color="AAAAAA"/>
      </w:pBdr>
      <w:shd w:val="clear" w:color="auto" w:fill="FFFFFF"/>
      <w:spacing w:line="300" w:lineRule="atLeast"/>
    </w:pPr>
    <w:rPr>
      <w:rFonts w:ascii="Times New Roman" w:hAnsi="Times New Roman"/>
      <w:vanish/>
    </w:rPr>
  </w:style>
  <w:style w:type="paragraph" w:customStyle="1" w:styleId="suggestions-results">
    <w:name w:val="suggestions-results"/>
    <w:basedOn w:val="Standard"/>
    <w:rsid w:val="003A3DCD"/>
    <w:pPr>
      <w:pBdr>
        <w:top w:val="single" w:sz="6" w:space="0" w:color="AAAAAA"/>
        <w:left w:val="single" w:sz="6" w:space="0" w:color="AAAAAA"/>
        <w:bottom w:val="single" w:sz="6" w:space="0" w:color="AAAAAA"/>
        <w:right w:val="single" w:sz="6" w:space="0" w:color="AAAAAA"/>
      </w:pBdr>
      <w:shd w:val="clear" w:color="auto" w:fill="FFFFFF"/>
    </w:pPr>
    <w:rPr>
      <w:rFonts w:ascii="Times New Roman" w:hAnsi="Times New Roman"/>
    </w:rPr>
  </w:style>
  <w:style w:type="paragraph" w:customStyle="1" w:styleId="suggestions-result">
    <w:name w:val="suggestions-result"/>
    <w:basedOn w:val="Standard"/>
    <w:rsid w:val="003A3DCD"/>
    <w:pPr>
      <w:spacing w:line="360" w:lineRule="atLeast"/>
    </w:pPr>
    <w:rPr>
      <w:rFonts w:ascii="Times New Roman" w:hAnsi="Times New Roman"/>
    </w:rPr>
  </w:style>
  <w:style w:type="paragraph" w:customStyle="1" w:styleId="suggestions-result-current">
    <w:name w:val="suggestions-result-current"/>
    <w:basedOn w:val="Standard"/>
    <w:rsid w:val="003A3DCD"/>
    <w:pPr>
      <w:shd w:val="clear" w:color="auto" w:fill="4C59A6"/>
      <w:spacing w:before="100" w:after="100"/>
    </w:pPr>
    <w:rPr>
      <w:rFonts w:ascii="Times New Roman" w:hAnsi="Times New Roman"/>
      <w:color w:val="FFFFFF"/>
    </w:rPr>
  </w:style>
  <w:style w:type="paragraph" w:customStyle="1" w:styleId="autoellipsis-matched">
    <w:name w:val="autoellipsis-matched"/>
    <w:basedOn w:val="Standard"/>
    <w:rsid w:val="003A3DCD"/>
    <w:pPr>
      <w:spacing w:before="100" w:after="100"/>
    </w:pPr>
    <w:rPr>
      <w:rFonts w:ascii="Times New Roman" w:hAnsi="Times New Roman"/>
      <w:b/>
      <w:bCs/>
    </w:rPr>
  </w:style>
  <w:style w:type="paragraph" w:customStyle="1" w:styleId="highlight">
    <w:name w:val="highlight"/>
    <w:basedOn w:val="Standard"/>
    <w:rsid w:val="003A3DCD"/>
    <w:pPr>
      <w:spacing w:before="100" w:after="100"/>
    </w:pPr>
    <w:rPr>
      <w:rFonts w:ascii="Times New Roman" w:hAnsi="Times New Roman"/>
      <w:b/>
      <w:bCs/>
    </w:rPr>
  </w:style>
  <w:style w:type="paragraph" w:customStyle="1" w:styleId="mwembedplayer">
    <w:name w:val="mwembedplayer"/>
    <w:basedOn w:val="Standard"/>
    <w:rsid w:val="003A3DCD"/>
    <w:pPr>
      <w:spacing w:before="100" w:after="100"/>
    </w:pPr>
    <w:rPr>
      <w:rFonts w:ascii="Times New Roman" w:hAnsi="Times New Roman"/>
    </w:rPr>
  </w:style>
  <w:style w:type="paragraph" w:customStyle="1" w:styleId="loadingspinner">
    <w:name w:val="loadingspinner"/>
    <w:basedOn w:val="Standard"/>
    <w:rsid w:val="003A3DCD"/>
    <w:pPr>
      <w:spacing w:before="100" w:after="100"/>
    </w:pPr>
    <w:rPr>
      <w:rFonts w:ascii="Times New Roman" w:hAnsi="Times New Roman"/>
    </w:rPr>
  </w:style>
  <w:style w:type="paragraph" w:customStyle="1" w:styleId="mw-imported-resource">
    <w:name w:val="mw-imported-resource"/>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kaltura-icon">
    <w:name w:val="kaltura-icon"/>
    <w:basedOn w:val="Standard"/>
    <w:rsid w:val="003A3DCD"/>
    <w:pPr>
      <w:spacing w:before="30" w:after="100"/>
      <w:ind w:left="45"/>
    </w:pPr>
    <w:rPr>
      <w:rFonts w:ascii="Times New Roman" w:hAnsi="Times New Roman"/>
    </w:rPr>
  </w:style>
  <w:style w:type="paragraph" w:customStyle="1" w:styleId="mw-fullscreen-overlay">
    <w:name w:val="mw-fullscreen-overlay"/>
    <w:basedOn w:val="Standard"/>
    <w:rsid w:val="003A3DCD"/>
    <w:pPr>
      <w:shd w:val="clear" w:color="auto" w:fill="000000"/>
      <w:spacing w:before="100" w:after="100"/>
    </w:pPr>
    <w:rPr>
      <w:rFonts w:ascii="Times New Roman" w:hAnsi="Times New Roman"/>
    </w:rPr>
  </w:style>
  <w:style w:type="paragraph" w:customStyle="1" w:styleId="play-btn-large">
    <w:name w:val="play-btn-large"/>
    <w:basedOn w:val="Standard"/>
    <w:rsid w:val="003A3DCD"/>
    <w:pPr>
      <w:spacing w:before="100" w:after="100"/>
    </w:pPr>
    <w:rPr>
      <w:rFonts w:ascii="Times New Roman" w:hAnsi="Times New Roman"/>
    </w:rPr>
  </w:style>
  <w:style w:type="paragraph" w:customStyle="1" w:styleId="carouselcontainer">
    <w:name w:val="carouselcontainer"/>
    <w:basedOn w:val="Standard"/>
    <w:rsid w:val="003A3DCD"/>
    <w:pPr>
      <w:spacing w:before="100" w:after="100"/>
    </w:pPr>
    <w:rPr>
      <w:rFonts w:ascii="Times New Roman" w:hAnsi="Times New Roman"/>
    </w:rPr>
  </w:style>
  <w:style w:type="paragraph" w:customStyle="1" w:styleId="carouselvideotitle">
    <w:name w:val="carouselvideotitle"/>
    <w:basedOn w:val="Standard"/>
    <w:rsid w:val="003A3DCD"/>
    <w:pPr>
      <w:spacing w:before="100" w:after="100"/>
    </w:pPr>
    <w:rPr>
      <w:rFonts w:ascii="Times New Roman" w:hAnsi="Times New Roman"/>
      <w:b/>
      <w:bCs/>
      <w:color w:val="FFFFFF"/>
    </w:rPr>
  </w:style>
  <w:style w:type="paragraph" w:customStyle="1" w:styleId="carouselvideotitletext">
    <w:name w:val="carouselvideotitletext"/>
    <w:basedOn w:val="Standard"/>
    <w:rsid w:val="003A3DCD"/>
    <w:pPr>
      <w:spacing w:before="100" w:after="100"/>
    </w:pPr>
    <w:rPr>
      <w:rFonts w:ascii="Times New Roman" w:hAnsi="Times New Roman"/>
    </w:rPr>
  </w:style>
  <w:style w:type="paragraph" w:customStyle="1" w:styleId="carouseltitleduration">
    <w:name w:val="carouseltitleduration"/>
    <w:basedOn w:val="Standard"/>
    <w:rsid w:val="003A3DCD"/>
    <w:pPr>
      <w:shd w:val="clear" w:color="auto" w:fill="5A5A5A"/>
      <w:spacing w:before="100" w:after="100"/>
    </w:pPr>
    <w:rPr>
      <w:rFonts w:ascii="Times New Roman" w:hAnsi="Times New Roman"/>
      <w:color w:val="D9D9D9"/>
      <w:sz w:val="20"/>
    </w:rPr>
  </w:style>
  <w:style w:type="paragraph" w:customStyle="1" w:styleId="carouselimgtitle">
    <w:name w:val="carouselimgtitle"/>
    <w:basedOn w:val="Standard"/>
    <w:rsid w:val="003A3DCD"/>
    <w:pPr>
      <w:spacing w:before="100" w:after="100"/>
      <w:jc w:val="center"/>
    </w:pPr>
    <w:rPr>
      <w:rFonts w:ascii="Times New Roman" w:hAnsi="Times New Roman"/>
      <w:color w:val="FFFFFF"/>
    </w:rPr>
  </w:style>
  <w:style w:type="paragraph" w:customStyle="1" w:styleId="carouselimgduration">
    <w:name w:val="carouselimgduration"/>
    <w:basedOn w:val="Standard"/>
    <w:rsid w:val="003A3DCD"/>
    <w:pPr>
      <w:spacing w:before="100" w:after="100"/>
    </w:pPr>
    <w:rPr>
      <w:rFonts w:ascii="Times New Roman" w:hAnsi="Times New Roman"/>
      <w:color w:val="FFFFFF"/>
    </w:rPr>
  </w:style>
  <w:style w:type="paragraph" w:customStyle="1" w:styleId="carouselprevbutton">
    <w:name w:val="carouselprevbutton"/>
    <w:basedOn w:val="Standard"/>
    <w:rsid w:val="003A3DCD"/>
    <w:pPr>
      <w:spacing w:before="100" w:after="100"/>
    </w:pPr>
    <w:rPr>
      <w:rFonts w:ascii="Times New Roman" w:hAnsi="Times New Roman"/>
    </w:rPr>
  </w:style>
  <w:style w:type="paragraph" w:customStyle="1" w:styleId="carouselnextbutton">
    <w:name w:val="carouselnextbutton"/>
    <w:basedOn w:val="Standard"/>
    <w:rsid w:val="003A3DCD"/>
    <w:pPr>
      <w:spacing w:before="100" w:after="100"/>
    </w:pPr>
    <w:rPr>
      <w:rFonts w:ascii="Times New Roman" w:hAnsi="Times New Roman"/>
    </w:rPr>
  </w:style>
  <w:style w:type="paragraph" w:customStyle="1" w:styleId="alert-container">
    <w:name w:val="alert-container"/>
    <w:basedOn w:val="Standard"/>
    <w:rsid w:val="003A3DCD"/>
    <w:pPr>
      <w:spacing w:before="100" w:after="100"/>
    </w:pPr>
    <w:rPr>
      <w:rFonts w:ascii="Times New Roman" w:hAnsi="Times New Roman"/>
    </w:rPr>
  </w:style>
  <w:style w:type="paragraph" w:customStyle="1" w:styleId="alert-title">
    <w:name w:val="alert-title"/>
    <w:basedOn w:val="Standard"/>
    <w:rsid w:val="003A3DCD"/>
    <w:pPr>
      <w:pBdr>
        <w:bottom w:val="single" w:sz="6" w:space="4" w:color="D1D1D1"/>
      </w:pBdr>
      <w:shd w:val="clear" w:color="auto" w:fill="E6E6E6"/>
      <w:spacing w:before="100" w:after="100"/>
    </w:pPr>
    <w:rPr>
      <w:rFonts w:ascii="Times New Roman" w:hAnsi="Times New Roman"/>
      <w:sz w:val="21"/>
      <w:szCs w:val="21"/>
    </w:rPr>
  </w:style>
  <w:style w:type="paragraph" w:customStyle="1" w:styleId="alert-message">
    <w:name w:val="alert-message"/>
    <w:basedOn w:val="Standard"/>
    <w:rsid w:val="003A3DCD"/>
    <w:pPr>
      <w:spacing w:before="100" w:after="100"/>
      <w:jc w:val="center"/>
    </w:pPr>
    <w:rPr>
      <w:rFonts w:ascii="Times New Roman" w:hAnsi="Times New Roman"/>
      <w:sz w:val="21"/>
      <w:szCs w:val="21"/>
    </w:rPr>
  </w:style>
  <w:style w:type="paragraph" w:customStyle="1" w:styleId="alert-buttons-container">
    <w:name w:val="alert-buttons-container"/>
    <w:basedOn w:val="Standard"/>
    <w:rsid w:val="003A3DCD"/>
    <w:pPr>
      <w:spacing w:before="100" w:after="100"/>
      <w:jc w:val="center"/>
    </w:pPr>
    <w:rPr>
      <w:rFonts w:ascii="Times New Roman" w:hAnsi="Times New Roman"/>
    </w:rPr>
  </w:style>
  <w:style w:type="paragraph" w:customStyle="1" w:styleId="alert-button">
    <w:name w:val="alert-button"/>
    <w:basedOn w:val="Standard"/>
    <w:rsid w:val="003A3DCD"/>
    <w:pPr>
      <w:shd w:val="clear" w:color="auto" w:fill="474747"/>
      <w:spacing w:before="100" w:after="100"/>
    </w:pPr>
    <w:rPr>
      <w:rFonts w:ascii="Times New Roman" w:hAnsi="Times New Roman"/>
      <w:color w:val="FFFFFF"/>
    </w:rPr>
  </w:style>
  <w:style w:type="paragraph" w:customStyle="1" w:styleId="ui-helper-hidden">
    <w:name w:val="ui-helper-hidden"/>
    <w:basedOn w:val="Standard"/>
    <w:rsid w:val="003A3DCD"/>
    <w:pPr>
      <w:spacing w:before="100" w:after="100"/>
    </w:pPr>
    <w:rPr>
      <w:rFonts w:ascii="Times New Roman" w:hAnsi="Times New Roman"/>
      <w:vanish/>
    </w:rPr>
  </w:style>
  <w:style w:type="paragraph" w:customStyle="1" w:styleId="ui-helper-reset">
    <w:name w:val="ui-helper-reset"/>
    <w:basedOn w:val="Standard"/>
    <w:rsid w:val="003A3DCD"/>
    <w:rPr>
      <w:rFonts w:ascii="Times New Roman" w:hAnsi="Times New Roman"/>
    </w:rPr>
  </w:style>
  <w:style w:type="paragraph" w:customStyle="1" w:styleId="ui-helper-clearfix">
    <w:name w:val="ui-helper-clearfix"/>
    <w:basedOn w:val="Standard"/>
    <w:rsid w:val="003A3DCD"/>
    <w:pPr>
      <w:spacing w:before="100" w:after="100"/>
    </w:pPr>
    <w:rPr>
      <w:rFonts w:ascii="Times New Roman" w:hAnsi="Times New Roman"/>
    </w:rPr>
  </w:style>
  <w:style w:type="paragraph" w:customStyle="1" w:styleId="ui-helper-zfix">
    <w:name w:val="ui-helper-zfix"/>
    <w:basedOn w:val="Standard"/>
    <w:rsid w:val="003A3DCD"/>
    <w:pPr>
      <w:spacing w:before="100" w:after="100"/>
    </w:pPr>
    <w:rPr>
      <w:rFonts w:ascii="Times New Roman" w:hAnsi="Times New Roman"/>
    </w:rPr>
  </w:style>
  <w:style w:type="paragraph" w:customStyle="1" w:styleId="ui-icon">
    <w:name w:val="ui-icon"/>
    <w:basedOn w:val="Standard"/>
    <w:rsid w:val="003A3DCD"/>
    <w:pPr>
      <w:spacing w:before="100" w:after="100"/>
      <w:ind w:firstLine="7343"/>
    </w:pPr>
    <w:rPr>
      <w:rFonts w:ascii="Times New Roman" w:hAnsi="Times New Roman"/>
    </w:rPr>
  </w:style>
  <w:style w:type="paragraph" w:customStyle="1" w:styleId="ui-widget-overlay">
    <w:name w:val="ui-widget-overlay"/>
    <w:basedOn w:val="Standard"/>
    <w:rsid w:val="003A3DCD"/>
    <w:pPr>
      <w:shd w:val="clear" w:color="auto" w:fill="000000"/>
      <w:spacing w:before="100" w:after="100"/>
    </w:pPr>
    <w:rPr>
      <w:rFonts w:ascii="Times New Roman" w:hAnsi="Times New Roman"/>
    </w:rPr>
  </w:style>
  <w:style w:type="paragraph" w:customStyle="1" w:styleId="ui-widget">
    <w:name w:val="ui-widget"/>
    <w:basedOn w:val="Standard"/>
    <w:rsid w:val="003A3DCD"/>
    <w:pPr>
      <w:spacing w:before="100" w:after="100"/>
    </w:pPr>
    <w:rPr>
      <w:rFonts w:ascii="Arial" w:hAnsi="Arial" w:cs="Arial"/>
      <w:sz w:val="19"/>
      <w:szCs w:val="19"/>
    </w:rPr>
  </w:style>
  <w:style w:type="paragraph" w:customStyle="1" w:styleId="ui-widget-content">
    <w:name w:val="ui-widget-content"/>
    <w:basedOn w:val="Standard"/>
    <w:rsid w:val="003A3DCD"/>
    <w:pPr>
      <w:pBdr>
        <w:top w:val="single" w:sz="6" w:space="0" w:color="CCCCCC"/>
        <w:left w:val="single" w:sz="6" w:space="0" w:color="CCCCCC"/>
        <w:bottom w:val="single" w:sz="6" w:space="0" w:color="CCCCCC"/>
        <w:right w:val="single" w:sz="6" w:space="0" w:color="CCCCCC"/>
      </w:pBdr>
      <w:spacing w:before="100" w:after="100"/>
    </w:pPr>
    <w:rPr>
      <w:rFonts w:ascii="Times New Roman" w:hAnsi="Times New Roman"/>
      <w:color w:val="362B36"/>
    </w:rPr>
  </w:style>
  <w:style w:type="paragraph" w:customStyle="1" w:styleId="ui-widget-header">
    <w:name w:val="ui-widget-header"/>
    <w:basedOn w:val="Standard"/>
    <w:rsid w:val="003A3DCD"/>
    <w:pPr>
      <w:shd w:val="clear" w:color="auto" w:fill="FFFFFF"/>
      <w:spacing w:before="100" w:after="100" w:line="240" w:lineRule="atLeast"/>
    </w:pPr>
    <w:rPr>
      <w:rFonts w:ascii="Times New Roman" w:hAnsi="Times New Roman"/>
      <w:b/>
      <w:bCs/>
      <w:color w:val="222222"/>
    </w:rPr>
  </w:style>
  <w:style w:type="paragraph" w:customStyle="1" w:styleId="ui-state-default">
    <w:name w:val="ui-state-default"/>
    <w:basedOn w:val="Standard"/>
    <w:rsid w:val="003A3DCD"/>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hover">
    <w:name w:val="ui-state-hover"/>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
    <w:name w:val="ui-state-focus"/>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active">
    <w:name w:val="ui-state-active"/>
    <w:basedOn w:val="Standard"/>
    <w:rsid w:val="003A3DCD"/>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highlight">
    <w:name w:val="ui-state-highlight"/>
    <w:basedOn w:val="Standard"/>
    <w:rsid w:val="003A3DCD"/>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error">
    <w:name w:val="ui-state-error"/>
    <w:basedOn w:val="Standard"/>
    <w:rsid w:val="003A3DCD"/>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text">
    <w:name w:val="ui-state-error-text"/>
    <w:basedOn w:val="Standard"/>
    <w:rsid w:val="003A3DCD"/>
    <w:pPr>
      <w:spacing w:before="100" w:after="100"/>
    </w:pPr>
    <w:rPr>
      <w:rFonts w:ascii="Times New Roman" w:hAnsi="Times New Roman"/>
      <w:color w:val="FFFFFF"/>
    </w:rPr>
  </w:style>
  <w:style w:type="paragraph" w:customStyle="1" w:styleId="ui-priority-primary">
    <w:name w:val="ui-priority-primary"/>
    <w:basedOn w:val="Standard"/>
    <w:rsid w:val="003A3DCD"/>
    <w:pPr>
      <w:spacing w:before="100" w:after="100"/>
    </w:pPr>
    <w:rPr>
      <w:rFonts w:ascii="Times New Roman" w:hAnsi="Times New Roman"/>
      <w:b/>
      <w:bCs/>
    </w:rPr>
  </w:style>
  <w:style w:type="paragraph" w:customStyle="1" w:styleId="ui-priority-secondary">
    <w:name w:val="ui-priority-secondary"/>
    <w:basedOn w:val="Standard"/>
    <w:rsid w:val="003A3DCD"/>
    <w:pPr>
      <w:spacing w:before="100" w:after="100"/>
    </w:pPr>
    <w:rPr>
      <w:rFonts w:ascii="Times New Roman" w:hAnsi="Times New Roman"/>
    </w:rPr>
  </w:style>
  <w:style w:type="paragraph" w:customStyle="1" w:styleId="ui-state-disabled">
    <w:name w:val="ui-state-disabled"/>
    <w:basedOn w:val="Standard"/>
    <w:rsid w:val="003A3DCD"/>
    <w:pPr>
      <w:spacing w:before="100" w:after="100"/>
    </w:pPr>
    <w:rPr>
      <w:rFonts w:ascii="Times New Roman" w:hAnsi="Times New Roman"/>
    </w:rPr>
  </w:style>
  <w:style w:type="paragraph" w:customStyle="1" w:styleId="ui-widget-shadow">
    <w:name w:val="ui-widget-shadow"/>
    <w:basedOn w:val="Standard"/>
    <w:rsid w:val="003A3DCD"/>
    <w:pPr>
      <w:shd w:val="clear" w:color="auto" w:fill="000000"/>
      <w:ind w:left="-105"/>
    </w:pPr>
    <w:rPr>
      <w:rFonts w:ascii="Times New Roman" w:hAnsi="Times New Roman"/>
    </w:rPr>
  </w:style>
  <w:style w:type="paragraph" w:customStyle="1" w:styleId="ui-resizable-handle">
    <w:name w:val="ui-resizable-handle"/>
    <w:basedOn w:val="Standard"/>
    <w:rsid w:val="003A3DCD"/>
    <w:pPr>
      <w:spacing w:before="100" w:after="100"/>
    </w:pPr>
    <w:rPr>
      <w:rFonts w:ascii="Times New Roman" w:hAnsi="Times New Roman"/>
      <w:sz w:val="2"/>
      <w:szCs w:val="2"/>
    </w:rPr>
  </w:style>
  <w:style w:type="paragraph" w:customStyle="1" w:styleId="ui-resizable-n">
    <w:name w:val="ui-resizable-n"/>
    <w:basedOn w:val="Standard"/>
    <w:rsid w:val="003A3DCD"/>
    <w:pPr>
      <w:spacing w:before="100" w:after="100"/>
    </w:pPr>
    <w:rPr>
      <w:rFonts w:ascii="Times New Roman" w:hAnsi="Times New Roman"/>
    </w:rPr>
  </w:style>
  <w:style w:type="paragraph" w:customStyle="1" w:styleId="ui-resizable-s">
    <w:name w:val="ui-resizable-s"/>
    <w:basedOn w:val="Standard"/>
    <w:rsid w:val="003A3DCD"/>
    <w:pPr>
      <w:spacing w:before="100" w:after="100"/>
    </w:pPr>
    <w:rPr>
      <w:rFonts w:ascii="Times New Roman" w:hAnsi="Times New Roman"/>
    </w:rPr>
  </w:style>
  <w:style w:type="paragraph" w:customStyle="1" w:styleId="ui-resizable-e">
    <w:name w:val="ui-resizable-e"/>
    <w:basedOn w:val="Standard"/>
    <w:rsid w:val="003A3DCD"/>
    <w:pPr>
      <w:spacing w:before="100" w:after="100"/>
    </w:pPr>
    <w:rPr>
      <w:rFonts w:ascii="Times New Roman" w:hAnsi="Times New Roman"/>
    </w:rPr>
  </w:style>
  <w:style w:type="paragraph" w:customStyle="1" w:styleId="ui-resizable-w">
    <w:name w:val="ui-resizable-w"/>
    <w:basedOn w:val="Standard"/>
    <w:rsid w:val="003A3DCD"/>
    <w:pPr>
      <w:spacing w:before="100" w:after="100"/>
    </w:pPr>
    <w:rPr>
      <w:rFonts w:ascii="Times New Roman" w:hAnsi="Times New Roman"/>
    </w:rPr>
  </w:style>
  <w:style w:type="paragraph" w:customStyle="1" w:styleId="ui-resizable-se">
    <w:name w:val="ui-resizable-se"/>
    <w:basedOn w:val="Standard"/>
    <w:rsid w:val="003A3DCD"/>
    <w:pPr>
      <w:spacing w:before="100" w:after="100"/>
    </w:pPr>
    <w:rPr>
      <w:rFonts w:ascii="Times New Roman" w:hAnsi="Times New Roman"/>
    </w:rPr>
  </w:style>
  <w:style w:type="paragraph" w:customStyle="1" w:styleId="ui-resizable-sw">
    <w:name w:val="ui-resizable-sw"/>
    <w:basedOn w:val="Standard"/>
    <w:rsid w:val="003A3DCD"/>
    <w:pPr>
      <w:spacing w:before="100" w:after="100"/>
    </w:pPr>
    <w:rPr>
      <w:rFonts w:ascii="Times New Roman" w:hAnsi="Times New Roman"/>
    </w:rPr>
  </w:style>
  <w:style w:type="paragraph" w:customStyle="1" w:styleId="ui-resizable-nw">
    <w:name w:val="ui-resizable-nw"/>
    <w:basedOn w:val="Standard"/>
    <w:rsid w:val="003A3DCD"/>
    <w:pPr>
      <w:spacing w:before="100" w:after="100"/>
    </w:pPr>
    <w:rPr>
      <w:rFonts w:ascii="Times New Roman" w:hAnsi="Times New Roman"/>
    </w:rPr>
  </w:style>
  <w:style w:type="paragraph" w:customStyle="1" w:styleId="ui-resizable-ne">
    <w:name w:val="ui-resizable-ne"/>
    <w:basedOn w:val="Standard"/>
    <w:rsid w:val="003A3DCD"/>
    <w:pPr>
      <w:spacing w:before="100" w:after="100"/>
    </w:pPr>
    <w:rPr>
      <w:rFonts w:ascii="Times New Roman" w:hAnsi="Times New Roman"/>
    </w:rPr>
  </w:style>
  <w:style w:type="paragraph" w:customStyle="1" w:styleId="ui-button">
    <w:name w:val="ui-button"/>
    <w:basedOn w:val="Standard"/>
    <w:rsid w:val="003A3DCD"/>
    <w:pPr>
      <w:spacing w:before="100" w:after="100"/>
      <w:ind w:right="24"/>
      <w:jc w:val="center"/>
    </w:pPr>
    <w:rPr>
      <w:rFonts w:ascii="Times New Roman" w:hAnsi="Times New Roman"/>
    </w:rPr>
  </w:style>
  <w:style w:type="paragraph" w:customStyle="1" w:styleId="ui-button-icon-only">
    <w:name w:val="ui-button-icon-only"/>
    <w:basedOn w:val="Standard"/>
    <w:rsid w:val="003A3DCD"/>
    <w:pPr>
      <w:spacing w:before="100" w:after="100"/>
    </w:pPr>
    <w:rPr>
      <w:rFonts w:ascii="Times New Roman" w:hAnsi="Times New Roman"/>
    </w:rPr>
  </w:style>
  <w:style w:type="paragraph" w:customStyle="1" w:styleId="ui-button-icons-only">
    <w:name w:val="ui-button-icons-only"/>
    <w:basedOn w:val="Standard"/>
    <w:rsid w:val="003A3DCD"/>
    <w:pPr>
      <w:spacing w:before="100" w:after="100"/>
    </w:pPr>
    <w:rPr>
      <w:rFonts w:ascii="Times New Roman" w:hAnsi="Times New Roman"/>
    </w:rPr>
  </w:style>
  <w:style w:type="paragraph" w:customStyle="1" w:styleId="ui-buttonset">
    <w:name w:val="ui-buttonset"/>
    <w:basedOn w:val="Standard"/>
    <w:rsid w:val="003A3DCD"/>
    <w:pPr>
      <w:spacing w:before="100" w:after="100"/>
      <w:ind w:right="105"/>
    </w:pPr>
    <w:rPr>
      <w:rFonts w:ascii="Times New Roman" w:hAnsi="Times New Roman"/>
    </w:rPr>
  </w:style>
  <w:style w:type="paragraph" w:customStyle="1" w:styleId="ui-dialog">
    <w:name w:val="ui-dialog"/>
    <w:basedOn w:val="Standard"/>
    <w:rsid w:val="003A3DCD"/>
    <w:pPr>
      <w:spacing w:before="100" w:after="100"/>
    </w:pPr>
    <w:rPr>
      <w:rFonts w:ascii="Times New Roman" w:hAnsi="Times New Roman"/>
    </w:rPr>
  </w:style>
  <w:style w:type="paragraph" w:customStyle="1" w:styleId="wp-teahouse-question-form">
    <w:name w:val="wp-teahouse-question-form"/>
    <w:basedOn w:val="Standard"/>
    <w:rsid w:val="003A3DCD"/>
    <w:pPr>
      <w:pBdr>
        <w:top w:val="single" w:sz="6" w:space="12" w:color="A7D7F9"/>
        <w:left w:val="single" w:sz="6" w:space="12" w:color="A7D7F9"/>
        <w:bottom w:val="single" w:sz="6" w:space="12" w:color="A7D7F9"/>
        <w:right w:val="single" w:sz="6" w:space="12" w:color="A7D7F9"/>
      </w:pBdr>
      <w:shd w:val="clear" w:color="auto" w:fill="F4F3F0"/>
      <w:spacing w:before="100" w:after="100"/>
    </w:pPr>
    <w:rPr>
      <w:rFonts w:ascii="Times New Roman" w:hAnsi="Times New Roman"/>
    </w:rPr>
  </w:style>
  <w:style w:type="paragraph" w:customStyle="1" w:styleId="wp-teahouse-respond-form">
    <w:name w:val="wp-teahouse-respond-form"/>
    <w:basedOn w:val="Standard"/>
    <w:rsid w:val="003A3DCD"/>
    <w:pPr>
      <w:pBdr>
        <w:top w:val="single" w:sz="6" w:space="12" w:color="A7D7F9"/>
        <w:left w:val="single" w:sz="6" w:space="12" w:color="A7D7F9"/>
        <w:bottom w:val="single" w:sz="6" w:space="12" w:color="A7D7F9"/>
        <w:right w:val="single" w:sz="6" w:space="12" w:color="A7D7F9"/>
      </w:pBdr>
      <w:shd w:val="clear" w:color="auto" w:fill="F4F3F0"/>
      <w:spacing w:before="100" w:after="100"/>
    </w:pPr>
    <w:rPr>
      <w:rFonts w:ascii="Times New Roman" w:hAnsi="Times New Roman"/>
    </w:rPr>
  </w:style>
  <w:style w:type="paragraph" w:customStyle="1" w:styleId="navbox">
    <w:name w:val="navbox"/>
    <w:basedOn w:val="Standard"/>
    <w:rsid w:val="003A3DCD"/>
    <w:pPr>
      <w:pBdr>
        <w:top w:val="single" w:sz="6" w:space="1" w:color="AAAAAA"/>
        <w:left w:val="single" w:sz="6" w:space="1" w:color="AAAAAA"/>
        <w:bottom w:val="single" w:sz="6" w:space="1" w:color="AAAAAA"/>
        <w:right w:val="single" w:sz="6" w:space="1" w:color="AAAAAA"/>
      </w:pBdr>
      <w:shd w:val="clear" w:color="auto" w:fill="FDFDFD"/>
      <w:spacing w:before="100" w:after="100"/>
      <w:jc w:val="center"/>
    </w:pPr>
    <w:rPr>
      <w:rFonts w:ascii="Times New Roman" w:hAnsi="Times New Roman"/>
      <w:sz w:val="21"/>
      <w:szCs w:val="21"/>
    </w:rPr>
  </w:style>
  <w:style w:type="paragraph" w:customStyle="1" w:styleId="navbox-inner">
    <w:name w:val="navbox-inner"/>
    <w:basedOn w:val="Standard"/>
    <w:rsid w:val="003A3DCD"/>
    <w:pPr>
      <w:spacing w:before="100" w:after="100"/>
    </w:pPr>
    <w:rPr>
      <w:rFonts w:ascii="Times New Roman" w:hAnsi="Times New Roman"/>
    </w:rPr>
  </w:style>
  <w:style w:type="paragraph" w:customStyle="1" w:styleId="navbox-subgroup">
    <w:name w:val="navbox-subgroup"/>
    <w:basedOn w:val="Standard"/>
    <w:rsid w:val="003A3DCD"/>
    <w:pPr>
      <w:shd w:val="clear" w:color="auto" w:fill="FDFDFD"/>
      <w:spacing w:before="100" w:after="100"/>
    </w:pPr>
    <w:rPr>
      <w:rFonts w:ascii="Times New Roman" w:hAnsi="Times New Roman"/>
    </w:rPr>
  </w:style>
  <w:style w:type="paragraph" w:customStyle="1" w:styleId="navbox-group">
    <w:name w:val="navbox-group"/>
    <w:basedOn w:val="Standard"/>
    <w:rsid w:val="003A3DCD"/>
    <w:pPr>
      <w:spacing w:before="100" w:after="100" w:line="360" w:lineRule="atLeast"/>
      <w:jc w:val="center"/>
    </w:pPr>
    <w:rPr>
      <w:rFonts w:ascii="Times New Roman" w:hAnsi="Times New Roman"/>
    </w:rPr>
  </w:style>
  <w:style w:type="paragraph" w:customStyle="1" w:styleId="navbox-title">
    <w:name w:val="navbox-title"/>
    <w:basedOn w:val="Standard"/>
    <w:rsid w:val="003A3DCD"/>
    <w:pPr>
      <w:shd w:val="clear" w:color="auto" w:fill="CCCCFF"/>
      <w:spacing w:before="100" w:after="100" w:line="360" w:lineRule="atLeast"/>
      <w:jc w:val="center"/>
    </w:pPr>
    <w:rPr>
      <w:rFonts w:ascii="Times New Roman" w:hAnsi="Times New Roman"/>
    </w:rPr>
  </w:style>
  <w:style w:type="paragraph" w:customStyle="1" w:styleId="navbox-abovebelow">
    <w:name w:val="navbox-abovebelow"/>
    <w:basedOn w:val="Standard"/>
    <w:rsid w:val="003A3DCD"/>
    <w:pPr>
      <w:shd w:val="clear" w:color="auto" w:fill="DDDDFF"/>
      <w:spacing w:before="100" w:after="100" w:line="360" w:lineRule="atLeast"/>
      <w:jc w:val="center"/>
    </w:pPr>
    <w:rPr>
      <w:rFonts w:ascii="Times New Roman" w:hAnsi="Times New Roman"/>
    </w:rPr>
  </w:style>
  <w:style w:type="paragraph" w:customStyle="1" w:styleId="navbox-list">
    <w:name w:val="navbox-list"/>
    <w:basedOn w:val="Standard"/>
    <w:rsid w:val="003A3DCD"/>
    <w:pPr>
      <w:spacing w:before="100" w:after="100" w:line="432" w:lineRule="atLeast"/>
    </w:pPr>
    <w:rPr>
      <w:rFonts w:ascii="Times New Roman" w:hAnsi="Times New Roman"/>
    </w:rPr>
  </w:style>
  <w:style w:type="paragraph" w:customStyle="1" w:styleId="navbox-even">
    <w:name w:val="navbox-even"/>
    <w:basedOn w:val="Standard"/>
    <w:rsid w:val="003A3DCD"/>
    <w:pPr>
      <w:shd w:val="clear" w:color="auto" w:fill="F7F7F7"/>
      <w:spacing w:before="100" w:after="100"/>
    </w:pPr>
    <w:rPr>
      <w:rFonts w:ascii="Times New Roman" w:hAnsi="Times New Roman"/>
    </w:rPr>
  </w:style>
  <w:style w:type="paragraph" w:customStyle="1" w:styleId="navbox-odd">
    <w:name w:val="navbox-odd"/>
    <w:basedOn w:val="Standard"/>
    <w:rsid w:val="003A3DCD"/>
    <w:pPr>
      <w:spacing w:before="100" w:after="100"/>
    </w:pPr>
    <w:rPr>
      <w:rFonts w:ascii="Times New Roman" w:hAnsi="Times New Roman"/>
    </w:rPr>
  </w:style>
  <w:style w:type="paragraph" w:customStyle="1" w:styleId="navbar">
    <w:name w:val="navbar"/>
    <w:basedOn w:val="Standard"/>
    <w:rsid w:val="003A3DCD"/>
    <w:pPr>
      <w:spacing w:before="100" w:after="100"/>
    </w:pPr>
    <w:rPr>
      <w:rFonts w:ascii="Times New Roman" w:hAnsi="Times New Roman"/>
      <w:sz w:val="21"/>
      <w:szCs w:val="21"/>
    </w:rPr>
  </w:style>
  <w:style w:type="paragraph" w:customStyle="1" w:styleId="mw-collapsible-toggle">
    <w:name w:val="mw-collapsible-toggle"/>
    <w:basedOn w:val="Standard"/>
    <w:rsid w:val="003A3DCD"/>
    <w:pPr>
      <w:spacing w:before="100" w:after="100"/>
      <w:jc w:val="right"/>
    </w:pPr>
    <w:rPr>
      <w:rFonts w:ascii="Times New Roman" w:hAnsi="Times New Roman"/>
    </w:rPr>
  </w:style>
  <w:style w:type="paragraph" w:customStyle="1" w:styleId="infobox">
    <w:name w:val="infobox"/>
    <w:basedOn w:val="Standard"/>
    <w:rsid w:val="003A3DCD"/>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hAnsi="Times New Roman"/>
      <w:sz w:val="21"/>
      <w:szCs w:val="21"/>
    </w:rPr>
  </w:style>
  <w:style w:type="paragraph" w:customStyle="1" w:styleId="messagebox">
    <w:name w:val="messagebox"/>
    <w:basedOn w:val="Standard"/>
    <w:rsid w:val="003A3DCD"/>
    <w:pPr>
      <w:pBdr>
        <w:top w:val="single" w:sz="6" w:space="2" w:color="AAAAAA"/>
        <w:left w:val="single" w:sz="6" w:space="2" w:color="AAAAAA"/>
        <w:bottom w:val="single" w:sz="6" w:space="2" w:color="AAAAAA"/>
        <w:right w:val="single" w:sz="6" w:space="2" w:color="AAAAAA"/>
      </w:pBdr>
      <w:shd w:val="clear" w:color="auto" w:fill="F9F9F9"/>
      <w:spacing w:after="240"/>
    </w:pPr>
    <w:rPr>
      <w:rFonts w:ascii="Times New Roman" w:hAnsi="Times New Roman"/>
    </w:rPr>
  </w:style>
  <w:style w:type="paragraph" w:customStyle="1" w:styleId="hiddenstructure">
    <w:name w:val="hiddenstructure"/>
    <w:basedOn w:val="Standard"/>
    <w:rsid w:val="003A3DCD"/>
    <w:pPr>
      <w:shd w:val="clear" w:color="auto" w:fill="00FF00"/>
      <w:spacing w:before="100" w:after="100"/>
    </w:pPr>
    <w:rPr>
      <w:rFonts w:ascii="Times New Roman" w:hAnsi="Times New Roman"/>
      <w:color w:val="FF0000"/>
    </w:rPr>
  </w:style>
  <w:style w:type="paragraph" w:customStyle="1" w:styleId="rellink">
    <w:name w:val="rellink"/>
    <w:basedOn w:val="Standard"/>
    <w:rsid w:val="003A3DCD"/>
    <w:pPr>
      <w:spacing w:before="100" w:after="120"/>
    </w:pPr>
    <w:rPr>
      <w:rFonts w:ascii="Times New Roman" w:hAnsi="Times New Roman"/>
      <w:i/>
      <w:iCs/>
    </w:rPr>
  </w:style>
  <w:style w:type="paragraph" w:customStyle="1" w:styleId="dablink">
    <w:name w:val="dablink"/>
    <w:basedOn w:val="Standard"/>
    <w:rsid w:val="003A3DCD"/>
    <w:pPr>
      <w:spacing w:before="100" w:after="120"/>
    </w:pPr>
    <w:rPr>
      <w:rFonts w:ascii="Times New Roman" w:hAnsi="Times New Roman"/>
      <w:i/>
      <w:iCs/>
    </w:rPr>
  </w:style>
  <w:style w:type="paragraph" w:customStyle="1" w:styleId="geo-default">
    <w:name w:val="geo-default"/>
    <w:basedOn w:val="Standard"/>
    <w:rsid w:val="003A3DCD"/>
    <w:pPr>
      <w:spacing w:before="100" w:after="100"/>
    </w:pPr>
    <w:rPr>
      <w:rFonts w:ascii="Times New Roman" w:hAnsi="Times New Roman"/>
    </w:rPr>
  </w:style>
  <w:style w:type="paragraph" w:customStyle="1" w:styleId="geo-dms">
    <w:name w:val="geo-dms"/>
    <w:basedOn w:val="Standard"/>
    <w:rsid w:val="003A3DCD"/>
    <w:pPr>
      <w:spacing w:before="100" w:after="100"/>
    </w:pPr>
    <w:rPr>
      <w:rFonts w:ascii="Times New Roman" w:hAnsi="Times New Roman"/>
    </w:rPr>
  </w:style>
  <w:style w:type="paragraph" w:customStyle="1" w:styleId="geo-dec">
    <w:name w:val="geo-dec"/>
    <w:basedOn w:val="Standard"/>
    <w:rsid w:val="003A3DCD"/>
    <w:pPr>
      <w:spacing w:before="100" w:after="100"/>
    </w:pPr>
    <w:rPr>
      <w:rFonts w:ascii="Times New Roman" w:hAnsi="Times New Roman"/>
    </w:rPr>
  </w:style>
  <w:style w:type="paragraph" w:customStyle="1" w:styleId="geo-nondefault">
    <w:name w:val="geo-nondefault"/>
    <w:basedOn w:val="Standard"/>
    <w:rsid w:val="003A3DCD"/>
    <w:pPr>
      <w:spacing w:before="100" w:after="100"/>
    </w:pPr>
    <w:rPr>
      <w:rFonts w:ascii="Times New Roman" w:hAnsi="Times New Roman"/>
      <w:vanish/>
    </w:rPr>
  </w:style>
  <w:style w:type="paragraph" w:customStyle="1" w:styleId="geo-multi-punct">
    <w:name w:val="geo-multi-punct"/>
    <w:basedOn w:val="Standard"/>
    <w:rsid w:val="003A3DCD"/>
    <w:pPr>
      <w:spacing w:before="100" w:after="100"/>
    </w:pPr>
    <w:rPr>
      <w:rFonts w:ascii="Times New Roman" w:hAnsi="Times New Roman"/>
      <w:vanish/>
    </w:rPr>
  </w:style>
  <w:style w:type="paragraph" w:customStyle="1" w:styleId="longitude">
    <w:name w:val="longitude"/>
    <w:basedOn w:val="Standard"/>
    <w:rsid w:val="003A3DCD"/>
    <w:pPr>
      <w:spacing w:before="100" w:after="100"/>
    </w:pPr>
    <w:rPr>
      <w:rFonts w:ascii="Times New Roman" w:hAnsi="Times New Roman"/>
    </w:rPr>
  </w:style>
  <w:style w:type="paragraph" w:customStyle="1" w:styleId="latitude">
    <w:name w:val="latitude"/>
    <w:basedOn w:val="Standard"/>
    <w:rsid w:val="003A3DCD"/>
    <w:pPr>
      <w:spacing w:before="100" w:after="100"/>
    </w:pPr>
    <w:rPr>
      <w:rFonts w:ascii="Times New Roman" w:hAnsi="Times New Roman"/>
    </w:rPr>
  </w:style>
  <w:style w:type="paragraph" w:customStyle="1" w:styleId="wrap">
    <w:name w:val="wrap"/>
    <w:basedOn w:val="Standard"/>
    <w:rsid w:val="003A3DCD"/>
    <w:pPr>
      <w:spacing w:before="100" w:after="100"/>
    </w:pPr>
    <w:rPr>
      <w:rFonts w:ascii="Times New Roman" w:hAnsi="Times New Roman"/>
    </w:rPr>
  </w:style>
  <w:style w:type="paragraph" w:customStyle="1" w:styleId="template-documentation">
    <w:name w:val="template-documentation"/>
    <w:basedOn w:val="Standard"/>
    <w:rsid w:val="003A3DCD"/>
    <w:pPr>
      <w:pBdr>
        <w:top w:val="single" w:sz="6" w:space="12" w:color="AAAAAA"/>
        <w:left w:val="single" w:sz="6" w:space="12" w:color="AAAAAA"/>
        <w:bottom w:val="single" w:sz="6" w:space="12" w:color="AAAAAA"/>
        <w:right w:val="single" w:sz="6" w:space="12" w:color="AAAAAA"/>
      </w:pBdr>
      <w:shd w:val="clear" w:color="auto" w:fill="ECFCF4"/>
      <w:spacing w:before="240"/>
    </w:pPr>
    <w:rPr>
      <w:rFonts w:ascii="Times New Roman" w:hAnsi="Times New Roman"/>
    </w:rPr>
  </w:style>
  <w:style w:type="paragraph" w:customStyle="1" w:styleId="categorytreechildren">
    <w:name w:val="categorytreechildren"/>
    <w:basedOn w:val="Standard"/>
    <w:rsid w:val="003A3DCD"/>
    <w:pPr>
      <w:spacing w:before="100" w:after="100"/>
      <w:ind w:left="300"/>
    </w:pPr>
    <w:rPr>
      <w:rFonts w:ascii="Times New Roman" w:hAnsi="Times New Roman"/>
    </w:rPr>
  </w:style>
  <w:style w:type="paragraph" w:customStyle="1" w:styleId="updatedmarker">
    <w:name w:val="updatedmarker"/>
    <w:basedOn w:val="Standard"/>
    <w:rsid w:val="003A3DCD"/>
    <w:pPr>
      <w:spacing w:before="100" w:after="100"/>
    </w:pPr>
    <w:rPr>
      <w:rFonts w:ascii="Times New Roman" w:hAnsi="Times New Roman"/>
      <w:color w:val="006400"/>
    </w:rPr>
  </w:style>
  <w:style w:type="paragraph" w:customStyle="1" w:styleId="mw-tag-markers">
    <w:name w:val="mw-tag-markers"/>
    <w:basedOn w:val="Standard"/>
    <w:rsid w:val="003A3DCD"/>
    <w:pPr>
      <w:spacing w:before="100" w:after="100"/>
    </w:pPr>
    <w:rPr>
      <w:rFonts w:ascii="Arial" w:hAnsi="Arial" w:cs="Arial"/>
      <w:i/>
      <w:iCs/>
      <w:sz w:val="22"/>
      <w:szCs w:val="22"/>
    </w:rPr>
  </w:style>
  <w:style w:type="paragraph" w:customStyle="1" w:styleId="sysop-show">
    <w:name w:val="sysop-show"/>
    <w:basedOn w:val="Standard"/>
    <w:rsid w:val="003A3DCD"/>
    <w:pPr>
      <w:spacing w:before="100" w:after="100"/>
    </w:pPr>
    <w:rPr>
      <w:rFonts w:ascii="Times New Roman" w:hAnsi="Times New Roman"/>
      <w:vanish/>
    </w:rPr>
  </w:style>
  <w:style w:type="paragraph" w:customStyle="1" w:styleId="accountcreator-show">
    <w:name w:val="accountcreator-show"/>
    <w:basedOn w:val="Standard"/>
    <w:rsid w:val="003A3DCD"/>
    <w:pPr>
      <w:spacing w:before="100" w:after="100"/>
    </w:pPr>
    <w:rPr>
      <w:rFonts w:ascii="Times New Roman" w:hAnsi="Times New Roman"/>
      <w:vanish/>
    </w:rPr>
  </w:style>
  <w:style w:type="paragraph" w:customStyle="1" w:styleId="portal-column-left">
    <w:name w:val="portal-column-left"/>
    <w:basedOn w:val="Standard"/>
    <w:rsid w:val="003A3DCD"/>
    <w:pPr>
      <w:spacing w:before="100" w:after="100"/>
    </w:pPr>
    <w:rPr>
      <w:rFonts w:ascii="Times New Roman" w:hAnsi="Times New Roman"/>
    </w:rPr>
  </w:style>
  <w:style w:type="paragraph" w:customStyle="1" w:styleId="portal-column-right">
    <w:name w:val="portal-column-right"/>
    <w:basedOn w:val="Standard"/>
    <w:rsid w:val="003A3DCD"/>
    <w:pPr>
      <w:spacing w:before="100" w:after="100"/>
    </w:pPr>
    <w:rPr>
      <w:rFonts w:ascii="Times New Roman" w:hAnsi="Times New Roman"/>
    </w:rPr>
  </w:style>
  <w:style w:type="paragraph" w:customStyle="1" w:styleId="portal-column-left-wide">
    <w:name w:val="portal-column-left-wide"/>
    <w:basedOn w:val="Standard"/>
    <w:rsid w:val="003A3DCD"/>
    <w:pPr>
      <w:spacing w:before="100" w:after="100"/>
    </w:pPr>
    <w:rPr>
      <w:rFonts w:ascii="Times New Roman" w:hAnsi="Times New Roman"/>
    </w:rPr>
  </w:style>
  <w:style w:type="paragraph" w:customStyle="1" w:styleId="portal-column-right-narrow">
    <w:name w:val="portal-column-right-narrow"/>
    <w:basedOn w:val="Standard"/>
    <w:rsid w:val="003A3DCD"/>
    <w:pPr>
      <w:spacing w:before="100" w:after="100"/>
    </w:pPr>
    <w:rPr>
      <w:rFonts w:ascii="Times New Roman" w:hAnsi="Times New Roman"/>
    </w:rPr>
  </w:style>
  <w:style w:type="paragraph" w:customStyle="1" w:styleId="portal-column-left-extra-wide">
    <w:name w:val="portal-column-left-extra-wide"/>
    <w:basedOn w:val="Standard"/>
    <w:rsid w:val="003A3DCD"/>
    <w:pPr>
      <w:spacing w:before="100" w:after="100"/>
    </w:pPr>
    <w:rPr>
      <w:rFonts w:ascii="Times New Roman" w:hAnsi="Times New Roman"/>
    </w:rPr>
  </w:style>
  <w:style w:type="paragraph" w:customStyle="1" w:styleId="portal-column-right-extra-narrow">
    <w:name w:val="portal-column-right-extra-narrow"/>
    <w:basedOn w:val="Standard"/>
    <w:rsid w:val="003A3DCD"/>
    <w:pPr>
      <w:spacing w:before="100" w:after="100"/>
    </w:pPr>
    <w:rPr>
      <w:rFonts w:ascii="Times New Roman" w:hAnsi="Times New Roman"/>
    </w:rPr>
  </w:style>
  <w:style w:type="paragraph" w:customStyle="1" w:styleId="unicodeanimal">
    <w:name w:val="unicodeanimal"/>
    <w:basedOn w:val="Standard"/>
    <w:rsid w:val="003A3DCD"/>
    <w:pPr>
      <w:spacing w:before="100" w:after="100"/>
    </w:pPr>
    <w:rPr>
      <w:rFonts w:ascii="Arial Unicode MS" w:eastAsia="Arial Unicode MS" w:hAnsi="Arial Unicode MS" w:cs="Arial Unicode MS"/>
    </w:rPr>
  </w:style>
  <w:style w:type="paragraph" w:customStyle="1" w:styleId="unicodeastro">
    <w:name w:val="unicodeastro"/>
    <w:basedOn w:val="Standard"/>
    <w:rsid w:val="003A3DCD"/>
    <w:pPr>
      <w:spacing w:before="100" w:after="100"/>
    </w:pPr>
    <w:rPr>
      <w:rFonts w:ascii="Arial Unicode MS" w:eastAsia="Arial Unicode MS" w:hAnsi="Arial Unicode MS" w:cs="Arial Unicode MS"/>
    </w:rPr>
  </w:style>
  <w:style w:type="paragraph" w:customStyle="1" w:styleId="unicodechem">
    <w:name w:val="unicodechem"/>
    <w:basedOn w:val="Standard"/>
    <w:rsid w:val="003A3DCD"/>
    <w:pPr>
      <w:spacing w:before="100" w:after="100"/>
    </w:pPr>
    <w:rPr>
      <w:rFonts w:ascii="Arial Unicode MS" w:eastAsia="Arial Unicode MS" w:hAnsi="Arial Unicode MS" w:cs="Arial Unicode MS"/>
    </w:rPr>
  </w:style>
  <w:style w:type="paragraph" w:customStyle="1" w:styleId="unicodecommunication">
    <w:name w:val="unicodecommunication"/>
    <w:basedOn w:val="Standard"/>
    <w:rsid w:val="003A3DCD"/>
    <w:pPr>
      <w:spacing w:before="100" w:after="100"/>
    </w:pPr>
    <w:rPr>
      <w:rFonts w:ascii="Arial Unicode MS" w:eastAsia="Arial Unicode MS" w:hAnsi="Arial Unicode MS" w:cs="Arial Unicode MS"/>
    </w:rPr>
  </w:style>
  <w:style w:type="paragraph" w:customStyle="1" w:styleId="unicodedentistry">
    <w:name w:val="unicodedentistry"/>
    <w:basedOn w:val="Standard"/>
    <w:rsid w:val="003A3DCD"/>
    <w:pPr>
      <w:spacing w:before="100" w:after="100"/>
    </w:pPr>
    <w:rPr>
      <w:rFonts w:ascii="Arial Unicode MS" w:eastAsia="Arial Unicode MS" w:hAnsi="Arial Unicode MS" w:cs="Arial Unicode MS"/>
    </w:rPr>
  </w:style>
  <w:style w:type="paragraph" w:customStyle="1" w:styleId="unicodeeducation">
    <w:name w:val="unicodeeducation"/>
    <w:basedOn w:val="Standard"/>
    <w:rsid w:val="003A3DCD"/>
    <w:pPr>
      <w:spacing w:before="100" w:after="100"/>
    </w:pPr>
    <w:rPr>
      <w:rFonts w:ascii="Arial Unicode MS" w:eastAsia="Arial Unicode MS" w:hAnsi="Arial Unicode MS" w:cs="Arial Unicode MS"/>
    </w:rPr>
  </w:style>
  <w:style w:type="paragraph" w:customStyle="1" w:styleId="unicodeemoticon">
    <w:name w:val="unicodeemoticon"/>
    <w:basedOn w:val="Standard"/>
    <w:rsid w:val="003A3DCD"/>
    <w:pPr>
      <w:spacing w:before="100" w:after="100"/>
    </w:pPr>
    <w:rPr>
      <w:rFonts w:ascii="Arial Unicode MS" w:eastAsia="Arial Unicode MS" w:hAnsi="Arial Unicode MS" w:cs="Arial Unicode MS"/>
    </w:rPr>
  </w:style>
  <w:style w:type="paragraph" w:customStyle="1" w:styleId="unicodeenclosed">
    <w:name w:val="unicodeenclosed"/>
    <w:basedOn w:val="Standard"/>
    <w:rsid w:val="003A3DCD"/>
    <w:pPr>
      <w:spacing w:before="100" w:after="100"/>
    </w:pPr>
    <w:rPr>
      <w:rFonts w:ascii="Arial Unicode MS" w:eastAsia="Arial Unicode MS" w:hAnsi="Arial Unicode MS" w:cs="Arial Unicode MS"/>
    </w:rPr>
  </w:style>
  <w:style w:type="paragraph" w:customStyle="1" w:styleId="unicodeevent">
    <w:name w:val="unicodeevent"/>
    <w:basedOn w:val="Standard"/>
    <w:rsid w:val="003A3DCD"/>
    <w:pPr>
      <w:spacing w:before="100" w:after="100"/>
    </w:pPr>
    <w:rPr>
      <w:rFonts w:ascii="Arial Unicode MS" w:eastAsia="Arial Unicode MS" w:hAnsi="Arial Unicode MS" w:cs="Arial Unicode MS"/>
    </w:rPr>
  </w:style>
  <w:style w:type="paragraph" w:customStyle="1" w:styleId="unicodefood">
    <w:name w:val="unicodefood"/>
    <w:basedOn w:val="Standard"/>
    <w:rsid w:val="003A3DCD"/>
    <w:pPr>
      <w:spacing w:before="100" w:after="100"/>
    </w:pPr>
    <w:rPr>
      <w:rFonts w:ascii="Arial Unicode MS" w:eastAsia="Arial Unicode MS" w:hAnsi="Arial Unicode MS" w:cs="Arial Unicode MS"/>
    </w:rPr>
  </w:style>
  <w:style w:type="paragraph" w:customStyle="1" w:styleId="unicodegame">
    <w:name w:val="unicodegame"/>
    <w:basedOn w:val="Standard"/>
    <w:rsid w:val="003A3DCD"/>
    <w:pPr>
      <w:spacing w:before="100" w:after="100"/>
    </w:pPr>
    <w:rPr>
      <w:rFonts w:ascii="Arial Unicode MS" w:eastAsia="Arial Unicode MS" w:hAnsi="Arial Unicode MS" w:cs="Arial Unicode MS"/>
    </w:rPr>
  </w:style>
  <w:style w:type="paragraph" w:customStyle="1" w:styleId="unicodemap">
    <w:name w:val="unicodemap"/>
    <w:basedOn w:val="Standard"/>
    <w:rsid w:val="003A3DCD"/>
    <w:pPr>
      <w:spacing w:before="100" w:after="100"/>
    </w:pPr>
    <w:rPr>
      <w:rFonts w:ascii="Arial Unicode MS" w:eastAsia="Arial Unicode MS" w:hAnsi="Arial Unicode MS" w:cs="Arial Unicode MS"/>
    </w:rPr>
  </w:style>
  <w:style w:type="paragraph" w:customStyle="1" w:styleId="unicodemedicine">
    <w:name w:val="unicodemedicine"/>
    <w:basedOn w:val="Standard"/>
    <w:rsid w:val="003A3DCD"/>
    <w:pPr>
      <w:spacing w:before="100" w:after="100"/>
    </w:pPr>
    <w:rPr>
      <w:rFonts w:ascii="Arial Unicode MS" w:eastAsia="Arial Unicode MS" w:hAnsi="Arial Unicode MS" w:cs="Arial Unicode MS"/>
    </w:rPr>
  </w:style>
  <w:style w:type="paragraph" w:customStyle="1" w:styleId="unicodemoney">
    <w:name w:val="unicodemoney"/>
    <w:basedOn w:val="Standard"/>
    <w:rsid w:val="003A3DCD"/>
    <w:pPr>
      <w:spacing w:before="100" w:after="100"/>
    </w:pPr>
    <w:rPr>
      <w:rFonts w:ascii="Arial Unicode MS" w:eastAsia="Arial Unicode MS" w:hAnsi="Arial Unicode MS" w:cs="Arial Unicode MS"/>
    </w:rPr>
  </w:style>
  <w:style w:type="paragraph" w:customStyle="1" w:styleId="unicodemusic">
    <w:name w:val="unicodemusic"/>
    <w:basedOn w:val="Standard"/>
    <w:rsid w:val="003A3DCD"/>
    <w:pPr>
      <w:spacing w:before="100" w:after="100"/>
    </w:pPr>
    <w:rPr>
      <w:rFonts w:ascii="Arial Unicode MS" w:eastAsia="Arial Unicode MS" w:hAnsi="Arial Unicode MS" w:cs="Arial Unicode MS"/>
    </w:rPr>
  </w:style>
  <w:style w:type="paragraph" w:customStyle="1" w:styleId="unicodeperson">
    <w:name w:val="unicodeperson"/>
    <w:basedOn w:val="Standard"/>
    <w:rsid w:val="003A3DCD"/>
    <w:pPr>
      <w:spacing w:before="100" w:after="100"/>
    </w:pPr>
    <w:rPr>
      <w:rFonts w:ascii="Arial Unicode MS" w:eastAsia="Arial Unicode MS" w:hAnsi="Arial Unicode MS" w:cs="Arial Unicode MS"/>
    </w:rPr>
  </w:style>
  <w:style w:type="paragraph" w:customStyle="1" w:styleId="unicodepicto">
    <w:name w:val="unicodepicto"/>
    <w:basedOn w:val="Standard"/>
    <w:rsid w:val="003A3DCD"/>
    <w:pPr>
      <w:spacing w:before="100" w:after="100"/>
    </w:pPr>
    <w:rPr>
      <w:rFonts w:ascii="Arial Unicode MS" w:eastAsia="Arial Unicode MS" w:hAnsi="Arial Unicode MS" w:cs="Arial Unicode MS"/>
    </w:rPr>
  </w:style>
  <w:style w:type="paragraph" w:customStyle="1" w:styleId="unicodeplant">
    <w:name w:val="unicodeplant"/>
    <w:basedOn w:val="Standard"/>
    <w:rsid w:val="003A3DCD"/>
    <w:pPr>
      <w:spacing w:before="100" w:after="100"/>
    </w:pPr>
    <w:rPr>
      <w:rFonts w:ascii="Arial Unicode MS" w:eastAsia="Arial Unicode MS" w:hAnsi="Arial Unicode MS" w:cs="Arial Unicode MS"/>
    </w:rPr>
  </w:style>
  <w:style w:type="paragraph" w:customStyle="1" w:styleId="unicodepoliticsreligion">
    <w:name w:val="unicodepoliticsreligion"/>
    <w:basedOn w:val="Standard"/>
    <w:rsid w:val="003A3DCD"/>
    <w:pPr>
      <w:spacing w:before="100" w:after="100"/>
    </w:pPr>
    <w:rPr>
      <w:rFonts w:ascii="Arial Unicode MS" w:eastAsia="Arial Unicode MS" w:hAnsi="Arial Unicode MS" w:cs="Arial Unicode MS"/>
    </w:rPr>
  </w:style>
  <w:style w:type="paragraph" w:customStyle="1" w:styleId="unicoderegion">
    <w:name w:val="unicoderegion"/>
    <w:basedOn w:val="Standard"/>
    <w:rsid w:val="003A3DCD"/>
    <w:pPr>
      <w:spacing w:before="100" w:after="100"/>
    </w:pPr>
    <w:rPr>
      <w:rFonts w:ascii="Arial Unicode MS" w:eastAsia="Arial Unicode MS" w:hAnsi="Arial Unicode MS" w:cs="Arial Unicode MS"/>
    </w:rPr>
  </w:style>
  <w:style w:type="paragraph" w:customStyle="1" w:styleId="unicodesport">
    <w:name w:val="unicodesport"/>
    <w:basedOn w:val="Standard"/>
    <w:rsid w:val="003A3DCD"/>
    <w:pPr>
      <w:spacing w:before="100" w:after="100"/>
    </w:pPr>
    <w:rPr>
      <w:rFonts w:ascii="Arial Unicode MS" w:eastAsia="Arial Unicode MS" w:hAnsi="Arial Unicode MS" w:cs="Arial Unicode MS"/>
    </w:rPr>
  </w:style>
  <w:style w:type="paragraph" w:customStyle="1" w:styleId="unicodetechnology">
    <w:name w:val="unicodetechnology"/>
    <w:basedOn w:val="Standard"/>
    <w:rsid w:val="003A3DCD"/>
    <w:pPr>
      <w:spacing w:before="100" w:after="100"/>
    </w:pPr>
    <w:rPr>
      <w:rFonts w:ascii="Arial Unicode MS" w:eastAsia="Arial Unicode MS" w:hAnsi="Arial Unicode MS" w:cs="Arial Unicode MS"/>
    </w:rPr>
  </w:style>
  <w:style w:type="paragraph" w:customStyle="1" w:styleId="unicodetime">
    <w:name w:val="unicodetime"/>
    <w:basedOn w:val="Standard"/>
    <w:rsid w:val="003A3DCD"/>
    <w:pPr>
      <w:spacing w:before="100" w:after="100"/>
    </w:pPr>
    <w:rPr>
      <w:rFonts w:ascii="Arial Unicode MS" w:eastAsia="Arial Unicode MS" w:hAnsi="Arial Unicode MS" w:cs="Arial Unicode MS"/>
    </w:rPr>
  </w:style>
  <w:style w:type="paragraph" w:customStyle="1" w:styleId="unicodeui">
    <w:name w:val="unicodeui"/>
    <w:basedOn w:val="Standard"/>
    <w:rsid w:val="003A3DCD"/>
    <w:pPr>
      <w:spacing w:before="100" w:after="100"/>
    </w:pPr>
    <w:rPr>
      <w:rFonts w:ascii="Arial Unicode MS" w:eastAsia="Arial Unicode MS" w:hAnsi="Arial Unicode MS" w:cs="Arial Unicode MS"/>
    </w:rPr>
  </w:style>
  <w:style w:type="paragraph" w:customStyle="1" w:styleId="unicodewarning">
    <w:name w:val="unicodewarning"/>
    <w:basedOn w:val="Standard"/>
    <w:rsid w:val="003A3DCD"/>
    <w:pPr>
      <w:spacing w:before="100" w:after="100"/>
    </w:pPr>
    <w:rPr>
      <w:rFonts w:ascii="Arial Unicode MS" w:eastAsia="Arial Unicode MS" w:hAnsi="Arial Unicode MS" w:cs="Arial Unicode MS"/>
    </w:rPr>
  </w:style>
  <w:style w:type="paragraph" w:customStyle="1" w:styleId="unicodeweather">
    <w:name w:val="unicodeweather"/>
    <w:basedOn w:val="Standard"/>
    <w:rsid w:val="003A3DCD"/>
    <w:pPr>
      <w:spacing w:before="100" w:after="100"/>
    </w:pPr>
    <w:rPr>
      <w:rFonts w:ascii="Arial Unicode MS" w:eastAsia="Arial Unicode MS" w:hAnsi="Arial Unicode MS" w:cs="Arial Unicode MS"/>
    </w:rPr>
  </w:style>
  <w:style w:type="paragraph" w:customStyle="1" w:styleId="redirecttext">
    <w:name w:val="redirecttext"/>
    <w:basedOn w:val="Standard"/>
    <w:rsid w:val="003A3DCD"/>
    <w:pPr>
      <w:spacing w:before="75" w:after="75"/>
      <w:ind w:left="75" w:right="75"/>
    </w:pPr>
    <w:rPr>
      <w:rFonts w:ascii="Times New Roman" w:hAnsi="Times New Roman"/>
      <w:sz w:val="36"/>
      <w:szCs w:val="36"/>
    </w:rPr>
  </w:style>
  <w:style w:type="paragraph" w:customStyle="1" w:styleId="unicode">
    <w:name w:val="unicode"/>
    <w:basedOn w:val="Standard"/>
    <w:rsid w:val="003A3DCD"/>
    <w:pPr>
      <w:spacing w:before="100" w:after="100"/>
    </w:pPr>
    <w:rPr>
      <w:rFonts w:ascii="Arial Unicode MS" w:eastAsia="Arial Unicode MS" w:hAnsi="Arial Unicode MS" w:cs="Arial Unicode MS"/>
    </w:rPr>
  </w:style>
  <w:style w:type="paragraph" w:customStyle="1" w:styleId="ui-button-large">
    <w:name w:val="ui-button-large"/>
    <w:basedOn w:val="Standard"/>
    <w:rsid w:val="003A3DCD"/>
    <w:pPr>
      <w:spacing w:before="100" w:after="100"/>
    </w:pPr>
    <w:rPr>
      <w:rFonts w:ascii="Times New Roman" w:hAnsi="Times New Roman"/>
    </w:rPr>
  </w:style>
  <w:style w:type="paragraph" w:customStyle="1" w:styleId="ui-button-green">
    <w:name w:val="ui-button-green"/>
    <w:basedOn w:val="Standard"/>
    <w:rsid w:val="003A3DCD"/>
    <w:pPr>
      <w:spacing w:before="100" w:after="100"/>
    </w:pPr>
    <w:rPr>
      <w:rFonts w:ascii="Times New Roman" w:hAnsi="Times New Roman"/>
    </w:rPr>
  </w:style>
  <w:style w:type="paragraph" w:customStyle="1" w:styleId="ui-button-blue">
    <w:name w:val="ui-button-blue"/>
    <w:basedOn w:val="Standard"/>
    <w:rsid w:val="003A3DCD"/>
    <w:pPr>
      <w:spacing w:before="100" w:after="100"/>
    </w:pPr>
    <w:rPr>
      <w:rFonts w:ascii="Times New Roman" w:hAnsi="Times New Roman"/>
    </w:rPr>
  </w:style>
  <w:style w:type="paragraph" w:customStyle="1" w:styleId="ui-button-red">
    <w:name w:val="ui-button-red"/>
    <w:basedOn w:val="Standard"/>
    <w:rsid w:val="003A3DCD"/>
    <w:pPr>
      <w:spacing w:before="100" w:after="100"/>
    </w:pPr>
    <w:rPr>
      <w:rFonts w:ascii="Times New Roman" w:hAnsi="Times New Roman"/>
    </w:rPr>
  </w:style>
  <w:style w:type="paragraph" w:customStyle="1" w:styleId="mah-helpful-state">
    <w:name w:val="mah-helpful-state"/>
    <w:basedOn w:val="Standard"/>
    <w:rsid w:val="003A3DCD"/>
    <w:pPr>
      <w:spacing w:before="100" w:after="100"/>
    </w:pPr>
    <w:rPr>
      <w:rFonts w:ascii="Times New Roman" w:hAnsi="Times New Roman"/>
    </w:rPr>
  </w:style>
  <w:style w:type="paragraph" w:customStyle="1" w:styleId="mah-helpful-marked-state">
    <w:name w:val="mah-helpful-marked-state"/>
    <w:basedOn w:val="Standard"/>
    <w:rsid w:val="003A3DCD"/>
    <w:pPr>
      <w:spacing w:before="100" w:after="100"/>
    </w:pPr>
    <w:rPr>
      <w:rFonts w:ascii="Times New Roman" w:hAnsi="Times New Roman"/>
    </w:rPr>
  </w:style>
  <w:style w:type="paragraph" w:customStyle="1" w:styleId="special-label">
    <w:name w:val="special-label"/>
    <w:basedOn w:val="Standard"/>
    <w:rsid w:val="003A3DCD"/>
    <w:pPr>
      <w:spacing w:before="100" w:after="100"/>
    </w:pPr>
    <w:rPr>
      <w:rFonts w:ascii="Times New Roman" w:hAnsi="Times New Roman"/>
    </w:rPr>
  </w:style>
  <w:style w:type="paragraph" w:customStyle="1" w:styleId="special-query">
    <w:name w:val="special-query"/>
    <w:basedOn w:val="Standard"/>
    <w:rsid w:val="003A3DCD"/>
    <w:pPr>
      <w:spacing w:before="100" w:after="100"/>
    </w:pPr>
    <w:rPr>
      <w:rFonts w:ascii="Times New Roman" w:hAnsi="Times New Roman"/>
    </w:rPr>
  </w:style>
  <w:style w:type="paragraph" w:customStyle="1" w:styleId="special-hover">
    <w:name w:val="special-hover"/>
    <w:basedOn w:val="Standard"/>
    <w:rsid w:val="003A3DCD"/>
    <w:pPr>
      <w:spacing w:before="100" w:after="100"/>
    </w:pPr>
    <w:rPr>
      <w:rFonts w:ascii="Times New Roman" w:hAnsi="Times New Roman"/>
    </w:rPr>
  </w:style>
  <w:style w:type="paragraph" w:customStyle="1" w:styleId="ui-button-text">
    <w:name w:val="ui-button-text"/>
    <w:basedOn w:val="Standard"/>
    <w:rsid w:val="003A3DCD"/>
    <w:pPr>
      <w:spacing w:before="100" w:after="100"/>
    </w:pPr>
    <w:rPr>
      <w:rFonts w:ascii="Times New Roman" w:hAnsi="Times New Roman"/>
    </w:rPr>
  </w:style>
  <w:style w:type="paragraph" w:customStyle="1" w:styleId="ui-dialog-titlebar">
    <w:name w:val="ui-dialog-titlebar"/>
    <w:basedOn w:val="Standard"/>
    <w:rsid w:val="003A3DCD"/>
    <w:pPr>
      <w:spacing w:before="100" w:after="100"/>
    </w:pPr>
    <w:rPr>
      <w:rFonts w:ascii="Times New Roman" w:hAnsi="Times New Roman"/>
    </w:rPr>
  </w:style>
  <w:style w:type="paragraph" w:customStyle="1" w:styleId="ui-dialog-title">
    <w:name w:val="ui-dialog-title"/>
    <w:basedOn w:val="Standard"/>
    <w:rsid w:val="003A3DCD"/>
    <w:pPr>
      <w:spacing w:before="100" w:after="100"/>
    </w:pPr>
    <w:rPr>
      <w:rFonts w:ascii="Times New Roman" w:hAnsi="Times New Roman"/>
    </w:rPr>
  </w:style>
  <w:style w:type="paragraph" w:customStyle="1" w:styleId="ui-dialog-titlebar-close">
    <w:name w:val="ui-dialog-titlebar-close"/>
    <w:basedOn w:val="Standard"/>
    <w:rsid w:val="003A3DCD"/>
    <w:pPr>
      <w:spacing w:before="100" w:after="100"/>
    </w:pPr>
    <w:rPr>
      <w:rFonts w:ascii="Times New Roman" w:hAnsi="Times New Roman"/>
    </w:rPr>
  </w:style>
  <w:style w:type="paragraph" w:customStyle="1" w:styleId="ui-dialog-content">
    <w:name w:val="ui-dialog-content"/>
    <w:basedOn w:val="Standard"/>
    <w:rsid w:val="003A3DCD"/>
    <w:pPr>
      <w:spacing w:before="100" w:after="100"/>
    </w:pPr>
    <w:rPr>
      <w:rFonts w:ascii="Times New Roman" w:hAnsi="Times New Roman"/>
    </w:rPr>
  </w:style>
  <w:style w:type="paragraph" w:customStyle="1" w:styleId="ui-dialog-buttonpane">
    <w:name w:val="ui-dialog-buttonpane"/>
    <w:basedOn w:val="Standard"/>
    <w:rsid w:val="003A3DCD"/>
    <w:pPr>
      <w:spacing w:before="100" w:after="100"/>
    </w:pPr>
    <w:rPr>
      <w:rFonts w:ascii="Times New Roman" w:hAnsi="Times New Roman"/>
    </w:rPr>
  </w:style>
  <w:style w:type="paragraph" w:customStyle="1" w:styleId="imbox">
    <w:name w:val="imbox"/>
    <w:basedOn w:val="Standard"/>
    <w:rsid w:val="003A3DCD"/>
    <w:pPr>
      <w:spacing w:before="100" w:after="100"/>
    </w:pPr>
    <w:rPr>
      <w:rFonts w:ascii="Times New Roman" w:hAnsi="Times New Roman"/>
    </w:rPr>
  </w:style>
  <w:style w:type="paragraph" w:customStyle="1" w:styleId="hide-when-compact">
    <w:name w:val="hide-when-compact"/>
    <w:basedOn w:val="Standard"/>
    <w:rsid w:val="003A3DCD"/>
    <w:pPr>
      <w:spacing w:before="100" w:after="100"/>
    </w:pPr>
    <w:rPr>
      <w:rFonts w:ascii="Times New Roman" w:hAnsi="Times New Roman"/>
    </w:rPr>
  </w:style>
  <w:style w:type="paragraph" w:customStyle="1" w:styleId="selflink">
    <w:name w:val="selflink"/>
    <w:basedOn w:val="Standard"/>
    <w:rsid w:val="003A3DCD"/>
    <w:pPr>
      <w:spacing w:before="100" w:after="100"/>
    </w:pPr>
    <w:rPr>
      <w:rFonts w:ascii="Times New Roman" w:hAnsi="Times New Roman"/>
    </w:rPr>
  </w:style>
  <w:style w:type="paragraph" w:customStyle="1" w:styleId="wpb-header">
    <w:name w:val="wpb-header"/>
    <w:basedOn w:val="Standard"/>
    <w:rsid w:val="003A3DCD"/>
    <w:pPr>
      <w:spacing w:before="100" w:after="100"/>
    </w:pPr>
    <w:rPr>
      <w:rFonts w:ascii="Times New Roman" w:hAnsi="Times New Roman"/>
    </w:rPr>
  </w:style>
  <w:style w:type="paragraph" w:customStyle="1" w:styleId="wpb-outside">
    <w:name w:val="wpb-outside"/>
    <w:basedOn w:val="Standard"/>
    <w:rsid w:val="003A3DCD"/>
    <w:pPr>
      <w:spacing w:before="100" w:after="100"/>
    </w:pPr>
    <w:rPr>
      <w:rFonts w:ascii="Times New Roman" w:hAnsi="Times New Roman"/>
    </w:rPr>
  </w:style>
  <w:style w:type="paragraph" w:customStyle="1" w:styleId="ui-icon-closethick">
    <w:name w:val="ui-icon-closethick"/>
    <w:basedOn w:val="Standard"/>
    <w:rsid w:val="003A3DCD"/>
    <w:pPr>
      <w:spacing w:before="100" w:after="100"/>
    </w:pPr>
    <w:rPr>
      <w:rFonts w:ascii="Times New Roman" w:hAnsi="Times New Roman"/>
    </w:rPr>
  </w:style>
  <w:style w:type="paragraph" w:customStyle="1" w:styleId="mbox-image">
    <w:name w:val="mbox-image"/>
    <w:basedOn w:val="Standard"/>
    <w:rsid w:val="003A3DCD"/>
    <w:pPr>
      <w:spacing w:before="100" w:after="100"/>
    </w:pPr>
    <w:rPr>
      <w:rFonts w:ascii="Times New Roman" w:hAnsi="Times New Roman"/>
    </w:rPr>
  </w:style>
  <w:style w:type="paragraph" w:customStyle="1" w:styleId="mbox-imageright">
    <w:name w:val="mbox-imageright"/>
    <w:basedOn w:val="Standard"/>
    <w:rsid w:val="003A3DCD"/>
    <w:pPr>
      <w:spacing w:before="100" w:after="100"/>
    </w:pPr>
    <w:rPr>
      <w:rFonts w:ascii="Times New Roman" w:hAnsi="Times New Roman"/>
    </w:rPr>
  </w:style>
  <w:style w:type="paragraph" w:customStyle="1" w:styleId="mbox-empty-cell">
    <w:name w:val="mbox-empty-cell"/>
    <w:basedOn w:val="Standard"/>
    <w:rsid w:val="003A3DCD"/>
    <w:pPr>
      <w:spacing w:before="100" w:after="100"/>
    </w:pPr>
    <w:rPr>
      <w:rFonts w:ascii="Times New Roman" w:hAnsi="Times New Roman"/>
    </w:rPr>
  </w:style>
  <w:style w:type="paragraph" w:customStyle="1" w:styleId="mbox-text-span">
    <w:name w:val="mbox-text-span"/>
    <w:basedOn w:val="Standard"/>
    <w:rsid w:val="003A3DCD"/>
    <w:pPr>
      <w:spacing w:before="100" w:after="100"/>
    </w:pPr>
    <w:rPr>
      <w:rFonts w:ascii="Times New Roman" w:hAnsi="Times New Roman"/>
    </w:rPr>
  </w:style>
  <w:style w:type="paragraph" w:customStyle="1" w:styleId="tmbox">
    <w:name w:val="tmbox"/>
    <w:basedOn w:val="Standard"/>
    <w:rsid w:val="003A3DCD"/>
    <w:pPr>
      <w:spacing w:before="100" w:after="100"/>
    </w:pPr>
    <w:rPr>
      <w:rFonts w:ascii="Times New Roman" w:hAnsi="Times New Roman"/>
    </w:rPr>
  </w:style>
  <w:style w:type="paragraph" w:customStyle="1" w:styleId="letterhead">
    <w:name w:val="letterhead"/>
    <w:basedOn w:val="Standard"/>
    <w:rsid w:val="003A3DCD"/>
    <w:pPr>
      <w:spacing w:before="100" w:after="100"/>
    </w:pPr>
    <w:rPr>
      <w:rFonts w:ascii="Times New Roman" w:hAnsi="Times New Roman"/>
    </w:rPr>
  </w:style>
  <w:style w:type="paragraph" w:customStyle="1" w:styleId="alert-text">
    <w:name w:val="alert-text"/>
    <w:basedOn w:val="Standard"/>
    <w:rsid w:val="003A3DCD"/>
    <w:pPr>
      <w:spacing w:before="100" w:after="100"/>
    </w:pPr>
    <w:rPr>
      <w:rFonts w:ascii="Times New Roman" w:hAnsi="Times New Roman"/>
    </w:rPr>
  </w:style>
  <w:style w:type="paragraph" w:customStyle="1" w:styleId="mbox-text">
    <w:name w:val="mbox-text"/>
    <w:basedOn w:val="Standard"/>
    <w:rsid w:val="003A3DCD"/>
    <w:pPr>
      <w:spacing w:before="100" w:after="100"/>
    </w:pPr>
    <w:rPr>
      <w:rFonts w:ascii="Times New Roman" w:hAnsi="Times New Roman"/>
    </w:rPr>
  </w:style>
  <w:style w:type="paragraph" w:customStyle="1" w:styleId="inputbox-element">
    <w:name w:val="inputbox-element"/>
    <w:basedOn w:val="Standard"/>
    <w:rsid w:val="003A3DCD"/>
    <w:pPr>
      <w:spacing w:before="100" w:after="100"/>
    </w:pPr>
    <w:rPr>
      <w:rFonts w:ascii="Times New Roman" w:hAnsi="Times New Roman"/>
    </w:rPr>
  </w:style>
  <w:style w:type="paragraph" w:customStyle="1" w:styleId="mah-helpful-state1">
    <w:name w:val="mah-helpful-state1"/>
    <w:basedOn w:val="Standard"/>
    <w:rsid w:val="003A3DCD"/>
    <w:pPr>
      <w:spacing w:before="100" w:after="100"/>
    </w:pPr>
    <w:rPr>
      <w:rFonts w:ascii="Times New Roman" w:hAnsi="Times New Roman"/>
    </w:rPr>
  </w:style>
  <w:style w:type="paragraph" w:customStyle="1" w:styleId="mah-helpful-state2">
    <w:name w:val="mah-helpful-state2"/>
    <w:basedOn w:val="Standard"/>
    <w:rsid w:val="003A3DCD"/>
    <w:pPr>
      <w:spacing w:before="100" w:after="100"/>
    </w:pPr>
    <w:rPr>
      <w:rFonts w:ascii="Times New Roman" w:hAnsi="Times New Roman"/>
    </w:rPr>
  </w:style>
  <w:style w:type="paragraph" w:customStyle="1" w:styleId="mah-helpful-marked-state1">
    <w:name w:val="mah-helpful-marked-state1"/>
    <w:basedOn w:val="Standard"/>
    <w:rsid w:val="003A3DCD"/>
    <w:pPr>
      <w:spacing w:before="100" w:after="100"/>
    </w:pPr>
    <w:rPr>
      <w:rFonts w:ascii="Times New Roman" w:hAnsi="Times New Roman"/>
    </w:rPr>
  </w:style>
  <w:style w:type="paragraph" w:customStyle="1" w:styleId="special-label1">
    <w:name w:val="special-label1"/>
    <w:basedOn w:val="Standard"/>
    <w:rsid w:val="003A3DCD"/>
    <w:pPr>
      <w:spacing w:before="100" w:after="100"/>
    </w:pPr>
    <w:rPr>
      <w:rFonts w:ascii="Times New Roman" w:hAnsi="Times New Roman"/>
      <w:color w:val="808080"/>
    </w:rPr>
  </w:style>
  <w:style w:type="paragraph" w:customStyle="1" w:styleId="special-query1">
    <w:name w:val="special-query1"/>
    <w:basedOn w:val="Standard"/>
    <w:rsid w:val="003A3DCD"/>
    <w:pPr>
      <w:spacing w:before="100" w:after="100"/>
    </w:pPr>
    <w:rPr>
      <w:rFonts w:ascii="Times New Roman" w:hAnsi="Times New Roman"/>
      <w:i/>
      <w:iCs/>
    </w:rPr>
  </w:style>
  <w:style w:type="paragraph" w:customStyle="1" w:styleId="special-hover1">
    <w:name w:val="special-hover1"/>
    <w:basedOn w:val="Standard"/>
    <w:rsid w:val="003A3DCD"/>
    <w:pPr>
      <w:shd w:val="clear" w:color="auto" w:fill="C0C0C0"/>
      <w:spacing w:before="100" w:after="100"/>
    </w:pPr>
    <w:rPr>
      <w:rFonts w:ascii="Times New Roman" w:hAnsi="Times New Roman"/>
    </w:rPr>
  </w:style>
  <w:style w:type="paragraph" w:customStyle="1" w:styleId="special-label2">
    <w:name w:val="special-label2"/>
    <w:basedOn w:val="Standard"/>
    <w:rsid w:val="003A3DCD"/>
    <w:pPr>
      <w:spacing w:before="100" w:after="100"/>
    </w:pPr>
    <w:rPr>
      <w:rFonts w:ascii="Times New Roman" w:hAnsi="Times New Roman"/>
      <w:color w:val="FFFFFF"/>
    </w:rPr>
  </w:style>
  <w:style w:type="paragraph" w:customStyle="1" w:styleId="special-query2">
    <w:name w:val="special-query2"/>
    <w:basedOn w:val="Standard"/>
    <w:rsid w:val="003A3DCD"/>
    <w:pPr>
      <w:spacing w:before="100" w:after="100"/>
    </w:pPr>
    <w:rPr>
      <w:rFonts w:ascii="Times New Roman" w:hAnsi="Times New Roman"/>
      <w:color w:val="FFFFFF"/>
    </w:rPr>
  </w:style>
  <w:style w:type="paragraph" w:customStyle="1" w:styleId="ui-widget1">
    <w:name w:val="ui-widget1"/>
    <w:basedOn w:val="Standard"/>
    <w:rsid w:val="003A3DCD"/>
    <w:pPr>
      <w:spacing w:before="100" w:after="100"/>
    </w:pPr>
    <w:rPr>
      <w:rFonts w:ascii="Arial" w:hAnsi="Arial" w:cs="Arial"/>
    </w:rPr>
  </w:style>
  <w:style w:type="paragraph" w:customStyle="1" w:styleId="ui-state-default1">
    <w:name w:val="ui-state-default1"/>
    <w:basedOn w:val="Standard"/>
    <w:rsid w:val="003A3DCD"/>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default2">
    <w:name w:val="ui-state-default2"/>
    <w:basedOn w:val="Standard"/>
    <w:rsid w:val="003A3DCD"/>
    <w:pPr>
      <w:pBdr>
        <w:top w:val="single" w:sz="6" w:space="0" w:color="AED0EA"/>
        <w:left w:val="single" w:sz="6" w:space="0" w:color="AED0EA"/>
        <w:bottom w:val="single" w:sz="6" w:space="0" w:color="AED0EA"/>
        <w:right w:val="single" w:sz="6" w:space="0" w:color="AED0EA"/>
      </w:pBdr>
      <w:shd w:val="clear" w:color="auto" w:fill="D7EBF9"/>
      <w:spacing w:before="100" w:after="100"/>
    </w:pPr>
    <w:rPr>
      <w:rFonts w:ascii="Times New Roman" w:hAnsi="Times New Roman"/>
      <w:color w:val="2779AA"/>
    </w:rPr>
  </w:style>
  <w:style w:type="paragraph" w:customStyle="1" w:styleId="ui-state-hover1">
    <w:name w:val="ui-state-hover1"/>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hover2">
    <w:name w:val="ui-state-hover2"/>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1">
    <w:name w:val="ui-state-focus1"/>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focus2">
    <w:name w:val="ui-state-focus2"/>
    <w:basedOn w:val="Standard"/>
    <w:rsid w:val="003A3DCD"/>
    <w:pPr>
      <w:pBdr>
        <w:top w:val="single" w:sz="6" w:space="0" w:color="74B2E2"/>
        <w:left w:val="single" w:sz="6" w:space="0" w:color="74B2E2"/>
        <w:bottom w:val="single" w:sz="6" w:space="0" w:color="74B2E2"/>
        <w:right w:val="single" w:sz="6" w:space="0" w:color="74B2E2"/>
      </w:pBdr>
      <w:shd w:val="clear" w:color="auto" w:fill="E4F1FB"/>
      <w:spacing w:before="100" w:after="100"/>
    </w:pPr>
    <w:rPr>
      <w:rFonts w:ascii="Times New Roman" w:hAnsi="Times New Roman"/>
      <w:color w:val="0070A3"/>
    </w:rPr>
  </w:style>
  <w:style w:type="paragraph" w:customStyle="1" w:styleId="ui-state-active1">
    <w:name w:val="ui-state-active1"/>
    <w:basedOn w:val="Standard"/>
    <w:rsid w:val="003A3DCD"/>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active2">
    <w:name w:val="ui-state-active2"/>
    <w:basedOn w:val="Standard"/>
    <w:rsid w:val="003A3DCD"/>
    <w:pPr>
      <w:pBdr>
        <w:top w:val="single" w:sz="6" w:space="0" w:color="CCCCCC"/>
        <w:left w:val="single" w:sz="6" w:space="0" w:color="CCCCCC"/>
        <w:bottom w:val="single" w:sz="6" w:space="0" w:color="CCCCCC"/>
        <w:right w:val="single" w:sz="6" w:space="0" w:color="CCCCCC"/>
      </w:pBdr>
      <w:shd w:val="clear" w:color="auto" w:fill="F0F0F0"/>
      <w:spacing w:before="100" w:after="100"/>
    </w:pPr>
    <w:rPr>
      <w:rFonts w:ascii="Times New Roman" w:hAnsi="Times New Roman"/>
    </w:rPr>
  </w:style>
  <w:style w:type="paragraph" w:customStyle="1" w:styleId="ui-state-highlight1">
    <w:name w:val="ui-state-highlight1"/>
    <w:basedOn w:val="Standard"/>
    <w:rsid w:val="003A3DCD"/>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highlight2">
    <w:name w:val="ui-state-highlight2"/>
    <w:basedOn w:val="Standard"/>
    <w:rsid w:val="003A3DCD"/>
    <w:pPr>
      <w:pBdr>
        <w:top w:val="single" w:sz="6" w:space="0" w:color="F9DD34"/>
        <w:left w:val="single" w:sz="6" w:space="0" w:color="F9DD34"/>
        <w:bottom w:val="single" w:sz="6" w:space="0" w:color="F9DD34"/>
        <w:right w:val="single" w:sz="6" w:space="0" w:color="F9DD34"/>
      </w:pBdr>
      <w:spacing w:before="100" w:after="100"/>
    </w:pPr>
    <w:rPr>
      <w:rFonts w:ascii="Times New Roman" w:hAnsi="Times New Roman"/>
      <w:color w:val="363636"/>
    </w:rPr>
  </w:style>
  <w:style w:type="paragraph" w:customStyle="1" w:styleId="ui-state-error1">
    <w:name w:val="ui-state-error1"/>
    <w:basedOn w:val="Standard"/>
    <w:rsid w:val="003A3DCD"/>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2">
    <w:name w:val="ui-state-error2"/>
    <w:basedOn w:val="Standard"/>
    <w:rsid w:val="003A3DCD"/>
    <w:pPr>
      <w:pBdr>
        <w:top w:val="single" w:sz="6" w:space="0" w:color="CD0A0A"/>
        <w:left w:val="single" w:sz="6" w:space="0" w:color="CD0A0A"/>
        <w:bottom w:val="single" w:sz="6" w:space="0" w:color="CD0A0A"/>
        <w:right w:val="single" w:sz="6" w:space="0" w:color="CD0A0A"/>
      </w:pBdr>
      <w:shd w:val="clear" w:color="auto" w:fill="CD0A0A"/>
      <w:spacing w:before="100" w:after="100"/>
    </w:pPr>
    <w:rPr>
      <w:rFonts w:ascii="Times New Roman" w:hAnsi="Times New Roman"/>
      <w:color w:val="FFFFFF"/>
    </w:rPr>
  </w:style>
  <w:style w:type="paragraph" w:customStyle="1" w:styleId="ui-state-error-text1">
    <w:name w:val="ui-state-error-text1"/>
    <w:basedOn w:val="Standard"/>
    <w:rsid w:val="003A3DCD"/>
    <w:pPr>
      <w:spacing w:before="100" w:after="100"/>
    </w:pPr>
    <w:rPr>
      <w:rFonts w:ascii="Times New Roman" w:hAnsi="Times New Roman"/>
      <w:color w:val="FFFFFF"/>
    </w:rPr>
  </w:style>
  <w:style w:type="paragraph" w:customStyle="1" w:styleId="ui-state-error-text2">
    <w:name w:val="ui-state-error-text2"/>
    <w:basedOn w:val="Standard"/>
    <w:rsid w:val="003A3DCD"/>
    <w:pPr>
      <w:spacing w:before="100" w:after="100"/>
    </w:pPr>
    <w:rPr>
      <w:rFonts w:ascii="Times New Roman" w:hAnsi="Times New Roman"/>
      <w:color w:val="FFFFFF"/>
    </w:rPr>
  </w:style>
  <w:style w:type="paragraph" w:customStyle="1" w:styleId="ui-priority-primary1">
    <w:name w:val="ui-priority-primary1"/>
    <w:basedOn w:val="Standard"/>
    <w:rsid w:val="003A3DCD"/>
    <w:pPr>
      <w:spacing w:before="100" w:after="100"/>
    </w:pPr>
    <w:rPr>
      <w:rFonts w:ascii="Times New Roman" w:hAnsi="Times New Roman"/>
      <w:b/>
      <w:bCs/>
    </w:rPr>
  </w:style>
  <w:style w:type="paragraph" w:customStyle="1" w:styleId="ui-priority-primary2">
    <w:name w:val="ui-priority-primary2"/>
    <w:basedOn w:val="Standard"/>
    <w:rsid w:val="003A3DCD"/>
    <w:pPr>
      <w:spacing w:before="100" w:after="100"/>
    </w:pPr>
    <w:rPr>
      <w:rFonts w:ascii="Times New Roman" w:hAnsi="Times New Roman"/>
      <w:b/>
      <w:bCs/>
    </w:rPr>
  </w:style>
  <w:style w:type="paragraph" w:customStyle="1" w:styleId="ui-priority-secondary1">
    <w:name w:val="ui-priority-secondary1"/>
    <w:basedOn w:val="Standard"/>
    <w:rsid w:val="003A3DCD"/>
    <w:pPr>
      <w:spacing w:before="100" w:after="100"/>
    </w:pPr>
    <w:rPr>
      <w:rFonts w:ascii="Times New Roman" w:hAnsi="Times New Roman"/>
    </w:rPr>
  </w:style>
  <w:style w:type="paragraph" w:customStyle="1" w:styleId="ui-priority-secondary2">
    <w:name w:val="ui-priority-secondary2"/>
    <w:basedOn w:val="Standard"/>
    <w:rsid w:val="003A3DCD"/>
    <w:pPr>
      <w:spacing w:before="100" w:after="100"/>
    </w:pPr>
    <w:rPr>
      <w:rFonts w:ascii="Times New Roman" w:hAnsi="Times New Roman"/>
    </w:rPr>
  </w:style>
  <w:style w:type="paragraph" w:customStyle="1" w:styleId="ui-state-disabled1">
    <w:name w:val="ui-state-disabled1"/>
    <w:basedOn w:val="Standard"/>
    <w:rsid w:val="003A3DCD"/>
    <w:pPr>
      <w:spacing w:before="100" w:after="100"/>
    </w:pPr>
    <w:rPr>
      <w:rFonts w:ascii="Times New Roman" w:hAnsi="Times New Roman"/>
    </w:rPr>
  </w:style>
  <w:style w:type="paragraph" w:customStyle="1" w:styleId="ui-state-disabled2">
    <w:name w:val="ui-state-disabled2"/>
    <w:basedOn w:val="Standard"/>
    <w:rsid w:val="003A3DCD"/>
    <w:pPr>
      <w:spacing w:before="100" w:after="100"/>
    </w:pPr>
    <w:rPr>
      <w:rFonts w:ascii="Times New Roman" w:hAnsi="Times New Roman"/>
    </w:rPr>
  </w:style>
  <w:style w:type="paragraph" w:customStyle="1" w:styleId="ui-icon1">
    <w:name w:val="ui-icon1"/>
    <w:basedOn w:val="Standard"/>
    <w:rsid w:val="003A3DCD"/>
    <w:pPr>
      <w:spacing w:before="100" w:after="100"/>
      <w:ind w:firstLine="7343"/>
    </w:pPr>
    <w:rPr>
      <w:rFonts w:ascii="Times New Roman" w:hAnsi="Times New Roman"/>
    </w:rPr>
  </w:style>
  <w:style w:type="paragraph" w:customStyle="1" w:styleId="ui-icon2">
    <w:name w:val="ui-icon2"/>
    <w:basedOn w:val="Standard"/>
    <w:rsid w:val="003A3DCD"/>
    <w:pPr>
      <w:spacing w:before="100" w:after="100"/>
      <w:ind w:firstLine="7343"/>
    </w:pPr>
    <w:rPr>
      <w:rFonts w:ascii="Times New Roman" w:hAnsi="Times New Roman"/>
    </w:rPr>
  </w:style>
  <w:style w:type="paragraph" w:customStyle="1" w:styleId="ui-icon3">
    <w:name w:val="ui-icon3"/>
    <w:basedOn w:val="Standard"/>
    <w:rsid w:val="003A3DCD"/>
    <w:pPr>
      <w:spacing w:before="100" w:after="100"/>
      <w:ind w:firstLine="7343"/>
    </w:pPr>
    <w:rPr>
      <w:rFonts w:ascii="Times New Roman" w:hAnsi="Times New Roman"/>
    </w:rPr>
  </w:style>
  <w:style w:type="paragraph" w:customStyle="1" w:styleId="ui-icon4">
    <w:name w:val="ui-icon4"/>
    <w:basedOn w:val="Standard"/>
    <w:rsid w:val="003A3DCD"/>
    <w:pPr>
      <w:spacing w:before="100" w:after="100"/>
      <w:ind w:firstLine="7343"/>
    </w:pPr>
    <w:rPr>
      <w:rFonts w:ascii="Times New Roman" w:hAnsi="Times New Roman"/>
    </w:rPr>
  </w:style>
  <w:style w:type="paragraph" w:customStyle="1" w:styleId="ui-icon5">
    <w:name w:val="ui-icon5"/>
    <w:basedOn w:val="Standard"/>
    <w:rsid w:val="003A3DCD"/>
    <w:pPr>
      <w:spacing w:before="100" w:after="100"/>
      <w:ind w:firstLine="7343"/>
    </w:pPr>
    <w:rPr>
      <w:rFonts w:ascii="Times New Roman" w:hAnsi="Times New Roman"/>
    </w:rPr>
  </w:style>
  <w:style w:type="paragraph" w:customStyle="1" w:styleId="ui-icon6">
    <w:name w:val="ui-icon6"/>
    <w:basedOn w:val="Standard"/>
    <w:rsid w:val="003A3DCD"/>
    <w:pPr>
      <w:spacing w:before="100" w:after="100"/>
      <w:ind w:firstLine="7343"/>
    </w:pPr>
    <w:rPr>
      <w:rFonts w:ascii="Times New Roman" w:hAnsi="Times New Roman"/>
    </w:rPr>
  </w:style>
  <w:style w:type="paragraph" w:customStyle="1" w:styleId="ui-icon7">
    <w:name w:val="ui-icon7"/>
    <w:basedOn w:val="Standard"/>
    <w:rsid w:val="003A3DCD"/>
    <w:pPr>
      <w:spacing w:before="100" w:after="100"/>
      <w:ind w:firstLine="7343"/>
    </w:pPr>
    <w:rPr>
      <w:rFonts w:ascii="Times New Roman" w:hAnsi="Times New Roman"/>
    </w:rPr>
  </w:style>
  <w:style w:type="paragraph" w:customStyle="1" w:styleId="ui-icon8">
    <w:name w:val="ui-icon8"/>
    <w:basedOn w:val="Standard"/>
    <w:rsid w:val="003A3DCD"/>
    <w:pPr>
      <w:spacing w:before="100" w:after="100"/>
      <w:ind w:firstLine="7343"/>
    </w:pPr>
    <w:rPr>
      <w:rFonts w:ascii="Times New Roman" w:hAnsi="Times New Roman"/>
    </w:rPr>
  </w:style>
  <w:style w:type="paragraph" w:customStyle="1" w:styleId="ui-icon9">
    <w:name w:val="ui-icon9"/>
    <w:basedOn w:val="Standard"/>
    <w:rsid w:val="003A3DCD"/>
    <w:pPr>
      <w:spacing w:before="100" w:after="100"/>
      <w:ind w:firstLine="7343"/>
    </w:pPr>
    <w:rPr>
      <w:rFonts w:ascii="Times New Roman" w:hAnsi="Times New Roman"/>
    </w:rPr>
  </w:style>
  <w:style w:type="paragraph" w:customStyle="1" w:styleId="ui-resizable-handle1">
    <w:name w:val="ui-resizable-handle1"/>
    <w:basedOn w:val="Standard"/>
    <w:rsid w:val="003A3DCD"/>
    <w:pPr>
      <w:spacing w:before="100" w:after="100"/>
    </w:pPr>
    <w:rPr>
      <w:rFonts w:ascii="Times New Roman" w:hAnsi="Times New Roman"/>
      <w:vanish/>
      <w:sz w:val="2"/>
      <w:szCs w:val="2"/>
    </w:rPr>
  </w:style>
  <w:style w:type="paragraph" w:customStyle="1" w:styleId="ui-resizable-handle2">
    <w:name w:val="ui-resizable-handle2"/>
    <w:basedOn w:val="Standard"/>
    <w:rsid w:val="003A3DCD"/>
    <w:pPr>
      <w:spacing w:before="100" w:after="100"/>
    </w:pPr>
    <w:rPr>
      <w:rFonts w:ascii="Times New Roman" w:hAnsi="Times New Roman"/>
      <w:vanish/>
      <w:sz w:val="2"/>
      <w:szCs w:val="2"/>
    </w:rPr>
  </w:style>
  <w:style w:type="paragraph" w:customStyle="1" w:styleId="ui-button-text1">
    <w:name w:val="ui-button-text1"/>
    <w:basedOn w:val="Standard"/>
    <w:rsid w:val="003A3DCD"/>
    <w:pPr>
      <w:spacing w:before="100" w:after="100"/>
    </w:pPr>
    <w:rPr>
      <w:rFonts w:ascii="Times New Roman" w:hAnsi="Times New Roman"/>
    </w:rPr>
  </w:style>
  <w:style w:type="paragraph" w:customStyle="1" w:styleId="ui-button-text2">
    <w:name w:val="ui-button-text2"/>
    <w:basedOn w:val="Standard"/>
    <w:rsid w:val="003A3DCD"/>
    <w:pPr>
      <w:spacing w:before="100" w:after="100"/>
    </w:pPr>
    <w:rPr>
      <w:rFonts w:ascii="Times New Roman" w:hAnsi="Times New Roman"/>
    </w:rPr>
  </w:style>
  <w:style w:type="paragraph" w:customStyle="1" w:styleId="ui-button-text3">
    <w:name w:val="ui-button-text3"/>
    <w:basedOn w:val="Standard"/>
    <w:rsid w:val="003A3DCD"/>
    <w:pPr>
      <w:spacing w:before="100" w:after="100"/>
      <w:ind w:hanging="13107"/>
    </w:pPr>
    <w:rPr>
      <w:rFonts w:ascii="Times New Roman" w:hAnsi="Times New Roman"/>
    </w:rPr>
  </w:style>
  <w:style w:type="paragraph" w:customStyle="1" w:styleId="ui-button-text4">
    <w:name w:val="ui-button-text4"/>
    <w:basedOn w:val="Standard"/>
    <w:rsid w:val="003A3DCD"/>
    <w:pPr>
      <w:spacing w:before="100" w:after="100"/>
      <w:ind w:hanging="13107"/>
    </w:pPr>
    <w:rPr>
      <w:rFonts w:ascii="Times New Roman" w:hAnsi="Times New Roman"/>
    </w:rPr>
  </w:style>
  <w:style w:type="paragraph" w:customStyle="1" w:styleId="ui-button-text5">
    <w:name w:val="ui-button-text5"/>
    <w:basedOn w:val="Standard"/>
    <w:rsid w:val="003A3DCD"/>
    <w:pPr>
      <w:spacing w:before="100" w:after="100"/>
    </w:pPr>
    <w:rPr>
      <w:rFonts w:ascii="Times New Roman" w:hAnsi="Times New Roman"/>
    </w:rPr>
  </w:style>
  <w:style w:type="paragraph" w:customStyle="1" w:styleId="ui-button-text6">
    <w:name w:val="ui-button-text6"/>
    <w:basedOn w:val="Standard"/>
    <w:rsid w:val="003A3DCD"/>
    <w:pPr>
      <w:spacing w:before="100" w:after="100"/>
    </w:pPr>
    <w:rPr>
      <w:rFonts w:ascii="Times New Roman" w:hAnsi="Times New Roman"/>
    </w:rPr>
  </w:style>
  <w:style w:type="paragraph" w:customStyle="1" w:styleId="ui-button-text7">
    <w:name w:val="ui-button-text7"/>
    <w:basedOn w:val="Standard"/>
    <w:rsid w:val="003A3DCD"/>
    <w:pPr>
      <w:spacing w:before="100" w:after="100"/>
    </w:pPr>
    <w:rPr>
      <w:rFonts w:ascii="Times New Roman" w:hAnsi="Times New Roman"/>
    </w:rPr>
  </w:style>
  <w:style w:type="paragraph" w:customStyle="1" w:styleId="ui-icon10">
    <w:name w:val="ui-icon10"/>
    <w:basedOn w:val="Standard"/>
    <w:rsid w:val="003A3DCD"/>
    <w:pPr>
      <w:spacing w:after="100"/>
      <w:ind w:left="-120" w:firstLine="7343"/>
    </w:pPr>
    <w:rPr>
      <w:rFonts w:ascii="Times New Roman" w:hAnsi="Times New Roman"/>
    </w:rPr>
  </w:style>
  <w:style w:type="paragraph" w:customStyle="1" w:styleId="ui-icon11">
    <w:name w:val="ui-icon11"/>
    <w:basedOn w:val="Standard"/>
    <w:rsid w:val="003A3DCD"/>
    <w:pPr>
      <w:spacing w:after="100"/>
      <w:ind w:firstLine="7343"/>
    </w:pPr>
    <w:rPr>
      <w:rFonts w:ascii="Times New Roman" w:hAnsi="Times New Roman"/>
    </w:rPr>
  </w:style>
  <w:style w:type="paragraph" w:customStyle="1" w:styleId="ui-icon12">
    <w:name w:val="ui-icon12"/>
    <w:basedOn w:val="Standard"/>
    <w:rsid w:val="003A3DCD"/>
    <w:pPr>
      <w:spacing w:after="100"/>
      <w:ind w:firstLine="7343"/>
    </w:pPr>
    <w:rPr>
      <w:rFonts w:ascii="Times New Roman" w:hAnsi="Times New Roman"/>
    </w:rPr>
  </w:style>
  <w:style w:type="paragraph" w:customStyle="1" w:styleId="ui-icon13">
    <w:name w:val="ui-icon13"/>
    <w:basedOn w:val="Standard"/>
    <w:rsid w:val="003A3DCD"/>
    <w:pPr>
      <w:spacing w:after="100"/>
      <w:ind w:firstLine="7343"/>
    </w:pPr>
    <w:rPr>
      <w:rFonts w:ascii="Times New Roman" w:hAnsi="Times New Roman"/>
    </w:rPr>
  </w:style>
  <w:style w:type="paragraph" w:customStyle="1" w:styleId="ui-icon14">
    <w:name w:val="ui-icon14"/>
    <w:basedOn w:val="Standard"/>
    <w:rsid w:val="003A3DCD"/>
    <w:pPr>
      <w:spacing w:after="100"/>
      <w:ind w:firstLine="7343"/>
    </w:pPr>
    <w:rPr>
      <w:rFonts w:ascii="Times New Roman" w:hAnsi="Times New Roman"/>
    </w:rPr>
  </w:style>
  <w:style w:type="paragraph" w:customStyle="1" w:styleId="ui-icon15">
    <w:name w:val="ui-icon15"/>
    <w:basedOn w:val="Standard"/>
    <w:rsid w:val="003A3DCD"/>
    <w:pPr>
      <w:spacing w:after="100"/>
      <w:ind w:firstLine="7343"/>
    </w:pPr>
    <w:rPr>
      <w:rFonts w:ascii="Times New Roman" w:hAnsi="Times New Roman"/>
    </w:rPr>
  </w:style>
  <w:style w:type="paragraph" w:customStyle="1" w:styleId="ui-button1">
    <w:name w:val="ui-button1"/>
    <w:basedOn w:val="Standard"/>
    <w:rsid w:val="003A3DCD"/>
    <w:pPr>
      <w:spacing w:before="100" w:after="100"/>
      <w:ind w:right="-72"/>
      <w:jc w:val="center"/>
    </w:pPr>
    <w:rPr>
      <w:rFonts w:ascii="Times New Roman" w:hAnsi="Times New Roman"/>
    </w:rPr>
  </w:style>
  <w:style w:type="paragraph" w:customStyle="1" w:styleId="ui-button-large1">
    <w:name w:val="ui-button-large1"/>
    <w:basedOn w:val="Standard"/>
    <w:rsid w:val="003A3DCD"/>
    <w:pPr>
      <w:spacing w:before="100" w:after="100"/>
    </w:pPr>
    <w:rPr>
      <w:rFonts w:ascii="Times New Roman" w:hAnsi="Times New Roman"/>
    </w:rPr>
  </w:style>
  <w:style w:type="paragraph" w:customStyle="1" w:styleId="ui-icon16">
    <w:name w:val="ui-icon16"/>
    <w:basedOn w:val="Standard"/>
    <w:rsid w:val="003A3DCD"/>
    <w:pPr>
      <w:spacing w:before="100" w:after="100"/>
      <w:ind w:firstLine="7343"/>
    </w:pPr>
    <w:rPr>
      <w:rFonts w:ascii="Times New Roman" w:hAnsi="Times New Roman"/>
    </w:rPr>
  </w:style>
  <w:style w:type="paragraph" w:customStyle="1" w:styleId="ui-icon17">
    <w:name w:val="ui-icon17"/>
    <w:basedOn w:val="Standard"/>
    <w:rsid w:val="003A3DCD"/>
    <w:pPr>
      <w:spacing w:before="100" w:after="100"/>
      <w:ind w:firstLine="7343"/>
    </w:pPr>
    <w:rPr>
      <w:rFonts w:ascii="Times New Roman" w:hAnsi="Times New Roman"/>
    </w:rPr>
  </w:style>
  <w:style w:type="paragraph" w:customStyle="1" w:styleId="ui-icon18">
    <w:name w:val="ui-icon18"/>
    <w:basedOn w:val="Standard"/>
    <w:rsid w:val="003A3DCD"/>
    <w:pPr>
      <w:spacing w:before="100" w:after="100"/>
      <w:ind w:firstLine="7343"/>
    </w:pPr>
    <w:rPr>
      <w:rFonts w:ascii="Times New Roman" w:hAnsi="Times New Roman"/>
    </w:rPr>
  </w:style>
  <w:style w:type="paragraph" w:customStyle="1" w:styleId="ui-icon19">
    <w:name w:val="ui-icon19"/>
    <w:basedOn w:val="Standard"/>
    <w:rsid w:val="003A3DCD"/>
    <w:pPr>
      <w:spacing w:before="100" w:after="100"/>
      <w:ind w:firstLine="7343"/>
    </w:pPr>
    <w:rPr>
      <w:rFonts w:ascii="Times New Roman" w:hAnsi="Times New Roman"/>
    </w:rPr>
  </w:style>
  <w:style w:type="paragraph" w:customStyle="1" w:styleId="ui-button2">
    <w:name w:val="ui-button2"/>
    <w:basedOn w:val="Standard"/>
    <w:rsid w:val="003A3DCD"/>
    <w:pPr>
      <w:pBdr>
        <w:top w:val="single" w:sz="6" w:space="0" w:color="AAAAAA"/>
        <w:left w:val="single" w:sz="6" w:space="0" w:color="AAAAAA"/>
        <w:bottom w:val="single" w:sz="6" w:space="0" w:color="AAAAAA"/>
        <w:right w:val="single" w:sz="6" w:space="0" w:color="AAAAAA"/>
      </w:pBdr>
      <w:shd w:val="clear" w:color="auto" w:fill="F0F0F0"/>
      <w:spacing w:before="120" w:after="120" w:line="336" w:lineRule="atLeast"/>
      <w:ind w:left="96"/>
      <w:jc w:val="center"/>
    </w:pPr>
    <w:rPr>
      <w:rFonts w:ascii="Times New Roman" w:hAnsi="Times New Roman"/>
      <w:color w:val="2779AA"/>
    </w:rPr>
  </w:style>
  <w:style w:type="paragraph" w:customStyle="1" w:styleId="ui-button3">
    <w:name w:val="ui-button3"/>
    <w:basedOn w:val="Standard"/>
    <w:rsid w:val="003A3DCD"/>
    <w:pPr>
      <w:pBdr>
        <w:top w:val="single" w:sz="6" w:space="0" w:color="BBBBBB"/>
        <w:left w:val="single" w:sz="6" w:space="0" w:color="BBBBBB"/>
        <w:bottom w:val="single" w:sz="6" w:space="0" w:color="BBBBBB"/>
        <w:right w:val="single" w:sz="6" w:space="0" w:color="BBBBBB"/>
      </w:pBdr>
      <w:shd w:val="clear" w:color="auto" w:fill="FFFFFF"/>
      <w:spacing w:before="120" w:after="120" w:line="336" w:lineRule="atLeast"/>
      <w:ind w:left="96"/>
      <w:jc w:val="center"/>
    </w:pPr>
    <w:rPr>
      <w:rFonts w:ascii="Times New Roman" w:hAnsi="Times New Roman"/>
      <w:color w:val="2779AA"/>
    </w:rPr>
  </w:style>
  <w:style w:type="paragraph" w:customStyle="1" w:styleId="ui-button-green1">
    <w:name w:val="ui-button-green1"/>
    <w:basedOn w:val="Standard"/>
    <w:rsid w:val="003A3DCD"/>
    <w:pPr>
      <w:spacing w:before="100" w:after="100"/>
    </w:pPr>
    <w:rPr>
      <w:rFonts w:ascii="Times New Roman" w:hAnsi="Times New Roman"/>
      <w:color w:val="FFFFFF"/>
    </w:rPr>
  </w:style>
  <w:style w:type="paragraph" w:customStyle="1" w:styleId="ui-button-text8">
    <w:name w:val="ui-button-text8"/>
    <w:basedOn w:val="Standard"/>
    <w:rsid w:val="003A3DCD"/>
    <w:pPr>
      <w:spacing w:before="100" w:after="100"/>
    </w:pPr>
    <w:rPr>
      <w:rFonts w:ascii="Times New Roman" w:hAnsi="Times New Roman"/>
      <w:color w:val="FFFFFF"/>
    </w:rPr>
  </w:style>
  <w:style w:type="paragraph" w:customStyle="1" w:styleId="ui-button-blue1">
    <w:name w:val="ui-button-blue1"/>
    <w:basedOn w:val="Standard"/>
    <w:rsid w:val="003A3DCD"/>
    <w:pPr>
      <w:spacing w:before="100" w:after="100"/>
    </w:pPr>
    <w:rPr>
      <w:rFonts w:ascii="Times New Roman" w:hAnsi="Times New Roman"/>
      <w:color w:val="FFFFFF"/>
    </w:rPr>
  </w:style>
  <w:style w:type="paragraph" w:customStyle="1" w:styleId="ui-button-text9">
    <w:name w:val="ui-button-text9"/>
    <w:basedOn w:val="Standard"/>
    <w:rsid w:val="003A3DCD"/>
    <w:pPr>
      <w:spacing w:before="100" w:after="100"/>
    </w:pPr>
    <w:rPr>
      <w:rFonts w:ascii="Times New Roman" w:hAnsi="Times New Roman"/>
      <w:color w:val="FFFFFF"/>
    </w:rPr>
  </w:style>
  <w:style w:type="paragraph" w:customStyle="1" w:styleId="ui-button-red1">
    <w:name w:val="ui-button-red1"/>
    <w:basedOn w:val="Standard"/>
    <w:rsid w:val="003A3DCD"/>
    <w:pPr>
      <w:spacing w:before="100" w:after="100"/>
    </w:pPr>
    <w:rPr>
      <w:rFonts w:ascii="Times New Roman" w:hAnsi="Times New Roman"/>
      <w:color w:val="FFFFFF"/>
    </w:rPr>
  </w:style>
  <w:style w:type="paragraph" w:customStyle="1" w:styleId="ui-button-text10">
    <w:name w:val="ui-button-text10"/>
    <w:basedOn w:val="Standard"/>
    <w:rsid w:val="003A3DCD"/>
    <w:pPr>
      <w:spacing w:before="100" w:after="100"/>
    </w:pPr>
    <w:rPr>
      <w:rFonts w:ascii="Times New Roman" w:hAnsi="Times New Roman"/>
      <w:color w:val="FFFFFF"/>
    </w:rPr>
  </w:style>
  <w:style w:type="paragraph" w:customStyle="1" w:styleId="ui-dialog-titlebar1">
    <w:name w:val="ui-dialog-titlebar1"/>
    <w:basedOn w:val="Standard"/>
    <w:rsid w:val="003A3DCD"/>
    <w:pPr>
      <w:spacing w:before="100" w:after="100"/>
    </w:pPr>
    <w:rPr>
      <w:rFonts w:ascii="Times New Roman" w:hAnsi="Times New Roman"/>
    </w:rPr>
  </w:style>
  <w:style w:type="paragraph" w:customStyle="1" w:styleId="ui-dialog-title1">
    <w:name w:val="ui-dialog-title1"/>
    <w:basedOn w:val="Standard"/>
    <w:rsid w:val="003A3DCD"/>
    <w:rPr>
      <w:rFonts w:ascii="Times New Roman" w:hAnsi="Times New Roman"/>
    </w:rPr>
  </w:style>
  <w:style w:type="paragraph" w:customStyle="1" w:styleId="ui-dialog-titlebar-close1">
    <w:name w:val="ui-dialog-titlebar-close1"/>
    <w:basedOn w:val="Standard"/>
    <w:rsid w:val="003A3DCD"/>
    <w:rPr>
      <w:rFonts w:ascii="Times New Roman" w:hAnsi="Times New Roman"/>
    </w:rPr>
  </w:style>
  <w:style w:type="paragraph" w:customStyle="1" w:styleId="ui-dialog-titlebar-close2">
    <w:name w:val="ui-dialog-titlebar-close2"/>
    <w:basedOn w:val="Standard"/>
    <w:rsid w:val="003A3DCD"/>
    <w:rPr>
      <w:rFonts w:ascii="Times New Roman" w:hAnsi="Times New Roman"/>
    </w:rPr>
  </w:style>
  <w:style w:type="paragraph" w:customStyle="1" w:styleId="ui-dialog-content1">
    <w:name w:val="ui-dialog-content1"/>
    <w:basedOn w:val="Standard"/>
    <w:rsid w:val="003A3DCD"/>
    <w:pPr>
      <w:spacing w:before="100" w:after="100"/>
    </w:pPr>
    <w:rPr>
      <w:rFonts w:ascii="Times New Roman" w:hAnsi="Times New Roman"/>
    </w:rPr>
  </w:style>
  <w:style w:type="paragraph" w:customStyle="1" w:styleId="ui-dialog-buttonpane1">
    <w:name w:val="ui-dialog-buttonpane1"/>
    <w:basedOn w:val="Standard"/>
    <w:rsid w:val="003A3DCD"/>
    <w:pPr>
      <w:spacing w:before="120"/>
    </w:pPr>
    <w:rPr>
      <w:rFonts w:ascii="Times New Roman" w:hAnsi="Times New Roman"/>
    </w:rPr>
  </w:style>
  <w:style w:type="paragraph" w:customStyle="1" w:styleId="ui-resizable-se1">
    <w:name w:val="ui-resizable-se1"/>
    <w:basedOn w:val="Standard"/>
    <w:rsid w:val="003A3DCD"/>
    <w:pPr>
      <w:spacing w:before="100" w:after="100"/>
    </w:pPr>
    <w:rPr>
      <w:rFonts w:ascii="Times New Roman" w:hAnsi="Times New Roman"/>
    </w:rPr>
  </w:style>
  <w:style w:type="paragraph" w:customStyle="1" w:styleId="ui-dialog-titlebar-close3">
    <w:name w:val="ui-dialog-titlebar-close3"/>
    <w:basedOn w:val="Standard"/>
    <w:rsid w:val="003A3DCD"/>
    <w:rPr>
      <w:rFonts w:ascii="Times New Roman" w:hAnsi="Times New Roman"/>
    </w:rPr>
  </w:style>
  <w:style w:type="paragraph" w:customStyle="1" w:styleId="ui-dialog-titlebar2">
    <w:name w:val="ui-dialog-titlebar2"/>
    <w:basedOn w:val="Standard"/>
    <w:rsid w:val="003A3DCD"/>
    <w:pPr>
      <w:spacing w:before="100" w:after="100"/>
    </w:pPr>
    <w:rPr>
      <w:rFonts w:ascii="Times New Roman" w:hAnsi="Times New Roman"/>
    </w:rPr>
  </w:style>
  <w:style w:type="paragraph" w:customStyle="1" w:styleId="ui-widget-header1">
    <w:name w:val="ui-widget-header1"/>
    <w:basedOn w:val="Standard"/>
    <w:rsid w:val="003A3DCD"/>
    <w:pPr>
      <w:shd w:val="clear" w:color="auto" w:fill="F0F0F0"/>
      <w:spacing w:before="100" w:after="100" w:line="240" w:lineRule="atLeast"/>
    </w:pPr>
    <w:rPr>
      <w:rFonts w:ascii="Times New Roman" w:hAnsi="Times New Roman"/>
      <w:b/>
      <w:bCs/>
      <w:color w:val="222222"/>
    </w:rPr>
  </w:style>
  <w:style w:type="paragraph" w:customStyle="1" w:styleId="ui-icon-closethick1">
    <w:name w:val="ui-icon-closethick1"/>
    <w:basedOn w:val="Standard"/>
    <w:rsid w:val="003A3DCD"/>
    <w:pPr>
      <w:spacing w:before="100" w:after="100"/>
    </w:pPr>
    <w:rPr>
      <w:rFonts w:ascii="Times New Roman" w:hAnsi="Times New Roman"/>
    </w:rPr>
  </w:style>
  <w:style w:type="paragraph" w:customStyle="1" w:styleId="ui-dialog-buttonpane2">
    <w:name w:val="ui-dialog-buttonpane2"/>
    <w:basedOn w:val="Standard"/>
    <w:rsid w:val="003A3DCD"/>
    <w:rPr>
      <w:rFonts w:ascii="Times New Roman" w:hAnsi="Times New Roman"/>
    </w:rPr>
  </w:style>
  <w:style w:type="paragraph" w:customStyle="1" w:styleId="play-btn-large1">
    <w:name w:val="play-btn-large1"/>
    <w:basedOn w:val="Standard"/>
    <w:rsid w:val="003A3DCD"/>
    <w:pPr>
      <w:spacing w:after="100"/>
      <w:ind w:left="-525"/>
    </w:pPr>
    <w:rPr>
      <w:rFonts w:ascii="Times New Roman" w:hAnsi="Times New Roman"/>
    </w:rPr>
  </w:style>
  <w:style w:type="paragraph" w:customStyle="1" w:styleId="navbox-title1">
    <w:name w:val="navbox-title1"/>
    <w:basedOn w:val="Standard"/>
    <w:rsid w:val="003A3DCD"/>
    <w:pPr>
      <w:shd w:val="clear" w:color="auto" w:fill="DDDDFF"/>
      <w:spacing w:before="100" w:after="100" w:line="360" w:lineRule="atLeast"/>
      <w:jc w:val="center"/>
    </w:pPr>
    <w:rPr>
      <w:rFonts w:ascii="Times New Roman" w:hAnsi="Times New Roman"/>
    </w:rPr>
  </w:style>
  <w:style w:type="paragraph" w:customStyle="1" w:styleId="navbox-group1">
    <w:name w:val="navbox-group1"/>
    <w:basedOn w:val="Standard"/>
    <w:rsid w:val="003A3DCD"/>
    <w:pPr>
      <w:shd w:val="clear" w:color="auto" w:fill="E6E6FF"/>
      <w:spacing w:before="100" w:after="100" w:line="360" w:lineRule="atLeast"/>
      <w:jc w:val="center"/>
    </w:pPr>
    <w:rPr>
      <w:rFonts w:ascii="Times New Roman" w:hAnsi="Times New Roman"/>
    </w:rPr>
  </w:style>
  <w:style w:type="paragraph" w:customStyle="1" w:styleId="navbox-abovebelow1">
    <w:name w:val="navbox-abovebelow1"/>
    <w:basedOn w:val="Standard"/>
    <w:rsid w:val="003A3DCD"/>
    <w:pPr>
      <w:shd w:val="clear" w:color="auto" w:fill="E6E6FF"/>
      <w:spacing w:before="100" w:after="100" w:line="360" w:lineRule="atLeast"/>
      <w:jc w:val="center"/>
    </w:pPr>
    <w:rPr>
      <w:rFonts w:ascii="Times New Roman" w:hAnsi="Times New Roman"/>
    </w:rPr>
  </w:style>
  <w:style w:type="paragraph" w:customStyle="1" w:styleId="navbar1">
    <w:name w:val="navbar1"/>
    <w:basedOn w:val="Standard"/>
    <w:rsid w:val="003A3DCD"/>
    <w:pPr>
      <w:spacing w:before="100" w:after="100"/>
    </w:pPr>
    <w:rPr>
      <w:rFonts w:ascii="Times New Roman" w:hAnsi="Times New Roman"/>
    </w:rPr>
  </w:style>
  <w:style w:type="paragraph" w:customStyle="1" w:styleId="navbar2">
    <w:name w:val="navbar2"/>
    <w:basedOn w:val="Standard"/>
    <w:rsid w:val="003A3DCD"/>
    <w:pPr>
      <w:spacing w:before="100" w:after="100"/>
    </w:pPr>
    <w:rPr>
      <w:rFonts w:ascii="Times New Roman" w:hAnsi="Times New Roman"/>
    </w:rPr>
  </w:style>
  <w:style w:type="paragraph" w:customStyle="1" w:styleId="navbar3">
    <w:name w:val="navbar3"/>
    <w:basedOn w:val="Standard"/>
    <w:rsid w:val="003A3DCD"/>
    <w:pPr>
      <w:spacing w:before="100" w:after="100"/>
      <w:ind w:right="120"/>
    </w:pPr>
    <w:rPr>
      <w:rFonts w:ascii="Times New Roman" w:hAnsi="Times New Roman"/>
      <w:sz w:val="21"/>
      <w:szCs w:val="21"/>
    </w:rPr>
  </w:style>
  <w:style w:type="paragraph" w:customStyle="1" w:styleId="collapsebutton1">
    <w:name w:val="collapsebutton1"/>
    <w:basedOn w:val="Standard"/>
    <w:rsid w:val="003A3DCD"/>
    <w:pPr>
      <w:spacing w:before="100" w:after="100"/>
      <w:ind w:left="120"/>
      <w:jc w:val="right"/>
    </w:pPr>
    <w:rPr>
      <w:rFonts w:ascii="Times New Roman" w:hAnsi="Times New Roman"/>
    </w:rPr>
  </w:style>
  <w:style w:type="paragraph" w:customStyle="1" w:styleId="mw-collapsible-toggle1">
    <w:name w:val="mw-collapsible-toggle1"/>
    <w:basedOn w:val="Standard"/>
    <w:rsid w:val="003A3DCD"/>
    <w:pPr>
      <w:spacing w:before="100" w:after="100"/>
      <w:jc w:val="right"/>
    </w:pPr>
    <w:rPr>
      <w:rFonts w:ascii="Times New Roman" w:hAnsi="Times New Roman"/>
    </w:rPr>
  </w:style>
  <w:style w:type="paragraph" w:customStyle="1" w:styleId="imbox1">
    <w:name w:val="imbox1"/>
    <w:basedOn w:val="Standard"/>
    <w:rsid w:val="003A3DCD"/>
    <w:pPr>
      <w:ind w:left="-120" w:right="-120"/>
    </w:pPr>
    <w:rPr>
      <w:rFonts w:ascii="Times New Roman" w:hAnsi="Times New Roman"/>
    </w:rPr>
  </w:style>
  <w:style w:type="paragraph" w:customStyle="1" w:styleId="imbox2">
    <w:name w:val="imbox2"/>
    <w:basedOn w:val="Standard"/>
    <w:rsid w:val="003A3DCD"/>
    <w:pPr>
      <w:spacing w:before="60" w:after="60"/>
      <w:ind w:left="60" w:right="60"/>
    </w:pPr>
    <w:rPr>
      <w:rFonts w:ascii="Times New Roman" w:hAnsi="Times New Roman"/>
    </w:rPr>
  </w:style>
  <w:style w:type="paragraph" w:customStyle="1" w:styleId="tmbox1">
    <w:name w:val="tmbox1"/>
    <w:basedOn w:val="Standard"/>
    <w:rsid w:val="003A3DCD"/>
    <w:pPr>
      <w:spacing w:before="30" w:after="30"/>
    </w:pPr>
    <w:rPr>
      <w:rFonts w:ascii="Times New Roman" w:hAnsi="Times New Roman"/>
    </w:rPr>
  </w:style>
  <w:style w:type="paragraph" w:customStyle="1" w:styleId="mbox-image1">
    <w:name w:val="mbox-image1"/>
    <w:basedOn w:val="Standard"/>
    <w:rsid w:val="003A3DCD"/>
    <w:pPr>
      <w:spacing w:before="100" w:after="100"/>
    </w:pPr>
    <w:rPr>
      <w:rFonts w:ascii="Times New Roman" w:hAnsi="Times New Roman"/>
      <w:vanish/>
    </w:rPr>
  </w:style>
  <w:style w:type="paragraph" w:customStyle="1" w:styleId="mbox-imageright1">
    <w:name w:val="mbox-imageright1"/>
    <w:basedOn w:val="Standard"/>
    <w:rsid w:val="003A3DCD"/>
    <w:pPr>
      <w:spacing w:before="100" w:after="100"/>
    </w:pPr>
    <w:rPr>
      <w:rFonts w:ascii="Times New Roman" w:hAnsi="Times New Roman"/>
      <w:vanish/>
    </w:rPr>
  </w:style>
  <w:style w:type="paragraph" w:customStyle="1" w:styleId="mbox-empty-cell1">
    <w:name w:val="mbox-empty-cell1"/>
    <w:basedOn w:val="Standard"/>
    <w:rsid w:val="003A3DCD"/>
    <w:pPr>
      <w:spacing w:before="100" w:after="100"/>
    </w:pPr>
    <w:rPr>
      <w:rFonts w:ascii="Times New Roman" w:hAnsi="Times New Roman"/>
      <w:vanish/>
    </w:rPr>
  </w:style>
  <w:style w:type="paragraph" w:customStyle="1" w:styleId="mbox-text1">
    <w:name w:val="mbox-text1"/>
    <w:basedOn w:val="Standard"/>
    <w:rsid w:val="003A3DCD"/>
    <w:rPr>
      <w:rFonts w:ascii="Times New Roman" w:hAnsi="Times New Roman"/>
    </w:rPr>
  </w:style>
  <w:style w:type="paragraph" w:customStyle="1" w:styleId="mbox-text-span1">
    <w:name w:val="mbox-text-span1"/>
    <w:basedOn w:val="Standard"/>
    <w:rsid w:val="003A3DCD"/>
    <w:pPr>
      <w:spacing w:before="100" w:after="100" w:line="360" w:lineRule="atLeast"/>
    </w:pPr>
    <w:rPr>
      <w:rFonts w:ascii="Times New Roman" w:hAnsi="Times New Roman"/>
    </w:rPr>
  </w:style>
  <w:style w:type="paragraph" w:customStyle="1" w:styleId="mbox-text-span2">
    <w:name w:val="mbox-text-span2"/>
    <w:basedOn w:val="Standard"/>
    <w:rsid w:val="003A3DCD"/>
    <w:pPr>
      <w:spacing w:before="100" w:after="100" w:line="360" w:lineRule="atLeast"/>
    </w:pPr>
    <w:rPr>
      <w:rFonts w:ascii="Times New Roman" w:hAnsi="Times New Roman"/>
    </w:rPr>
  </w:style>
  <w:style w:type="paragraph" w:customStyle="1" w:styleId="hide-when-compact1">
    <w:name w:val="hide-when-compact1"/>
    <w:basedOn w:val="Standard"/>
    <w:rsid w:val="003A3DCD"/>
    <w:pPr>
      <w:spacing w:before="100" w:after="100"/>
    </w:pPr>
    <w:rPr>
      <w:rFonts w:ascii="Times New Roman" w:hAnsi="Times New Roman"/>
      <w:vanish/>
    </w:rPr>
  </w:style>
  <w:style w:type="paragraph" w:customStyle="1" w:styleId="tocnumber1">
    <w:name w:val="tocnumber1"/>
    <w:basedOn w:val="Standard"/>
    <w:rsid w:val="003A3DCD"/>
    <w:pPr>
      <w:spacing w:before="100" w:after="100"/>
    </w:pPr>
    <w:rPr>
      <w:rFonts w:ascii="Times New Roman" w:hAnsi="Times New Roman"/>
      <w:vanish/>
    </w:rPr>
  </w:style>
  <w:style w:type="paragraph" w:customStyle="1" w:styleId="selflink1">
    <w:name w:val="selflink1"/>
    <w:basedOn w:val="Standard"/>
    <w:rsid w:val="003A3DCD"/>
    <w:pPr>
      <w:spacing w:before="100" w:after="100"/>
    </w:pPr>
    <w:rPr>
      <w:rFonts w:ascii="Times New Roman" w:hAnsi="Times New Roman"/>
    </w:rPr>
  </w:style>
  <w:style w:type="paragraph" w:customStyle="1" w:styleId="wpb-header1">
    <w:name w:val="wpb-header1"/>
    <w:basedOn w:val="Standard"/>
    <w:rsid w:val="003A3DCD"/>
    <w:pPr>
      <w:spacing w:before="100" w:after="100"/>
    </w:pPr>
    <w:rPr>
      <w:rFonts w:ascii="Times New Roman" w:hAnsi="Times New Roman"/>
      <w:vanish/>
    </w:rPr>
  </w:style>
  <w:style w:type="paragraph" w:customStyle="1" w:styleId="wpb-header2">
    <w:name w:val="wpb-header2"/>
    <w:basedOn w:val="Standard"/>
    <w:rsid w:val="003A3DCD"/>
    <w:pPr>
      <w:spacing w:before="100" w:after="100"/>
    </w:pPr>
    <w:rPr>
      <w:rFonts w:ascii="Times New Roman" w:hAnsi="Times New Roman"/>
    </w:rPr>
  </w:style>
  <w:style w:type="paragraph" w:customStyle="1" w:styleId="wpb-outside1">
    <w:name w:val="wpb-outside1"/>
    <w:basedOn w:val="Standard"/>
    <w:rsid w:val="003A3DCD"/>
    <w:pPr>
      <w:spacing w:before="100" w:after="100"/>
    </w:pPr>
    <w:rPr>
      <w:rFonts w:ascii="Times New Roman" w:hAnsi="Times New Roman"/>
      <w:vanish/>
    </w:rPr>
  </w:style>
  <w:style w:type="paragraph" w:customStyle="1" w:styleId="letterhead1">
    <w:name w:val="letterhead1"/>
    <w:basedOn w:val="Standard"/>
    <w:rsid w:val="003A3DCD"/>
    <w:pPr>
      <w:shd w:val="clear" w:color="auto" w:fill="FAF9F2"/>
      <w:spacing w:before="100" w:after="100"/>
    </w:pPr>
    <w:rPr>
      <w:rFonts w:ascii="Times New Roman" w:hAnsi="Times New Roman"/>
    </w:rPr>
  </w:style>
  <w:style w:type="paragraph" w:customStyle="1" w:styleId="inputbox-element1">
    <w:name w:val="inputbox-element1"/>
    <w:basedOn w:val="Standard"/>
    <w:rsid w:val="003A3DCD"/>
    <w:pPr>
      <w:spacing w:before="100" w:after="100"/>
    </w:pPr>
    <w:rPr>
      <w:rFonts w:ascii="Times New Roman" w:hAnsi="Times New Roman"/>
      <w:vanish/>
    </w:rPr>
  </w:style>
  <w:style w:type="paragraph" w:customStyle="1" w:styleId="pgtime">
    <w:name w:val="pgtime"/>
    <w:basedOn w:val="Standard"/>
    <w:rsid w:val="003A3DCD"/>
    <w:pPr>
      <w:spacing w:before="100" w:after="100"/>
    </w:pPr>
    <w:rPr>
      <w:rFonts w:ascii="Times New Roman" w:hAnsi="Times New Roman"/>
    </w:rPr>
  </w:style>
  <w:style w:type="paragraph" w:customStyle="1" w:styleId="source">
    <w:name w:val="source"/>
    <w:basedOn w:val="Standard"/>
    <w:rsid w:val="003A3DCD"/>
    <w:pPr>
      <w:spacing w:before="100" w:after="100"/>
    </w:pPr>
    <w:rPr>
      <w:rFonts w:ascii="Times New Roman" w:hAnsi="Times New Roman"/>
    </w:rPr>
  </w:style>
  <w:style w:type="paragraph" w:customStyle="1" w:styleId="credit">
    <w:name w:val="credit"/>
    <w:basedOn w:val="Standard"/>
    <w:rsid w:val="003A3DCD"/>
    <w:pPr>
      <w:spacing w:before="100" w:after="100"/>
    </w:pPr>
    <w:rPr>
      <w:rFonts w:ascii="Times New Roman" w:hAnsi="Times New Roman"/>
    </w:rPr>
  </w:style>
  <w:style w:type="paragraph" w:customStyle="1" w:styleId="intro2">
    <w:name w:val="intro2"/>
    <w:basedOn w:val="Standard"/>
    <w:rsid w:val="003A3DCD"/>
    <w:pPr>
      <w:spacing w:line="375" w:lineRule="atLeast"/>
    </w:pPr>
    <w:rPr>
      <w:rFonts w:ascii="Georgia" w:hAnsi="Georgia"/>
      <w:sz w:val="26"/>
      <w:szCs w:val="26"/>
    </w:rPr>
  </w:style>
  <w:style w:type="paragraph" w:customStyle="1" w:styleId="paragraphlist">
    <w:name w:val="paragraphlist"/>
    <w:basedOn w:val="Standard"/>
    <w:uiPriority w:val="99"/>
    <w:rsid w:val="003A3DCD"/>
    <w:pPr>
      <w:spacing w:before="100" w:after="100"/>
    </w:pPr>
    <w:rPr>
      <w:rFonts w:ascii="Times New Roman" w:hAnsi="Times New Roman"/>
    </w:rPr>
  </w:style>
  <w:style w:type="paragraph" w:customStyle="1" w:styleId="CM56">
    <w:name w:val="CM56"/>
    <w:basedOn w:val="Standard"/>
    <w:uiPriority w:val="99"/>
    <w:rsid w:val="003A3DCD"/>
    <w:rPr>
      <w:rFonts w:ascii="PCKMG N+ Officina Sans" w:eastAsia="Calibri" w:hAnsi="PCKMG N+ Officina Sans" w:cs="Times New Roman"/>
      <w:color w:val="00000A"/>
    </w:rPr>
  </w:style>
  <w:style w:type="paragraph" w:styleId="Date">
    <w:name w:val="Date"/>
    <w:basedOn w:val="Standard"/>
    <w:link w:val="DateChar"/>
    <w:uiPriority w:val="99"/>
    <w:rsid w:val="003A3DCD"/>
  </w:style>
  <w:style w:type="character" w:customStyle="1" w:styleId="DateChar">
    <w:name w:val="Date Char"/>
    <w:basedOn w:val="DefaultParagraphFont"/>
    <w:link w:val="Date"/>
    <w:uiPriority w:val="99"/>
    <w:rsid w:val="003A3DCD"/>
    <w:rPr>
      <w:rFonts w:ascii="Calibri" w:eastAsia="Times New Roman" w:hAnsi="Calibri" w:cs="Calibri"/>
      <w:color w:val="000000"/>
      <w:kern w:val="3"/>
      <w:sz w:val="24"/>
      <w:szCs w:val="24"/>
    </w:rPr>
  </w:style>
  <w:style w:type="paragraph" w:customStyle="1" w:styleId="Date11">
    <w:name w:val="Date11"/>
    <w:basedOn w:val="Standard"/>
    <w:rsid w:val="003A3DCD"/>
    <w:pPr>
      <w:spacing w:before="100" w:after="100"/>
    </w:pPr>
    <w:rPr>
      <w:rFonts w:ascii="Times New Roman" w:hAnsi="Times New Roman"/>
    </w:rPr>
  </w:style>
  <w:style w:type="paragraph" w:customStyle="1" w:styleId="Cell-AlignLeft">
    <w:name w:val="Cell - Align Left"/>
    <w:basedOn w:val="Standard"/>
    <w:uiPriority w:val="99"/>
    <w:rsid w:val="003A3DCD"/>
    <w:rPr>
      <w:rFonts w:ascii="KGEGN G+ Helvetica" w:hAnsi="KGEGN G+ Helvetica" w:cs="Times New Roman"/>
      <w:color w:val="00000A"/>
    </w:rPr>
  </w:style>
  <w:style w:type="paragraph" w:customStyle="1" w:styleId="ReportTitle">
    <w:name w:val="Report Title"/>
    <w:basedOn w:val="Standard"/>
    <w:uiPriority w:val="99"/>
    <w:rsid w:val="003A3DCD"/>
    <w:rPr>
      <w:rFonts w:ascii="KGEFF M+ Century" w:hAnsi="KGEFF M+ Century" w:cs="Times New Roman"/>
      <w:color w:val="00000A"/>
    </w:rPr>
  </w:style>
  <w:style w:type="paragraph" w:customStyle="1" w:styleId="Source23">
    <w:name w:val="Source 2/3"/>
    <w:basedOn w:val="Standard"/>
    <w:uiPriority w:val="99"/>
    <w:rsid w:val="003A3DCD"/>
    <w:rPr>
      <w:rFonts w:ascii="KGEMI I+ Helvetica" w:hAnsi="KGEMI I+ Helvetica" w:cs="Times New Roman"/>
      <w:color w:val="00000A"/>
    </w:rPr>
  </w:style>
  <w:style w:type="paragraph" w:customStyle="1" w:styleId="Cell-AlignRight">
    <w:name w:val="Cell - Align Right"/>
    <w:basedOn w:val="Standard"/>
    <w:uiPriority w:val="99"/>
    <w:rsid w:val="003A3DCD"/>
    <w:rPr>
      <w:rFonts w:ascii="KGEGN G+ Helvetica" w:hAnsi="KGEGN G+ Helvetica" w:cs="Times New Roman"/>
      <w:color w:val="00000A"/>
    </w:rPr>
  </w:style>
  <w:style w:type="paragraph" w:customStyle="1" w:styleId="clearleft">
    <w:name w:val="clear_left"/>
    <w:basedOn w:val="Standard"/>
    <w:rsid w:val="003A3DCD"/>
    <w:pPr>
      <w:spacing w:before="100" w:after="100"/>
    </w:pPr>
    <w:rPr>
      <w:rFonts w:ascii="Times New Roman" w:hAnsi="Times New Roman"/>
    </w:rPr>
  </w:style>
  <w:style w:type="paragraph" w:customStyle="1" w:styleId="clearright">
    <w:name w:val="clear_right"/>
    <w:basedOn w:val="Standard"/>
    <w:rsid w:val="003A3DCD"/>
    <w:pPr>
      <w:spacing w:before="100" w:after="100"/>
    </w:pPr>
    <w:rPr>
      <w:rFonts w:ascii="Times New Roman" w:hAnsi="Times New Roman"/>
    </w:rPr>
  </w:style>
  <w:style w:type="paragraph" w:customStyle="1" w:styleId="priam">
    <w:name w:val="priam"/>
    <w:basedOn w:val="Standard"/>
    <w:rsid w:val="003A3DCD"/>
    <w:pPr>
      <w:spacing w:before="100" w:after="100"/>
    </w:pPr>
    <w:rPr>
      <w:rFonts w:ascii="Helvetica" w:hAnsi="Helvetica" w:cs="Helvetica"/>
      <w:szCs w:val="18"/>
    </w:rPr>
  </w:style>
  <w:style w:type="paragraph" w:customStyle="1" w:styleId="fb">
    <w:name w:val="fb"/>
    <w:basedOn w:val="Standard"/>
    <w:rsid w:val="003A3DCD"/>
    <w:pPr>
      <w:spacing w:before="100" w:after="100"/>
    </w:pPr>
    <w:rPr>
      <w:rFonts w:ascii="Tahoma" w:hAnsi="Tahoma" w:cs="Tahoma"/>
    </w:rPr>
  </w:style>
  <w:style w:type="paragraph" w:customStyle="1" w:styleId="clear">
    <w:name w:val="clear"/>
    <w:basedOn w:val="Standard"/>
    <w:rsid w:val="003A3DCD"/>
    <w:pPr>
      <w:spacing w:before="100" w:after="100"/>
    </w:pPr>
    <w:rPr>
      <w:rFonts w:ascii="Times New Roman" w:hAnsi="Times New Roman"/>
    </w:rPr>
  </w:style>
  <w:style w:type="paragraph" w:customStyle="1" w:styleId="closemessage">
    <w:name w:val="close_message"/>
    <w:basedOn w:val="Standard"/>
    <w:rsid w:val="003A3DCD"/>
    <w:pPr>
      <w:ind w:right="-180"/>
    </w:pPr>
    <w:rPr>
      <w:rFonts w:ascii="Times New Roman" w:hAnsi="Times New Roman"/>
      <w:color w:val="525252"/>
      <w:sz w:val="45"/>
      <w:szCs w:val="45"/>
    </w:rPr>
  </w:style>
  <w:style w:type="paragraph" w:customStyle="1" w:styleId="smalllogo">
    <w:name w:val="small_logo"/>
    <w:basedOn w:val="Standard"/>
    <w:rsid w:val="003A3DCD"/>
    <w:pPr>
      <w:spacing w:before="100" w:after="100"/>
    </w:pPr>
    <w:rPr>
      <w:rFonts w:ascii="Times New Roman" w:hAnsi="Times New Roman"/>
    </w:rPr>
  </w:style>
  <w:style w:type="paragraph" w:customStyle="1" w:styleId="msgerreur">
    <w:name w:val="msg_erreur"/>
    <w:basedOn w:val="Standard"/>
    <w:rsid w:val="003A3DCD"/>
    <w:pPr>
      <w:shd w:val="clear" w:color="auto" w:fill="FF9999"/>
      <w:spacing w:before="100" w:after="150"/>
    </w:pPr>
    <w:rPr>
      <w:rFonts w:ascii="Times New Roman" w:hAnsi="Times New Roman"/>
      <w:color w:val="450002"/>
    </w:rPr>
  </w:style>
  <w:style w:type="paragraph" w:customStyle="1" w:styleId="facebookloginbutton">
    <w:name w:val="facebook_login_button"/>
    <w:basedOn w:val="Standard"/>
    <w:rsid w:val="003A3DCD"/>
    <w:pPr>
      <w:spacing w:before="75"/>
      <w:ind w:right="75"/>
    </w:pPr>
    <w:rPr>
      <w:rFonts w:ascii="Times New Roman" w:hAnsi="Times New Roman"/>
    </w:rPr>
  </w:style>
  <w:style w:type="paragraph" w:customStyle="1" w:styleId="twitterloginbutton">
    <w:name w:val="twitter_login_button"/>
    <w:basedOn w:val="Standard"/>
    <w:rsid w:val="003A3DCD"/>
    <w:pPr>
      <w:spacing w:before="75"/>
      <w:ind w:right="75"/>
    </w:pPr>
    <w:rPr>
      <w:rFonts w:ascii="Times New Roman" w:hAnsi="Times New Roman"/>
    </w:rPr>
  </w:style>
  <w:style w:type="paragraph" w:customStyle="1" w:styleId="priamloginbutton">
    <w:name w:val="priam_login_button"/>
    <w:basedOn w:val="Standard"/>
    <w:rsid w:val="003A3DCD"/>
    <w:pPr>
      <w:spacing w:before="100" w:after="100"/>
    </w:pPr>
    <w:rPr>
      <w:rFonts w:ascii="Times New Roman" w:hAnsi="Times New Roman"/>
    </w:rPr>
  </w:style>
  <w:style w:type="paragraph" w:customStyle="1" w:styleId="priamadstoptitle">
    <w:name w:val="priam_ads_top_title"/>
    <w:basedOn w:val="Standard"/>
    <w:rsid w:val="003A3DCD"/>
    <w:pPr>
      <w:spacing w:before="100" w:after="100"/>
    </w:pPr>
    <w:rPr>
      <w:rFonts w:ascii="Times New Roman" w:hAnsi="Times New Roman"/>
      <w:color w:val="1122CC"/>
      <w:u w:val="single"/>
    </w:rPr>
  </w:style>
  <w:style w:type="paragraph" w:customStyle="1" w:styleId="priamadsfavicon">
    <w:name w:val="priam_ads_favicon"/>
    <w:basedOn w:val="Standard"/>
    <w:rsid w:val="003A3DCD"/>
    <w:pPr>
      <w:spacing w:before="15"/>
      <w:ind w:right="75"/>
    </w:pPr>
    <w:rPr>
      <w:rFonts w:ascii="Times New Roman" w:hAnsi="Times New Roman"/>
    </w:rPr>
  </w:style>
  <w:style w:type="paragraph" w:customStyle="1" w:styleId="link">
    <w:name w:val="link"/>
    <w:basedOn w:val="Standard"/>
    <w:rsid w:val="003A3DCD"/>
    <w:pPr>
      <w:spacing w:before="100" w:after="100"/>
    </w:pPr>
    <w:rPr>
      <w:rFonts w:ascii="Times New Roman" w:hAnsi="Times New Roman"/>
    </w:rPr>
  </w:style>
  <w:style w:type="paragraph" w:customStyle="1" w:styleId="filteroption">
    <w:name w:val="filter_option"/>
    <w:basedOn w:val="Standard"/>
    <w:rsid w:val="003A3DCD"/>
    <w:pPr>
      <w:spacing w:before="100" w:after="100"/>
    </w:pPr>
    <w:rPr>
      <w:rFonts w:ascii="Times New Roman" w:hAnsi="Times New Roman"/>
    </w:rPr>
  </w:style>
  <w:style w:type="paragraph" w:customStyle="1" w:styleId="types">
    <w:name w:val="types"/>
    <w:basedOn w:val="Standard"/>
    <w:rsid w:val="003A3DCD"/>
    <w:pPr>
      <w:spacing w:before="100" w:after="100"/>
    </w:pPr>
    <w:rPr>
      <w:rFonts w:ascii="Times New Roman" w:hAnsi="Times New Roman"/>
    </w:rPr>
  </w:style>
  <w:style w:type="paragraph" w:customStyle="1" w:styleId="sorting">
    <w:name w:val="sorting"/>
    <w:basedOn w:val="Standard"/>
    <w:rsid w:val="003A3DCD"/>
    <w:pPr>
      <w:spacing w:before="100" w:after="100"/>
    </w:pPr>
    <w:rPr>
      <w:rFonts w:ascii="Times New Roman" w:hAnsi="Times New Roman"/>
    </w:rPr>
  </w:style>
  <w:style w:type="paragraph" w:customStyle="1" w:styleId="userpic">
    <w:name w:val="user_pic"/>
    <w:basedOn w:val="Standard"/>
    <w:rsid w:val="003A3DCD"/>
    <w:pPr>
      <w:spacing w:before="100" w:after="100"/>
    </w:pPr>
    <w:rPr>
      <w:rFonts w:ascii="Times New Roman" w:hAnsi="Times New Roman"/>
    </w:rPr>
  </w:style>
  <w:style w:type="paragraph" w:customStyle="1" w:styleId="priaminvite">
    <w:name w:val="priam_invite"/>
    <w:basedOn w:val="Standard"/>
    <w:rsid w:val="003A3DCD"/>
    <w:pPr>
      <w:spacing w:before="100" w:after="100"/>
    </w:pPr>
    <w:rPr>
      <w:rFonts w:ascii="Times New Roman" w:hAnsi="Times New Roman"/>
    </w:rPr>
  </w:style>
  <w:style w:type="paragraph" w:customStyle="1" w:styleId="blurb">
    <w:name w:val="blurb"/>
    <w:basedOn w:val="Standard"/>
    <w:rsid w:val="003A3DCD"/>
    <w:pPr>
      <w:spacing w:before="100" w:after="100"/>
    </w:pPr>
    <w:rPr>
      <w:rFonts w:ascii="Times New Roman" w:hAnsi="Times New Roman"/>
    </w:rPr>
  </w:style>
  <w:style w:type="paragraph" w:customStyle="1" w:styleId="username">
    <w:name w:val="username"/>
    <w:basedOn w:val="Standard"/>
    <w:rsid w:val="003A3DCD"/>
    <w:pPr>
      <w:spacing w:before="100" w:after="100"/>
    </w:pPr>
    <w:rPr>
      <w:rFonts w:ascii="Times New Roman" w:hAnsi="Times New Roman"/>
    </w:rPr>
  </w:style>
  <w:style w:type="paragraph" w:customStyle="1" w:styleId="twittername">
    <w:name w:val="twittername"/>
    <w:basedOn w:val="Standard"/>
    <w:rsid w:val="003A3DCD"/>
    <w:pPr>
      <w:spacing w:before="100" w:after="100"/>
    </w:pPr>
    <w:rPr>
      <w:rFonts w:ascii="Times New Roman" w:hAnsi="Times New Roman"/>
    </w:rPr>
  </w:style>
  <w:style w:type="paragraph" w:customStyle="1" w:styleId="socialsearcheverywherelogo">
    <w:name w:val="social_search_everywhere_logo"/>
    <w:basedOn w:val="Standard"/>
    <w:rsid w:val="003A3DCD"/>
    <w:pPr>
      <w:spacing w:before="100" w:after="100"/>
    </w:pPr>
    <w:rPr>
      <w:rFonts w:ascii="Times New Roman" w:hAnsi="Times New Roman"/>
    </w:rPr>
  </w:style>
  <w:style w:type="paragraph" w:customStyle="1" w:styleId="updatebutton">
    <w:name w:val="update_button"/>
    <w:basedOn w:val="Standard"/>
    <w:rsid w:val="003A3DCD"/>
    <w:pPr>
      <w:spacing w:before="100" w:after="100"/>
    </w:pPr>
    <w:rPr>
      <w:rFonts w:ascii="Times New Roman" w:hAnsi="Times New Roman"/>
    </w:rPr>
  </w:style>
  <w:style w:type="paragraph" w:customStyle="1" w:styleId="smallerlink">
    <w:name w:val="smaller_link"/>
    <w:basedOn w:val="Standard"/>
    <w:rsid w:val="003A3DCD"/>
    <w:pPr>
      <w:spacing w:before="100" w:after="100"/>
    </w:pPr>
    <w:rPr>
      <w:rFonts w:ascii="Times New Roman" w:hAnsi="Times New Roman"/>
    </w:rPr>
  </w:style>
  <w:style w:type="paragraph" w:customStyle="1" w:styleId="halfgray">
    <w:name w:val="halfgray"/>
    <w:basedOn w:val="Standard"/>
    <w:rsid w:val="003A3DCD"/>
    <w:pPr>
      <w:spacing w:before="100" w:after="100"/>
    </w:pPr>
    <w:rPr>
      <w:rFonts w:ascii="Times New Roman" w:hAnsi="Times New Roman"/>
    </w:rPr>
  </w:style>
  <w:style w:type="paragraph" w:customStyle="1" w:styleId="highlightkeyword">
    <w:name w:val="highlight_keyword"/>
    <w:basedOn w:val="Standard"/>
    <w:rsid w:val="003A3DCD"/>
    <w:pPr>
      <w:spacing w:before="100" w:after="100"/>
    </w:pPr>
    <w:rPr>
      <w:rFonts w:ascii="Times New Roman" w:hAnsi="Times New Roman"/>
    </w:rPr>
  </w:style>
  <w:style w:type="paragraph" w:customStyle="1" w:styleId="loadingbox">
    <w:name w:val="loading_box"/>
    <w:basedOn w:val="Standard"/>
    <w:rsid w:val="003A3DCD"/>
    <w:pPr>
      <w:spacing w:before="100" w:after="100"/>
    </w:pPr>
    <w:rPr>
      <w:rFonts w:ascii="Times New Roman" w:hAnsi="Times New Roman"/>
    </w:rPr>
  </w:style>
  <w:style w:type="paragraph" w:customStyle="1" w:styleId="loadingboxcomments">
    <w:name w:val="loading_box_comments"/>
    <w:basedOn w:val="Standard"/>
    <w:rsid w:val="003A3DCD"/>
    <w:pPr>
      <w:spacing w:before="100" w:after="100"/>
    </w:pPr>
    <w:rPr>
      <w:rFonts w:ascii="Times New Roman" w:hAnsi="Times New Roman"/>
    </w:rPr>
  </w:style>
  <w:style w:type="paragraph" w:customStyle="1" w:styleId="wrapper">
    <w:name w:val="wrapper"/>
    <w:basedOn w:val="Standard"/>
    <w:rsid w:val="003A3DCD"/>
    <w:pPr>
      <w:spacing w:before="100" w:after="100"/>
    </w:pPr>
    <w:rPr>
      <w:rFonts w:ascii="Times New Roman" w:hAnsi="Times New Roman"/>
    </w:rPr>
  </w:style>
  <w:style w:type="paragraph" w:customStyle="1" w:styleId="enhancedby">
    <w:name w:val="enhanced_by"/>
    <w:basedOn w:val="Standard"/>
    <w:rsid w:val="003A3DCD"/>
    <w:pPr>
      <w:spacing w:before="100" w:after="100"/>
    </w:pPr>
    <w:rPr>
      <w:rFonts w:ascii="Times New Roman" w:hAnsi="Times New Roman"/>
    </w:rPr>
  </w:style>
  <w:style w:type="paragraph" w:customStyle="1" w:styleId="stop">
    <w:name w:val="s_top"/>
    <w:basedOn w:val="Standard"/>
    <w:rsid w:val="003A3DCD"/>
    <w:pPr>
      <w:spacing w:before="100" w:after="100"/>
    </w:pPr>
    <w:rPr>
      <w:rFonts w:ascii="Times New Roman" w:hAnsi="Times New Roman"/>
    </w:rPr>
  </w:style>
  <w:style w:type="paragraph" w:customStyle="1" w:styleId="sbot">
    <w:name w:val="s_bot"/>
    <w:basedOn w:val="Standard"/>
    <w:rsid w:val="003A3DCD"/>
    <w:pPr>
      <w:spacing w:before="100" w:after="100"/>
    </w:pPr>
    <w:rPr>
      <w:rFonts w:ascii="Times New Roman" w:hAnsi="Times New Roman"/>
    </w:rPr>
  </w:style>
  <w:style w:type="paragraph" w:customStyle="1" w:styleId="spic">
    <w:name w:val="s_pic"/>
    <w:basedOn w:val="Standard"/>
    <w:rsid w:val="003A3DCD"/>
    <w:pPr>
      <w:spacing w:before="100" w:after="100"/>
    </w:pPr>
    <w:rPr>
      <w:rFonts w:ascii="Times New Roman" w:hAnsi="Times New Roman"/>
    </w:rPr>
  </w:style>
  <w:style w:type="paragraph" w:customStyle="1" w:styleId="sdes">
    <w:name w:val="s_des"/>
    <w:basedOn w:val="Standard"/>
    <w:rsid w:val="003A3DCD"/>
    <w:pPr>
      <w:spacing w:before="100" w:after="100"/>
    </w:pPr>
    <w:rPr>
      <w:rFonts w:ascii="Times New Roman" w:hAnsi="Times New Roman"/>
    </w:rPr>
  </w:style>
  <w:style w:type="paragraph" w:customStyle="1" w:styleId="srhs">
    <w:name w:val="s_rhs"/>
    <w:basedOn w:val="Standard"/>
    <w:rsid w:val="003A3DCD"/>
    <w:pPr>
      <w:spacing w:before="100" w:after="100"/>
    </w:pPr>
    <w:rPr>
      <w:rFonts w:ascii="Times New Roman" w:hAnsi="Times New Roman"/>
    </w:rPr>
  </w:style>
  <w:style w:type="paragraph" w:customStyle="1" w:styleId="sflw">
    <w:name w:val="s_flw"/>
    <w:basedOn w:val="Standard"/>
    <w:rsid w:val="003A3DCD"/>
    <w:pPr>
      <w:spacing w:before="100" w:after="100"/>
    </w:pPr>
    <w:rPr>
      <w:rFonts w:ascii="Times New Roman" w:hAnsi="Times New Roman"/>
    </w:rPr>
  </w:style>
  <w:style w:type="paragraph" w:customStyle="1" w:styleId="sflwfacebook">
    <w:name w:val="s_flw_facebook"/>
    <w:basedOn w:val="Standard"/>
    <w:rsid w:val="003A3DCD"/>
    <w:pPr>
      <w:spacing w:before="100" w:after="100"/>
    </w:pPr>
    <w:rPr>
      <w:rFonts w:ascii="Times New Roman" w:hAnsi="Times New Roman"/>
    </w:rPr>
  </w:style>
  <w:style w:type="paragraph" w:customStyle="1" w:styleId="sflwfacebooklike">
    <w:name w:val="s_flw_facebook_like"/>
    <w:basedOn w:val="Standard"/>
    <w:rsid w:val="003A3DCD"/>
    <w:pPr>
      <w:spacing w:before="100" w:after="100"/>
    </w:pPr>
    <w:rPr>
      <w:rFonts w:ascii="Times New Roman" w:hAnsi="Times New Roman"/>
    </w:rPr>
  </w:style>
  <w:style w:type="paragraph" w:customStyle="1" w:styleId="susr">
    <w:name w:val="s_usr"/>
    <w:basedOn w:val="Standard"/>
    <w:rsid w:val="003A3DCD"/>
    <w:pPr>
      <w:spacing w:before="100" w:after="100"/>
    </w:pPr>
    <w:rPr>
      <w:rFonts w:ascii="Times New Roman" w:hAnsi="Times New Roman"/>
    </w:rPr>
  </w:style>
  <w:style w:type="paragraph" w:customStyle="1" w:styleId="sbio">
    <w:name w:val="s_bio"/>
    <w:basedOn w:val="Standard"/>
    <w:rsid w:val="003A3DCD"/>
    <w:pPr>
      <w:spacing w:before="100" w:after="100"/>
    </w:pPr>
    <w:rPr>
      <w:rFonts w:ascii="Times New Roman" w:hAnsi="Times New Roman"/>
    </w:rPr>
  </w:style>
  <w:style w:type="paragraph" w:customStyle="1" w:styleId="middle">
    <w:name w:val="middle"/>
    <w:basedOn w:val="Standard"/>
    <w:rsid w:val="003A3DCD"/>
    <w:pPr>
      <w:spacing w:before="100" w:after="100"/>
    </w:pPr>
    <w:rPr>
      <w:rFonts w:ascii="Times New Roman" w:hAnsi="Times New Roman"/>
    </w:rPr>
  </w:style>
  <w:style w:type="paragraph" w:customStyle="1" w:styleId="icon">
    <w:name w:val="icon"/>
    <w:basedOn w:val="Standard"/>
    <w:rsid w:val="003A3DCD"/>
    <w:pPr>
      <w:spacing w:before="100" w:after="100"/>
    </w:pPr>
    <w:rPr>
      <w:rFonts w:ascii="Times New Roman" w:hAnsi="Times New Roman"/>
    </w:rPr>
  </w:style>
  <w:style w:type="paragraph" w:customStyle="1" w:styleId="playbtn">
    <w:name w:val="play_btn"/>
    <w:basedOn w:val="Standard"/>
    <w:rsid w:val="003A3DCD"/>
    <w:pPr>
      <w:spacing w:before="100" w:after="100"/>
    </w:pPr>
    <w:rPr>
      <w:rFonts w:ascii="Times New Roman" w:hAnsi="Times New Roman"/>
    </w:rPr>
  </w:style>
  <w:style w:type="paragraph" w:customStyle="1" w:styleId="questionmarkicon">
    <w:name w:val="question_mark_icon"/>
    <w:basedOn w:val="Standard"/>
    <w:rsid w:val="003A3DCD"/>
    <w:pPr>
      <w:spacing w:before="100" w:after="100"/>
    </w:pPr>
    <w:rPr>
      <w:rFonts w:ascii="Times New Roman" w:hAnsi="Times New Roman"/>
    </w:rPr>
  </w:style>
  <w:style w:type="paragraph" w:customStyle="1" w:styleId="actionicon">
    <w:name w:val="action_icon"/>
    <w:basedOn w:val="Standard"/>
    <w:rsid w:val="003A3DCD"/>
    <w:pPr>
      <w:spacing w:before="100" w:after="100"/>
    </w:pPr>
    <w:rPr>
      <w:rFonts w:ascii="Times New Roman" w:hAnsi="Times New Roman"/>
    </w:rPr>
  </w:style>
  <w:style w:type="paragraph" w:customStyle="1" w:styleId="sourceicon">
    <w:name w:val="source_icon"/>
    <w:basedOn w:val="Standard"/>
    <w:rsid w:val="003A3DCD"/>
    <w:pPr>
      <w:spacing w:before="100" w:after="100"/>
    </w:pPr>
    <w:rPr>
      <w:rFonts w:ascii="Times New Roman" w:hAnsi="Times New Roman"/>
    </w:rPr>
  </w:style>
  <w:style w:type="paragraph" w:customStyle="1" w:styleId="thumbsup">
    <w:name w:val="thumbs_up"/>
    <w:basedOn w:val="Standard"/>
    <w:rsid w:val="003A3DCD"/>
    <w:pPr>
      <w:spacing w:before="100" w:after="100"/>
    </w:pPr>
    <w:rPr>
      <w:rFonts w:ascii="Times New Roman" w:hAnsi="Times New Roman"/>
    </w:rPr>
  </w:style>
  <w:style w:type="paragraph" w:customStyle="1" w:styleId="thumbsupalreadyvote">
    <w:name w:val="thumbs_up_already_vote"/>
    <w:basedOn w:val="Standard"/>
    <w:rsid w:val="003A3DCD"/>
    <w:pPr>
      <w:spacing w:before="100" w:after="100"/>
    </w:pPr>
    <w:rPr>
      <w:rFonts w:ascii="Times New Roman" w:hAnsi="Times New Roman"/>
    </w:rPr>
  </w:style>
  <w:style w:type="paragraph" w:customStyle="1" w:styleId="thumbsdown">
    <w:name w:val="thumbs_down"/>
    <w:basedOn w:val="Standard"/>
    <w:rsid w:val="003A3DCD"/>
    <w:pPr>
      <w:spacing w:before="100" w:after="100"/>
    </w:pPr>
    <w:rPr>
      <w:rFonts w:ascii="Times New Roman" w:hAnsi="Times New Roman"/>
    </w:rPr>
  </w:style>
  <w:style w:type="paragraph" w:customStyle="1" w:styleId="thumbsdownalreadyvote">
    <w:name w:val="thumbs_down_already_vote"/>
    <w:basedOn w:val="Standard"/>
    <w:rsid w:val="003A3DCD"/>
    <w:pPr>
      <w:spacing w:before="100" w:after="100"/>
    </w:pPr>
    <w:rPr>
      <w:rFonts w:ascii="Times New Roman" w:hAnsi="Times New Roman"/>
    </w:rPr>
  </w:style>
  <w:style w:type="paragraph" w:customStyle="1" w:styleId="edit">
    <w:name w:val="edit"/>
    <w:basedOn w:val="Standard"/>
    <w:rsid w:val="003A3DCD"/>
    <w:pPr>
      <w:spacing w:before="100" w:after="100"/>
    </w:pPr>
    <w:rPr>
      <w:rFonts w:ascii="Times New Roman" w:hAnsi="Times New Roman"/>
    </w:rPr>
  </w:style>
  <w:style w:type="paragraph" w:customStyle="1" w:styleId="mw-title">
    <w:name w:val="mw-title"/>
    <w:basedOn w:val="Standard"/>
    <w:rsid w:val="003A3DCD"/>
    <w:pPr>
      <w:spacing w:before="100" w:after="100"/>
    </w:pPr>
    <w:rPr>
      <w:rFonts w:ascii="Times New Roman" w:hAnsi="Times New Roman"/>
    </w:rPr>
  </w:style>
  <w:style w:type="paragraph" w:customStyle="1" w:styleId="mw-enhanced-rctime">
    <w:name w:val="mw-enhanced-rctime"/>
    <w:basedOn w:val="Standard"/>
    <w:rsid w:val="003A3DCD"/>
    <w:pPr>
      <w:spacing w:before="100" w:after="100"/>
    </w:pPr>
    <w:rPr>
      <w:rFonts w:ascii="Times New Roman" w:hAnsi="Times New Roman"/>
    </w:rPr>
  </w:style>
  <w:style w:type="paragraph" w:customStyle="1" w:styleId="picture">
    <w:name w:val="picture"/>
    <w:basedOn w:val="Standard"/>
    <w:rsid w:val="003A3DCD"/>
    <w:pPr>
      <w:spacing w:before="100" w:after="100"/>
    </w:pPr>
    <w:rPr>
      <w:rFonts w:ascii="Times New Roman" w:hAnsi="Times New Roman"/>
    </w:rPr>
  </w:style>
  <w:style w:type="paragraph" w:customStyle="1" w:styleId="video">
    <w:name w:val="video"/>
    <w:basedOn w:val="Standard"/>
    <w:rsid w:val="003A3DCD"/>
    <w:pPr>
      <w:spacing w:before="100" w:after="100"/>
    </w:pPr>
    <w:rPr>
      <w:rFonts w:ascii="Times New Roman" w:hAnsi="Times New Roman"/>
    </w:rPr>
  </w:style>
  <w:style w:type="paragraph" w:customStyle="1" w:styleId="timestamp">
    <w:name w:val="time_stamp"/>
    <w:basedOn w:val="Standard"/>
    <w:rsid w:val="003A3DCD"/>
    <w:pPr>
      <w:spacing w:before="100" w:after="100"/>
    </w:pPr>
    <w:rPr>
      <w:rFonts w:ascii="Times New Roman" w:hAnsi="Times New Roman"/>
    </w:rPr>
  </w:style>
  <w:style w:type="paragraph" w:customStyle="1" w:styleId="arrow">
    <w:name w:val="arrow"/>
    <w:basedOn w:val="Standard"/>
    <w:rsid w:val="003A3DCD"/>
    <w:pPr>
      <w:spacing w:before="100" w:after="100"/>
    </w:pPr>
    <w:rPr>
      <w:rFonts w:ascii="Times New Roman" w:hAnsi="Times New Roman"/>
    </w:rPr>
  </w:style>
  <w:style w:type="paragraph" w:customStyle="1" w:styleId="usernametext">
    <w:name w:val="username_text"/>
    <w:basedOn w:val="Standard"/>
    <w:rsid w:val="003A3DCD"/>
    <w:pPr>
      <w:spacing w:before="100" w:after="100"/>
    </w:pPr>
    <w:rPr>
      <w:rFonts w:ascii="Times New Roman" w:hAnsi="Times New Roman"/>
    </w:rPr>
  </w:style>
  <w:style w:type="paragraph" w:customStyle="1" w:styleId="animation">
    <w:name w:val="animation"/>
    <w:basedOn w:val="Standard"/>
    <w:rsid w:val="003A3DCD"/>
    <w:pPr>
      <w:spacing w:before="100" w:after="100"/>
    </w:pPr>
    <w:rPr>
      <w:rFonts w:ascii="Times New Roman" w:hAnsi="Times New Roman"/>
    </w:rPr>
  </w:style>
  <w:style w:type="paragraph" w:customStyle="1" w:styleId="textbox">
    <w:name w:val="text_box"/>
    <w:basedOn w:val="Standard"/>
    <w:rsid w:val="003A3DCD"/>
    <w:pPr>
      <w:spacing w:before="100" w:after="100"/>
    </w:pPr>
    <w:rPr>
      <w:rFonts w:ascii="Times New Roman" w:hAnsi="Times New Roman"/>
    </w:rPr>
  </w:style>
  <w:style w:type="paragraph" w:customStyle="1" w:styleId="searchicon">
    <w:name w:val="search_icon"/>
    <w:basedOn w:val="Standard"/>
    <w:rsid w:val="003A3DCD"/>
    <w:pPr>
      <w:spacing w:before="100" w:after="100"/>
    </w:pPr>
    <w:rPr>
      <w:rFonts w:ascii="Times New Roman" w:hAnsi="Times New Roman"/>
    </w:rPr>
  </w:style>
  <w:style w:type="paragraph" w:customStyle="1" w:styleId="priamlogo">
    <w:name w:val="priam_logo"/>
    <w:basedOn w:val="Standard"/>
    <w:rsid w:val="003A3DCD"/>
    <w:pPr>
      <w:spacing w:before="100" w:after="100"/>
    </w:pPr>
    <w:rPr>
      <w:rFonts w:ascii="Times New Roman" w:hAnsi="Times New Roman"/>
    </w:rPr>
  </w:style>
  <w:style w:type="paragraph" w:customStyle="1" w:styleId="updatetext">
    <w:name w:val="update_text"/>
    <w:basedOn w:val="Standard"/>
    <w:rsid w:val="003A3DCD"/>
    <w:pPr>
      <w:spacing w:before="100" w:after="100"/>
    </w:pPr>
    <w:rPr>
      <w:rFonts w:ascii="Times New Roman" w:hAnsi="Times New Roman"/>
    </w:rPr>
  </w:style>
  <w:style w:type="paragraph" w:customStyle="1" w:styleId="updateaction">
    <w:name w:val="update_action"/>
    <w:basedOn w:val="Standard"/>
    <w:rsid w:val="003A3DCD"/>
    <w:pPr>
      <w:spacing w:before="100" w:after="100"/>
    </w:pPr>
    <w:rPr>
      <w:rFonts w:ascii="Times New Roman" w:hAnsi="Times New Roman"/>
    </w:rPr>
  </w:style>
  <w:style w:type="paragraph" w:customStyle="1" w:styleId="centered">
    <w:name w:val="centered"/>
    <w:basedOn w:val="Standard"/>
    <w:rsid w:val="003A3DCD"/>
    <w:pPr>
      <w:spacing w:before="100" w:after="100"/>
    </w:pPr>
    <w:rPr>
      <w:rFonts w:ascii="Times New Roman" w:hAnsi="Times New Roman"/>
    </w:rPr>
  </w:style>
  <w:style w:type="paragraph" w:customStyle="1" w:styleId="result">
    <w:name w:val="result"/>
    <w:basedOn w:val="Standard"/>
    <w:rsid w:val="003A3DCD"/>
    <w:pPr>
      <w:spacing w:before="100" w:after="100"/>
    </w:pPr>
    <w:rPr>
      <w:rFonts w:ascii="Times New Roman" w:hAnsi="Times New Roman"/>
    </w:rPr>
  </w:style>
  <w:style w:type="paragraph" w:customStyle="1" w:styleId="photos">
    <w:name w:val="photos"/>
    <w:basedOn w:val="Standard"/>
    <w:rsid w:val="003A3DCD"/>
    <w:pPr>
      <w:spacing w:before="100" w:after="100"/>
    </w:pPr>
    <w:rPr>
      <w:rFonts w:ascii="Times New Roman" w:hAnsi="Times New Roman"/>
    </w:rPr>
  </w:style>
  <w:style w:type="paragraph" w:customStyle="1" w:styleId="picwrapper">
    <w:name w:val="pic_wrapper"/>
    <w:basedOn w:val="Standard"/>
    <w:rsid w:val="003A3DCD"/>
    <w:pPr>
      <w:spacing w:before="100" w:after="100"/>
    </w:pPr>
    <w:rPr>
      <w:rFonts w:ascii="Times New Roman" w:hAnsi="Times New Roman"/>
    </w:rPr>
  </w:style>
  <w:style w:type="paragraph" w:customStyle="1" w:styleId="editnotice-redlink">
    <w:name w:val="editnotice-redlink"/>
    <w:basedOn w:val="Standard"/>
    <w:rsid w:val="003A3DCD"/>
    <w:pPr>
      <w:spacing w:before="100" w:after="100"/>
    </w:pPr>
    <w:rPr>
      <w:rFonts w:ascii="Times New Roman" w:hAnsi="Times New Roman"/>
    </w:rPr>
  </w:style>
  <w:style w:type="paragraph" w:customStyle="1" w:styleId="logo">
    <w:name w:val="logo"/>
    <w:basedOn w:val="Standard"/>
    <w:rsid w:val="003A3DCD"/>
    <w:pPr>
      <w:spacing w:before="100" w:after="100"/>
    </w:pPr>
    <w:rPr>
      <w:rFonts w:ascii="Times New Roman" w:hAnsi="Times New Roman"/>
    </w:rPr>
  </w:style>
  <w:style w:type="paragraph" w:customStyle="1" w:styleId="editnotice-redlink1">
    <w:name w:val="editnotice-redlink1"/>
    <w:basedOn w:val="Standard"/>
    <w:rsid w:val="003A3DCD"/>
    <w:pPr>
      <w:spacing w:before="100" w:after="100"/>
    </w:pPr>
    <w:rPr>
      <w:rFonts w:ascii="Times New Roman" w:hAnsi="Times New Roman"/>
      <w:vanish/>
    </w:rPr>
  </w:style>
  <w:style w:type="paragraph" w:customStyle="1" w:styleId="mw-title1">
    <w:name w:val="mw-title1"/>
    <w:basedOn w:val="Standard"/>
    <w:rsid w:val="003A3DCD"/>
    <w:pPr>
      <w:spacing w:before="100" w:after="100"/>
    </w:pPr>
    <w:rPr>
      <w:rFonts w:ascii="Times New Roman" w:hAnsi="Times New Roman"/>
    </w:rPr>
  </w:style>
  <w:style w:type="paragraph" w:customStyle="1" w:styleId="mw-title2">
    <w:name w:val="mw-title2"/>
    <w:basedOn w:val="Standard"/>
    <w:rsid w:val="003A3DCD"/>
    <w:pPr>
      <w:spacing w:before="100" w:after="100"/>
    </w:pPr>
    <w:rPr>
      <w:rFonts w:ascii="Times New Roman" w:hAnsi="Times New Roman"/>
    </w:rPr>
  </w:style>
  <w:style w:type="paragraph" w:customStyle="1" w:styleId="mw-enhanced-rctime1">
    <w:name w:val="mw-enhanced-rctime1"/>
    <w:basedOn w:val="Standard"/>
    <w:rsid w:val="003A3DCD"/>
    <w:pPr>
      <w:spacing w:before="100" w:after="100"/>
    </w:pPr>
    <w:rPr>
      <w:rFonts w:ascii="Times New Roman" w:hAnsi="Times New Roman"/>
    </w:rPr>
  </w:style>
  <w:style w:type="paragraph" w:customStyle="1" w:styleId="link1">
    <w:name w:val="link1"/>
    <w:basedOn w:val="Standard"/>
    <w:rsid w:val="003A3DCD"/>
    <w:pPr>
      <w:spacing w:before="100" w:after="100"/>
    </w:pPr>
    <w:rPr>
      <w:rFonts w:ascii="Times New Roman" w:hAnsi="Times New Roman"/>
      <w:color w:val="2200C1"/>
      <w:u w:val="single"/>
    </w:rPr>
  </w:style>
  <w:style w:type="paragraph" w:customStyle="1" w:styleId="clear1">
    <w:name w:val="clear1"/>
    <w:basedOn w:val="Standard"/>
    <w:rsid w:val="003A3DCD"/>
    <w:rPr>
      <w:rFonts w:ascii="Times New Roman" w:hAnsi="Times New Roman"/>
    </w:rPr>
  </w:style>
  <w:style w:type="paragraph" w:customStyle="1" w:styleId="filteroption1">
    <w:name w:val="filter_option1"/>
    <w:basedOn w:val="Standard"/>
    <w:rsid w:val="003A3DCD"/>
    <w:pPr>
      <w:spacing w:before="100" w:after="100"/>
    </w:pPr>
    <w:rPr>
      <w:rFonts w:ascii="Times New Roman" w:hAnsi="Times New Roman"/>
    </w:rPr>
  </w:style>
  <w:style w:type="paragraph" w:customStyle="1" w:styleId="types1">
    <w:name w:val="types1"/>
    <w:basedOn w:val="Standard"/>
    <w:rsid w:val="003A3DCD"/>
    <w:pPr>
      <w:spacing w:before="105" w:after="100"/>
    </w:pPr>
    <w:rPr>
      <w:rFonts w:ascii="Times New Roman" w:hAnsi="Times New Roman"/>
    </w:rPr>
  </w:style>
  <w:style w:type="paragraph" w:customStyle="1" w:styleId="sorting1">
    <w:name w:val="sorting1"/>
    <w:basedOn w:val="Standard"/>
    <w:rsid w:val="003A3DCD"/>
    <w:pPr>
      <w:spacing w:before="100" w:after="100"/>
    </w:pPr>
    <w:rPr>
      <w:rFonts w:ascii="Times New Roman" w:hAnsi="Times New Roman"/>
    </w:rPr>
  </w:style>
  <w:style w:type="paragraph" w:customStyle="1" w:styleId="thumbnail1">
    <w:name w:val="thumbnail1"/>
    <w:basedOn w:val="Standard"/>
    <w:rsid w:val="003A3DCD"/>
    <w:pPr>
      <w:spacing w:before="100" w:after="100"/>
    </w:pPr>
    <w:rPr>
      <w:rFonts w:ascii="Times New Roman" w:hAnsi="Times New Roman"/>
    </w:rPr>
  </w:style>
  <w:style w:type="paragraph" w:customStyle="1" w:styleId="thumbnail2">
    <w:name w:val="thumbnail2"/>
    <w:basedOn w:val="Standard"/>
    <w:rsid w:val="003A3DCD"/>
    <w:pPr>
      <w:spacing w:before="100" w:after="225"/>
    </w:pPr>
    <w:rPr>
      <w:rFonts w:ascii="Times New Roman" w:hAnsi="Times New Roman"/>
    </w:rPr>
  </w:style>
  <w:style w:type="paragraph" w:customStyle="1" w:styleId="result1">
    <w:name w:val="result1"/>
    <w:basedOn w:val="Standard"/>
    <w:rsid w:val="003A3DCD"/>
    <w:pPr>
      <w:spacing w:before="100" w:after="100"/>
    </w:pPr>
    <w:rPr>
      <w:rFonts w:ascii="Times New Roman" w:hAnsi="Times New Roman"/>
    </w:rPr>
  </w:style>
  <w:style w:type="paragraph" w:customStyle="1" w:styleId="photos1">
    <w:name w:val="photos1"/>
    <w:basedOn w:val="Standard"/>
    <w:rsid w:val="003A3DCD"/>
    <w:pPr>
      <w:spacing w:before="100" w:after="100"/>
    </w:pPr>
    <w:rPr>
      <w:rFonts w:ascii="Times New Roman" w:hAnsi="Times New Roman"/>
    </w:rPr>
  </w:style>
  <w:style w:type="paragraph" w:customStyle="1" w:styleId="picwrapper1">
    <w:name w:val="pic_wrapper1"/>
    <w:basedOn w:val="Standard"/>
    <w:rsid w:val="003A3DCD"/>
    <w:pPr>
      <w:spacing w:before="100" w:after="100"/>
    </w:pPr>
    <w:rPr>
      <w:rFonts w:ascii="Times New Roman" w:hAnsi="Times New Roman"/>
    </w:rPr>
  </w:style>
  <w:style w:type="paragraph" w:customStyle="1" w:styleId="picture1">
    <w:name w:val="picture1"/>
    <w:basedOn w:val="Standard"/>
    <w:rsid w:val="003A3DCD"/>
    <w:pPr>
      <w:spacing w:before="100" w:after="100"/>
    </w:pPr>
    <w:rPr>
      <w:rFonts w:ascii="Times New Roman" w:hAnsi="Times New Roman"/>
      <w:vanish/>
    </w:rPr>
  </w:style>
  <w:style w:type="paragraph" w:customStyle="1" w:styleId="picture2">
    <w:name w:val="picture2"/>
    <w:basedOn w:val="Standard"/>
    <w:rsid w:val="003A3DCD"/>
    <w:pPr>
      <w:pBdr>
        <w:top w:val="single" w:sz="6" w:space="0" w:color="2200C1"/>
        <w:left w:val="single" w:sz="6" w:space="0" w:color="2200C1"/>
        <w:bottom w:val="single" w:sz="6" w:space="0" w:color="2200C1"/>
        <w:right w:val="single" w:sz="6" w:space="0" w:color="2200C1"/>
      </w:pBdr>
      <w:spacing w:before="100" w:after="100"/>
    </w:pPr>
    <w:rPr>
      <w:rFonts w:ascii="Times New Roman" w:hAnsi="Times New Roman"/>
    </w:rPr>
  </w:style>
  <w:style w:type="paragraph" w:customStyle="1" w:styleId="video1">
    <w:name w:val="video1"/>
    <w:basedOn w:val="Standard"/>
    <w:rsid w:val="003A3DCD"/>
    <w:pPr>
      <w:spacing w:before="100" w:after="100"/>
    </w:pPr>
    <w:rPr>
      <w:rFonts w:ascii="Times New Roman" w:hAnsi="Times New Roman"/>
    </w:rPr>
  </w:style>
  <w:style w:type="paragraph" w:customStyle="1" w:styleId="source1">
    <w:name w:val="source1"/>
    <w:basedOn w:val="Standard"/>
    <w:rsid w:val="003A3DCD"/>
    <w:pPr>
      <w:spacing w:before="75" w:after="75"/>
      <w:ind w:left="75" w:right="75"/>
    </w:pPr>
    <w:rPr>
      <w:rFonts w:ascii="Times New Roman" w:hAnsi="Times New Roman"/>
    </w:rPr>
  </w:style>
  <w:style w:type="paragraph" w:customStyle="1" w:styleId="userpic1">
    <w:name w:val="user_pic1"/>
    <w:basedOn w:val="Standard"/>
    <w:rsid w:val="003A3DCD"/>
    <w:pPr>
      <w:spacing w:before="45" w:after="75"/>
      <w:ind w:left="45" w:right="75"/>
    </w:pPr>
    <w:rPr>
      <w:rFonts w:ascii="Times New Roman" w:hAnsi="Times New Roman"/>
    </w:rPr>
  </w:style>
  <w:style w:type="paragraph" w:customStyle="1" w:styleId="priaminvite1">
    <w:name w:val="priam_invite1"/>
    <w:basedOn w:val="Standard"/>
    <w:rsid w:val="003A3DCD"/>
    <w:pPr>
      <w:shd w:val="clear" w:color="auto" w:fill="65A0BB"/>
      <w:spacing w:before="100" w:after="100"/>
    </w:pPr>
    <w:rPr>
      <w:rFonts w:ascii="Times New Roman" w:hAnsi="Times New Roman"/>
      <w:vanish/>
      <w:color w:val="FFFFFF"/>
    </w:rPr>
  </w:style>
  <w:style w:type="paragraph" w:customStyle="1" w:styleId="blurb1">
    <w:name w:val="blurb1"/>
    <w:basedOn w:val="Standard"/>
    <w:rsid w:val="003A3DCD"/>
    <w:pPr>
      <w:pBdr>
        <w:top w:val="single" w:sz="12" w:space="8" w:color="65A0BB"/>
        <w:left w:val="single" w:sz="12" w:space="8" w:color="65A0BB"/>
        <w:bottom w:val="single" w:sz="12" w:space="8" w:color="65A0BB"/>
        <w:right w:val="single" w:sz="12" w:space="8" w:color="65A0BB"/>
      </w:pBdr>
      <w:shd w:val="clear" w:color="auto" w:fill="FFFFFF"/>
      <w:spacing w:before="100" w:after="100"/>
    </w:pPr>
    <w:rPr>
      <w:rFonts w:ascii="Times New Roman" w:hAnsi="Times New Roman"/>
      <w:vanish/>
      <w:color w:val="444444"/>
    </w:rPr>
  </w:style>
  <w:style w:type="paragraph" w:customStyle="1" w:styleId="arrow1">
    <w:name w:val="arrow1"/>
    <w:basedOn w:val="Standard"/>
    <w:rsid w:val="003A3DCD"/>
    <w:pPr>
      <w:pBdr>
        <w:top w:val="single" w:sz="36" w:space="0" w:color="00000A"/>
        <w:left w:val="single" w:sz="36" w:space="0" w:color="00000A"/>
        <w:bottom w:val="single" w:sz="36" w:space="0" w:color="00000A"/>
        <w:right w:val="single" w:sz="36" w:space="0" w:color="00000A"/>
      </w:pBdr>
      <w:spacing w:before="45" w:after="45"/>
    </w:pPr>
    <w:rPr>
      <w:rFonts w:ascii="Times New Roman" w:hAnsi="Times New Roman"/>
    </w:rPr>
  </w:style>
  <w:style w:type="paragraph" w:customStyle="1" w:styleId="priaminvite2">
    <w:name w:val="priam_invite2"/>
    <w:basedOn w:val="Standard"/>
    <w:rsid w:val="003A3DCD"/>
    <w:pPr>
      <w:shd w:val="clear" w:color="auto" w:fill="65A0BB"/>
      <w:spacing w:before="100" w:after="100"/>
    </w:pPr>
    <w:rPr>
      <w:rFonts w:ascii="Times New Roman" w:hAnsi="Times New Roman"/>
      <w:color w:val="FFFFFF"/>
    </w:rPr>
  </w:style>
  <w:style w:type="paragraph" w:customStyle="1" w:styleId="priaminvite3">
    <w:name w:val="priam_invite3"/>
    <w:basedOn w:val="Standard"/>
    <w:rsid w:val="003A3DCD"/>
    <w:pPr>
      <w:shd w:val="clear" w:color="auto" w:fill="65A0BB"/>
      <w:spacing w:before="100" w:after="100"/>
    </w:pPr>
    <w:rPr>
      <w:rFonts w:ascii="Times New Roman" w:hAnsi="Times New Roman"/>
      <w:vanish/>
      <w:color w:val="FFFFFF"/>
    </w:rPr>
  </w:style>
  <w:style w:type="paragraph" w:customStyle="1" w:styleId="username1">
    <w:name w:val="username1"/>
    <w:basedOn w:val="Standard"/>
    <w:rsid w:val="003A3DCD"/>
    <w:pPr>
      <w:spacing w:before="100" w:after="100"/>
      <w:ind w:right="96"/>
    </w:pPr>
    <w:rPr>
      <w:rFonts w:ascii="Times New Roman" w:hAnsi="Times New Roman"/>
      <w:color w:val="2200C1"/>
    </w:rPr>
  </w:style>
  <w:style w:type="paragraph" w:customStyle="1" w:styleId="usernametext1">
    <w:name w:val="username_text1"/>
    <w:basedOn w:val="Standard"/>
    <w:rsid w:val="003A3DCD"/>
    <w:pPr>
      <w:spacing w:before="100" w:after="100"/>
    </w:pPr>
    <w:rPr>
      <w:rFonts w:ascii="Times New Roman" w:hAnsi="Times New Roman"/>
      <w:u w:val="single"/>
    </w:rPr>
  </w:style>
  <w:style w:type="paragraph" w:customStyle="1" w:styleId="twittername1">
    <w:name w:val="twittername1"/>
    <w:basedOn w:val="Standard"/>
    <w:rsid w:val="003A3DCD"/>
    <w:pPr>
      <w:spacing w:before="100" w:after="100"/>
    </w:pPr>
    <w:rPr>
      <w:rFonts w:ascii="Times New Roman" w:hAnsi="Times New Roman"/>
      <w:color w:val="999999"/>
    </w:rPr>
  </w:style>
  <w:style w:type="paragraph" w:customStyle="1" w:styleId="timestamp1">
    <w:name w:val="time_stamp1"/>
    <w:basedOn w:val="Standard"/>
    <w:rsid w:val="003A3DCD"/>
    <w:pPr>
      <w:spacing w:before="100" w:after="100"/>
    </w:pPr>
    <w:rPr>
      <w:rFonts w:ascii="Times New Roman" w:hAnsi="Times New Roman"/>
      <w:color w:val="808080"/>
    </w:rPr>
  </w:style>
  <w:style w:type="paragraph" w:customStyle="1" w:styleId="socialsearcheverywherelogo1">
    <w:name w:val="social_search_everywhere_logo1"/>
    <w:basedOn w:val="Standard"/>
    <w:rsid w:val="003A3DCD"/>
    <w:pPr>
      <w:spacing w:before="100" w:after="100"/>
    </w:pPr>
    <w:rPr>
      <w:rFonts w:ascii="Times New Roman" w:hAnsi="Times New Roman"/>
    </w:rPr>
  </w:style>
  <w:style w:type="paragraph" w:customStyle="1" w:styleId="updatebutton1">
    <w:name w:val="update_button1"/>
    <w:basedOn w:val="Standard"/>
    <w:rsid w:val="003A3DCD"/>
    <w:pPr>
      <w:spacing w:before="100" w:after="100"/>
    </w:pPr>
    <w:rPr>
      <w:rFonts w:ascii="Times New Roman" w:hAnsi="Times New Roman"/>
    </w:rPr>
  </w:style>
  <w:style w:type="paragraph" w:customStyle="1" w:styleId="smallerlink1">
    <w:name w:val="smaller_link1"/>
    <w:basedOn w:val="Standard"/>
    <w:rsid w:val="003A3DCD"/>
    <w:pPr>
      <w:spacing w:before="100" w:after="100"/>
    </w:pPr>
    <w:rPr>
      <w:rFonts w:ascii="Times New Roman" w:hAnsi="Times New Roman"/>
    </w:rPr>
  </w:style>
  <w:style w:type="paragraph" w:customStyle="1" w:styleId="halfgray1">
    <w:name w:val="halfgray1"/>
    <w:basedOn w:val="Standard"/>
    <w:rsid w:val="003A3DCD"/>
    <w:pPr>
      <w:spacing w:before="100" w:after="100"/>
    </w:pPr>
    <w:rPr>
      <w:rFonts w:ascii="Times New Roman" w:hAnsi="Times New Roman"/>
      <w:color w:val="808080"/>
    </w:rPr>
  </w:style>
  <w:style w:type="paragraph" w:customStyle="1" w:styleId="highlightkeyword1">
    <w:name w:val="highlight_keyword1"/>
    <w:basedOn w:val="Standard"/>
    <w:rsid w:val="003A3DCD"/>
    <w:pPr>
      <w:spacing w:before="100" w:after="100"/>
    </w:pPr>
    <w:rPr>
      <w:rFonts w:ascii="Times New Roman" w:hAnsi="Times New Roman"/>
      <w:b/>
      <w:bCs/>
    </w:rPr>
  </w:style>
  <w:style w:type="paragraph" w:customStyle="1" w:styleId="loadingbox1">
    <w:name w:val="loading_box1"/>
    <w:basedOn w:val="Standard"/>
    <w:rsid w:val="003A3DCD"/>
    <w:pPr>
      <w:shd w:val="clear" w:color="auto" w:fill="FFFFFF"/>
      <w:spacing w:before="100" w:after="100"/>
      <w:jc w:val="center"/>
    </w:pPr>
    <w:rPr>
      <w:rFonts w:ascii="Times New Roman" w:hAnsi="Times New Roman"/>
    </w:rPr>
  </w:style>
  <w:style w:type="paragraph" w:customStyle="1" w:styleId="loadingboxcomments1">
    <w:name w:val="loading_box_comments1"/>
    <w:basedOn w:val="Standard"/>
    <w:rsid w:val="003A3DCD"/>
    <w:pPr>
      <w:shd w:val="clear" w:color="auto" w:fill="FFFFFF"/>
      <w:spacing w:before="100" w:after="100"/>
      <w:jc w:val="center"/>
    </w:pPr>
    <w:rPr>
      <w:rFonts w:ascii="Times New Roman" w:hAnsi="Times New Roman"/>
    </w:rPr>
  </w:style>
  <w:style w:type="paragraph" w:customStyle="1" w:styleId="animation1">
    <w:name w:val="animation1"/>
    <w:basedOn w:val="Standard"/>
    <w:rsid w:val="003A3DCD"/>
    <w:pPr>
      <w:spacing w:before="135" w:after="135"/>
      <w:ind w:left="135" w:right="135"/>
    </w:pPr>
    <w:rPr>
      <w:rFonts w:ascii="Times New Roman" w:hAnsi="Times New Roman"/>
    </w:rPr>
  </w:style>
  <w:style w:type="paragraph" w:customStyle="1" w:styleId="text1">
    <w:name w:val="text1"/>
    <w:basedOn w:val="Standard"/>
    <w:rsid w:val="003A3DCD"/>
    <w:pPr>
      <w:spacing w:before="100" w:after="100"/>
    </w:pPr>
    <w:rPr>
      <w:rFonts w:ascii="Times New Roman" w:hAnsi="Times New Roman"/>
      <w:b/>
      <w:bCs/>
      <w:color w:val="BBBBBB"/>
      <w:sz w:val="14"/>
      <w:szCs w:val="14"/>
    </w:rPr>
  </w:style>
  <w:style w:type="paragraph" w:customStyle="1" w:styleId="wrapper1">
    <w:name w:val="wrapper1"/>
    <w:basedOn w:val="Standard"/>
    <w:rsid w:val="003A3DCD"/>
    <w:pPr>
      <w:spacing w:before="100" w:after="100"/>
    </w:pPr>
    <w:rPr>
      <w:rFonts w:ascii="Times New Roman" w:hAnsi="Times New Roman"/>
    </w:rPr>
  </w:style>
  <w:style w:type="paragraph" w:customStyle="1" w:styleId="enhancedby1">
    <w:name w:val="enhanced_by1"/>
    <w:basedOn w:val="Standard"/>
    <w:rsid w:val="003A3DCD"/>
    <w:pPr>
      <w:spacing w:before="100" w:after="100"/>
      <w:ind w:right="120"/>
    </w:pPr>
    <w:rPr>
      <w:rFonts w:ascii="Times New Roman" w:hAnsi="Times New Roman"/>
      <w:color w:val="404040"/>
      <w:sz w:val="17"/>
      <w:szCs w:val="17"/>
    </w:rPr>
  </w:style>
  <w:style w:type="paragraph" w:customStyle="1" w:styleId="textbox1">
    <w:name w:val="text_box1"/>
    <w:basedOn w:val="Standard"/>
    <w:rsid w:val="003A3DCD"/>
    <w:rPr>
      <w:rFonts w:ascii="Times New Roman" w:hAnsi="Times New Roman"/>
    </w:rPr>
  </w:style>
  <w:style w:type="paragraph" w:customStyle="1" w:styleId="searchicon1">
    <w:name w:val="search_icon1"/>
    <w:basedOn w:val="Standard"/>
    <w:rsid w:val="003A3DCD"/>
    <w:pPr>
      <w:spacing w:before="100" w:after="100"/>
      <w:ind w:right="150"/>
    </w:pPr>
    <w:rPr>
      <w:rFonts w:ascii="Times New Roman" w:hAnsi="Times New Roman"/>
    </w:rPr>
  </w:style>
  <w:style w:type="paragraph" w:customStyle="1" w:styleId="text2">
    <w:name w:val="text2"/>
    <w:basedOn w:val="Standard"/>
    <w:rsid w:val="003A3DCD"/>
    <w:pPr>
      <w:spacing w:before="100" w:after="100"/>
    </w:pPr>
    <w:rPr>
      <w:rFonts w:ascii="Times New Roman" w:hAnsi="Times New Roman"/>
      <w:b/>
      <w:bCs/>
      <w:color w:val="0A91C2"/>
      <w:sz w:val="23"/>
      <w:szCs w:val="23"/>
    </w:rPr>
  </w:style>
  <w:style w:type="paragraph" w:customStyle="1" w:styleId="priamlogo1">
    <w:name w:val="priam_logo1"/>
    <w:basedOn w:val="Standard"/>
    <w:rsid w:val="003A3DCD"/>
    <w:pPr>
      <w:spacing w:before="180"/>
      <w:ind w:left="75" w:right="75"/>
    </w:pPr>
    <w:rPr>
      <w:rFonts w:ascii="Times New Roman" w:hAnsi="Times New Roman"/>
    </w:rPr>
  </w:style>
  <w:style w:type="paragraph" w:customStyle="1" w:styleId="thumbnail3">
    <w:name w:val="thumbnail3"/>
    <w:basedOn w:val="Standard"/>
    <w:rsid w:val="003A3DCD"/>
    <w:pPr>
      <w:spacing w:before="75" w:after="100"/>
    </w:pPr>
    <w:rPr>
      <w:rFonts w:ascii="Times New Roman" w:hAnsi="Times New Roman"/>
    </w:rPr>
  </w:style>
  <w:style w:type="paragraph" w:customStyle="1" w:styleId="stop1">
    <w:name w:val="s_top1"/>
    <w:basedOn w:val="Standard"/>
    <w:rsid w:val="003A3DCD"/>
    <w:pPr>
      <w:spacing w:before="100" w:after="100"/>
    </w:pPr>
    <w:rPr>
      <w:rFonts w:ascii="Times New Roman" w:hAnsi="Times New Roman"/>
    </w:rPr>
  </w:style>
  <w:style w:type="paragraph" w:customStyle="1" w:styleId="sbot1">
    <w:name w:val="s_bot1"/>
    <w:basedOn w:val="Standard"/>
    <w:rsid w:val="003A3DCD"/>
    <w:pPr>
      <w:pBdr>
        <w:top w:val="single" w:sz="6" w:space="3" w:color="FFFFFF"/>
      </w:pBdr>
      <w:shd w:val="clear" w:color="auto" w:fill="EEEEEE"/>
      <w:spacing w:before="100" w:after="100"/>
      <w:jc w:val="center"/>
    </w:pPr>
    <w:rPr>
      <w:rFonts w:ascii="Times New Roman" w:hAnsi="Times New Roman"/>
      <w:b/>
      <w:bCs/>
      <w:color w:val="333333"/>
      <w:sz w:val="36"/>
      <w:szCs w:val="36"/>
    </w:rPr>
  </w:style>
  <w:style w:type="paragraph" w:customStyle="1" w:styleId="sbot2">
    <w:name w:val="s_bot2"/>
    <w:basedOn w:val="Standard"/>
    <w:rsid w:val="003A3DCD"/>
    <w:pPr>
      <w:pBdr>
        <w:top w:val="single" w:sz="6" w:space="3" w:color="FFFFFF"/>
      </w:pBdr>
      <w:shd w:val="clear" w:color="auto" w:fill="F2F2F2"/>
      <w:spacing w:before="100" w:after="100"/>
      <w:jc w:val="center"/>
    </w:pPr>
    <w:rPr>
      <w:rFonts w:ascii="Times New Roman" w:hAnsi="Times New Roman"/>
      <w:b/>
      <w:bCs/>
      <w:color w:val="333333"/>
      <w:sz w:val="36"/>
      <w:szCs w:val="36"/>
    </w:rPr>
  </w:style>
  <w:style w:type="paragraph" w:customStyle="1" w:styleId="spic1">
    <w:name w:val="s_pic1"/>
    <w:basedOn w:val="Standard"/>
    <w:rsid w:val="003A3DCD"/>
    <w:pPr>
      <w:spacing w:before="100" w:after="100"/>
    </w:pPr>
    <w:rPr>
      <w:rFonts w:ascii="Times New Roman" w:hAnsi="Times New Roman"/>
    </w:rPr>
  </w:style>
  <w:style w:type="paragraph" w:customStyle="1" w:styleId="sdes1">
    <w:name w:val="s_des1"/>
    <w:basedOn w:val="Standard"/>
    <w:rsid w:val="003A3DCD"/>
    <w:pPr>
      <w:spacing w:before="100" w:after="100"/>
      <w:ind w:left="120"/>
    </w:pPr>
    <w:rPr>
      <w:rFonts w:ascii="Times New Roman" w:hAnsi="Times New Roman"/>
    </w:rPr>
  </w:style>
  <w:style w:type="paragraph" w:customStyle="1" w:styleId="srhs1">
    <w:name w:val="s_rhs1"/>
    <w:basedOn w:val="Standard"/>
    <w:rsid w:val="003A3DCD"/>
    <w:pPr>
      <w:spacing w:before="100" w:after="100"/>
      <w:jc w:val="right"/>
    </w:pPr>
    <w:rPr>
      <w:rFonts w:ascii="Times New Roman" w:hAnsi="Times New Roman"/>
      <w:color w:val="999999"/>
    </w:rPr>
  </w:style>
  <w:style w:type="paragraph" w:customStyle="1" w:styleId="sflw1">
    <w:name w:val="s_flw1"/>
    <w:basedOn w:val="Standard"/>
    <w:rsid w:val="003A3DCD"/>
    <w:pPr>
      <w:spacing w:before="100" w:after="45"/>
    </w:pPr>
    <w:rPr>
      <w:rFonts w:ascii="Times New Roman" w:hAnsi="Times New Roman"/>
    </w:rPr>
  </w:style>
  <w:style w:type="paragraph" w:customStyle="1" w:styleId="sflwfacebook1">
    <w:name w:val="s_flw_facebook1"/>
    <w:basedOn w:val="Standard"/>
    <w:rsid w:val="003A3DCD"/>
    <w:pPr>
      <w:spacing w:before="100" w:after="45"/>
    </w:pPr>
    <w:rPr>
      <w:rFonts w:ascii="Times New Roman" w:hAnsi="Times New Roman"/>
    </w:rPr>
  </w:style>
  <w:style w:type="paragraph" w:customStyle="1" w:styleId="sflwfacebooklike1">
    <w:name w:val="s_flw_facebook_like1"/>
    <w:basedOn w:val="Standard"/>
    <w:rsid w:val="003A3DCD"/>
    <w:pPr>
      <w:spacing w:before="100" w:after="100"/>
    </w:pPr>
    <w:rPr>
      <w:rFonts w:ascii="Times New Roman" w:hAnsi="Times New Roman"/>
    </w:rPr>
  </w:style>
  <w:style w:type="paragraph" w:customStyle="1" w:styleId="susr1">
    <w:name w:val="s_usr1"/>
    <w:basedOn w:val="Standard"/>
    <w:rsid w:val="003A3DCD"/>
    <w:pPr>
      <w:spacing w:before="100" w:after="100"/>
    </w:pPr>
    <w:rPr>
      <w:rFonts w:ascii="Times New Roman" w:hAnsi="Times New Roman"/>
      <w:b/>
      <w:bCs/>
    </w:rPr>
  </w:style>
  <w:style w:type="paragraph" w:customStyle="1" w:styleId="sbio1">
    <w:name w:val="s_bio1"/>
    <w:basedOn w:val="Standard"/>
    <w:rsid w:val="003A3DCD"/>
    <w:pPr>
      <w:spacing w:before="100" w:after="100"/>
    </w:pPr>
    <w:rPr>
      <w:rFonts w:ascii="Georgia" w:hAnsi="Georgia"/>
      <w:i/>
      <w:iCs/>
      <w:color w:val="555555"/>
    </w:rPr>
  </w:style>
  <w:style w:type="paragraph" w:customStyle="1" w:styleId="updatetext1">
    <w:name w:val="update_text1"/>
    <w:basedOn w:val="Standard"/>
    <w:rsid w:val="003A3DCD"/>
    <w:rPr>
      <w:rFonts w:ascii="Times New Roman" w:hAnsi="Times New Roman"/>
      <w:sz w:val="31"/>
      <w:szCs w:val="31"/>
    </w:rPr>
  </w:style>
  <w:style w:type="paragraph" w:customStyle="1" w:styleId="updateaction1">
    <w:name w:val="update_action1"/>
    <w:basedOn w:val="Standard"/>
    <w:rsid w:val="003A3DCD"/>
    <w:pPr>
      <w:spacing w:before="100" w:after="100"/>
    </w:pPr>
    <w:rPr>
      <w:rFonts w:ascii="Times New Roman" w:hAnsi="Times New Roman"/>
    </w:rPr>
  </w:style>
  <w:style w:type="paragraph" w:customStyle="1" w:styleId="centered1">
    <w:name w:val="centered1"/>
    <w:basedOn w:val="Standard"/>
    <w:rsid w:val="003A3DCD"/>
    <w:pPr>
      <w:spacing w:before="150" w:after="150"/>
    </w:pPr>
    <w:rPr>
      <w:rFonts w:ascii="Times New Roman" w:hAnsi="Times New Roman"/>
    </w:rPr>
  </w:style>
  <w:style w:type="paragraph" w:customStyle="1" w:styleId="highlight1">
    <w:name w:val="highlight1"/>
    <w:basedOn w:val="Standard"/>
    <w:rsid w:val="003A3DCD"/>
    <w:pPr>
      <w:spacing w:after="100" w:line="405" w:lineRule="atLeast"/>
      <w:jc w:val="center"/>
    </w:pPr>
    <w:rPr>
      <w:rFonts w:ascii="Times New Roman" w:hAnsi="Times New Roman"/>
      <w:b/>
      <w:bCs/>
      <w:color w:val="DDDDDD"/>
      <w:spacing w:val="-210"/>
      <w:sz w:val="128"/>
      <w:szCs w:val="128"/>
    </w:rPr>
  </w:style>
  <w:style w:type="paragraph" w:customStyle="1" w:styleId="middle1">
    <w:name w:val="middle1"/>
    <w:basedOn w:val="Standard"/>
    <w:rsid w:val="003A3DCD"/>
    <w:rPr>
      <w:rFonts w:ascii="Times New Roman" w:hAnsi="Times New Roman"/>
    </w:rPr>
  </w:style>
  <w:style w:type="paragraph" w:customStyle="1" w:styleId="icon1">
    <w:name w:val="icon1"/>
    <w:basedOn w:val="Standard"/>
    <w:rsid w:val="003A3DCD"/>
    <w:pPr>
      <w:spacing w:before="100" w:after="100"/>
      <w:ind w:right="72"/>
    </w:pPr>
    <w:rPr>
      <w:rFonts w:ascii="Times New Roman" w:hAnsi="Times New Roman"/>
    </w:rPr>
  </w:style>
  <w:style w:type="paragraph" w:customStyle="1" w:styleId="playbtn1">
    <w:name w:val="play_btn1"/>
    <w:basedOn w:val="Standard"/>
    <w:rsid w:val="003A3DCD"/>
    <w:pPr>
      <w:spacing w:before="100" w:after="100"/>
    </w:pPr>
    <w:rPr>
      <w:rFonts w:ascii="Times New Roman" w:hAnsi="Times New Roman"/>
      <w:vanish/>
    </w:rPr>
  </w:style>
  <w:style w:type="paragraph" w:customStyle="1" w:styleId="icon2">
    <w:name w:val="icon2"/>
    <w:basedOn w:val="Standard"/>
    <w:rsid w:val="003A3DCD"/>
    <w:pPr>
      <w:spacing w:before="100" w:after="100"/>
      <w:ind w:right="72"/>
    </w:pPr>
    <w:rPr>
      <w:rFonts w:ascii="Times New Roman" w:hAnsi="Times New Roman"/>
    </w:rPr>
  </w:style>
  <w:style w:type="paragraph" w:customStyle="1" w:styleId="questionmarkicon1">
    <w:name w:val="question_mark_icon1"/>
    <w:basedOn w:val="Standard"/>
    <w:rsid w:val="003A3DCD"/>
    <w:pPr>
      <w:spacing w:before="100" w:after="100"/>
    </w:pPr>
    <w:rPr>
      <w:rFonts w:ascii="Times New Roman" w:hAnsi="Times New Roman"/>
    </w:rPr>
  </w:style>
  <w:style w:type="paragraph" w:customStyle="1" w:styleId="actionicon1">
    <w:name w:val="action_icon1"/>
    <w:basedOn w:val="Standard"/>
    <w:rsid w:val="003A3DCD"/>
    <w:pPr>
      <w:spacing w:before="100" w:after="100"/>
    </w:pPr>
    <w:rPr>
      <w:rFonts w:ascii="Times New Roman" w:hAnsi="Times New Roman"/>
    </w:rPr>
  </w:style>
  <w:style w:type="paragraph" w:customStyle="1" w:styleId="sourceicon1">
    <w:name w:val="source_icon1"/>
    <w:basedOn w:val="Standard"/>
    <w:rsid w:val="003A3DCD"/>
    <w:pPr>
      <w:spacing w:before="15"/>
      <w:ind w:left="45" w:right="45"/>
    </w:pPr>
    <w:rPr>
      <w:rFonts w:ascii="Times New Roman" w:hAnsi="Times New Roman"/>
    </w:rPr>
  </w:style>
  <w:style w:type="paragraph" w:customStyle="1" w:styleId="thumbsup1">
    <w:name w:val="thumbs_up1"/>
    <w:basedOn w:val="Standard"/>
    <w:rsid w:val="003A3DCD"/>
    <w:pPr>
      <w:spacing w:before="45" w:after="100"/>
      <w:ind w:left="150"/>
    </w:pPr>
    <w:rPr>
      <w:rFonts w:ascii="Times New Roman" w:hAnsi="Times New Roman"/>
    </w:rPr>
  </w:style>
  <w:style w:type="paragraph" w:customStyle="1" w:styleId="thumbsupalreadyvote1">
    <w:name w:val="thumbs_up_already_vote1"/>
    <w:basedOn w:val="Standard"/>
    <w:rsid w:val="003A3DCD"/>
    <w:pPr>
      <w:spacing w:before="45" w:after="100"/>
      <w:ind w:left="150"/>
    </w:pPr>
    <w:rPr>
      <w:rFonts w:ascii="Times New Roman" w:hAnsi="Times New Roman"/>
    </w:rPr>
  </w:style>
  <w:style w:type="paragraph" w:customStyle="1" w:styleId="thumbsdown1">
    <w:name w:val="thumbs_down1"/>
    <w:basedOn w:val="Standard"/>
    <w:rsid w:val="003A3DCD"/>
    <w:pPr>
      <w:spacing w:before="45"/>
      <w:ind w:left="150" w:right="150"/>
    </w:pPr>
    <w:rPr>
      <w:rFonts w:ascii="Times New Roman" w:hAnsi="Times New Roman"/>
    </w:rPr>
  </w:style>
  <w:style w:type="paragraph" w:customStyle="1" w:styleId="thumbsdownalreadyvote1">
    <w:name w:val="thumbs_down_already_vote1"/>
    <w:basedOn w:val="Standard"/>
    <w:rsid w:val="003A3DCD"/>
    <w:pPr>
      <w:spacing w:before="45"/>
      <w:ind w:left="150" w:right="150"/>
    </w:pPr>
    <w:rPr>
      <w:rFonts w:ascii="Times New Roman" w:hAnsi="Times New Roman"/>
    </w:rPr>
  </w:style>
  <w:style w:type="paragraph" w:customStyle="1" w:styleId="thumbsup2">
    <w:name w:val="thumbs_up2"/>
    <w:basedOn w:val="Standard"/>
    <w:rsid w:val="003A3DCD"/>
    <w:pPr>
      <w:spacing w:before="45" w:after="100"/>
      <w:ind w:left="150"/>
    </w:pPr>
    <w:rPr>
      <w:rFonts w:ascii="Times New Roman" w:hAnsi="Times New Roman"/>
    </w:rPr>
  </w:style>
  <w:style w:type="paragraph" w:customStyle="1" w:styleId="thumbsdown2">
    <w:name w:val="thumbs_down2"/>
    <w:basedOn w:val="Standard"/>
    <w:rsid w:val="003A3DCD"/>
    <w:pPr>
      <w:spacing w:before="45"/>
      <w:ind w:left="150" w:right="150"/>
    </w:pPr>
    <w:rPr>
      <w:rFonts w:ascii="Times New Roman" w:hAnsi="Times New Roman"/>
    </w:rPr>
  </w:style>
  <w:style w:type="paragraph" w:customStyle="1" w:styleId="edit1">
    <w:name w:val="edit1"/>
    <w:basedOn w:val="Standard"/>
    <w:rsid w:val="003A3DCD"/>
    <w:pPr>
      <w:spacing w:before="75" w:after="100"/>
      <w:ind w:left="150"/>
    </w:pPr>
    <w:rPr>
      <w:rFonts w:ascii="Times New Roman" w:hAnsi="Times New Roman"/>
    </w:rPr>
  </w:style>
  <w:style w:type="paragraph" w:customStyle="1" w:styleId="article-timestamp">
    <w:name w:val="article-timestamp"/>
    <w:basedOn w:val="Standard"/>
    <w:rsid w:val="003A3DCD"/>
    <w:pPr>
      <w:spacing w:before="100" w:after="100"/>
    </w:pPr>
    <w:rPr>
      <w:rFonts w:ascii="Times New Roman" w:hAnsi="Times New Roman"/>
    </w:rPr>
  </w:style>
  <w:style w:type="paragraph" w:customStyle="1" w:styleId="Date2">
    <w:name w:val="Date2"/>
    <w:basedOn w:val="Standard"/>
    <w:rsid w:val="003A3DCD"/>
    <w:pPr>
      <w:spacing w:before="100" w:after="100"/>
    </w:pPr>
    <w:rPr>
      <w:rFonts w:ascii="Times New Roman" w:hAnsi="Times New Roman"/>
    </w:rPr>
  </w:style>
  <w:style w:type="paragraph" w:customStyle="1" w:styleId="description2">
    <w:name w:val="description2"/>
    <w:basedOn w:val="Standard"/>
    <w:rsid w:val="003A3DCD"/>
    <w:pPr>
      <w:spacing w:after="300"/>
      <w:ind w:left="300" w:right="300"/>
    </w:pPr>
    <w:rPr>
      <w:rFonts w:ascii="Times New Roman" w:hAnsi="Times New Roman"/>
      <w:color w:val="A5C3D1"/>
      <w:szCs w:val="18"/>
    </w:rPr>
  </w:style>
  <w:style w:type="paragraph" w:customStyle="1" w:styleId="blogsubtitle">
    <w:name w:val="blog_subtitle"/>
    <w:basedOn w:val="Standard"/>
    <w:rsid w:val="003A3DCD"/>
    <w:pPr>
      <w:spacing w:before="45" w:line="270" w:lineRule="atLeast"/>
    </w:pPr>
    <w:rPr>
      <w:rFonts w:ascii="Arial" w:hAnsi="Arial" w:cs="Arial"/>
      <w:color w:val="666666"/>
      <w:spacing w:val="2"/>
      <w:sz w:val="21"/>
      <w:szCs w:val="21"/>
    </w:rPr>
  </w:style>
  <w:style w:type="paragraph" w:customStyle="1" w:styleId="blogname">
    <w:name w:val="blog_name"/>
    <w:basedOn w:val="Standard"/>
    <w:rsid w:val="003A3DCD"/>
    <w:pPr>
      <w:spacing w:line="660" w:lineRule="atLeast"/>
    </w:pPr>
    <w:rPr>
      <w:rFonts w:ascii="Arial" w:hAnsi="Arial" w:cs="Arial"/>
      <w:b/>
      <w:bCs/>
      <w:spacing w:val="2"/>
      <w:sz w:val="60"/>
      <w:szCs w:val="60"/>
    </w:rPr>
  </w:style>
  <w:style w:type="paragraph" w:customStyle="1" w:styleId="articletitle">
    <w:name w:val="article_title"/>
    <w:basedOn w:val="Standard"/>
    <w:rsid w:val="003A3DCD"/>
    <w:pPr>
      <w:spacing w:line="420" w:lineRule="atLeast"/>
    </w:pPr>
    <w:rPr>
      <w:rFonts w:ascii="Arial" w:hAnsi="Arial" w:cs="Arial"/>
      <w:b/>
      <w:bCs/>
      <w:sz w:val="38"/>
      <w:szCs w:val="38"/>
    </w:rPr>
  </w:style>
  <w:style w:type="paragraph" w:customStyle="1" w:styleId="statute">
    <w:name w:val="statute"/>
    <w:basedOn w:val="Standard"/>
    <w:rsid w:val="003A3DCD"/>
    <w:pPr>
      <w:spacing w:before="100" w:after="100"/>
    </w:pPr>
    <w:rPr>
      <w:rFonts w:ascii="Times New Roman" w:hAnsi="Times New Roman"/>
    </w:rPr>
  </w:style>
  <w:style w:type="paragraph" w:customStyle="1" w:styleId="bodyheading">
    <w:name w:val="bodyheading"/>
    <w:basedOn w:val="Standard"/>
    <w:rsid w:val="003A3DCD"/>
    <w:pPr>
      <w:spacing w:before="100" w:after="100"/>
    </w:pPr>
    <w:rPr>
      <w:rFonts w:ascii="Times New Roman" w:hAnsi="Times New Roman"/>
    </w:rPr>
  </w:style>
  <w:style w:type="paragraph" w:customStyle="1" w:styleId="post-meta4">
    <w:name w:val="post-meta4"/>
    <w:basedOn w:val="Standard"/>
    <w:rsid w:val="003A3DCD"/>
    <w:pPr>
      <w:pBdr>
        <w:bottom w:val="single" w:sz="6" w:space="4" w:color="F2F2F2"/>
      </w:pBdr>
      <w:spacing w:before="105" w:after="150"/>
    </w:pPr>
    <w:rPr>
      <w:rFonts w:ascii="Times New Roman" w:hAnsi="Times New Roman"/>
      <w:color w:val="AAAAAA"/>
      <w:sz w:val="15"/>
      <w:szCs w:val="15"/>
    </w:rPr>
  </w:style>
  <w:style w:type="paragraph" w:customStyle="1" w:styleId="image-credit-wrap">
    <w:name w:val="image-credit-wrap"/>
    <w:basedOn w:val="Standard"/>
    <w:rsid w:val="003A3DCD"/>
    <w:rPr>
      <w:rFonts w:ascii="Times New Roman" w:hAnsi="Times New Roman"/>
    </w:rPr>
  </w:style>
  <w:style w:type="paragraph" w:customStyle="1" w:styleId="tipsy">
    <w:name w:val="tipsy"/>
    <w:basedOn w:val="Standard"/>
    <w:rsid w:val="003A3DCD"/>
    <w:pPr>
      <w:spacing w:before="100" w:after="100"/>
    </w:pPr>
    <w:rPr>
      <w:rFonts w:ascii="Times New Roman" w:hAnsi="Times New Roman"/>
    </w:rPr>
  </w:style>
  <w:style w:type="paragraph" w:customStyle="1" w:styleId="tipsy-inner">
    <w:name w:val="tipsy-inner"/>
    <w:basedOn w:val="Standard"/>
    <w:rsid w:val="003A3DCD"/>
    <w:pPr>
      <w:pBdr>
        <w:top w:val="single" w:sz="6" w:space="4" w:color="A7D7F9"/>
        <w:left w:val="single" w:sz="6" w:space="6" w:color="A7D7F9"/>
        <w:bottom w:val="single" w:sz="6" w:space="3" w:color="A7D7F9"/>
        <w:right w:val="single" w:sz="6" w:space="6" w:color="A7D7F9"/>
      </w:pBdr>
      <w:shd w:val="clear" w:color="auto" w:fill="FFFFFF"/>
      <w:spacing w:before="100" w:after="100"/>
    </w:pPr>
    <w:rPr>
      <w:rFonts w:ascii="Times New Roman" w:hAnsi="Times New Roman"/>
    </w:rPr>
  </w:style>
  <w:style w:type="paragraph" w:customStyle="1" w:styleId="tipsy-arrow">
    <w:name w:val="tipsy-arrow"/>
    <w:basedOn w:val="Standard"/>
    <w:rsid w:val="003A3DCD"/>
    <w:pPr>
      <w:spacing w:before="100" w:after="100"/>
    </w:pPr>
    <w:rPr>
      <w:rFonts w:ascii="Times New Roman" w:hAnsi="Times New Roman"/>
    </w:rPr>
  </w:style>
  <w:style w:type="paragraph" w:customStyle="1" w:styleId="mw-editsection-divider">
    <w:name w:val="mw-editsection-divider"/>
    <w:basedOn w:val="Standard"/>
    <w:rsid w:val="003A3DCD"/>
    <w:pPr>
      <w:spacing w:before="100" w:after="100"/>
    </w:pPr>
    <w:rPr>
      <w:rFonts w:ascii="Times New Roman" w:hAnsi="Times New Roman"/>
      <w:color w:val="555555"/>
    </w:rPr>
  </w:style>
  <w:style w:type="paragraph" w:customStyle="1" w:styleId="ve-tabmessage-appendix">
    <w:name w:val="ve-tabmessage-appendix"/>
    <w:basedOn w:val="Standard"/>
    <w:rsid w:val="003A3DCD"/>
    <w:pPr>
      <w:spacing w:before="100" w:after="100" w:line="343" w:lineRule="atLeast"/>
    </w:pPr>
    <w:rPr>
      <w:rFonts w:ascii="Times New Roman" w:hAnsi="Times New Roman"/>
      <w:sz w:val="17"/>
      <w:szCs w:val="17"/>
    </w:rPr>
  </w:style>
  <w:style w:type="paragraph" w:customStyle="1" w:styleId="cite-accessibility-label">
    <w:name w:val="cite-accessibility-label"/>
    <w:basedOn w:val="Standard"/>
    <w:rsid w:val="003A3DCD"/>
    <w:pPr>
      <w:spacing w:before="100" w:after="100"/>
    </w:pPr>
    <w:rPr>
      <w:rFonts w:ascii="Times New Roman" w:hAnsi="Times New Roman"/>
    </w:rPr>
  </w:style>
  <w:style w:type="paragraph" w:customStyle="1" w:styleId="rttarget">
    <w:name w:val="rttarget"/>
    <w:basedOn w:val="Standard"/>
    <w:rsid w:val="003A3DCD"/>
    <w:pPr>
      <w:pBdr>
        <w:top w:val="single" w:sz="12" w:space="0" w:color="080086"/>
        <w:left w:val="single" w:sz="12" w:space="0" w:color="080086"/>
        <w:bottom w:val="single" w:sz="12" w:space="0" w:color="080086"/>
        <w:right w:val="single" w:sz="12" w:space="0" w:color="080086"/>
      </w:pBdr>
      <w:spacing w:before="100" w:after="100"/>
    </w:pPr>
    <w:rPr>
      <w:rFonts w:ascii="Times New Roman" w:hAnsi="Times New Roman"/>
    </w:rPr>
  </w:style>
  <w:style w:type="paragraph" w:customStyle="1" w:styleId="uls-trigger">
    <w:name w:val="uls-trigger"/>
    <w:basedOn w:val="Standard"/>
    <w:rsid w:val="003A3DCD"/>
    <w:pPr>
      <w:spacing w:before="100" w:after="100"/>
    </w:pPr>
    <w:rPr>
      <w:rFonts w:ascii="Times New Roman" w:hAnsi="Times New Roman"/>
    </w:rPr>
  </w:style>
  <w:style w:type="paragraph" w:customStyle="1" w:styleId="uls-menu">
    <w:name w:val="uls-menu"/>
    <w:basedOn w:val="Standard"/>
    <w:rsid w:val="003A3DCD"/>
    <w:pPr>
      <w:pBdr>
        <w:top w:val="single" w:sz="6" w:space="0" w:color="CCCCCC"/>
        <w:left w:val="single" w:sz="6" w:space="0" w:color="CCCCCC"/>
        <w:bottom w:val="single" w:sz="6" w:space="0" w:color="CCCCCC"/>
        <w:right w:val="single" w:sz="6" w:space="0" w:color="CCCCCC"/>
      </w:pBdr>
      <w:shd w:val="clear" w:color="auto" w:fill="FFFFFF"/>
      <w:spacing w:before="15" w:after="100"/>
    </w:pPr>
    <w:rPr>
      <w:rFonts w:ascii="Times New Roman" w:hAnsi="Times New Roman"/>
      <w:vanish/>
    </w:rPr>
  </w:style>
  <w:style w:type="paragraph" w:customStyle="1" w:styleId="uls-wide">
    <w:name w:val="uls-wide"/>
    <w:basedOn w:val="Standard"/>
    <w:rsid w:val="003A3DCD"/>
    <w:pPr>
      <w:spacing w:before="100" w:after="100"/>
    </w:pPr>
    <w:rPr>
      <w:rFonts w:ascii="Times New Roman" w:hAnsi="Times New Roman"/>
    </w:rPr>
  </w:style>
  <w:style w:type="paragraph" w:customStyle="1" w:styleId="uls-worldmap">
    <w:name w:val="uls-worldmap"/>
    <w:basedOn w:val="Standard"/>
    <w:rsid w:val="003A3DCD"/>
    <w:pPr>
      <w:spacing w:before="100" w:after="100"/>
    </w:pPr>
    <w:rPr>
      <w:rFonts w:ascii="Times New Roman" w:hAnsi="Times New Roman"/>
    </w:rPr>
  </w:style>
  <w:style w:type="paragraph" w:customStyle="1" w:styleId="icon-close">
    <w:name w:val="icon-close"/>
    <w:basedOn w:val="Standard"/>
    <w:rsid w:val="003A3DCD"/>
    <w:pPr>
      <w:spacing w:before="100" w:after="100"/>
    </w:pPr>
    <w:rPr>
      <w:rFonts w:ascii="Times New Roman" w:hAnsi="Times New Roman"/>
    </w:rPr>
  </w:style>
  <w:style w:type="paragraph" w:customStyle="1" w:styleId="uls-lcd-region-section">
    <w:name w:val="uls-lcd-region-section"/>
    <w:basedOn w:val="Standard"/>
    <w:rsid w:val="003A3DCD"/>
    <w:pPr>
      <w:spacing w:before="150" w:after="100"/>
    </w:pPr>
    <w:rPr>
      <w:rFonts w:ascii="Times New Roman" w:hAnsi="Times New Roman"/>
    </w:rPr>
  </w:style>
  <w:style w:type="paragraph" w:customStyle="1" w:styleId="uls-language-list">
    <w:name w:val="uls-language-list"/>
    <w:basedOn w:val="Standard"/>
    <w:rsid w:val="003A3DCD"/>
    <w:pPr>
      <w:spacing w:before="100" w:after="100"/>
    </w:pPr>
    <w:rPr>
      <w:rFonts w:ascii="Times New Roman" w:hAnsi="Times New Roman"/>
    </w:rPr>
  </w:style>
  <w:style w:type="paragraph" w:customStyle="1" w:styleId="uls-language-block">
    <w:name w:val="uls-language-block"/>
    <w:basedOn w:val="Standard"/>
    <w:rsid w:val="003A3DCD"/>
    <w:pPr>
      <w:spacing w:before="100" w:after="100"/>
    </w:pPr>
    <w:rPr>
      <w:rFonts w:ascii="Times New Roman" w:hAnsi="Times New Roman"/>
    </w:rPr>
  </w:style>
  <w:style w:type="paragraph" w:customStyle="1" w:styleId="uls-no-results-view">
    <w:name w:val="uls-no-results-view"/>
    <w:basedOn w:val="Standard"/>
    <w:rsid w:val="003A3DCD"/>
    <w:pPr>
      <w:spacing w:before="100" w:after="100"/>
    </w:pPr>
    <w:rPr>
      <w:rFonts w:ascii="Times New Roman" w:hAnsi="Times New Roman"/>
      <w:color w:val="555555"/>
    </w:rPr>
  </w:style>
  <w:style w:type="paragraph" w:customStyle="1" w:styleId="uls-no-found-more">
    <w:name w:val="uls-no-found-more"/>
    <w:basedOn w:val="Standard"/>
    <w:rsid w:val="003A3DCD"/>
    <w:pPr>
      <w:shd w:val="clear" w:color="auto" w:fill="F8F8F8"/>
      <w:spacing w:before="384" w:after="100" w:line="384" w:lineRule="atLeast"/>
    </w:pPr>
    <w:rPr>
      <w:rFonts w:ascii="Times New Roman" w:hAnsi="Times New Roman"/>
      <w:sz w:val="22"/>
      <w:szCs w:val="22"/>
    </w:rPr>
  </w:style>
  <w:style w:type="paragraph" w:customStyle="1" w:styleId="settings-title">
    <w:name w:val="settings-title"/>
    <w:basedOn w:val="Standard"/>
    <w:rsid w:val="003A3DCD"/>
    <w:pPr>
      <w:spacing w:before="100" w:after="100"/>
    </w:pPr>
    <w:rPr>
      <w:rFonts w:ascii="Times New Roman" w:hAnsi="Times New Roman"/>
      <w:sz w:val="22"/>
      <w:szCs w:val="22"/>
    </w:rPr>
  </w:style>
  <w:style w:type="paragraph" w:customStyle="1" w:styleId="settings-text">
    <w:name w:val="settings-text"/>
    <w:basedOn w:val="Standard"/>
    <w:rsid w:val="003A3DCD"/>
    <w:pPr>
      <w:spacing w:before="100" w:after="100"/>
    </w:pPr>
    <w:rPr>
      <w:rFonts w:ascii="Times New Roman" w:hAnsi="Times New Roman"/>
      <w:color w:val="555555"/>
      <w:szCs w:val="18"/>
    </w:rPr>
  </w:style>
  <w:style w:type="paragraph" w:customStyle="1" w:styleId="ime-perime-help">
    <w:name w:val="ime-perime-help"/>
    <w:basedOn w:val="Standard"/>
    <w:rsid w:val="003A3DCD"/>
    <w:pPr>
      <w:spacing w:before="100" w:after="100"/>
    </w:pPr>
    <w:rPr>
      <w:rFonts w:ascii="Times New Roman" w:hAnsi="Times New Roman"/>
      <w:vanish/>
    </w:rPr>
  </w:style>
  <w:style w:type="paragraph" w:customStyle="1" w:styleId="categorytreetoggle">
    <w:name w:val="categorytreetoggle"/>
    <w:basedOn w:val="Standard"/>
    <w:rsid w:val="003A3DCD"/>
    <w:pPr>
      <w:spacing w:before="100" w:after="100"/>
    </w:pPr>
    <w:rPr>
      <w:rFonts w:ascii="Times New Roman" w:hAnsi="Times New Roman"/>
      <w:color w:val="0645AD"/>
    </w:rPr>
  </w:style>
  <w:style w:type="paragraph" w:customStyle="1" w:styleId="categorytreeemptybullet">
    <w:name w:val="categorytreeemptybullet"/>
    <w:basedOn w:val="Standard"/>
    <w:rsid w:val="003A3DCD"/>
    <w:pPr>
      <w:spacing w:before="100" w:after="100"/>
    </w:pPr>
    <w:rPr>
      <w:rFonts w:ascii="Times New Roman" w:hAnsi="Times New Roman"/>
      <w:color w:val="C0C0C0"/>
    </w:rPr>
  </w:style>
  <w:style w:type="paragraph" w:customStyle="1" w:styleId="text-left">
    <w:name w:val="text-left"/>
    <w:basedOn w:val="Standard"/>
    <w:rsid w:val="003A3DCD"/>
    <w:pPr>
      <w:spacing w:before="100" w:after="100"/>
    </w:pPr>
    <w:rPr>
      <w:rFonts w:ascii="Times New Roman" w:hAnsi="Times New Roman"/>
    </w:rPr>
  </w:style>
  <w:style w:type="paragraph" w:customStyle="1" w:styleId="text-right">
    <w:name w:val="text-right"/>
    <w:basedOn w:val="Standard"/>
    <w:rsid w:val="003A3DCD"/>
    <w:pPr>
      <w:spacing w:before="100" w:after="100"/>
    </w:pPr>
    <w:rPr>
      <w:rFonts w:ascii="Times New Roman" w:hAnsi="Times New Roman"/>
    </w:rPr>
  </w:style>
  <w:style w:type="paragraph" w:customStyle="1" w:styleId="text-center">
    <w:name w:val="text-center"/>
    <w:basedOn w:val="Standard"/>
    <w:rsid w:val="003A3DCD"/>
    <w:pPr>
      <w:spacing w:before="100" w:after="100"/>
    </w:pPr>
    <w:rPr>
      <w:rFonts w:ascii="Times New Roman" w:hAnsi="Times New Roman"/>
    </w:rPr>
  </w:style>
  <w:style w:type="paragraph" w:customStyle="1" w:styleId="hide">
    <w:name w:val="hide"/>
    <w:basedOn w:val="Standard"/>
    <w:rsid w:val="003A3DCD"/>
    <w:pPr>
      <w:spacing w:before="100" w:after="100"/>
    </w:pPr>
    <w:rPr>
      <w:rFonts w:ascii="Times New Roman" w:hAnsi="Times New Roman"/>
    </w:rPr>
  </w:style>
  <w:style w:type="paragraph" w:customStyle="1" w:styleId="row">
    <w:name w:val="row"/>
    <w:basedOn w:val="Standard"/>
    <w:rsid w:val="003A3DCD"/>
    <w:pPr>
      <w:spacing w:before="100" w:after="100"/>
    </w:pPr>
    <w:rPr>
      <w:rFonts w:ascii="Times New Roman" w:hAnsi="Times New Roman"/>
    </w:rPr>
  </w:style>
  <w:style w:type="paragraph" w:customStyle="1" w:styleId="column">
    <w:name w:val="column"/>
    <w:basedOn w:val="Standard"/>
    <w:rsid w:val="003A3DCD"/>
    <w:pPr>
      <w:spacing w:before="100" w:after="100"/>
    </w:pPr>
    <w:rPr>
      <w:rFonts w:ascii="Times New Roman" w:hAnsi="Times New Roman"/>
    </w:rPr>
  </w:style>
  <w:style w:type="paragraph" w:customStyle="1" w:styleId="columns">
    <w:name w:val="columns"/>
    <w:basedOn w:val="Standard"/>
    <w:rsid w:val="003A3DCD"/>
    <w:pPr>
      <w:spacing w:before="100" w:after="100"/>
    </w:pPr>
    <w:rPr>
      <w:rFonts w:ascii="Times New Roman" w:hAnsi="Times New Roman"/>
    </w:rPr>
  </w:style>
  <w:style w:type="paragraph" w:customStyle="1" w:styleId="block-grid">
    <w:name w:val="block-grid"/>
    <w:basedOn w:val="Standard"/>
    <w:rsid w:val="003A3DCD"/>
    <w:pPr>
      <w:spacing w:before="100" w:after="100"/>
    </w:pPr>
    <w:rPr>
      <w:rFonts w:ascii="Times New Roman" w:hAnsi="Times New Roman"/>
    </w:rPr>
  </w:style>
  <w:style w:type="paragraph" w:customStyle="1" w:styleId="uls-title">
    <w:name w:val="uls-title"/>
    <w:basedOn w:val="Standard"/>
    <w:rsid w:val="003A3DCD"/>
    <w:pPr>
      <w:spacing w:before="100" w:after="100"/>
    </w:pPr>
    <w:rPr>
      <w:rFonts w:ascii="Times New Roman" w:hAnsi="Times New Roman"/>
    </w:rPr>
  </w:style>
  <w:style w:type="paragraph" w:customStyle="1" w:styleId="uls-no-results-found-title">
    <w:name w:val="uls-no-results-found-title"/>
    <w:basedOn w:val="Standard"/>
    <w:rsid w:val="003A3DCD"/>
    <w:pPr>
      <w:spacing w:before="100" w:after="100"/>
    </w:pPr>
    <w:rPr>
      <w:rFonts w:ascii="Times New Roman" w:hAnsi="Times New Roman"/>
    </w:rPr>
  </w:style>
  <w:style w:type="paragraph" w:customStyle="1" w:styleId="uls-region">
    <w:name w:val="uls-region"/>
    <w:basedOn w:val="Standard"/>
    <w:rsid w:val="003A3DCD"/>
    <w:pPr>
      <w:spacing w:before="100" w:after="100"/>
    </w:pPr>
    <w:rPr>
      <w:rFonts w:ascii="Times New Roman" w:hAnsi="Times New Roman"/>
    </w:rPr>
  </w:style>
  <w:style w:type="paragraph" w:customStyle="1" w:styleId="active">
    <w:name w:val="active"/>
    <w:basedOn w:val="Standard"/>
    <w:rsid w:val="003A3DCD"/>
    <w:pPr>
      <w:spacing w:before="100" w:after="100"/>
    </w:pPr>
    <w:rPr>
      <w:rFonts w:ascii="Times New Roman" w:hAnsi="Times New Roman"/>
    </w:rPr>
  </w:style>
  <w:style w:type="paragraph" w:customStyle="1" w:styleId="languagefilter">
    <w:name w:val="languagefilter"/>
    <w:basedOn w:val="Standard"/>
    <w:rsid w:val="003A3DCD"/>
    <w:pPr>
      <w:spacing w:before="100" w:after="100"/>
    </w:pPr>
    <w:rPr>
      <w:rFonts w:ascii="Times New Roman" w:hAnsi="Times New Roman"/>
    </w:rPr>
  </w:style>
  <w:style w:type="paragraph" w:customStyle="1" w:styleId="search">
    <w:name w:val="search"/>
    <w:basedOn w:val="Standard"/>
    <w:rsid w:val="003A3DCD"/>
    <w:pPr>
      <w:spacing w:before="100" w:after="100"/>
    </w:pPr>
    <w:rPr>
      <w:rFonts w:ascii="Times New Roman" w:hAnsi="Times New Roman"/>
    </w:rPr>
  </w:style>
  <w:style w:type="paragraph" w:customStyle="1" w:styleId="search-label">
    <w:name w:val="search-label"/>
    <w:basedOn w:val="Standard"/>
    <w:rsid w:val="003A3DCD"/>
    <w:pPr>
      <w:spacing w:before="100" w:after="100"/>
    </w:pPr>
    <w:rPr>
      <w:rFonts w:ascii="Times New Roman" w:hAnsi="Times New Roman"/>
    </w:rPr>
  </w:style>
  <w:style w:type="paragraph" w:customStyle="1" w:styleId="languagefilter-clear">
    <w:name w:val="languagefilter-clear"/>
    <w:basedOn w:val="Standard"/>
    <w:rsid w:val="003A3DCD"/>
    <w:pPr>
      <w:spacing w:before="100" w:after="100"/>
    </w:pPr>
    <w:rPr>
      <w:rFonts w:ascii="Times New Roman" w:hAnsi="Times New Roman"/>
    </w:rPr>
  </w:style>
  <w:style w:type="paragraph" w:customStyle="1" w:styleId="filterinput">
    <w:name w:val="filterinput"/>
    <w:basedOn w:val="Standard"/>
    <w:rsid w:val="003A3DCD"/>
    <w:pPr>
      <w:spacing w:before="100" w:after="100"/>
    </w:pPr>
    <w:rPr>
      <w:rFonts w:ascii="Times New Roman" w:hAnsi="Times New Roman"/>
    </w:rPr>
  </w:style>
  <w:style w:type="paragraph" w:customStyle="1" w:styleId="filtersuggestion">
    <w:name w:val="filtersuggestion"/>
    <w:basedOn w:val="Standard"/>
    <w:rsid w:val="003A3DCD"/>
    <w:pPr>
      <w:spacing w:before="100" w:after="100"/>
    </w:pPr>
    <w:rPr>
      <w:rFonts w:ascii="Times New Roman" w:hAnsi="Times New Roman"/>
    </w:rPr>
  </w:style>
  <w:style w:type="paragraph" w:customStyle="1" w:styleId="one">
    <w:name w:val="one"/>
    <w:basedOn w:val="Standard"/>
    <w:rsid w:val="003A3DCD"/>
    <w:pPr>
      <w:spacing w:before="100" w:after="100"/>
    </w:pPr>
    <w:rPr>
      <w:rFonts w:ascii="Times New Roman" w:hAnsi="Times New Roman"/>
    </w:rPr>
  </w:style>
  <w:style w:type="paragraph" w:customStyle="1" w:styleId="two">
    <w:name w:val="two"/>
    <w:basedOn w:val="Standard"/>
    <w:rsid w:val="003A3DCD"/>
    <w:pPr>
      <w:spacing w:before="100" w:after="100"/>
    </w:pPr>
    <w:rPr>
      <w:rFonts w:ascii="Times New Roman" w:hAnsi="Times New Roman"/>
    </w:rPr>
  </w:style>
  <w:style w:type="paragraph" w:customStyle="1" w:styleId="three">
    <w:name w:val="three"/>
    <w:basedOn w:val="Standard"/>
    <w:rsid w:val="003A3DCD"/>
    <w:pPr>
      <w:spacing w:before="100" w:after="100"/>
    </w:pPr>
    <w:rPr>
      <w:rFonts w:ascii="Times New Roman" w:hAnsi="Times New Roman"/>
    </w:rPr>
  </w:style>
  <w:style w:type="paragraph" w:customStyle="1" w:styleId="four">
    <w:name w:val="four"/>
    <w:basedOn w:val="Standard"/>
    <w:rsid w:val="003A3DCD"/>
    <w:pPr>
      <w:spacing w:before="100" w:after="100"/>
    </w:pPr>
    <w:rPr>
      <w:rFonts w:ascii="Times New Roman" w:hAnsi="Times New Roman"/>
    </w:rPr>
  </w:style>
  <w:style w:type="paragraph" w:customStyle="1" w:styleId="five">
    <w:name w:val="five"/>
    <w:basedOn w:val="Standard"/>
    <w:rsid w:val="003A3DCD"/>
    <w:pPr>
      <w:spacing w:before="100" w:after="100"/>
    </w:pPr>
    <w:rPr>
      <w:rFonts w:ascii="Times New Roman" w:hAnsi="Times New Roman"/>
    </w:rPr>
  </w:style>
  <w:style w:type="paragraph" w:customStyle="1" w:styleId="six">
    <w:name w:val="six"/>
    <w:basedOn w:val="Standard"/>
    <w:rsid w:val="003A3DCD"/>
    <w:pPr>
      <w:spacing w:before="100" w:after="100"/>
    </w:pPr>
    <w:rPr>
      <w:rFonts w:ascii="Times New Roman" w:hAnsi="Times New Roman"/>
    </w:rPr>
  </w:style>
  <w:style w:type="paragraph" w:customStyle="1" w:styleId="seven">
    <w:name w:val="seven"/>
    <w:basedOn w:val="Standard"/>
    <w:rsid w:val="003A3DCD"/>
    <w:pPr>
      <w:spacing w:before="100" w:after="100"/>
    </w:pPr>
    <w:rPr>
      <w:rFonts w:ascii="Times New Roman" w:hAnsi="Times New Roman"/>
    </w:rPr>
  </w:style>
  <w:style w:type="paragraph" w:customStyle="1" w:styleId="eight">
    <w:name w:val="eight"/>
    <w:basedOn w:val="Standard"/>
    <w:rsid w:val="003A3DCD"/>
    <w:pPr>
      <w:spacing w:before="100" w:after="100"/>
    </w:pPr>
    <w:rPr>
      <w:rFonts w:ascii="Times New Roman" w:hAnsi="Times New Roman"/>
    </w:rPr>
  </w:style>
  <w:style w:type="paragraph" w:customStyle="1" w:styleId="nine">
    <w:name w:val="nine"/>
    <w:basedOn w:val="Standard"/>
    <w:rsid w:val="003A3DCD"/>
    <w:pPr>
      <w:spacing w:before="100" w:after="100"/>
    </w:pPr>
    <w:rPr>
      <w:rFonts w:ascii="Times New Roman" w:hAnsi="Times New Roman"/>
    </w:rPr>
  </w:style>
  <w:style w:type="paragraph" w:customStyle="1" w:styleId="ten">
    <w:name w:val="ten"/>
    <w:basedOn w:val="Standard"/>
    <w:rsid w:val="003A3DCD"/>
    <w:pPr>
      <w:spacing w:before="100" w:after="100"/>
    </w:pPr>
    <w:rPr>
      <w:rFonts w:ascii="Times New Roman" w:hAnsi="Times New Roman"/>
    </w:rPr>
  </w:style>
  <w:style w:type="paragraph" w:customStyle="1" w:styleId="eleven">
    <w:name w:val="eleven"/>
    <w:basedOn w:val="Standard"/>
    <w:rsid w:val="003A3DCD"/>
    <w:pPr>
      <w:spacing w:before="100" w:after="100"/>
    </w:pPr>
    <w:rPr>
      <w:rFonts w:ascii="Times New Roman" w:hAnsi="Times New Roman"/>
    </w:rPr>
  </w:style>
  <w:style w:type="paragraph" w:customStyle="1" w:styleId="twelve">
    <w:name w:val="twelve"/>
    <w:basedOn w:val="Standard"/>
    <w:rsid w:val="003A3DCD"/>
    <w:pPr>
      <w:spacing w:before="100" w:after="100"/>
    </w:pPr>
    <w:rPr>
      <w:rFonts w:ascii="Times New Roman" w:hAnsi="Times New Roman"/>
    </w:rPr>
  </w:style>
  <w:style w:type="paragraph" w:customStyle="1" w:styleId="offset-by-one">
    <w:name w:val="offset-by-one"/>
    <w:basedOn w:val="Standard"/>
    <w:rsid w:val="003A3DCD"/>
    <w:pPr>
      <w:spacing w:before="100" w:after="100"/>
    </w:pPr>
    <w:rPr>
      <w:rFonts w:ascii="Times New Roman" w:hAnsi="Times New Roman"/>
    </w:rPr>
  </w:style>
  <w:style w:type="paragraph" w:customStyle="1" w:styleId="offset-by-two">
    <w:name w:val="offset-by-two"/>
    <w:basedOn w:val="Standard"/>
    <w:rsid w:val="003A3DCD"/>
    <w:pPr>
      <w:spacing w:before="100" w:after="100"/>
    </w:pPr>
    <w:rPr>
      <w:rFonts w:ascii="Times New Roman" w:hAnsi="Times New Roman"/>
    </w:rPr>
  </w:style>
  <w:style w:type="paragraph" w:customStyle="1" w:styleId="offset-by-three">
    <w:name w:val="offset-by-three"/>
    <w:basedOn w:val="Standard"/>
    <w:rsid w:val="003A3DCD"/>
    <w:pPr>
      <w:spacing w:before="100" w:after="100"/>
    </w:pPr>
    <w:rPr>
      <w:rFonts w:ascii="Times New Roman" w:hAnsi="Times New Roman"/>
    </w:rPr>
  </w:style>
  <w:style w:type="paragraph" w:customStyle="1" w:styleId="offset-by-four">
    <w:name w:val="offset-by-four"/>
    <w:basedOn w:val="Standard"/>
    <w:rsid w:val="003A3DCD"/>
    <w:pPr>
      <w:spacing w:before="100" w:after="100"/>
    </w:pPr>
    <w:rPr>
      <w:rFonts w:ascii="Times New Roman" w:hAnsi="Times New Roman"/>
    </w:rPr>
  </w:style>
  <w:style w:type="paragraph" w:customStyle="1" w:styleId="offset-by-five">
    <w:name w:val="offset-by-five"/>
    <w:basedOn w:val="Standard"/>
    <w:rsid w:val="003A3DCD"/>
    <w:pPr>
      <w:spacing w:before="100" w:after="100"/>
    </w:pPr>
    <w:rPr>
      <w:rFonts w:ascii="Times New Roman" w:hAnsi="Times New Roman"/>
    </w:rPr>
  </w:style>
  <w:style w:type="paragraph" w:customStyle="1" w:styleId="offset-by-six">
    <w:name w:val="offset-by-six"/>
    <w:basedOn w:val="Standard"/>
    <w:rsid w:val="003A3DCD"/>
    <w:pPr>
      <w:spacing w:before="100" w:after="100"/>
    </w:pPr>
    <w:rPr>
      <w:rFonts w:ascii="Times New Roman" w:hAnsi="Times New Roman"/>
    </w:rPr>
  </w:style>
  <w:style w:type="paragraph" w:customStyle="1" w:styleId="offset-by-seven">
    <w:name w:val="offset-by-seven"/>
    <w:basedOn w:val="Standard"/>
    <w:rsid w:val="003A3DCD"/>
    <w:pPr>
      <w:spacing w:before="100" w:after="100"/>
    </w:pPr>
    <w:rPr>
      <w:rFonts w:ascii="Times New Roman" w:hAnsi="Times New Roman"/>
    </w:rPr>
  </w:style>
  <w:style w:type="paragraph" w:customStyle="1" w:styleId="offset-by-eight">
    <w:name w:val="offset-by-eight"/>
    <w:basedOn w:val="Standard"/>
    <w:rsid w:val="003A3DCD"/>
    <w:pPr>
      <w:spacing w:before="100" w:after="100"/>
    </w:pPr>
    <w:rPr>
      <w:rFonts w:ascii="Times New Roman" w:hAnsi="Times New Roman"/>
    </w:rPr>
  </w:style>
  <w:style w:type="paragraph" w:customStyle="1" w:styleId="offset-by-nine">
    <w:name w:val="offset-by-nine"/>
    <w:basedOn w:val="Standard"/>
    <w:rsid w:val="003A3DCD"/>
    <w:pPr>
      <w:spacing w:before="100" w:after="100"/>
    </w:pPr>
    <w:rPr>
      <w:rFonts w:ascii="Times New Roman" w:hAnsi="Times New Roman"/>
    </w:rPr>
  </w:style>
  <w:style w:type="paragraph" w:customStyle="1" w:styleId="offset-by-ten">
    <w:name w:val="offset-by-ten"/>
    <w:basedOn w:val="Standard"/>
    <w:rsid w:val="003A3DCD"/>
    <w:pPr>
      <w:spacing w:before="100" w:after="100"/>
    </w:pPr>
    <w:rPr>
      <w:rFonts w:ascii="Times New Roman" w:hAnsi="Times New Roman"/>
    </w:rPr>
  </w:style>
  <w:style w:type="paragraph" w:customStyle="1" w:styleId="uls-lcd-region-title">
    <w:name w:val="uls-lcd-region-title"/>
    <w:basedOn w:val="Standard"/>
    <w:rsid w:val="003A3DCD"/>
    <w:pPr>
      <w:spacing w:before="100" w:after="100"/>
    </w:pPr>
    <w:rPr>
      <w:rFonts w:ascii="Times New Roman" w:hAnsi="Times New Roman"/>
    </w:rPr>
  </w:style>
  <w:style w:type="paragraph" w:customStyle="1" w:styleId="map-block">
    <w:name w:val="map-block"/>
    <w:basedOn w:val="Standard"/>
    <w:rsid w:val="003A3DCD"/>
    <w:pPr>
      <w:spacing w:before="100" w:after="100"/>
    </w:pPr>
    <w:rPr>
      <w:rFonts w:ascii="Times New Roman" w:hAnsi="Times New Roman"/>
    </w:rPr>
  </w:style>
  <w:style w:type="paragraph" w:customStyle="1" w:styleId="uls-settings-trigger">
    <w:name w:val="uls-settings-trigger"/>
    <w:basedOn w:val="Standard"/>
    <w:rsid w:val="003A3DCD"/>
    <w:pPr>
      <w:spacing w:before="100" w:after="100"/>
    </w:pPr>
    <w:rPr>
      <w:rFonts w:ascii="Times New Roman" w:hAnsi="Times New Roman"/>
    </w:rPr>
  </w:style>
  <w:style w:type="paragraph" w:customStyle="1" w:styleId="tipsy-arrow1">
    <w:name w:val="tipsy-arrow1"/>
    <w:basedOn w:val="Standard"/>
    <w:rsid w:val="003A3DCD"/>
    <w:pPr>
      <w:spacing w:before="100" w:after="100"/>
      <w:ind w:left="-75"/>
    </w:pPr>
    <w:rPr>
      <w:rFonts w:ascii="Times New Roman" w:hAnsi="Times New Roman"/>
    </w:rPr>
  </w:style>
  <w:style w:type="paragraph" w:customStyle="1" w:styleId="tipsy-arrow2">
    <w:name w:val="tipsy-arrow2"/>
    <w:basedOn w:val="Standard"/>
    <w:rsid w:val="003A3DCD"/>
    <w:pPr>
      <w:spacing w:before="100" w:after="100"/>
      <w:ind w:left="-75"/>
    </w:pPr>
    <w:rPr>
      <w:rFonts w:ascii="Times New Roman" w:hAnsi="Times New Roman"/>
    </w:rPr>
  </w:style>
  <w:style w:type="paragraph" w:customStyle="1" w:styleId="tipsy-arrow3">
    <w:name w:val="tipsy-arrow3"/>
    <w:basedOn w:val="Standard"/>
    <w:rsid w:val="003A3DCD"/>
    <w:pPr>
      <w:spacing w:after="100"/>
    </w:pPr>
    <w:rPr>
      <w:rFonts w:ascii="Times New Roman" w:hAnsi="Times New Roman"/>
    </w:rPr>
  </w:style>
  <w:style w:type="paragraph" w:customStyle="1" w:styleId="tipsy-arrow4">
    <w:name w:val="tipsy-arrow4"/>
    <w:basedOn w:val="Standard"/>
    <w:rsid w:val="003A3DCD"/>
    <w:pPr>
      <w:spacing w:after="100"/>
    </w:pPr>
    <w:rPr>
      <w:rFonts w:ascii="Times New Roman" w:hAnsi="Times New Roman"/>
    </w:rPr>
  </w:style>
  <w:style w:type="paragraph" w:customStyle="1" w:styleId="text-left1">
    <w:name w:val="text-left1"/>
    <w:basedOn w:val="Standard"/>
    <w:rsid w:val="003A3DCD"/>
    <w:pPr>
      <w:spacing w:before="100" w:after="100"/>
    </w:pPr>
    <w:rPr>
      <w:rFonts w:ascii="Times New Roman" w:hAnsi="Times New Roman"/>
    </w:rPr>
  </w:style>
  <w:style w:type="paragraph" w:customStyle="1" w:styleId="text-right1">
    <w:name w:val="text-right1"/>
    <w:basedOn w:val="Standard"/>
    <w:rsid w:val="003A3DCD"/>
    <w:pPr>
      <w:spacing w:before="100" w:after="100"/>
      <w:jc w:val="right"/>
    </w:pPr>
    <w:rPr>
      <w:rFonts w:ascii="Times New Roman" w:hAnsi="Times New Roman"/>
    </w:rPr>
  </w:style>
  <w:style w:type="paragraph" w:customStyle="1" w:styleId="text-center1">
    <w:name w:val="text-center1"/>
    <w:basedOn w:val="Standard"/>
    <w:rsid w:val="003A3DCD"/>
    <w:pPr>
      <w:spacing w:before="100" w:after="100"/>
      <w:jc w:val="center"/>
    </w:pPr>
    <w:rPr>
      <w:rFonts w:ascii="Times New Roman" w:hAnsi="Times New Roman"/>
    </w:rPr>
  </w:style>
  <w:style w:type="paragraph" w:customStyle="1" w:styleId="hide1">
    <w:name w:val="hide1"/>
    <w:basedOn w:val="Standard"/>
    <w:rsid w:val="003A3DCD"/>
    <w:pPr>
      <w:spacing w:before="100" w:after="100"/>
    </w:pPr>
    <w:rPr>
      <w:rFonts w:ascii="Times New Roman" w:hAnsi="Times New Roman"/>
      <w:vanish/>
    </w:rPr>
  </w:style>
  <w:style w:type="paragraph" w:customStyle="1" w:styleId="row1">
    <w:name w:val="row1"/>
    <w:basedOn w:val="Standard"/>
    <w:rsid w:val="003A3DCD"/>
    <w:rPr>
      <w:rFonts w:ascii="Times New Roman" w:hAnsi="Times New Roman"/>
    </w:rPr>
  </w:style>
  <w:style w:type="paragraph" w:customStyle="1" w:styleId="row2">
    <w:name w:val="row2"/>
    <w:basedOn w:val="Standard"/>
    <w:rsid w:val="003A3DCD"/>
    <w:pPr>
      <w:ind w:left="-75" w:right="-75"/>
    </w:pPr>
    <w:rPr>
      <w:rFonts w:ascii="Times New Roman" w:hAnsi="Times New Roman"/>
    </w:rPr>
  </w:style>
  <w:style w:type="paragraph" w:customStyle="1" w:styleId="column1">
    <w:name w:val="column1"/>
    <w:basedOn w:val="Standard"/>
    <w:rsid w:val="003A3DCD"/>
    <w:pPr>
      <w:spacing w:before="100" w:after="100"/>
    </w:pPr>
    <w:rPr>
      <w:rFonts w:ascii="Times New Roman" w:hAnsi="Times New Roman"/>
    </w:rPr>
  </w:style>
  <w:style w:type="paragraph" w:customStyle="1" w:styleId="columns1">
    <w:name w:val="columns1"/>
    <w:basedOn w:val="Standard"/>
    <w:rsid w:val="003A3DCD"/>
    <w:pPr>
      <w:spacing w:before="100" w:after="100"/>
    </w:pPr>
    <w:rPr>
      <w:rFonts w:ascii="Times New Roman" w:hAnsi="Times New Roman"/>
    </w:rPr>
  </w:style>
  <w:style w:type="paragraph" w:customStyle="1" w:styleId="one1">
    <w:name w:val="one1"/>
    <w:basedOn w:val="Standard"/>
    <w:rsid w:val="003A3DCD"/>
    <w:pPr>
      <w:spacing w:before="100" w:after="100"/>
    </w:pPr>
    <w:rPr>
      <w:rFonts w:ascii="Times New Roman" w:hAnsi="Times New Roman"/>
    </w:rPr>
  </w:style>
  <w:style w:type="paragraph" w:customStyle="1" w:styleId="two1">
    <w:name w:val="two1"/>
    <w:basedOn w:val="Standard"/>
    <w:rsid w:val="003A3DCD"/>
    <w:pPr>
      <w:spacing w:before="100" w:after="100"/>
    </w:pPr>
    <w:rPr>
      <w:rFonts w:ascii="Times New Roman" w:hAnsi="Times New Roman"/>
    </w:rPr>
  </w:style>
  <w:style w:type="paragraph" w:customStyle="1" w:styleId="three1">
    <w:name w:val="three1"/>
    <w:basedOn w:val="Standard"/>
    <w:rsid w:val="003A3DCD"/>
    <w:pPr>
      <w:spacing w:before="100" w:after="100"/>
    </w:pPr>
    <w:rPr>
      <w:rFonts w:ascii="Times New Roman" w:hAnsi="Times New Roman"/>
    </w:rPr>
  </w:style>
  <w:style w:type="paragraph" w:customStyle="1" w:styleId="four1">
    <w:name w:val="four1"/>
    <w:basedOn w:val="Standard"/>
    <w:rsid w:val="003A3DCD"/>
    <w:pPr>
      <w:spacing w:before="100" w:after="100"/>
    </w:pPr>
    <w:rPr>
      <w:rFonts w:ascii="Times New Roman" w:hAnsi="Times New Roman"/>
    </w:rPr>
  </w:style>
  <w:style w:type="paragraph" w:customStyle="1" w:styleId="five1">
    <w:name w:val="five1"/>
    <w:basedOn w:val="Standard"/>
    <w:rsid w:val="003A3DCD"/>
    <w:pPr>
      <w:spacing w:before="100" w:after="100"/>
    </w:pPr>
    <w:rPr>
      <w:rFonts w:ascii="Times New Roman" w:hAnsi="Times New Roman"/>
    </w:rPr>
  </w:style>
  <w:style w:type="paragraph" w:customStyle="1" w:styleId="six1">
    <w:name w:val="six1"/>
    <w:basedOn w:val="Standard"/>
    <w:rsid w:val="003A3DCD"/>
    <w:pPr>
      <w:spacing w:before="100" w:after="100"/>
    </w:pPr>
    <w:rPr>
      <w:rFonts w:ascii="Times New Roman" w:hAnsi="Times New Roman"/>
    </w:rPr>
  </w:style>
  <w:style w:type="paragraph" w:customStyle="1" w:styleId="seven1">
    <w:name w:val="seven1"/>
    <w:basedOn w:val="Standard"/>
    <w:rsid w:val="003A3DCD"/>
    <w:pPr>
      <w:spacing w:before="100" w:after="100"/>
    </w:pPr>
    <w:rPr>
      <w:rFonts w:ascii="Times New Roman" w:hAnsi="Times New Roman"/>
    </w:rPr>
  </w:style>
  <w:style w:type="paragraph" w:customStyle="1" w:styleId="eight1">
    <w:name w:val="eight1"/>
    <w:basedOn w:val="Standard"/>
    <w:rsid w:val="003A3DCD"/>
    <w:pPr>
      <w:spacing w:before="100" w:after="100"/>
    </w:pPr>
    <w:rPr>
      <w:rFonts w:ascii="Times New Roman" w:hAnsi="Times New Roman"/>
    </w:rPr>
  </w:style>
  <w:style w:type="paragraph" w:customStyle="1" w:styleId="nine1">
    <w:name w:val="nine1"/>
    <w:basedOn w:val="Standard"/>
    <w:rsid w:val="003A3DCD"/>
    <w:pPr>
      <w:spacing w:before="100" w:after="100"/>
    </w:pPr>
    <w:rPr>
      <w:rFonts w:ascii="Times New Roman" w:hAnsi="Times New Roman"/>
    </w:rPr>
  </w:style>
  <w:style w:type="paragraph" w:customStyle="1" w:styleId="ten1">
    <w:name w:val="ten1"/>
    <w:basedOn w:val="Standard"/>
    <w:rsid w:val="003A3DCD"/>
    <w:pPr>
      <w:spacing w:before="100" w:after="100"/>
    </w:pPr>
    <w:rPr>
      <w:rFonts w:ascii="Times New Roman" w:hAnsi="Times New Roman"/>
    </w:rPr>
  </w:style>
  <w:style w:type="paragraph" w:customStyle="1" w:styleId="eleven1">
    <w:name w:val="eleven1"/>
    <w:basedOn w:val="Standard"/>
    <w:rsid w:val="003A3DCD"/>
    <w:pPr>
      <w:spacing w:before="100" w:after="100"/>
    </w:pPr>
    <w:rPr>
      <w:rFonts w:ascii="Times New Roman" w:hAnsi="Times New Roman"/>
    </w:rPr>
  </w:style>
  <w:style w:type="paragraph" w:customStyle="1" w:styleId="twelve1">
    <w:name w:val="twelve1"/>
    <w:basedOn w:val="Standard"/>
    <w:rsid w:val="003A3DCD"/>
    <w:pPr>
      <w:spacing w:before="100" w:after="100"/>
    </w:pPr>
    <w:rPr>
      <w:rFonts w:ascii="Times New Roman" w:hAnsi="Times New Roman"/>
    </w:rPr>
  </w:style>
  <w:style w:type="paragraph" w:customStyle="1" w:styleId="offset-by-one1">
    <w:name w:val="offset-by-one1"/>
    <w:basedOn w:val="Standard"/>
    <w:rsid w:val="003A3DCD"/>
    <w:pPr>
      <w:spacing w:before="100" w:after="100"/>
      <w:ind w:left="979"/>
    </w:pPr>
    <w:rPr>
      <w:rFonts w:ascii="Times New Roman" w:hAnsi="Times New Roman"/>
    </w:rPr>
  </w:style>
  <w:style w:type="paragraph" w:customStyle="1" w:styleId="offset-by-two1">
    <w:name w:val="offset-by-two1"/>
    <w:basedOn w:val="Standard"/>
    <w:rsid w:val="003A3DCD"/>
    <w:pPr>
      <w:spacing w:before="100" w:after="100"/>
      <w:ind w:left="1958"/>
    </w:pPr>
    <w:rPr>
      <w:rFonts w:ascii="Times New Roman" w:hAnsi="Times New Roman"/>
    </w:rPr>
  </w:style>
  <w:style w:type="paragraph" w:customStyle="1" w:styleId="offset-by-three1">
    <w:name w:val="offset-by-three1"/>
    <w:basedOn w:val="Standard"/>
    <w:rsid w:val="003A3DCD"/>
    <w:pPr>
      <w:spacing w:before="100" w:after="100"/>
      <w:ind w:left="3060"/>
    </w:pPr>
    <w:rPr>
      <w:rFonts w:ascii="Times New Roman" w:hAnsi="Times New Roman"/>
    </w:rPr>
  </w:style>
  <w:style w:type="paragraph" w:customStyle="1" w:styleId="offset-by-four1">
    <w:name w:val="offset-by-four1"/>
    <w:basedOn w:val="Standard"/>
    <w:rsid w:val="003A3DCD"/>
    <w:pPr>
      <w:spacing w:before="100" w:after="100"/>
      <w:ind w:left="4039"/>
    </w:pPr>
    <w:rPr>
      <w:rFonts w:ascii="Times New Roman" w:hAnsi="Times New Roman"/>
    </w:rPr>
  </w:style>
  <w:style w:type="paragraph" w:customStyle="1" w:styleId="offset-by-five1">
    <w:name w:val="offset-by-five1"/>
    <w:basedOn w:val="Standard"/>
    <w:rsid w:val="003A3DCD"/>
    <w:pPr>
      <w:spacing w:before="100" w:after="100"/>
      <w:ind w:left="5018"/>
    </w:pPr>
    <w:rPr>
      <w:rFonts w:ascii="Times New Roman" w:hAnsi="Times New Roman"/>
    </w:rPr>
  </w:style>
  <w:style w:type="paragraph" w:customStyle="1" w:styleId="offset-by-six1">
    <w:name w:val="offset-by-six1"/>
    <w:basedOn w:val="Standard"/>
    <w:rsid w:val="003A3DCD"/>
    <w:pPr>
      <w:spacing w:before="100" w:after="100"/>
      <w:ind w:left="6120"/>
    </w:pPr>
    <w:rPr>
      <w:rFonts w:ascii="Times New Roman" w:hAnsi="Times New Roman"/>
    </w:rPr>
  </w:style>
  <w:style w:type="paragraph" w:customStyle="1" w:styleId="offset-by-seven1">
    <w:name w:val="offset-by-seven1"/>
    <w:basedOn w:val="Standard"/>
    <w:rsid w:val="003A3DCD"/>
    <w:pPr>
      <w:spacing w:before="100" w:after="100"/>
      <w:ind w:left="7099"/>
    </w:pPr>
    <w:rPr>
      <w:rFonts w:ascii="Times New Roman" w:hAnsi="Times New Roman"/>
    </w:rPr>
  </w:style>
  <w:style w:type="paragraph" w:customStyle="1" w:styleId="offset-by-eight1">
    <w:name w:val="offset-by-eight1"/>
    <w:basedOn w:val="Standard"/>
    <w:rsid w:val="003A3DCD"/>
    <w:pPr>
      <w:spacing w:before="100" w:after="100"/>
      <w:ind w:left="8078"/>
    </w:pPr>
    <w:rPr>
      <w:rFonts w:ascii="Times New Roman" w:hAnsi="Times New Roman"/>
    </w:rPr>
  </w:style>
  <w:style w:type="paragraph" w:customStyle="1" w:styleId="offset-by-nine1">
    <w:name w:val="offset-by-nine1"/>
    <w:basedOn w:val="Standard"/>
    <w:rsid w:val="003A3DCD"/>
    <w:pPr>
      <w:spacing w:before="100" w:after="100"/>
      <w:ind w:left="9180"/>
    </w:pPr>
    <w:rPr>
      <w:rFonts w:ascii="Times New Roman" w:hAnsi="Times New Roman"/>
    </w:rPr>
  </w:style>
  <w:style w:type="paragraph" w:customStyle="1" w:styleId="offset-by-ten1">
    <w:name w:val="offset-by-ten1"/>
    <w:basedOn w:val="Standard"/>
    <w:rsid w:val="003A3DCD"/>
    <w:pPr>
      <w:spacing w:before="100" w:after="100"/>
      <w:ind w:left="10159"/>
    </w:pPr>
    <w:rPr>
      <w:rFonts w:ascii="Times New Roman" w:hAnsi="Times New Roman"/>
    </w:rPr>
  </w:style>
  <w:style w:type="paragraph" w:customStyle="1" w:styleId="block-grid1">
    <w:name w:val="block-grid1"/>
    <w:basedOn w:val="Standard"/>
    <w:rsid w:val="003A3DCD"/>
    <w:pPr>
      <w:spacing w:before="100" w:after="100"/>
    </w:pPr>
    <w:rPr>
      <w:rFonts w:ascii="Times New Roman" w:hAnsi="Times New Roman"/>
    </w:rPr>
  </w:style>
  <w:style w:type="paragraph" w:customStyle="1" w:styleId="uls-title1">
    <w:name w:val="uls-title1"/>
    <w:basedOn w:val="Standard"/>
    <w:rsid w:val="003A3DCD"/>
    <w:pPr>
      <w:spacing w:before="100" w:after="100" w:line="300" w:lineRule="atLeast"/>
    </w:pPr>
    <w:rPr>
      <w:rFonts w:ascii="Times New Roman" w:hAnsi="Times New Roman"/>
      <w:color w:val="555555"/>
      <w:sz w:val="36"/>
      <w:szCs w:val="36"/>
    </w:rPr>
  </w:style>
  <w:style w:type="paragraph" w:customStyle="1" w:styleId="uls-no-results-found-title1">
    <w:name w:val="uls-no-results-found-title1"/>
    <w:basedOn w:val="Standard"/>
    <w:rsid w:val="003A3DCD"/>
    <w:pPr>
      <w:spacing w:after="225" w:line="360" w:lineRule="atLeast"/>
    </w:pPr>
    <w:rPr>
      <w:rFonts w:ascii="Times New Roman" w:hAnsi="Times New Roman"/>
      <w:b/>
      <w:bCs/>
      <w:color w:val="555555"/>
      <w:sz w:val="32"/>
      <w:szCs w:val="32"/>
    </w:rPr>
  </w:style>
  <w:style w:type="paragraph" w:customStyle="1" w:styleId="uls-lcd-region-title1">
    <w:name w:val="uls-lcd-region-title1"/>
    <w:basedOn w:val="Standard"/>
    <w:rsid w:val="003A3DCD"/>
    <w:pPr>
      <w:spacing w:after="150" w:line="360" w:lineRule="atLeast"/>
    </w:pPr>
    <w:rPr>
      <w:rFonts w:ascii="Times New Roman" w:hAnsi="Times New Roman"/>
      <w:color w:val="777777"/>
      <w:sz w:val="28"/>
      <w:szCs w:val="28"/>
    </w:rPr>
  </w:style>
  <w:style w:type="paragraph" w:customStyle="1" w:styleId="active1">
    <w:name w:val="active1"/>
    <w:basedOn w:val="Standard"/>
    <w:rsid w:val="003A3DCD"/>
    <w:pPr>
      <w:spacing w:before="100" w:after="100"/>
    </w:pPr>
    <w:rPr>
      <w:rFonts w:ascii="Times New Roman" w:hAnsi="Times New Roman"/>
    </w:rPr>
  </w:style>
  <w:style w:type="paragraph" w:customStyle="1" w:styleId="map-block1">
    <w:name w:val="map-block1"/>
    <w:basedOn w:val="Standard"/>
    <w:rsid w:val="003A3DCD"/>
    <w:pPr>
      <w:spacing w:before="100" w:after="100"/>
    </w:pPr>
    <w:rPr>
      <w:rFonts w:ascii="Times New Roman" w:hAnsi="Times New Roman"/>
    </w:rPr>
  </w:style>
  <w:style w:type="paragraph" w:customStyle="1" w:styleId="map-block2">
    <w:name w:val="map-block2"/>
    <w:basedOn w:val="Standard"/>
    <w:rsid w:val="003A3DCD"/>
    <w:pPr>
      <w:spacing w:before="100" w:after="100"/>
    </w:pPr>
    <w:rPr>
      <w:rFonts w:ascii="Times New Roman" w:hAnsi="Times New Roman"/>
      <w:color w:val="333333"/>
    </w:rPr>
  </w:style>
  <w:style w:type="paragraph" w:customStyle="1" w:styleId="active2">
    <w:name w:val="active2"/>
    <w:basedOn w:val="Standard"/>
    <w:rsid w:val="003A3DCD"/>
    <w:pPr>
      <w:spacing w:before="100" w:after="100"/>
    </w:pPr>
    <w:rPr>
      <w:rFonts w:ascii="Times New Roman" w:hAnsi="Times New Roman"/>
    </w:rPr>
  </w:style>
  <w:style w:type="paragraph" w:customStyle="1" w:styleId="languagefilter1">
    <w:name w:val="languagefilter1"/>
    <w:basedOn w:val="Standard"/>
    <w:rsid w:val="003A3DCD"/>
    <w:pPr>
      <w:pBdr>
        <w:top w:val="single" w:sz="6" w:space="5" w:color="C9C9C9"/>
        <w:left w:val="single" w:sz="6" w:space="5" w:color="C9C9C9"/>
        <w:bottom w:val="single" w:sz="6" w:space="5" w:color="C9C9C9"/>
        <w:right w:val="single" w:sz="6" w:space="5" w:color="C9C9C9"/>
      </w:pBdr>
      <w:spacing w:before="100" w:after="100"/>
    </w:pPr>
    <w:rPr>
      <w:rFonts w:ascii="Times New Roman" w:hAnsi="Times New Roman"/>
      <w:color w:val="333333"/>
    </w:rPr>
  </w:style>
  <w:style w:type="paragraph" w:customStyle="1" w:styleId="search1">
    <w:name w:val="search1"/>
    <w:basedOn w:val="Standard"/>
    <w:rsid w:val="003A3DCD"/>
    <w:pPr>
      <w:pBdr>
        <w:top w:val="single" w:sz="6" w:space="10" w:color="AAAAAA"/>
        <w:bottom w:val="single" w:sz="6" w:space="10" w:color="DDDDDD"/>
      </w:pBdr>
      <w:shd w:val="clear" w:color="auto" w:fill="F8F8F8"/>
      <w:spacing w:before="100" w:after="100"/>
    </w:pPr>
    <w:rPr>
      <w:rFonts w:ascii="Times New Roman" w:hAnsi="Times New Roman"/>
    </w:rPr>
  </w:style>
  <w:style w:type="paragraph" w:customStyle="1" w:styleId="search-label1">
    <w:name w:val="search-label1"/>
    <w:basedOn w:val="Standard"/>
    <w:rsid w:val="003A3DCD"/>
    <w:pPr>
      <w:spacing w:before="100" w:after="100"/>
    </w:pPr>
    <w:rPr>
      <w:rFonts w:ascii="Times New Roman" w:hAnsi="Times New Roman"/>
    </w:rPr>
  </w:style>
  <w:style w:type="paragraph" w:customStyle="1" w:styleId="languagefilter-clear1">
    <w:name w:val="languagefilter-clear1"/>
    <w:basedOn w:val="Standard"/>
    <w:rsid w:val="003A3DCD"/>
    <w:pPr>
      <w:spacing w:before="100" w:after="100"/>
      <w:ind w:left="-480"/>
    </w:pPr>
    <w:rPr>
      <w:rFonts w:ascii="Times New Roman" w:hAnsi="Times New Roman"/>
    </w:rPr>
  </w:style>
  <w:style w:type="paragraph" w:customStyle="1" w:styleId="filterinput1">
    <w:name w:val="filterinput1"/>
    <w:basedOn w:val="Standard"/>
    <w:rsid w:val="003A3DCD"/>
    <w:pPr>
      <w:spacing w:before="100" w:after="100"/>
    </w:pPr>
    <w:rPr>
      <w:rFonts w:ascii="Times New Roman" w:hAnsi="Times New Roman"/>
      <w:sz w:val="21"/>
      <w:szCs w:val="21"/>
    </w:rPr>
  </w:style>
  <w:style w:type="paragraph" w:customStyle="1" w:styleId="filtersuggestion1">
    <w:name w:val="filtersuggestion1"/>
    <w:basedOn w:val="Standard"/>
    <w:rsid w:val="003A3DCD"/>
    <w:pPr>
      <w:shd w:val="clear" w:color="auto" w:fill="FFFFFF"/>
      <w:spacing w:before="100" w:after="100"/>
    </w:pPr>
    <w:rPr>
      <w:rFonts w:ascii="Times New Roman" w:hAnsi="Times New Roman"/>
      <w:color w:val="888888"/>
    </w:rPr>
  </w:style>
  <w:style w:type="paragraph" w:customStyle="1" w:styleId="columns2">
    <w:name w:val="columns2"/>
    <w:basedOn w:val="Standard"/>
    <w:rsid w:val="003A3DCD"/>
    <w:pPr>
      <w:spacing w:before="100" w:after="100"/>
    </w:pPr>
    <w:rPr>
      <w:rFonts w:ascii="Times New Roman" w:hAnsi="Times New Roman"/>
    </w:rPr>
  </w:style>
  <w:style w:type="paragraph" w:customStyle="1" w:styleId="ui-button-icon-only1">
    <w:name w:val="ui-button-icon-only1"/>
    <w:basedOn w:val="Standard"/>
    <w:rsid w:val="003A3DCD"/>
    <w:pPr>
      <w:spacing w:before="100" w:after="100"/>
    </w:pPr>
    <w:rPr>
      <w:rFonts w:ascii="Times New Roman" w:hAnsi="Times New Roman"/>
    </w:rPr>
  </w:style>
  <w:style w:type="paragraph" w:customStyle="1" w:styleId="ui-button-icons-only1">
    <w:name w:val="ui-button-icons-only1"/>
    <w:basedOn w:val="Standard"/>
    <w:rsid w:val="003A3DCD"/>
    <w:pPr>
      <w:spacing w:before="100" w:after="100"/>
    </w:pPr>
    <w:rPr>
      <w:rFonts w:ascii="Times New Roman" w:hAnsi="Times New Roman"/>
    </w:rPr>
  </w:style>
  <w:style w:type="paragraph" w:customStyle="1" w:styleId="uls-settings-trigger1">
    <w:name w:val="uls-settings-trigger1"/>
    <w:basedOn w:val="Standard"/>
    <w:rsid w:val="003A3DCD"/>
    <w:pPr>
      <w:spacing w:before="100" w:after="100"/>
    </w:pPr>
    <w:rPr>
      <w:rFonts w:ascii="Times New Roman" w:hAnsi="Times New Roman"/>
    </w:rPr>
  </w:style>
  <w:style w:type="paragraph" w:customStyle="1" w:styleId="uls-settings-trigger2">
    <w:name w:val="uls-settings-trigger2"/>
    <w:basedOn w:val="Standard"/>
    <w:rsid w:val="003A3DCD"/>
    <w:pPr>
      <w:spacing w:before="45" w:after="100"/>
    </w:pPr>
    <w:rPr>
      <w:rFonts w:ascii="Times New Roman" w:hAnsi="Times New Roman"/>
    </w:rPr>
  </w:style>
  <w:style w:type="paragraph" w:customStyle="1" w:styleId="settings-text1">
    <w:name w:val="settings-text1"/>
    <w:basedOn w:val="Standard"/>
    <w:rsid w:val="003A3DCD"/>
    <w:pPr>
      <w:spacing w:before="100" w:after="100"/>
    </w:pPr>
    <w:rPr>
      <w:rFonts w:ascii="Times New Roman" w:hAnsi="Times New Roman"/>
      <w:color w:val="252525"/>
      <w:szCs w:val="18"/>
    </w:rPr>
  </w:style>
  <w:style w:type="paragraph" w:customStyle="1" w:styleId="ime-perime-help1">
    <w:name w:val="ime-perime-help1"/>
    <w:basedOn w:val="Standard"/>
    <w:rsid w:val="003A3DCD"/>
    <w:pPr>
      <w:spacing w:before="100" w:after="100"/>
    </w:pPr>
    <w:rPr>
      <w:rFonts w:ascii="Times New Roman" w:hAnsi="Times New Roman"/>
      <w:vanish/>
    </w:rPr>
  </w:style>
  <w:style w:type="paragraph" w:customStyle="1" w:styleId="story">
    <w:name w:val="story"/>
    <w:basedOn w:val="Standard"/>
    <w:rsid w:val="003A3DCD"/>
    <w:pPr>
      <w:spacing w:before="100" w:after="100"/>
    </w:pPr>
    <w:rPr>
      <w:rFonts w:ascii="Times New Roman" w:hAnsi="Times New Roman"/>
      <w:sz w:val="22"/>
      <w:szCs w:val="22"/>
    </w:rPr>
  </w:style>
  <w:style w:type="paragraph" w:customStyle="1" w:styleId="img4">
    <w:name w:val="img4"/>
    <w:basedOn w:val="Standard"/>
    <w:rsid w:val="003A3DCD"/>
    <w:pPr>
      <w:spacing w:after="285"/>
      <w:jc w:val="center"/>
    </w:pPr>
    <w:rPr>
      <w:rFonts w:ascii="Times New Roman" w:hAnsi="Times New Roman"/>
    </w:rPr>
  </w:style>
  <w:style w:type="paragraph" w:customStyle="1" w:styleId="p-1">
    <w:name w:val="p-1"/>
    <w:basedOn w:val="Standard"/>
    <w:uiPriority w:val="99"/>
    <w:rsid w:val="003A3DCD"/>
    <w:pPr>
      <w:spacing w:before="100" w:after="100"/>
    </w:pPr>
    <w:rPr>
      <w:rFonts w:ascii="Times New Roman" w:hAnsi="Times New Roman"/>
      <w:lang w:eastAsia="zh-CN"/>
    </w:rPr>
  </w:style>
  <w:style w:type="paragraph" w:customStyle="1" w:styleId="p-2">
    <w:name w:val="p-2"/>
    <w:basedOn w:val="Standard"/>
    <w:uiPriority w:val="99"/>
    <w:rsid w:val="003A3DCD"/>
    <w:pPr>
      <w:spacing w:before="100" w:after="100"/>
    </w:pPr>
    <w:rPr>
      <w:rFonts w:ascii="Times New Roman" w:hAnsi="Times New Roman"/>
      <w:lang w:eastAsia="zh-CN"/>
    </w:rPr>
  </w:style>
  <w:style w:type="paragraph" w:customStyle="1" w:styleId="p-3">
    <w:name w:val="p-3"/>
    <w:basedOn w:val="Standard"/>
    <w:uiPriority w:val="99"/>
    <w:rsid w:val="003A3DCD"/>
    <w:pPr>
      <w:spacing w:before="100" w:after="100"/>
    </w:pPr>
    <w:rPr>
      <w:rFonts w:ascii="Times New Roman" w:hAnsi="Times New Roman"/>
      <w:lang w:eastAsia="zh-CN"/>
    </w:rPr>
  </w:style>
  <w:style w:type="paragraph" w:customStyle="1" w:styleId="p-4">
    <w:name w:val="p-4"/>
    <w:basedOn w:val="Standard"/>
    <w:uiPriority w:val="99"/>
    <w:rsid w:val="003A3DCD"/>
    <w:pPr>
      <w:spacing w:before="100" w:after="100"/>
    </w:pPr>
    <w:rPr>
      <w:rFonts w:ascii="Times New Roman" w:hAnsi="Times New Roman"/>
      <w:lang w:eastAsia="zh-CN"/>
    </w:rPr>
  </w:style>
  <w:style w:type="paragraph" w:customStyle="1" w:styleId="p-5">
    <w:name w:val="p-5"/>
    <w:basedOn w:val="Standard"/>
    <w:uiPriority w:val="99"/>
    <w:rsid w:val="003A3DCD"/>
    <w:pPr>
      <w:spacing w:before="100" w:after="100"/>
    </w:pPr>
    <w:rPr>
      <w:rFonts w:ascii="Times New Roman" w:hAnsi="Times New Roman"/>
      <w:lang w:eastAsia="zh-CN"/>
    </w:rPr>
  </w:style>
  <w:style w:type="paragraph" w:customStyle="1" w:styleId="p-6">
    <w:name w:val="p-6"/>
    <w:basedOn w:val="Standard"/>
    <w:uiPriority w:val="99"/>
    <w:rsid w:val="003A3DCD"/>
    <w:pPr>
      <w:spacing w:before="100" w:after="100"/>
    </w:pPr>
    <w:rPr>
      <w:rFonts w:ascii="Times New Roman" w:hAnsi="Times New Roman"/>
      <w:lang w:eastAsia="zh-CN"/>
    </w:rPr>
  </w:style>
  <w:style w:type="paragraph" w:customStyle="1" w:styleId="p-7">
    <w:name w:val="p-7"/>
    <w:basedOn w:val="Standard"/>
    <w:uiPriority w:val="99"/>
    <w:rsid w:val="003A3DCD"/>
    <w:pPr>
      <w:spacing w:before="100" w:after="100"/>
    </w:pPr>
    <w:rPr>
      <w:rFonts w:ascii="Times New Roman" w:hAnsi="Times New Roman"/>
      <w:lang w:eastAsia="zh-CN"/>
    </w:rPr>
  </w:style>
  <w:style w:type="paragraph" w:customStyle="1" w:styleId="p-8">
    <w:name w:val="p-8"/>
    <w:basedOn w:val="Standard"/>
    <w:uiPriority w:val="99"/>
    <w:rsid w:val="003A3DCD"/>
    <w:pPr>
      <w:spacing w:before="100" w:after="100"/>
    </w:pPr>
    <w:rPr>
      <w:rFonts w:ascii="Times New Roman" w:hAnsi="Times New Roman"/>
      <w:lang w:eastAsia="zh-CN"/>
    </w:rPr>
  </w:style>
  <w:style w:type="paragraph" w:customStyle="1" w:styleId="p-9">
    <w:name w:val="p-9"/>
    <w:basedOn w:val="Standard"/>
    <w:uiPriority w:val="99"/>
    <w:rsid w:val="003A3DCD"/>
    <w:pPr>
      <w:spacing w:before="100" w:after="100"/>
    </w:pPr>
    <w:rPr>
      <w:rFonts w:ascii="Times New Roman" w:hAnsi="Times New Roman"/>
      <w:lang w:eastAsia="zh-CN"/>
    </w:rPr>
  </w:style>
  <w:style w:type="paragraph" w:customStyle="1" w:styleId="p-10">
    <w:name w:val="p-10"/>
    <w:basedOn w:val="Standard"/>
    <w:uiPriority w:val="99"/>
    <w:rsid w:val="003A3DCD"/>
    <w:pPr>
      <w:spacing w:before="100" w:after="100"/>
    </w:pPr>
    <w:rPr>
      <w:rFonts w:ascii="Times New Roman" w:hAnsi="Times New Roman"/>
      <w:lang w:eastAsia="zh-CN"/>
    </w:rPr>
  </w:style>
  <w:style w:type="paragraph" w:customStyle="1" w:styleId="p-11">
    <w:name w:val="p-11"/>
    <w:basedOn w:val="Standard"/>
    <w:uiPriority w:val="99"/>
    <w:rsid w:val="003A3DCD"/>
    <w:pPr>
      <w:spacing w:before="100" w:after="100"/>
    </w:pPr>
    <w:rPr>
      <w:rFonts w:ascii="Times New Roman" w:hAnsi="Times New Roman"/>
      <w:lang w:eastAsia="zh-CN"/>
    </w:rPr>
  </w:style>
  <w:style w:type="paragraph" w:customStyle="1" w:styleId="p-12">
    <w:name w:val="p-12"/>
    <w:basedOn w:val="Standard"/>
    <w:uiPriority w:val="99"/>
    <w:rsid w:val="003A3DCD"/>
    <w:pPr>
      <w:spacing w:before="100" w:after="100"/>
    </w:pPr>
    <w:rPr>
      <w:rFonts w:ascii="Times New Roman" w:hAnsi="Times New Roman"/>
      <w:lang w:eastAsia="zh-CN"/>
    </w:rPr>
  </w:style>
  <w:style w:type="paragraph" w:customStyle="1" w:styleId="p-13">
    <w:name w:val="p-13"/>
    <w:basedOn w:val="Standard"/>
    <w:uiPriority w:val="99"/>
    <w:rsid w:val="003A3DCD"/>
    <w:pPr>
      <w:spacing w:before="100" w:after="100"/>
    </w:pPr>
    <w:rPr>
      <w:rFonts w:ascii="Times New Roman" w:hAnsi="Times New Roman"/>
      <w:lang w:eastAsia="zh-CN"/>
    </w:rPr>
  </w:style>
  <w:style w:type="paragraph" w:customStyle="1" w:styleId="p-14">
    <w:name w:val="p-14"/>
    <w:basedOn w:val="Standard"/>
    <w:uiPriority w:val="99"/>
    <w:rsid w:val="003A3DCD"/>
    <w:pPr>
      <w:spacing w:before="100" w:after="100"/>
    </w:pPr>
    <w:rPr>
      <w:rFonts w:ascii="Times New Roman" w:hAnsi="Times New Roman"/>
      <w:lang w:eastAsia="zh-CN"/>
    </w:rPr>
  </w:style>
  <w:style w:type="paragraph" w:customStyle="1" w:styleId="p-15">
    <w:name w:val="p-15"/>
    <w:basedOn w:val="Standard"/>
    <w:uiPriority w:val="99"/>
    <w:rsid w:val="003A3DCD"/>
    <w:pPr>
      <w:spacing w:before="100" w:after="100"/>
    </w:pPr>
    <w:rPr>
      <w:rFonts w:ascii="Times New Roman" w:hAnsi="Times New Roman"/>
      <w:lang w:eastAsia="zh-CN"/>
    </w:rPr>
  </w:style>
  <w:style w:type="paragraph" w:customStyle="1" w:styleId="CM4">
    <w:name w:val="CM4"/>
    <w:basedOn w:val="Standard"/>
    <w:uiPriority w:val="99"/>
    <w:rsid w:val="003A3DCD"/>
    <w:pPr>
      <w:spacing w:line="560" w:lineRule="atLeast"/>
    </w:pPr>
    <w:rPr>
      <w:rFonts w:ascii="LBGHKK+TimesNewRoman" w:hAnsi="LBGHKK+TimesNewRoman" w:cs="Times New Roman"/>
      <w:color w:val="00000A"/>
    </w:rPr>
  </w:style>
  <w:style w:type="paragraph" w:customStyle="1" w:styleId="advert-txt">
    <w:name w:val="advert-txt"/>
    <w:basedOn w:val="Standard"/>
    <w:rsid w:val="003A3DCD"/>
    <w:pPr>
      <w:spacing w:before="75" w:after="180"/>
      <w:ind w:hanging="18913"/>
    </w:pPr>
    <w:rPr>
      <w:rFonts w:ascii="Times New Roman" w:hAnsi="Times New Roman"/>
      <w:lang w:eastAsia="zh-CN"/>
    </w:rPr>
  </w:style>
  <w:style w:type="paragraph" w:customStyle="1" w:styleId="templateeditor-show">
    <w:name w:val="templateeditor-show"/>
    <w:basedOn w:val="Standard"/>
    <w:uiPriority w:val="99"/>
    <w:rsid w:val="003A3DCD"/>
    <w:pPr>
      <w:spacing w:before="100" w:after="100"/>
    </w:pPr>
    <w:rPr>
      <w:rFonts w:ascii="Times New Roman" w:hAnsi="Times New Roman"/>
      <w:vanish/>
      <w:lang w:eastAsia="zh-CN"/>
    </w:rPr>
  </w:style>
  <w:style w:type="paragraph" w:customStyle="1" w:styleId="autoconfirmed-show">
    <w:name w:val="autoconfirmed-show"/>
    <w:basedOn w:val="Standard"/>
    <w:uiPriority w:val="99"/>
    <w:rsid w:val="003A3DCD"/>
    <w:pPr>
      <w:spacing w:before="100" w:after="100"/>
    </w:pPr>
    <w:rPr>
      <w:rFonts w:ascii="Times New Roman" w:hAnsi="Times New Roman"/>
      <w:vanish/>
      <w:lang w:eastAsia="zh-CN"/>
    </w:rPr>
  </w:style>
  <w:style w:type="paragraph" w:customStyle="1" w:styleId="thumbimage">
    <w:name w:val="thumbimage"/>
    <w:basedOn w:val="Standard"/>
    <w:uiPriority w:val="99"/>
    <w:rsid w:val="003A3DCD"/>
    <w:pPr>
      <w:spacing w:before="100" w:after="100"/>
    </w:pPr>
    <w:rPr>
      <w:rFonts w:ascii="Times New Roman" w:hAnsi="Times New Roman"/>
      <w:lang w:eastAsia="zh-CN"/>
    </w:rPr>
  </w:style>
  <w:style w:type="paragraph" w:customStyle="1" w:styleId="thumbimage1">
    <w:name w:val="thumbimage1"/>
    <w:basedOn w:val="Standard"/>
    <w:uiPriority w:val="99"/>
    <w:rsid w:val="003A3DCD"/>
    <w:pPr>
      <w:shd w:val="clear" w:color="auto" w:fill="FFFFFF"/>
      <w:spacing w:before="100" w:after="100"/>
    </w:pPr>
    <w:rPr>
      <w:rFonts w:ascii="Times New Roman" w:hAnsi="Times New Roman"/>
      <w:lang w:eastAsia="zh-CN"/>
    </w:rPr>
  </w:style>
  <w:style w:type="paragraph" w:customStyle="1" w:styleId="justify">
    <w:name w:val="justify"/>
    <w:basedOn w:val="Standard"/>
    <w:uiPriority w:val="99"/>
    <w:rsid w:val="003A3DCD"/>
    <w:pPr>
      <w:spacing w:after="270"/>
      <w:jc w:val="both"/>
    </w:pPr>
    <w:rPr>
      <w:rFonts w:ascii="Times New Roman" w:hAnsi="Times New Roman"/>
    </w:rPr>
  </w:style>
  <w:style w:type="paragraph" w:customStyle="1" w:styleId="nomargin">
    <w:name w:val="nomargin"/>
    <w:basedOn w:val="Standard"/>
    <w:uiPriority w:val="99"/>
    <w:rsid w:val="003A3DCD"/>
    <w:rPr>
      <w:rFonts w:ascii="Times New Roman" w:hAnsi="Times New Roman"/>
    </w:rPr>
  </w:style>
  <w:style w:type="paragraph" w:customStyle="1" w:styleId="nopadding">
    <w:name w:val="nopadding"/>
    <w:basedOn w:val="Standard"/>
    <w:uiPriority w:val="99"/>
    <w:rsid w:val="003A3DCD"/>
    <w:pPr>
      <w:spacing w:after="270"/>
    </w:pPr>
    <w:rPr>
      <w:rFonts w:ascii="Times New Roman" w:hAnsi="Times New Roman"/>
    </w:rPr>
  </w:style>
  <w:style w:type="paragraph" w:customStyle="1" w:styleId="plusclear">
    <w:name w:val="plusclear"/>
    <w:basedOn w:val="Standard"/>
    <w:uiPriority w:val="99"/>
    <w:rsid w:val="003A3DCD"/>
    <w:pPr>
      <w:spacing w:after="270"/>
    </w:pPr>
    <w:rPr>
      <w:rFonts w:ascii="Times New Roman" w:hAnsi="Times New Roman"/>
    </w:rPr>
  </w:style>
  <w:style w:type="paragraph" w:customStyle="1" w:styleId="leftpad18">
    <w:name w:val="leftpad18"/>
    <w:basedOn w:val="Standard"/>
    <w:uiPriority w:val="99"/>
    <w:rsid w:val="003A3DCD"/>
    <w:pPr>
      <w:spacing w:after="270"/>
    </w:pPr>
    <w:rPr>
      <w:rFonts w:ascii="Times New Roman" w:hAnsi="Times New Roman"/>
    </w:rPr>
  </w:style>
  <w:style w:type="paragraph" w:customStyle="1" w:styleId="wrapall">
    <w:name w:val="wrapall"/>
    <w:basedOn w:val="Standard"/>
    <w:uiPriority w:val="99"/>
    <w:rsid w:val="003A3DCD"/>
    <w:pPr>
      <w:spacing w:after="270"/>
    </w:pPr>
    <w:rPr>
      <w:rFonts w:ascii="Times New Roman" w:hAnsi="Times New Roman"/>
    </w:rPr>
  </w:style>
  <w:style w:type="paragraph" w:customStyle="1" w:styleId="padleft">
    <w:name w:val="pad_left"/>
    <w:basedOn w:val="Standard"/>
    <w:uiPriority w:val="99"/>
    <w:rsid w:val="003A3DCD"/>
    <w:pPr>
      <w:spacing w:after="270"/>
    </w:pPr>
    <w:rPr>
      <w:rFonts w:ascii="Times New Roman" w:hAnsi="Times New Roman"/>
    </w:rPr>
  </w:style>
  <w:style w:type="paragraph" w:customStyle="1" w:styleId="marginleft">
    <w:name w:val="marginleft"/>
    <w:basedOn w:val="Standard"/>
    <w:uiPriority w:val="99"/>
    <w:rsid w:val="003A3DCD"/>
    <w:pPr>
      <w:spacing w:after="270"/>
      <w:ind w:left="600"/>
    </w:pPr>
    <w:rPr>
      <w:rFonts w:ascii="Times New Roman" w:hAnsi="Times New Roman"/>
    </w:rPr>
  </w:style>
  <w:style w:type="paragraph" w:customStyle="1" w:styleId="margintop">
    <w:name w:val="margintop"/>
    <w:basedOn w:val="Standard"/>
    <w:uiPriority w:val="99"/>
    <w:rsid w:val="003A3DCD"/>
    <w:pPr>
      <w:spacing w:before="600" w:after="270"/>
    </w:pPr>
    <w:rPr>
      <w:rFonts w:ascii="Times New Roman" w:hAnsi="Times New Roman"/>
    </w:rPr>
  </w:style>
  <w:style w:type="paragraph" w:customStyle="1" w:styleId="dlink">
    <w:name w:val="dlink"/>
    <w:basedOn w:val="Standard"/>
    <w:uiPriority w:val="99"/>
    <w:rsid w:val="003A3DCD"/>
    <w:pPr>
      <w:spacing w:after="270"/>
    </w:pPr>
    <w:rPr>
      <w:rFonts w:ascii="Times New Roman" w:hAnsi="Times New Roman"/>
      <w:b/>
      <w:bCs/>
      <w:color w:val="24364F"/>
      <w:u w:val="single"/>
    </w:rPr>
  </w:style>
  <w:style w:type="paragraph" w:customStyle="1" w:styleId="dpostsdiv">
    <w:name w:val="dpostsdiv"/>
    <w:basedOn w:val="Standard"/>
    <w:uiPriority w:val="99"/>
    <w:rsid w:val="003A3DCD"/>
    <w:pPr>
      <w:spacing w:after="270"/>
    </w:pPr>
    <w:rPr>
      <w:rFonts w:ascii="Times New Roman" w:hAnsi="Times New Roman"/>
    </w:rPr>
  </w:style>
  <w:style w:type="paragraph" w:customStyle="1" w:styleId="dpost">
    <w:name w:val="dpost"/>
    <w:basedOn w:val="Standard"/>
    <w:uiPriority w:val="99"/>
    <w:rsid w:val="003A3DCD"/>
    <w:pPr>
      <w:pBdr>
        <w:top w:val="single" w:sz="6" w:space="4" w:color="999999"/>
        <w:left w:val="single" w:sz="6" w:space="4" w:color="999999"/>
        <w:bottom w:val="single" w:sz="6" w:space="4" w:color="999999"/>
        <w:right w:val="single" w:sz="6" w:space="4" w:color="999999"/>
      </w:pBdr>
      <w:shd w:val="clear" w:color="auto" w:fill="E5E5E5"/>
      <w:spacing w:before="195" w:after="195"/>
      <w:ind w:left="150" w:right="150"/>
    </w:pPr>
    <w:rPr>
      <w:rFonts w:ascii="Times New Roman" w:hAnsi="Times New Roman"/>
    </w:rPr>
  </w:style>
  <w:style w:type="paragraph" w:customStyle="1" w:styleId="likedpost">
    <w:name w:val="likedpost"/>
    <w:basedOn w:val="Standard"/>
    <w:uiPriority w:val="99"/>
    <w:rsid w:val="003A3DCD"/>
    <w:pPr>
      <w:spacing w:after="270"/>
    </w:pPr>
    <w:rPr>
      <w:rFonts w:ascii="Times New Roman" w:hAnsi="Times New Roman"/>
    </w:rPr>
  </w:style>
  <w:style w:type="paragraph" w:customStyle="1" w:styleId="dpostdate">
    <w:name w:val="dpostdate"/>
    <w:basedOn w:val="Standard"/>
    <w:uiPriority w:val="99"/>
    <w:rsid w:val="003A3DCD"/>
    <w:pPr>
      <w:spacing w:after="270"/>
    </w:pPr>
    <w:rPr>
      <w:rFonts w:ascii="Times New Roman" w:hAnsi="Times New Roman"/>
      <w:i/>
      <w:iCs/>
    </w:rPr>
  </w:style>
  <w:style w:type="paragraph" w:customStyle="1" w:styleId="dpostauthor">
    <w:name w:val="dpostauthor"/>
    <w:basedOn w:val="Standard"/>
    <w:uiPriority w:val="99"/>
    <w:rsid w:val="003A3DCD"/>
    <w:pPr>
      <w:spacing w:before="75" w:after="75"/>
      <w:ind w:left="75" w:right="75"/>
      <w:jc w:val="right"/>
    </w:pPr>
    <w:rPr>
      <w:rFonts w:ascii="Times New Roman" w:hAnsi="Times New Roman"/>
      <w:b/>
      <w:bCs/>
    </w:rPr>
  </w:style>
  <w:style w:type="paragraph" w:customStyle="1" w:styleId="dpostbody">
    <w:name w:val="dpostbody"/>
    <w:basedOn w:val="Standard"/>
    <w:uiPriority w:val="99"/>
    <w:rsid w:val="003A3DCD"/>
    <w:pPr>
      <w:spacing w:before="75" w:after="75"/>
      <w:ind w:left="75" w:right="75"/>
    </w:pPr>
    <w:rPr>
      <w:rFonts w:ascii="Times New Roman" w:hAnsi="Times New Roman"/>
    </w:rPr>
  </w:style>
  <w:style w:type="paragraph" w:customStyle="1" w:styleId="dpostnum">
    <w:name w:val="dpostnum"/>
    <w:basedOn w:val="Standard"/>
    <w:uiPriority w:val="99"/>
    <w:rsid w:val="003A3DCD"/>
    <w:pPr>
      <w:ind w:left="45" w:right="75"/>
    </w:pPr>
    <w:rPr>
      <w:rFonts w:ascii="Georgia" w:hAnsi="Georgia"/>
      <w:color w:val="666666"/>
      <w:sz w:val="48"/>
      <w:szCs w:val="48"/>
    </w:rPr>
  </w:style>
  <w:style w:type="paragraph" w:customStyle="1" w:styleId="dpostid">
    <w:name w:val="dpostid"/>
    <w:basedOn w:val="Standard"/>
    <w:uiPriority w:val="99"/>
    <w:rsid w:val="003A3DCD"/>
    <w:pPr>
      <w:spacing w:after="270"/>
    </w:pPr>
    <w:rPr>
      <w:rFonts w:ascii="Times New Roman" w:hAnsi="Times New Roman"/>
      <w:b/>
      <w:bCs/>
      <w:color w:val="FFFFFF"/>
      <w:sz w:val="27"/>
      <w:szCs w:val="27"/>
    </w:rPr>
  </w:style>
  <w:style w:type="paragraph" w:customStyle="1" w:styleId="discussionspostui">
    <w:name w:val="discussionspostui"/>
    <w:basedOn w:val="Standard"/>
    <w:uiPriority w:val="99"/>
    <w:rsid w:val="003A3DCD"/>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discussionsloginui">
    <w:name w:val="discussionsloginui"/>
    <w:basedOn w:val="Standard"/>
    <w:uiPriority w:val="99"/>
    <w:rsid w:val="003A3DCD"/>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discussionsregistrationui">
    <w:name w:val="discussionsregistrationui"/>
    <w:basedOn w:val="Standard"/>
    <w:uiPriority w:val="99"/>
    <w:rsid w:val="003A3DCD"/>
    <w:pPr>
      <w:pBdr>
        <w:top w:val="single" w:sz="18" w:space="0" w:color="999999"/>
        <w:left w:val="single" w:sz="18" w:space="0" w:color="999999"/>
        <w:bottom w:val="single" w:sz="18" w:space="0" w:color="999999"/>
        <w:right w:val="single" w:sz="18" w:space="0" w:color="999999"/>
      </w:pBdr>
      <w:shd w:val="clear" w:color="auto" w:fill="E5E5E5"/>
      <w:spacing w:before="300" w:after="270"/>
    </w:pPr>
    <w:rPr>
      <w:rFonts w:ascii="Times New Roman" w:hAnsi="Times New Roman"/>
    </w:rPr>
  </w:style>
  <w:style w:type="paragraph" w:customStyle="1" w:styleId="clearfix">
    <w:name w:val="clearfix"/>
    <w:basedOn w:val="Standard"/>
    <w:uiPriority w:val="99"/>
    <w:rsid w:val="003A3DCD"/>
    <w:pPr>
      <w:spacing w:after="270"/>
    </w:pPr>
    <w:rPr>
      <w:rFonts w:ascii="Times New Roman" w:hAnsi="Times New Roman"/>
    </w:rPr>
  </w:style>
  <w:style w:type="paragraph" w:customStyle="1" w:styleId="readmorelink">
    <w:name w:val="readmorelink"/>
    <w:basedOn w:val="Standard"/>
    <w:uiPriority w:val="99"/>
    <w:rsid w:val="003A3DCD"/>
    <w:pPr>
      <w:spacing w:after="270"/>
    </w:pPr>
    <w:rPr>
      <w:rFonts w:ascii="Times New Roman" w:hAnsi="Times New Roman"/>
      <w:color w:val="999999"/>
    </w:rPr>
  </w:style>
  <w:style w:type="paragraph" w:customStyle="1" w:styleId="quizcontainer">
    <w:name w:val="quizcontainer"/>
    <w:basedOn w:val="Standard"/>
    <w:uiPriority w:val="99"/>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questionwindow">
    <w:name w:val="questionwindow"/>
    <w:basedOn w:val="Standard"/>
    <w:uiPriority w:val="99"/>
    <w:rsid w:val="003A3DCD"/>
    <w:pPr>
      <w:pBdr>
        <w:top w:val="single" w:sz="18" w:space="0" w:color="000001"/>
        <w:left w:val="single" w:sz="18" w:space="0" w:color="000001"/>
        <w:bottom w:val="single" w:sz="18" w:space="0" w:color="000001"/>
        <w:right w:val="single" w:sz="18" w:space="0" w:color="000001"/>
      </w:pBdr>
      <w:shd w:val="clear" w:color="auto" w:fill="FFFFFF"/>
      <w:spacing w:after="270"/>
      <w:ind w:left="-3750"/>
    </w:pPr>
    <w:rPr>
      <w:rFonts w:ascii="Times New Roman" w:hAnsi="Times New Roman"/>
      <w:vanish/>
    </w:rPr>
  </w:style>
  <w:style w:type="paragraph" w:customStyle="1" w:styleId="answerwindow">
    <w:name w:val="answerwindow"/>
    <w:basedOn w:val="Standard"/>
    <w:uiPriority w:val="99"/>
    <w:rsid w:val="003A3DCD"/>
    <w:pPr>
      <w:pBdr>
        <w:top w:val="single" w:sz="6" w:space="0" w:color="000001"/>
        <w:left w:val="single" w:sz="6" w:space="0" w:color="000001"/>
        <w:bottom w:val="single" w:sz="6" w:space="0" w:color="000001"/>
        <w:right w:val="single" w:sz="6" w:space="0" w:color="000001"/>
      </w:pBdr>
      <w:spacing w:after="270"/>
    </w:pPr>
    <w:rPr>
      <w:rFonts w:ascii="Times New Roman" w:hAnsi="Times New Roman"/>
      <w:vanish/>
    </w:rPr>
  </w:style>
  <w:style w:type="paragraph" w:customStyle="1" w:styleId="inactive">
    <w:name w:val="inactive"/>
    <w:basedOn w:val="Standard"/>
    <w:uiPriority w:val="99"/>
    <w:rsid w:val="003A3DCD"/>
    <w:pPr>
      <w:shd w:val="clear" w:color="auto" w:fill="EEEEEE"/>
      <w:spacing w:after="270"/>
      <w:ind w:left="-3000"/>
    </w:pPr>
    <w:rPr>
      <w:rFonts w:ascii="Times New Roman" w:hAnsi="Times New Roman"/>
    </w:rPr>
  </w:style>
  <w:style w:type="paragraph" w:customStyle="1" w:styleId="correct">
    <w:name w:val="correct"/>
    <w:basedOn w:val="Standard"/>
    <w:uiPriority w:val="99"/>
    <w:rsid w:val="003A3DCD"/>
    <w:pPr>
      <w:spacing w:after="270"/>
    </w:pPr>
    <w:rPr>
      <w:rFonts w:ascii="Times New Roman" w:hAnsi="Times New Roman"/>
      <w:color w:val="008000"/>
    </w:rPr>
  </w:style>
  <w:style w:type="paragraph" w:customStyle="1" w:styleId="incorrect">
    <w:name w:val="incorrect"/>
    <w:basedOn w:val="Standard"/>
    <w:uiPriority w:val="99"/>
    <w:rsid w:val="003A3DCD"/>
    <w:pPr>
      <w:spacing w:after="270"/>
    </w:pPr>
    <w:rPr>
      <w:rFonts w:ascii="Times New Roman" w:hAnsi="Times New Roman"/>
      <w:color w:val="FF0000"/>
    </w:rPr>
  </w:style>
  <w:style w:type="paragraph" w:customStyle="1" w:styleId="dpostnote">
    <w:name w:val="dpostnote"/>
    <w:basedOn w:val="Standard"/>
    <w:uiPriority w:val="99"/>
    <w:rsid w:val="003A3DCD"/>
    <w:pPr>
      <w:spacing w:after="270"/>
    </w:pPr>
    <w:rPr>
      <w:rFonts w:ascii="Times New Roman" w:hAnsi="Times New Roman"/>
    </w:rPr>
  </w:style>
  <w:style w:type="paragraph" w:customStyle="1" w:styleId="buttons">
    <w:name w:val="buttons"/>
    <w:basedOn w:val="Standard"/>
    <w:uiPriority w:val="99"/>
    <w:rsid w:val="003A3DCD"/>
    <w:pPr>
      <w:spacing w:after="270"/>
    </w:pPr>
    <w:rPr>
      <w:rFonts w:ascii="Times New Roman" w:hAnsi="Times New Roman"/>
    </w:rPr>
  </w:style>
  <w:style w:type="paragraph" w:customStyle="1" w:styleId="imgnew">
    <w:name w:val="imgnew"/>
    <w:basedOn w:val="Standard"/>
    <w:uiPriority w:val="99"/>
    <w:rsid w:val="003A3DCD"/>
    <w:pPr>
      <w:spacing w:after="270"/>
    </w:pPr>
    <w:rPr>
      <w:rFonts w:ascii="Times New Roman" w:hAnsi="Times New Roman"/>
    </w:rPr>
  </w:style>
  <w:style w:type="paragraph" w:customStyle="1" w:styleId="wrapbody">
    <w:name w:val="wrapbody"/>
    <w:basedOn w:val="Standard"/>
    <w:uiPriority w:val="99"/>
    <w:rsid w:val="003A3DCD"/>
    <w:pPr>
      <w:spacing w:after="270"/>
    </w:pPr>
    <w:rPr>
      <w:rFonts w:ascii="Times New Roman" w:hAnsi="Times New Roman"/>
    </w:rPr>
  </w:style>
  <w:style w:type="paragraph" w:customStyle="1" w:styleId="infoblock">
    <w:name w:val="infoblock"/>
    <w:basedOn w:val="Standard"/>
    <w:uiPriority w:val="99"/>
    <w:rsid w:val="003A3DCD"/>
    <w:pPr>
      <w:spacing w:after="270"/>
    </w:pPr>
    <w:rPr>
      <w:rFonts w:ascii="Times New Roman" w:hAnsi="Times New Roman"/>
    </w:rPr>
  </w:style>
  <w:style w:type="paragraph" w:customStyle="1" w:styleId="infoblockactive">
    <w:name w:val="infoblockactive"/>
    <w:basedOn w:val="Standard"/>
    <w:uiPriority w:val="99"/>
    <w:rsid w:val="003A3DCD"/>
    <w:pPr>
      <w:spacing w:after="270"/>
    </w:pPr>
    <w:rPr>
      <w:rFonts w:ascii="Times New Roman" w:hAnsi="Times New Roman"/>
    </w:rPr>
  </w:style>
  <w:style w:type="paragraph" w:customStyle="1" w:styleId="mobile-caption">
    <w:name w:val="mobile-caption"/>
    <w:basedOn w:val="Standard"/>
    <w:uiPriority w:val="99"/>
    <w:rsid w:val="003A3DCD"/>
    <w:pPr>
      <w:spacing w:after="270"/>
    </w:pPr>
    <w:rPr>
      <w:rFonts w:ascii="Times New Roman" w:hAnsi="Times New Roman"/>
    </w:rPr>
  </w:style>
  <w:style w:type="paragraph" w:customStyle="1" w:styleId="imgnew1">
    <w:name w:val="imgnew1"/>
    <w:basedOn w:val="Standard"/>
    <w:uiPriority w:val="99"/>
    <w:rsid w:val="003A3DCD"/>
    <w:pPr>
      <w:spacing w:after="270"/>
    </w:pPr>
    <w:rPr>
      <w:rFonts w:ascii="Times New Roman" w:hAnsi="Times New Roman"/>
    </w:rPr>
  </w:style>
  <w:style w:type="paragraph" w:customStyle="1" w:styleId="dpostnote1">
    <w:name w:val="dpostnote1"/>
    <w:basedOn w:val="Standard"/>
    <w:uiPriority w:val="99"/>
    <w:rsid w:val="003A3DCD"/>
    <w:pPr>
      <w:spacing w:after="75"/>
      <w:ind w:left="360"/>
    </w:pPr>
    <w:rPr>
      <w:rFonts w:ascii="Times New Roman" w:hAnsi="Times New Roman"/>
      <w:i/>
      <w:iCs/>
    </w:rPr>
  </w:style>
  <w:style w:type="paragraph" w:customStyle="1" w:styleId="wrapbody1">
    <w:name w:val="wrapbody1"/>
    <w:basedOn w:val="Standard"/>
    <w:uiPriority w:val="99"/>
    <w:rsid w:val="003A3DCD"/>
    <w:pPr>
      <w:spacing w:after="270"/>
      <w:jc w:val="both"/>
    </w:pPr>
    <w:rPr>
      <w:rFonts w:ascii="Times New Roman" w:hAnsi="Times New Roman"/>
    </w:rPr>
  </w:style>
  <w:style w:type="paragraph" w:customStyle="1" w:styleId="infoblock1">
    <w:name w:val="infoblock1"/>
    <w:basedOn w:val="Standard"/>
    <w:uiPriority w:val="99"/>
    <w:rsid w:val="003A3DCD"/>
    <w:pPr>
      <w:spacing w:after="270"/>
    </w:pPr>
    <w:rPr>
      <w:rFonts w:ascii="Times New Roman" w:hAnsi="Times New Roman"/>
    </w:rPr>
  </w:style>
  <w:style w:type="paragraph" w:customStyle="1" w:styleId="infoblockactive1">
    <w:name w:val="infoblockactive1"/>
    <w:basedOn w:val="Standard"/>
    <w:uiPriority w:val="99"/>
    <w:rsid w:val="003A3DCD"/>
    <w:pPr>
      <w:spacing w:after="270"/>
    </w:pPr>
    <w:rPr>
      <w:rFonts w:ascii="Times New Roman" w:hAnsi="Times New Roman"/>
    </w:rPr>
  </w:style>
  <w:style w:type="paragraph" w:customStyle="1" w:styleId="mobile-caption1">
    <w:name w:val="mobile-caption1"/>
    <w:basedOn w:val="Standard"/>
    <w:uiPriority w:val="99"/>
    <w:rsid w:val="003A3DCD"/>
    <w:pPr>
      <w:spacing w:after="270"/>
    </w:pPr>
    <w:rPr>
      <w:rFonts w:ascii="Times New Roman" w:hAnsi="Times New Roman"/>
      <w:color w:val="FFFFFF"/>
    </w:rPr>
  </w:style>
  <w:style w:type="paragraph" w:customStyle="1" w:styleId="buttons1">
    <w:name w:val="buttons1"/>
    <w:basedOn w:val="Standard"/>
    <w:uiPriority w:val="99"/>
    <w:rsid w:val="003A3DCD"/>
    <w:pPr>
      <w:spacing w:after="270"/>
      <w:jc w:val="center"/>
    </w:pPr>
    <w:rPr>
      <w:rFonts w:ascii="Times New Roman" w:hAnsi="Times New Roman"/>
    </w:rPr>
  </w:style>
  <w:style w:type="paragraph" w:customStyle="1" w:styleId="body1">
    <w:name w:val="body1"/>
    <w:basedOn w:val="Standard"/>
    <w:uiPriority w:val="99"/>
    <w:rsid w:val="003A3DCD"/>
    <w:pPr>
      <w:spacing w:before="5" w:after="100"/>
      <w:jc w:val="center"/>
    </w:pPr>
    <w:rPr>
      <w:rFonts w:ascii="Times New Roman" w:hAnsi="Times New Roman"/>
    </w:rPr>
  </w:style>
  <w:style w:type="paragraph" w:customStyle="1" w:styleId="acheadertitle">
    <w:name w:val="ac_header_title"/>
    <w:basedOn w:val="Standard"/>
    <w:uiPriority w:val="99"/>
    <w:rsid w:val="003A3DCD"/>
    <w:pPr>
      <w:spacing w:after="270"/>
    </w:pPr>
    <w:rPr>
      <w:rFonts w:ascii="Times New Roman" w:hAnsi="Times New Roman"/>
    </w:rPr>
  </w:style>
  <w:style w:type="paragraph" w:customStyle="1" w:styleId="acadbox">
    <w:name w:val="ac_adbox"/>
    <w:basedOn w:val="Standard"/>
    <w:uiPriority w:val="99"/>
    <w:rsid w:val="003A3DCD"/>
    <w:pPr>
      <w:spacing w:after="270"/>
    </w:pPr>
    <w:rPr>
      <w:rFonts w:ascii="Times New Roman" w:hAnsi="Times New Roman"/>
    </w:rPr>
  </w:style>
  <w:style w:type="paragraph" w:customStyle="1" w:styleId="acimage">
    <w:name w:val="ac_image"/>
    <w:basedOn w:val="Standard"/>
    <w:uiPriority w:val="99"/>
    <w:rsid w:val="003A3DCD"/>
    <w:pPr>
      <w:spacing w:after="270"/>
    </w:pPr>
    <w:rPr>
      <w:rFonts w:ascii="Times New Roman" w:hAnsi="Times New Roman"/>
    </w:rPr>
  </w:style>
  <w:style w:type="paragraph" w:customStyle="1" w:styleId="accontainer">
    <w:name w:val="ac_container"/>
    <w:basedOn w:val="Standard"/>
    <w:uiPriority w:val="99"/>
    <w:rsid w:val="003A3DCD"/>
    <w:pPr>
      <w:spacing w:after="270"/>
    </w:pPr>
    <w:rPr>
      <w:rFonts w:ascii="Times New Roman" w:hAnsi="Times New Roman"/>
    </w:rPr>
  </w:style>
  <w:style w:type="paragraph" w:customStyle="1" w:styleId="actitlewrapper">
    <w:name w:val="ac_title_wrapper"/>
    <w:basedOn w:val="Standard"/>
    <w:uiPriority w:val="99"/>
    <w:rsid w:val="003A3DCD"/>
    <w:pPr>
      <w:spacing w:after="270"/>
    </w:pPr>
    <w:rPr>
      <w:rFonts w:ascii="Times New Roman" w:hAnsi="Times New Roman"/>
    </w:rPr>
  </w:style>
  <w:style w:type="paragraph" w:customStyle="1" w:styleId="acreferrer">
    <w:name w:val="ac_referrer"/>
    <w:basedOn w:val="Standard"/>
    <w:uiPriority w:val="99"/>
    <w:rsid w:val="003A3DCD"/>
    <w:pPr>
      <w:spacing w:after="270"/>
    </w:pPr>
    <w:rPr>
      <w:rFonts w:ascii="Times New Roman" w:hAnsi="Times New Roman"/>
    </w:rPr>
  </w:style>
  <w:style w:type="paragraph" w:customStyle="1" w:styleId="accredit">
    <w:name w:val="ac_credit"/>
    <w:basedOn w:val="Standard"/>
    <w:uiPriority w:val="99"/>
    <w:rsid w:val="003A3DCD"/>
    <w:pPr>
      <w:spacing w:after="270"/>
    </w:pPr>
    <w:rPr>
      <w:rFonts w:ascii="Times New Roman" w:hAnsi="Times New Roman"/>
    </w:rPr>
  </w:style>
  <w:style w:type="paragraph" w:customStyle="1" w:styleId="accreditcopy">
    <w:name w:val="ac_credit_copy"/>
    <w:basedOn w:val="Standard"/>
    <w:uiPriority w:val="99"/>
    <w:rsid w:val="003A3DCD"/>
    <w:pPr>
      <w:spacing w:after="270"/>
    </w:pPr>
    <w:rPr>
      <w:rFonts w:ascii="Times New Roman" w:hAnsi="Times New Roman"/>
    </w:rPr>
  </w:style>
  <w:style w:type="paragraph" w:customStyle="1" w:styleId="accreditlogo">
    <w:name w:val="ac_credit_logo"/>
    <w:basedOn w:val="Standard"/>
    <w:uiPriority w:val="99"/>
    <w:rsid w:val="003A3DCD"/>
    <w:pPr>
      <w:spacing w:after="270"/>
    </w:pPr>
    <w:rPr>
      <w:rFonts w:ascii="Times New Roman" w:hAnsi="Times New Roman"/>
    </w:rPr>
  </w:style>
  <w:style w:type="paragraph" w:customStyle="1" w:styleId="acmodalshading">
    <w:name w:val="ac_modal_shading"/>
    <w:basedOn w:val="Standard"/>
    <w:uiPriority w:val="99"/>
    <w:rsid w:val="003A3DCD"/>
    <w:pPr>
      <w:spacing w:after="270"/>
    </w:pPr>
    <w:rPr>
      <w:rFonts w:ascii="Times New Roman" w:hAnsi="Times New Roman"/>
    </w:rPr>
  </w:style>
  <w:style w:type="paragraph" w:customStyle="1" w:styleId="actitle">
    <w:name w:val="ac_title"/>
    <w:basedOn w:val="Standard"/>
    <w:uiPriority w:val="99"/>
    <w:rsid w:val="003A3DCD"/>
    <w:pPr>
      <w:spacing w:after="270"/>
    </w:pPr>
    <w:rPr>
      <w:rFonts w:ascii="Times New Roman" w:hAnsi="Times New Roman"/>
    </w:rPr>
  </w:style>
  <w:style w:type="paragraph" w:customStyle="1" w:styleId="acimagelink">
    <w:name w:val="ac_image_link"/>
    <w:basedOn w:val="Standard"/>
    <w:uiPriority w:val="99"/>
    <w:rsid w:val="003A3DCD"/>
    <w:pPr>
      <w:spacing w:after="270"/>
    </w:pPr>
    <w:rPr>
      <w:rFonts w:ascii="Times New Roman" w:hAnsi="Times New Roman"/>
    </w:rPr>
  </w:style>
  <w:style w:type="paragraph" w:customStyle="1" w:styleId="acsponsored">
    <w:name w:val="ac_sponsored"/>
    <w:basedOn w:val="Standard"/>
    <w:uiPriority w:val="99"/>
    <w:rsid w:val="003A3DCD"/>
    <w:pPr>
      <w:spacing w:after="270"/>
    </w:pPr>
    <w:rPr>
      <w:rFonts w:ascii="Times New Roman" w:hAnsi="Times New Roman"/>
    </w:rPr>
  </w:style>
  <w:style w:type="paragraph" w:customStyle="1" w:styleId="imgnew2">
    <w:name w:val="imgnew2"/>
    <w:basedOn w:val="Standard"/>
    <w:uiPriority w:val="99"/>
    <w:rsid w:val="003A3DCD"/>
    <w:pPr>
      <w:spacing w:after="270"/>
    </w:pPr>
    <w:rPr>
      <w:rFonts w:ascii="Times New Roman" w:hAnsi="Times New Roman"/>
    </w:rPr>
  </w:style>
  <w:style w:type="paragraph" w:customStyle="1" w:styleId="dpostnote2">
    <w:name w:val="dpostnote2"/>
    <w:basedOn w:val="Standard"/>
    <w:uiPriority w:val="99"/>
    <w:rsid w:val="003A3DCD"/>
    <w:pPr>
      <w:spacing w:after="75"/>
      <w:ind w:left="360"/>
    </w:pPr>
    <w:rPr>
      <w:rFonts w:ascii="Times New Roman" w:hAnsi="Times New Roman"/>
      <w:i/>
      <w:iCs/>
    </w:rPr>
  </w:style>
  <w:style w:type="paragraph" w:customStyle="1" w:styleId="wrapbody2">
    <w:name w:val="wrapbody2"/>
    <w:basedOn w:val="Standard"/>
    <w:uiPriority w:val="99"/>
    <w:rsid w:val="003A3DCD"/>
    <w:pPr>
      <w:spacing w:after="270"/>
      <w:jc w:val="both"/>
    </w:pPr>
    <w:rPr>
      <w:rFonts w:ascii="Times New Roman" w:hAnsi="Times New Roman"/>
    </w:rPr>
  </w:style>
  <w:style w:type="paragraph" w:customStyle="1" w:styleId="infoblock2">
    <w:name w:val="infoblock2"/>
    <w:basedOn w:val="Standard"/>
    <w:uiPriority w:val="99"/>
    <w:rsid w:val="003A3DCD"/>
    <w:pPr>
      <w:spacing w:after="270"/>
    </w:pPr>
    <w:rPr>
      <w:rFonts w:ascii="Times New Roman" w:hAnsi="Times New Roman"/>
    </w:rPr>
  </w:style>
  <w:style w:type="paragraph" w:customStyle="1" w:styleId="infoblockactive2">
    <w:name w:val="infoblockactive2"/>
    <w:basedOn w:val="Standard"/>
    <w:uiPriority w:val="99"/>
    <w:rsid w:val="003A3DCD"/>
    <w:pPr>
      <w:spacing w:after="270"/>
    </w:pPr>
    <w:rPr>
      <w:rFonts w:ascii="Times New Roman" w:hAnsi="Times New Roman"/>
    </w:rPr>
  </w:style>
  <w:style w:type="paragraph" w:customStyle="1" w:styleId="mobile-caption2">
    <w:name w:val="mobile-caption2"/>
    <w:basedOn w:val="Standard"/>
    <w:uiPriority w:val="99"/>
    <w:rsid w:val="003A3DCD"/>
    <w:pPr>
      <w:spacing w:after="270"/>
    </w:pPr>
    <w:rPr>
      <w:rFonts w:ascii="Times New Roman" w:hAnsi="Times New Roman"/>
      <w:color w:val="FFFFFF"/>
    </w:rPr>
  </w:style>
  <w:style w:type="paragraph" w:customStyle="1" w:styleId="buttons2">
    <w:name w:val="buttons2"/>
    <w:basedOn w:val="Standard"/>
    <w:uiPriority w:val="99"/>
    <w:rsid w:val="003A3DCD"/>
    <w:pPr>
      <w:spacing w:after="270"/>
      <w:jc w:val="center"/>
    </w:pPr>
    <w:rPr>
      <w:rFonts w:ascii="Times New Roman" w:hAnsi="Times New Roman"/>
    </w:rPr>
  </w:style>
  <w:style w:type="paragraph" w:customStyle="1" w:styleId="body2">
    <w:name w:val="body2"/>
    <w:basedOn w:val="Standard"/>
    <w:uiPriority w:val="99"/>
    <w:rsid w:val="003A3DCD"/>
    <w:pPr>
      <w:spacing w:before="5" w:after="100"/>
      <w:jc w:val="center"/>
    </w:pPr>
    <w:rPr>
      <w:rFonts w:ascii="Times New Roman" w:hAnsi="Times New Roman"/>
    </w:rPr>
  </w:style>
  <w:style w:type="paragraph" w:customStyle="1" w:styleId="acheadertitle1">
    <w:name w:val="ac_header_title1"/>
    <w:basedOn w:val="Standard"/>
    <w:uiPriority w:val="99"/>
    <w:rsid w:val="003A3DCD"/>
    <w:rPr>
      <w:rFonts w:ascii="Times New Roman" w:hAnsi="Times New Roman"/>
      <w:b/>
      <w:bCs/>
      <w:caps/>
      <w:sz w:val="28"/>
      <w:szCs w:val="28"/>
    </w:rPr>
  </w:style>
  <w:style w:type="paragraph" w:customStyle="1" w:styleId="acadbox1">
    <w:name w:val="ac_adbox1"/>
    <w:basedOn w:val="Standard"/>
    <w:uiPriority w:val="99"/>
    <w:rsid w:val="003A3DCD"/>
    <w:pPr>
      <w:spacing w:after="270"/>
    </w:pPr>
    <w:rPr>
      <w:rFonts w:ascii="Times New Roman" w:hAnsi="Times New Roman"/>
    </w:rPr>
  </w:style>
  <w:style w:type="paragraph" w:customStyle="1" w:styleId="acimage1">
    <w:name w:val="ac_image1"/>
    <w:basedOn w:val="Standard"/>
    <w:uiPriority w:val="99"/>
    <w:rsid w:val="003A3DCD"/>
    <w:rPr>
      <w:rFonts w:ascii="Times New Roman" w:hAnsi="Times New Roman"/>
    </w:rPr>
  </w:style>
  <w:style w:type="paragraph" w:customStyle="1" w:styleId="accontainer1">
    <w:name w:val="ac_container1"/>
    <w:basedOn w:val="Standard"/>
    <w:uiPriority w:val="99"/>
    <w:rsid w:val="003A3DCD"/>
    <w:pPr>
      <w:spacing w:before="225" w:after="270"/>
    </w:pPr>
    <w:rPr>
      <w:rFonts w:ascii="Times New Roman" w:hAnsi="Times New Roman"/>
    </w:rPr>
  </w:style>
  <w:style w:type="paragraph" w:customStyle="1" w:styleId="acimagelink1">
    <w:name w:val="ac_image_link1"/>
    <w:basedOn w:val="Standard"/>
    <w:uiPriority w:val="99"/>
    <w:rsid w:val="003A3DCD"/>
    <w:pPr>
      <w:pBdr>
        <w:top w:val="single" w:sz="6" w:space="2" w:color="333333"/>
        <w:left w:val="single" w:sz="6" w:space="2" w:color="333333"/>
        <w:bottom w:val="single" w:sz="6" w:space="2" w:color="333333"/>
        <w:right w:val="single" w:sz="6" w:space="2" w:color="333333"/>
      </w:pBdr>
      <w:spacing w:after="270"/>
    </w:pPr>
    <w:rPr>
      <w:rFonts w:ascii="Times New Roman" w:hAnsi="Times New Roman"/>
    </w:rPr>
  </w:style>
  <w:style w:type="paragraph" w:customStyle="1" w:styleId="actitle1">
    <w:name w:val="ac_title1"/>
    <w:basedOn w:val="Standard"/>
    <w:uiPriority w:val="99"/>
    <w:rsid w:val="003A3DCD"/>
    <w:rPr>
      <w:rFonts w:ascii="Times New Roman" w:hAnsi="Times New Roman"/>
      <w:u w:val="single"/>
    </w:rPr>
  </w:style>
  <w:style w:type="paragraph" w:customStyle="1" w:styleId="actitlewrapper1">
    <w:name w:val="ac_title_wrapper1"/>
    <w:basedOn w:val="Standard"/>
    <w:uiPriority w:val="99"/>
    <w:rsid w:val="003A3DCD"/>
    <w:pPr>
      <w:spacing w:after="270"/>
    </w:pPr>
    <w:rPr>
      <w:rFonts w:ascii="Times New Roman" w:hAnsi="Times New Roman"/>
    </w:rPr>
  </w:style>
  <w:style w:type="paragraph" w:customStyle="1" w:styleId="actitle2">
    <w:name w:val="ac_title2"/>
    <w:basedOn w:val="Standard"/>
    <w:uiPriority w:val="99"/>
    <w:rsid w:val="003A3DCD"/>
    <w:rPr>
      <w:rFonts w:ascii="Times New Roman" w:hAnsi="Times New Roman"/>
    </w:rPr>
  </w:style>
  <w:style w:type="paragraph" w:customStyle="1" w:styleId="acreferrer1">
    <w:name w:val="ac_referrer1"/>
    <w:basedOn w:val="Standard"/>
    <w:uiPriority w:val="99"/>
    <w:rsid w:val="003A3DCD"/>
    <w:pPr>
      <w:spacing w:after="270" w:line="360" w:lineRule="auto"/>
    </w:pPr>
    <w:rPr>
      <w:rFonts w:ascii="Times New Roman" w:hAnsi="Times New Roman"/>
      <w:i/>
      <w:iCs/>
      <w:color w:val="888888"/>
      <w:sz w:val="15"/>
      <w:szCs w:val="15"/>
    </w:rPr>
  </w:style>
  <w:style w:type="paragraph" w:customStyle="1" w:styleId="acsponsored1">
    <w:name w:val="ac_sponsored1"/>
    <w:basedOn w:val="Standard"/>
    <w:uiPriority w:val="99"/>
    <w:rsid w:val="003A3DCD"/>
    <w:pPr>
      <w:shd w:val="clear" w:color="auto" w:fill="000000"/>
      <w:spacing w:after="270" w:line="255" w:lineRule="atLeast"/>
    </w:pPr>
    <w:rPr>
      <w:rFonts w:ascii="Times New Roman" w:hAnsi="Times New Roman"/>
      <w:color w:val="FFFFFF"/>
      <w:spacing w:val="15"/>
      <w:sz w:val="14"/>
      <w:szCs w:val="14"/>
    </w:rPr>
  </w:style>
  <w:style w:type="paragraph" w:customStyle="1" w:styleId="accredit1">
    <w:name w:val="ac_credit1"/>
    <w:basedOn w:val="Standard"/>
    <w:uiPriority w:val="99"/>
    <w:rsid w:val="003A3DCD"/>
    <w:pPr>
      <w:spacing w:after="270"/>
    </w:pPr>
    <w:rPr>
      <w:rFonts w:ascii="Times New Roman" w:hAnsi="Times New Roman"/>
      <w:color w:val="999999"/>
      <w:sz w:val="17"/>
      <w:szCs w:val="17"/>
    </w:rPr>
  </w:style>
  <w:style w:type="paragraph" w:customStyle="1" w:styleId="accreditcopy1">
    <w:name w:val="ac_credit_copy1"/>
    <w:basedOn w:val="Standard"/>
    <w:uiPriority w:val="99"/>
    <w:rsid w:val="003A3DCD"/>
    <w:pPr>
      <w:pBdr>
        <w:top w:val="single" w:sz="6" w:space="12" w:color="000001"/>
        <w:left w:val="single" w:sz="6" w:space="12" w:color="000001"/>
        <w:bottom w:val="single" w:sz="6" w:space="12" w:color="000001"/>
        <w:right w:val="single" w:sz="6" w:space="12" w:color="000001"/>
      </w:pBdr>
      <w:shd w:val="clear" w:color="auto" w:fill="FFFFFF"/>
      <w:ind w:left="3427" w:right="3427"/>
    </w:pPr>
    <w:rPr>
      <w:rFonts w:ascii="Arial" w:hAnsi="Arial" w:cs="Arial"/>
      <w:vanish/>
      <w:color w:val="333333"/>
      <w:szCs w:val="18"/>
    </w:rPr>
  </w:style>
  <w:style w:type="paragraph" w:customStyle="1" w:styleId="accreditlogo1">
    <w:name w:val="ac_credit_logo1"/>
    <w:basedOn w:val="Standard"/>
    <w:uiPriority w:val="99"/>
    <w:rsid w:val="003A3DCD"/>
    <w:pPr>
      <w:spacing w:after="360"/>
      <w:jc w:val="center"/>
    </w:pPr>
    <w:rPr>
      <w:rFonts w:ascii="Times New Roman" w:hAnsi="Times New Roman"/>
    </w:rPr>
  </w:style>
  <w:style w:type="paragraph" w:customStyle="1" w:styleId="acmodalshading1">
    <w:name w:val="ac_modal_shading1"/>
    <w:basedOn w:val="Standard"/>
    <w:uiPriority w:val="99"/>
    <w:rsid w:val="003A3DCD"/>
    <w:pPr>
      <w:spacing w:after="270"/>
    </w:pPr>
    <w:rPr>
      <w:rFonts w:ascii="Times New Roman" w:hAnsi="Times New Roman"/>
      <w:vanish/>
    </w:rPr>
  </w:style>
  <w:style w:type="paragraph" w:customStyle="1" w:styleId="statutory-body-1em1">
    <w:name w:val="statutory-body-1em1"/>
    <w:basedOn w:val="Standard"/>
    <w:uiPriority w:val="99"/>
    <w:rsid w:val="003A3DCD"/>
    <w:pPr>
      <w:spacing w:before="100" w:after="100"/>
      <w:ind w:left="240" w:firstLine="240"/>
    </w:pPr>
    <w:rPr>
      <w:rFonts w:ascii="Times New Roman" w:hAnsi="Times New Roman"/>
      <w:sz w:val="21"/>
      <w:szCs w:val="21"/>
    </w:rPr>
  </w:style>
  <w:style w:type="paragraph" w:customStyle="1" w:styleId="statutory-body-2em1">
    <w:name w:val="statutory-body-2em1"/>
    <w:basedOn w:val="Standard"/>
    <w:uiPriority w:val="99"/>
    <w:rsid w:val="003A3DCD"/>
    <w:pPr>
      <w:spacing w:before="100" w:after="100"/>
      <w:ind w:left="480" w:firstLine="240"/>
    </w:pPr>
    <w:rPr>
      <w:rFonts w:ascii="Times New Roman" w:hAnsi="Times New Roman"/>
      <w:sz w:val="21"/>
      <w:szCs w:val="21"/>
    </w:rPr>
  </w:style>
  <w:style w:type="paragraph" w:customStyle="1" w:styleId="Default1">
    <w:name w:val="Default1"/>
    <w:basedOn w:val="Standard"/>
    <w:uiPriority w:val="99"/>
    <w:rsid w:val="003A3DCD"/>
    <w:rPr>
      <w:rFonts w:cs="Times New Roman"/>
      <w:color w:val="00000A"/>
    </w:rPr>
  </w:style>
  <w:style w:type="paragraph" w:customStyle="1" w:styleId="footnotedescription">
    <w:name w:val="footnote description"/>
    <w:rsid w:val="003A3DCD"/>
    <w:pPr>
      <w:suppressAutoHyphens/>
      <w:autoSpaceDN w:val="0"/>
      <w:spacing w:after="0" w:line="240" w:lineRule="auto"/>
      <w:ind w:firstLine="719"/>
      <w:textAlignment w:val="baseline"/>
    </w:pPr>
    <w:rPr>
      <w:rFonts w:ascii="Calibri" w:eastAsia="SimSun" w:hAnsi="Calibri" w:cs="Tahoma"/>
      <w:color w:val="000000"/>
      <w:kern w:val="3"/>
    </w:rPr>
  </w:style>
  <w:style w:type="paragraph" w:customStyle="1" w:styleId="CM1">
    <w:name w:val="CM1"/>
    <w:basedOn w:val="Standard"/>
    <w:uiPriority w:val="99"/>
    <w:rsid w:val="003A3DCD"/>
    <w:pPr>
      <w:spacing w:line="278" w:lineRule="atLeast"/>
    </w:pPr>
    <w:rPr>
      <w:rFonts w:ascii="NNEMJN+TimesNewRoman,Bold" w:hAnsi="NNEMJN+TimesNewRoman,Bold" w:cs="Times New Roman"/>
      <w:color w:val="00000A"/>
      <w:lang w:eastAsia="zh-CN"/>
    </w:rPr>
  </w:style>
  <w:style w:type="paragraph" w:customStyle="1" w:styleId="CM60">
    <w:name w:val="CM60"/>
    <w:basedOn w:val="Standard"/>
    <w:uiPriority w:val="99"/>
    <w:rsid w:val="003A3DCD"/>
    <w:rPr>
      <w:rFonts w:ascii="Times New Roman" w:hAnsi="Times New Roman" w:cs="Times New Roman"/>
      <w:color w:val="00000A"/>
      <w:lang w:eastAsia="zh-CN"/>
    </w:rPr>
  </w:style>
  <w:style w:type="paragraph" w:customStyle="1" w:styleId="storybody">
    <w:name w:val="storybody"/>
    <w:basedOn w:val="Standard"/>
    <w:uiPriority w:val="99"/>
    <w:rsid w:val="003A3DCD"/>
    <w:rPr>
      <w:rFonts w:ascii="inherit" w:hAnsi="inherit" w:cs="Arial"/>
      <w:sz w:val="20"/>
      <w:lang w:eastAsia="zh-CN"/>
    </w:rPr>
  </w:style>
  <w:style w:type="paragraph" w:customStyle="1" w:styleId="revised">
    <w:name w:val="revised"/>
    <w:basedOn w:val="Standard"/>
    <w:uiPriority w:val="99"/>
    <w:rsid w:val="003A3DCD"/>
    <w:pPr>
      <w:spacing w:before="100" w:after="100"/>
    </w:pPr>
    <w:rPr>
      <w:rFonts w:ascii="Arial" w:hAnsi="Arial" w:cs="Arial"/>
      <w:color w:val="CC0000"/>
      <w:sz w:val="20"/>
    </w:rPr>
  </w:style>
  <w:style w:type="paragraph" w:customStyle="1" w:styleId="heading0">
    <w:name w:val="heading"/>
    <w:basedOn w:val="Standard"/>
    <w:uiPriority w:val="99"/>
    <w:rsid w:val="003A3DCD"/>
    <w:pPr>
      <w:spacing w:before="100" w:after="100"/>
    </w:pPr>
    <w:rPr>
      <w:rFonts w:ascii="Arial" w:hAnsi="Arial" w:cs="Arial"/>
      <w:b/>
      <w:bCs/>
    </w:rPr>
  </w:style>
  <w:style w:type="paragraph" w:customStyle="1" w:styleId="statutory-body-3em1">
    <w:name w:val="statutory-body-3em1"/>
    <w:basedOn w:val="Standard"/>
    <w:uiPriority w:val="99"/>
    <w:rsid w:val="003A3DCD"/>
    <w:pPr>
      <w:spacing w:before="100" w:after="100"/>
      <w:ind w:left="720" w:firstLine="240"/>
    </w:pPr>
    <w:rPr>
      <w:rFonts w:ascii="Times New Roman" w:hAnsi="Times New Roman"/>
      <w:sz w:val="21"/>
      <w:szCs w:val="21"/>
      <w:lang w:eastAsia="zh-CN"/>
    </w:rPr>
  </w:style>
  <w:style w:type="paragraph" w:customStyle="1" w:styleId="by-line">
    <w:name w:val="by-line"/>
    <w:basedOn w:val="Standard"/>
    <w:uiPriority w:val="99"/>
    <w:rsid w:val="003A3DCD"/>
    <w:pPr>
      <w:spacing w:before="135" w:after="135" w:line="270" w:lineRule="atLeast"/>
    </w:pPr>
    <w:rPr>
      <w:rFonts w:ascii="Times New Roman" w:hAnsi="Times New Roman"/>
      <w:lang w:eastAsia="zh-CN"/>
    </w:rPr>
  </w:style>
  <w:style w:type="paragraph" w:customStyle="1" w:styleId="targetcaption-video">
    <w:name w:val="targetcaption-video"/>
    <w:basedOn w:val="Standard"/>
    <w:uiPriority w:val="99"/>
    <w:rsid w:val="003A3DCD"/>
    <w:pPr>
      <w:spacing w:before="100" w:after="100"/>
    </w:pPr>
    <w:rPr>
      <w:rFonts w:ascii="Times New Roman" w:hAnsi="Times New Roman"/>
      <w:lang w:eastAsia="zh-CN"/>
    </w:rPr>
  </w:style>
  <w:style w:type="paragraph" w:customStyle="1" w:styleId="sectionheading0">
    <w:name w:val="sectionheading"/>
    <w:basedOn w:val="Standard"/>
    <w:uiPriority w:val="99"/>
    <w:rsid w:val="003A3DCD"/>
    <w:pPr>
      <w:pBdr>
        <w:bottom w:val="single" w:sz="6" w:space="2" w:color="027EC4"/>
      </w:pBdr>
      <w:spacing w:after="60"/>
    </w:pPr>
    <w:rPr>
      <w:rFonts w:ascii="Arial" w:hAnsi="Arial" w:cs="Arial"/>
      <w:b/>
      <w:bCs/>
      <w:color w:val="0072D1"/>
      <w:sz w:val="21"/>
      <w:szCs w:val="21"/>
      <w:lang w:eastAsia="zh-CN"/>
    </w:rPr>
  </w:style>
  <w:style w:type="paragraph" w:customStyle="1" w:styleId="wp-caption-text1">
    <w:name w:val="wp-caption-text1"/>
    <w:basedOn w:val="Standard"/>
    <w:uiPriority w:val="99"/>
    <w:rsid w:val="003A3DCD"/>
    <w:pPr>
      <w:spacing w:before="100" w:after="300" w:line="210" w:lineRule="atLeast"/>
    </w:pPr>
    <w:rPr>
      <w:rFonts w:ascii="Trebuchet MS" w:hAnsi="Trebuchet MS"/>
      <w:color w:val="898989"/>
      <w:szCs w:val="18"/>
      <w:lang w:eastAsia="zh-CN"/>
    </w:rPr>
  </w:style>
  <w:style w:type="paragraph" w:customStyle="1" w:styleId="postdate">
    <w:name w:val="post_date"/>
    <w:basedOn w:val="Standard"/>
    <w:uiPriority w:val="99"/>
    <w:rsid w:val="003A3DCD"/>
    <w:pPr>
      <w:spacing w:before="100" w:after="100"/>
    </w:pPr>
    <w:rPr>
      <w:rFonts w:ascii="Times New Roman" w:hAnsi="Times New Roman"/>
      <w:lang w:eastAsia="zh-CN"/>
    </w:rPr>
  </w:style>
  <w:style w:type="paragraph" w:customStyle="1" w:styleId="cboxphoto">
    <w:name w:val="cboxphoto"/>
    <w:basedOn w:val="Standard"/>
    <w:uiPriority w:val="99"/>
    <w:rsid w:val="003A3DCD"/>
    <w:pPr>
      <w:spacing w:before="100" w:after="100"/>
    </w:pPr>
    <w:rPr>
      <w:rFonts w:ascii="Times New Roman" w:hAnsi="Times New Roman"/>
    </w:rPr>
  </w:style>
  <w:style w:type="paragraph" w:customStyle="1" w:styleId="cboxiframe">
    <w:name w:val="cboxiframe"/>
    <w:basedOn w:val="Standard"/>
    <w:uiPriority w:val="99"/>
    <w:rsid w:val="003A3DCD"/>
    <w:pPr>
      <w:shd w:val="clear" w:color="auto" w:fill="FFFFFF"/>
      <w:spacing w:before="100" w:after="100"/>
    </w:pPr>
    <w:rPr>
      <w:rFonts w:ascii="Times New Roman" w:hAnsi="Times New Roman"/>
    </w:rPr>
  </w:style>
  <w:style w:type="paragraph" w:customStyle="1" w:styleId="stb-text">
    <w:name w:val="stb-text"/>
    <w:basedOn w:val="Standard"/>
    <w:uiPriority w:val="99"/>
    <w:rsid w:val="003A3DCD"/>
    <w:pPr>
      <w:spacing w:before="100" w:after="100"/>
    </w:pPr>
    <w:rPr>
      <w:rFonts w:ascii="Times New Roman" w:hAnsi="Times New Roman"/>
    </w:rPr>
  </w:style>
  <w:style w:type="paragraph" w:customStyle="1" w:styleId="stb-count">
    <w:name w:val="stb-count"/>
    <w:basedOn w:val="Standard"/>
    <w:uiPriority w:val="99"/>
    <w:rsid w:val="003A3DCD"/>
    <w:pPr>
      <w:spacing w:before="100" w:after="100"/>
    </w:pPr>
    <w:rPr>
      <w:rFonts w:ascii="Times New Roman" w:hAnsi="Times New Roman"/>
    </w:rPr>
  </w:style>
  <w:style w:type="paragraph" w:customStyle="1" w:styleId="abs">
    <w:name w:val="abs"/>
    <w:basedOn w:val="Standard"/>
    <w:uiPriority w:val="99"/>
    <w:rsid w:val="003A3DCD"/>
    <w:pPr>
      <w:spacing w:before="100" w:after="100"/>
    </w:pPr>
    <w:rPr>
      <w:rFonts w:ascii="Times New Roman" w:hAnsi="Times New Roman"/>
    </w:rPr>
  </w:style>
  <w:style w:type="paragraph" w:customStyle="1" w:styleId="lastupdated">
    <w:name w:val="lastupdated"/>
    <w:basedOn w:val="Standard"/>
    <w:uiPriority w:val="99"/>
    <w:rsid w:val="003A3DCD"/>
    <w:pPr>
      <w:spacing w:before="100" w:after="100"/>
    </w:pPr>
    <w:rPr>
      <w:rFonts w:ascii="Times New Roman" w:hAnsi="Times New Roman"/>
    </w:rPr>
  </w:style>
  <w:style w:type="paragraph" w:customStyle="1" w:styleId="button">
    <w:name w:val="button"/>
    <w:basedOn w:val="Standard"/>
    <w:uiPriority w:val="99"/>
    <w:rsid w:val="003A3DCD"/>
    <w:pPr>
      <w:spacing w:before="100" w:after="100"/>
    </w:pPr>
    <w:rPr>
      <w:rFonts w:ascii="Times New Roman" w:hAnsi="Times New Roman"/>
    </w:rPr>
  </w:style>
  <w:style w:type="paragraph" w:customStyle="1" w:styleId="autonym">
    <w:name w:val="autonym"/>
    <w:basedOn w:val="Standard"/>
    <w:uiPriority w:val="99"/>
    <w:rsid w:val="003A3DCD"/>
    <w:pPr>
      <w:spacing w:before="100" w:after="100"/>
    </w:pPr>
    <w:rPr>
      <w:rFonts w:ascii="Arial" w:hAnsi="Arial" w:cs="Arial"/>
    </w:rPr>
  </w:style>
  <w:style w:type="paragraph" w:customStyle="1" w:styleId="sortkey">
    <w:name w:val="sortkey"/>
    <w:basedOn w:val="Standard"/>
    <w:uiPriority w:val="99"/>
    <w:rsid w:val="003A3DCD"/>
    <w:pPr>
      <w:spacing w:before="100" w:after="100"/>
    </w:pPr>
    <w:rPr>
      <w:rFonts w:ascii="Times New Roman" w:hAnsi="Times New Roman"/>
    </w:rPr>
  </w:style>
  <w:style w:type="paragraph" w:customStyle="1" w:styleId="sortkey1">
    <w:name w:val="sortkey1"/>
    <w:basedOn w:val="Standard"/>
    <w:uiPriority w:val="99"/>
    <w:rsid w:val="003A3DCD"/>
    <w:pPr>
      <w:spacing w:before="100" w:after="100"/>
    </w:pPr>
    <w:rPr>
      <w:rFonts w:ascii="Times New Roman" w:hAnsi="Times New Roman"/>
      <w:vanish/>
    </w:rPr>
  </w:style>
  <w:style w:type="paragraph" w:customStyle="1" w:styleId="sortkey2">
    <w:name w:val="sortkey2"/>
    <w:basedOn w:val="Standard"/>
    <w:uiPriority w:val="99"/>
    <w:rsid w:val="003A3DCD"/>
    <w:pPr>
      <w:spacing w:before="100" w:after="100"/>
    </w:pPr>
    <w:rPr>
      <w:rFonts w:ascii="Times New Roman" w:hAnsi="Times New Roman"/>
      <w:vanish/>
    </w:rPr>
  </w:style>
  <w:style w:type="paragraph" w:customStyle="1" w:styleId="wptl">
    <w:name w:val="wptl"/>
    <w:basedOn w:val="Standard"/>
    <w:rsid w:val="003A3DCD"/>
    <w:pPr>
      <w:spacing w:before="100" w:after="100"/>
    </w:pPr>
    <w:rPr>
      <w:rFonts w:ascii="Times New Roman" w:hAnsi="Times New Roman"/>
      <w:sz w:val="19"/>
      <w:szCs w:val="19"/>
    </w:rPr>
  </w:style>
  <w:style w:type="paragraph" w:customStyle="1" w:styleId="bylinebody">
    <w:name w:val="bylinebody"/>
    <w:basedOn w:val="Standard"/>
    <w:rsid w:val="003A3DCD"/>
    <w:pPr>
      <w:spacing w:before="100" w:after="100"/>
    </w:pPr>
    <w:rPr>
      <w:rFonts w:ascii="Times New Roman" w:hAnsi="Times New Roman"/>
    </w:rPr>
  </w:style>
  <w:style w:type="paragraph" w:customStyle="1" w:styleId="publisheddate">
    <w:name w:val="publisheddate"/>
    <w:basedOn w:val="Standard"/>
    <w:rsid w:val="003A3DCD"/>
    <w:pPr>
      <w:spacing w:before="100" w:after="100"/>
    </w:pPr>
    <w:rPr>
      <w:rFonts w:ascii="Times New Roman" w:hAnsi="Times New Roman"/>
    </w:rPr>
  </w:style>
  <w:style w:type="paragraph" w:customStyle="1" w:styleId="comments">
    <w:name w:val="comments"/>
    <w:basedOn w:val="Standard"/>
    <w:rsid w:val="003A3DCD"/>
    <w:pPr>
      <w:spacing w:before="100" w:after="100"/>
    </w:pPr>
    <w:rPr>
      <w:rFonts w:ascii="Times New Roman" w:hAnsi="Times New Roman"/>
    </w:rPr>
  </w:style>
  <w:style w:type="paragraph" w:customStyle="1" w:styleId="debug">
    <w:name w:val="debug"/>
    <w:basedOn w:val="Standard"/>
    <w:rsid w:val="003A3DCD"/>
    <w:pPr>
      <w:spacing w:before="100" w:after="100"/>
    </w:pPr>
    <w:rPr>
      <w:rFonts w:ascii="Times New Roman" w:hAnsi="Times New Roman"/>
      <w:vanish/>
    </w:rPr>
  </w:style>
  <w:style w:type="paragraph" w:customStyle="1" w:styleId="xsmall">
    <w:name w:val="xsmall"/>
    <w:basedOn w:val="Standard"/>
    <w:rsid w:val="003A3DCD"/>
    <w:pPr>
      <w:spacing w:before="100" w:after="100"/>
    </w:pPr>
    <w:rPr>
      <w:rFonts w:ascii="Times New Roman" w:hAnsi="Times New Roman"/>
      <w:sz w:val="15"/>
      <w:szCs w:val="15"/>
    </w:rPr>
  </w:style>
  <w:style w:type="paragraph" w:customStyle="1" w:styleId="minmarginb">
    <w:name w:val="minmarginb"/>
    <w:basedOn w:val="Standard"/>
    <w:rsid w:val="003A3DCD"/>
    <w:pPr>
      <w:spacing w:before="100" w:after="75"/>
    </w:pPr>
    <w:rPr>
      <w:rFonts w:ascii="Times New Roman" w:hAnsi="Times New Roman"/>
    </w:rPr>
  </w:style>
  <w:style w:type="paragraph" w:customStyle="1" w:styleId="hmarginb">
    <w:name w:val="hmarginb"/>
    <w:basedOn w:val="Standard"/>
    <w:rsid w:val="003A3DCD"/>
    <w:pPr>
      <w:spacing w:before="100" w:after="150"/>
    </w:pPr>
    <w:rPr>
      <w:rFonts w:ascii="Times New Roman" w:hAnsi="Times New Roman"/>
    </w:rPr>
  </w:style>
  <w:style w:type="paragraph" w:customStyle="1" w:styleId="articlemeta1">
    <w:name w:val="articlemeta1"/>
    <w:basedOn w:val="Standard"/>
    <w:rsid w:val="003A3DCD"/>
    <w:pPr>
      <w:spacing w:before="100" w:after="150" w:line="312" w:lineRule="atLeast"/>
    </w:pPr>
    <w:rPr>
      <w:rFonts w:ascii="Times New Roman" w:hAnsi="Times New Roman"/>
      <w:color w:val="666666"/>
      <w:szCs w:val="18"/>
    </w:rPr>
  </w:style>
  <w:style w:type="paragraph" w:customStyle="1" w:styleId="small7">
    <w:name w:val="small7"/>
    <w:basedOn w:val="Standard"/>
    <w:rsid w:val="003A3DCD"/>
    <w:pPr>
      <w:spacing w:before="100" w:after="100" w:line="270" w:lineRule="atLeast"/>
    </w:pPr>
    <w:rPr>
      <w:rFonts w:ascii="Times New Roman" w:hAnsi="Times New Roman"/>
      <w:szCs w:val="18"/>
    </w:rPr>
  </w:style>
  <w:style w:type="paragraph" w:customStyle="1" w:styleId="intro4">
    <w:name w:val="intro4"/>
    <w:basedOn w:val="Standard"/>
    <w:rsid w:val="003A3DCD"/>
    <w:pPr>
      <w:spacing w:before="225" w:after="225" w:line="336" w:lineRule="atLeast"/>
      <w:ind w:left="225" w:right="225"/>
    </w:pPr>
    <w:rPr>
      <w:rFonts w:ascii="Times New Roman" w:hAnsi="Times New Roman"/>
      <w:color w:val="333333"/>
      <w:sz w:val="20"/>
    </w:rPr>
  </w:style>
  <w:style w:type="paragraph" w:customStyle="1" w:styleId="lrcenter">
    <w:name w:val="lrcenter"/>
    <w:basedOn w:val="Standard"/>
    <w:rsid w:val="003A3DCD"/>
    <w:pPr>
      <w:spacing w:before="100" w:after="100"/>
    </w:pPr>
    <w:rPr>
      <w:rFonts w:ascii="Times New Roman" w:hAnsi="Times New Roman"/>
    </w:rPr>
  </w:style>
  <w:style w:type="paragraph" w:customStyle="1" w:styleId="pages">
    <w:name w:val="pages"/>
    <w:basedOn w:val="Standard"/>
    <w:rsid w:val="003A3DCD"/>
    <w:pPr>
      <w:shd w:val="clear" w:color="auto" w:fill="FFFFFF"/>
    </w:pPr>
    <w:rPr>
      <w:rFonts w:ascii="Times New Roman" w:hAnsi="Times New Roman"/>
    </w:rPr>
  </w:style>
  <w:style w:type="paragraph" w:customStyle="1" w:styleId="mt5">
    <w:name w:val="mt5"/>
    <w:basedOn w:val="Standard"/>
    <w:rsid w:val="003A3DCD"/>
    <w:pPr>
      <w:spacing w:before="75" w:after="100"/>
    </w:pPr>
    <w:rPr>
      <w:rFonts w:ascii="Times New Roman" w:hAnsi="Times New Roman"/>
    </w:rPr>
  </w:style>
  <w:style w:type="paragraph" w:customStyle="1" w:styleId="pt5">
    <w:name w:val="pt5"/>
    <w:basedOn w:val="Standard"/>
    <w:rsid w:val="003A3DCD"/>
    <w:pPr>
      <w:spacing w:before="100" w:after="100"/>
    </w:pPr>
    <w:rPr>
      <w:rFonts w:ascii="Times New Roman" w:hAnsi="Times New Roman"/>
    </w:rPr>
  </w:style>
  <w:style w:type="paragraph" w:customStyle="1" w:styleId="buttonblue">
    <w:name w:val="button_blue"/>
    <w:basedOn w:val="Standard"/>
    <w:rsid w:val="003A3DCD"/>
    <w:pPr>
      <w:pBdr>
        <w:top w:val="single" w:sz="6" w:space="0" w:color="F3A4A4"/>
        <w:left w:val="single" w:sz="6" w:space="8" w:color="F3A4A4"/>
        <w:bottom w:val="single" w:sz="6" w:space="0" w:color="F3A4A4"/>
        <w:right w:val="single" w:sz="6" w:space="8" w:color="F3A4A4"/>
      </w:pBdr>
      <w:spacing w:before="100" w:after="100" w:line="330" w:lineRule="atLeast"/>
      <w:jc w:val="center"/>
    </w:pPr>
    <w:rPr>
      <w:rFonts w:ascii="Arial" w:hAnsi="Arial" w:cs="Arial"/>
      <w:color w:val="333333"/>
    </w:rPr>
  </w:style>
  <w:style w:type="paragraph" w:customStyle="1" w:styleId="f14">
    <w:name w:val="f14"/>
    <w:basedOn w:val="Standard"/>
    <w:rsid w:val="003A3DCD"/>
    <w:pPr>
      <w:spacing w:before="100" w:after="100"/>
    </w:pPr>
    <w:rPr>
      <w:rFonts w:ascii="Times New Roman" w:hAnsi="Times New Roman"/>
      <w:sz w:val="21"/>
      <w:szCs w:val="21"/>
    </w:rPr>
  </w:style>
  <w:style w:type="paragraph" w:customStyle="1" w:styleId="f18">
    <w:name w:val="f18"/>
    <w:basedOn w:val="Standard"/>
    <w:rsid w:val="003A3DCD"/>
    <w:pPr>
      <w:spacing w:before="100" w:after="100"/>
    </w:pPr>
    <w:rPr>
      <w:rFonts w:ascii="Times New Roman" w:hAnsi="Times New Roman"/>
      <w:sz w:val="27"/>
      <w:szCs w:val="27"/>
    </w:rPr>
  </w:style>
  <w:style w:type="paragraph" w:customStyle="1" w:styleId="f20">
    <w:name w:val="f20"/>
    <w:basedOn w:val="Standard"/>
    <w:rsid w:val="003A3DCD"/>
    <w:pPr>
      <w:spacing w:before="100" w:after="100"/>
    </w:pPr>
    <w:rPr>
      <w:rFonts w:ascii="Times New Roman" w:hAnsi="Times New Roman"/>
      <w:sz w:val="30"/>
      <w:szCs w:val="30"/>
    </w:rPr>
  </w:style>
  <w:style w:type="paragraph" w:customStyle="1" w:styleId="f24">
    <w:name w:val="f24"/>
    <w:basedOn w:val="Standard"/>
    <w:rsid w:val="003A3DCD"/>
    <w:pPr>
      <w:spacing w:before="100" w:after="100"/>
    </w:pPr>
    <w:rPr>
      <w:rFonts w:ascii="Times New Roman" w:hAnsi="Times New Roman"/>
      <w:sz w:val="36"/>
      <w:szCs w:val="36"/>
    </w:rPr>
  </w:style>
  <w:style w:type="paragraph" w:customStyle="1" w:styleId="fverdana">
    <w:name w:val="fverdana"/>
    <w:basedOn w:val="Standard"/>
    <w:rsid w:val="003A3DCD"/>
    <w:pPr>
      <w:spacing w:before="100" w:after="100"/>
    </w:pPr>
    <w:rPr>
      <w:rFonts w:ascii="Verdana" w:hAnsi="Verdana"/>
    </w:rPr>
  </w:style>
  <w:style w:type="paragraph" w:customStyle="1" w:styleId="tb01">
    <w:name w:val="tb01"/>
    <w:basedOn w:val="Standard"/>
    <w:rsid w:val="003A3DCD"/>
    <w:pPr>
      <w:pBdr>
        <w:top w:val="single" w:sz="6" w:space="0" w:color="D18282"/>
        <w:left w:val="single" w:sz="6" w:space="2" w:color="D18282"/>
        <w:bottom w:val="single" w:sz="6" w:space="0" w:color="D18282"/>
        <w:right w:val="single" w:sz="6" w:space="0" w:color="D18282"/>
      </w:pBdr>
      <w:spacing w:before="100" w:after="100" w:line="270" w:lineRule="atLeast"/>
    </w:pPr>
    <w:rPr>
      <w:rFonts w:ascii="Times New Roman" w:hAnsi="Times New Roman"/>
    </w:rPr>
  </w:style>
  <w:style w:type="paragraph" w:customStyle="1" w:styleId="defaultbg">
    <w:name w:val="defaultbg"/>
    <w:basedOn w:val="Standard"/>
    <w:rsid w:val="003A3DCD"/>
    <w:pPr>
      <w:spacing w:before="100" w:after="100"/>
    </w:pPr>
    <w:rPr>
      <w:rFonts w:ascii="Times New Roman" w:hAnsi="Times New Roman"/>
    </w:rPr>
  </w:style>
  <w:style w:type="paragraph" w:customStyle="1" w:styleId="logobg">
    <w:name w:val="logobg"/>
    <w:basedOn w:val="Standard"/>
    <w:rsid w:val="003A3DCD"/>
    <w:pPr>
      <w:spacing w:before="100" w:after="100"/>
    </w:pPr>
    <w:rPr>
      <w:rFonts w:ascii="Times New Roman" w:hAnsi="Times New Roman"/>
    </w:rPr>
  </w:style>
  <w:style w:type="paragraph" w:customStyle="1" w:styleId="loginbg">
    <w:name w:val="loginbg"/>
    <w:basedOn w:val="Standard"/>
    <w:rsid w:val="003A3DCD"/>
    <w:pPr>
      <w:shd w:val="clear" w:color="auto" w:fill="EBEBEB"/>
      <w:spacing w:before="100" w:after="100"/>
    </w:pPr>
    <w:rPr>
      <w:rFonts w:ascii="Times New Roman" w:hAnsi="Times New Roman"/>
    </w:rPr>
  </w:style>
  <w:style w:type="paragraph" w:customStyle="1" w:styleId="logintitle">
    <w:name w:val="logintitle"/>
    <w:basedOn w:val="Standard"/>
    <w:rsid w:val="003A3DCD"/>
    <w:pPr>
      <w:spacing w:before="100" w:after="100"/>
    </w:pPr>
    <w:rPr>
      <w:rFonts w:ascii="Times New Roman" w:hAnsi="Times New Roman"/>
    </w:rPr>
  </w:style>
  <w:style w:type="paragraph" w:customStyle="1" w:styleId="defaultbottom">
    <w:name w:val="defaultbottom"/>
    <w:basedOn w:val="Standard"/>
    <w:rsid w:val="003A3DCD"/>
    <w:pPr>
      <w:spacing w:before="100" w:after="100" w:line="600" w:lineRule="atLeast"/>
    </w:pPr>
    <w:rPr>
      <w:rFonts w:ascii="Times New Roman" w:hAnsi="Times New Roman"/>
      <w:color w:val="727264"/>
    </w:rPr>
  </w:style>
  <w:style w:type="paragraph" w:customStyle="1" w:styleId="scrolldiv1">
    <w:name w:val="scrolldiv1"/>
    <w:basedOn w:val="Standard"/>
    <w:rsid w:val="003A3DCD"/>
    <w:pPr>
      <w:spacing w:before="100" w:after="100" w:line="1500" w:lineRule="atLeast"/>
    </w:pPr>
    <w:rPr>
      <w:rFonts w:ascii="Times New Roman" w:hAnsi="Times New Roman"/>
    </w:rPr>
  </w:style>
  <w:style w:type="paragraph" w:customStyle="1" w:styleId="scrolldiv2">
    <w:name w:val="scrolldiv2"/>
    <w:basedOn w:val="Standard"/>
    <w:rsid w:val="003A3DCD"/>
    <w:pPr>
      <w:spacing w:before="100" w:after="100"/>
      <w:ind w:firstLine="150"/>
    </w:pPr>
    <w:rPr>
      <w:rFonts w:ascii="Times New Roman" w:hAnsi="Times New Roman"/>
    </w:rPr>
  </w:style>
  <w:style w:type="paragraph" w:customStyle="1" w:styleId="Header1">
    <w:name w:val="Header1"/>
    <w:basedOn w:val="Standard"/>
    <w:rsid w:val="003A3DCD"/>
    <w:pPr>
      <w:spacing w:before="100" w:after="100"/>
    </w:pPr>
    <w:rPr>
      <w:rFonts w:ascii="Times New Roman" w:hAnsi="Times New Roman"/>
    </w:rPr>
  </w:style>
  <w:style w:type="paragraph" w:customStyle="1" w:styleId="headerbg">
    <w:name w:val="headerbg"/>
    <w:basedOn w:val="Standard"/>
    <w:rsid w:val="003A3DCD"/>
    <w:pPr>
      <w:spacing w:before="100" w:after="100" w:line="1950" w:lineRule="atLeast"/>
    </w:pPr>
    <w:rPr>
      <w:rFonts w:ascii="Times New Roman" w:hAnsi="Times New Roman"/>
    </w:rPr>
  </w:style>
  <w:style w:type="paragraph" w:customStyle="1" w:styleId="headerban">
    <w:name w:val="headerban"/>
    <w:basedOn w:val="Standard"/>
    <w:rsid w:val="003A3DCD"/>
    <w:pPr>
      <w:spacing w:before="75" w:after="100" w:line="1800" w:lineRule="atLeast"/>
      <w:ind w:left="75"/>
    </w:pPr>
    <w:rPr>
      <w:rFonts w:ascii="Times New Roman" w:hAnsi="Times New Roman"/>
    </w:rPr>
  </w:style>
  <w:style w:type="paragraph" w:customStyle="1" w:styleId="main">
    <w:name w:val="main"/>
    <w:basedOn w:val="Standard"/>
    <w:rsid w:val="003A3DCD"/>
    <w:pPr>
      <w:spacing w:before="150" w:after="100"/>
    </w:pPr>
    <w:rPr>
      <w:rFonts w:ascii="Times New Roman" w:hAnsi="Times New Roman"/>
    </w:rPr>
  </w:style>
  <w:style w:type="paragraph" w:customStyle="1" w:styleId="mainleft">
    <w:name w:val="mainleft"/>
    <w:basedOn w:val="Standard"/>
    <w:rsid w:val="003A3DCD"/>
    <w:pPr>
      <w:spacing w:before="100" w:after="100"/>
    </w:pPr>
    <w:rPr>
      <w:rFonts w:ascii="Times New Roman" w:hAnsi="Times New Roman"/>
    </w:rPr>
  </w:style>
  <w:style w:type="paragraph" w:customStyle="1" w:styleId="mainright">
    <w:name w:val="mainright"/>
    <w:basedOn w:val="Standard"/>
    <w:rsid w:val="003A3DCD"/>
    <w:pPr>
      <w:spacing w:before="100" w:after="100"/>
      <w:ind w:left="150"/>
    </w:pPr>
    <w:rPr>
      <w:rFonts w:ascii="Times New Roman" w:hAnsi="Times New Roman"/>
    </w:rPr>
  </w:style>
  <w:style w:type="paragraph" w:customStyle="1" w:styleId="menuwarp">
    <w:name w:val="menu_warp"/>
    <w:basedOn w:val="Standard"/>
    <w:rsid w:val="003A3DCD"/>
    <w:pPr>
      <w:spacing w:before="100" w:after="100"/>
    </w:pPr>
    <w:rPr>
      <w:rFonts w:ascii="Times New Roman" w:hAnsi="Times New Roman"/>
    </w:rPr>
  </w:style>
  <w:style w:type="paragraph" w:customStyle="1" w:styleId="nav">
    <w:name w:val="nav"/>
    <w:basedOn w:val="Standard"/>
    <w:rsid w:val="003A3DCD"/>
    <w:pPr>
      <w:pBdr>
        <w:top w:val="single" w:sz="6" w:space="0" w:color="CCCCCC"/>
        <w:left w:val="single" w:sz="6" w:space="0" w:color="CCCCCC"/>
        <w:bottom w:val="single" w:sz="6" w:space="0" w:color="CCCCCC"/>
        <w:right w:val="single" w:sz="6" w:space="0" w:color="CCCCCC"/>
      </w:pBdr>
      <w:shd w:val="clear" w:color="auto" w:fill="F9F9F9"/>
      <w:spacing w:before="150" w:after="150" w:line="390" w:lineRule="atLeast"/>
      <w:ind w:firstLine="150"/>
    </w:pPr>
    <w:rPr>
      <w:rFonts w:ascii="Times New Roman" w:hAnsi="Times New Roman"/>
      <w:color w:val="15428B"/>
    </w:rPr>
  </w:style>
  <w:style w:type="paragraph" w:customStyle="1" w:styleId="paginfo">
    <w:name w:val="paginfo"/>
    <w:basedOn w:val="Standard"/>
    <w:rsid w:val="003A3DCD"/>
    <w:pPr>
      <w:spacing w:before="150" w:after="100"/>
    </w:pPr>
    <w:rPr>
      <w:rFonts w:ascii="Times New Roman" w:hAnsi="Times New Roman"/>
    </w:rPr>
  </w:style>
  <w:style w:type="paragraph" w:customStyle="1" w:styleId="pagleft">
    <w:name w:val="pagleft"/>
    <w:basedOn w:val="Standard"/>
    <w:rsid w:val="003A3DCD"/>
    <w:pPr>
      <w:pBdr>
        <w:top w:val="single" w:sz="6" w:space="2" w:color="DDDDDD"/>
        <w:left w:val="single" w:sz="6" w:space="5" w:color="DDDDDD"/>
        <w:bottom w:val="single" w:sz="6" w:space="2" w:color="DDDDDD"/>
        <w:right w:val="single" w:sz="6" w:space="5" w:color="DDDDDD"/>
      </w:pBdr>
      <w:spacing w:before="100" w:after="100"/>
      <w:ind w:right="150"/>
    </w:pPr>
    <w:rPr>
      <w:rFonts w:ascii="Times New Roman" w:hAnsi="Times New Roman"/>
      <w:color w:val="666666"/>
    </w:rPr>
  </w:style>
  <w:style w:type="paragraph" w:customStyle="1" w:styleId="lista">
    <w:name w:val="lista"/>
    <w:basedOn w:val="Standard"/>
    <w:rsid w:val="003A3DCD"/>
    <w:pPr>
      <w:spacing w:before="100" w:after="100"/>
    </w:pPr>
    <w:rPr>
      <w:rFonts w:ascii="Times New Roman" w:hAnsi="Times New Roman"/>
    </w:rPr>
  </w:style>
  <w:style w:type="paragraph" w:customStyle="1" w:styleId="list01">
    <w:name w:val="list01"/>
    <w:basedOn w:val="Standard"/>
    <w:rsid w:val="003A3DCD"/>
    <w:pPr>
      <w:pBdr>
        <w:top w:val="single" w:sz="6" w:space="0" w:color="DDDDDD"/>
        <w:left w:val="single" w:sz="6" w:space="0" w:color="DDDDDD"/>
        <w:bottom w:val="single" w:sz="6" w:space="0" w:color="DDDDDD"/>
        <w:right w:val="single" w:sz="6" w:space="0" w:color="DDDDDD"/>
      </w:pBdr>
      <w:spacing w:before="100" w:after="100"/>
    </w:pPr>
    <w:rPr>
      <w:rFonts w:ascii="Times New Roman" w:hAnsi="Times New Roman"/>
    </w:rPr>
  </w:style>
  <w:style w:type="paragraph" w:customStyle="1" w:styleId="list02t">
    <w:name w:val="list02t"/>
    <w:basedOn w:val="Standard"/>
    <w:rsid w:val="003A3DCD"/>
    <w:pPr>
      <w:spacing w:before="300" w:after="100" w:line="450" w:lineRule="atLeast"/>
    </w:pPr>
    <w:rPr>
      <w:rFonts w:ascii="Times New Roman" w:hAnsi="Times New Roman"/>
      <w:color w:val="E80000"/>
    </w:rPr>
  </w:style>
  <w:style w:type="paragraph" w:customStyle="1" w:styleId="list02p">
    <w:name w:val="list02p"/>
    <w:basedOn w:val="Standard"/>
    <w:rsid w:val="003A3DCD"/>
    <w:pPr>
      <w:spacing w:before="150" w:after="100"/>
      <w:jc w:val="center"/>
    </w:pPr>
    <w:rPr>
      <w:rFonts w:ascii="Times New Roman" w:hAnsi="Times New Roman"/>
    </w:rPr>
  </w:style>
  <w:style w:type="paragraph" w:customStyle="1" w:styleId="list02c">
    <w:name w:val="list02c"/>
    <w:basedOn w:val="Standard"/>
    <w:rsid w:val="003A3DCD"/>
    <w:pPr>
      <w:spacing w:before="300" w:after="300" w:line="450" w:lineRule="atLeast"/>
    </w:pPr>
    <w:rPr>
      <w:rFonts w:ascii="Times New Roman" w:hAnsi="Times New Roman"/>
      <w:color w:val="222222"/>
    </w:rPr>
  </w:style>
  <w:style w:type="paragraph" w:customStyle="1" w:styleId="list03">
    <w:name w:val="list03"/>
    <w:basedOn w:val="Standard"/>
    <w:rsid w:val="003A3DCD"/>
    <w:pPr>
      <w:pBdr>
        <w:top w:val="single" w:sz="6" w:space="0" w:color="DDDDDD"/>
        <w:left w:val="single" w:sz="6" w:space="0" w:color="DDDDDD"/>
        <w:bottom w:val="single" w:sz="6" w:space="0" w:color="DDDDDD"/>
        <w:right w:val="single" w:sz="6" w:space="0" w:color="DDDDDD"/>
      </w:pBdr>
      <w:spacing w:before="100" w:after="100"/>
    </w:pPr>
    <w:rPr>
      <w:rFonts w:ascii="Times New Roman" w:hAnsi="Times New Roman"/>
    </w:rPr>
  </w:style>
  <w:style w:type="paragraph" w:customStyle="1" w:styleId="title01">
    <w:name w:val="title01"/>
    <w:basedOn w:val="Standard"/>
    <w:rsid w:val="003A3DCD"/>
    <w:pPr>
      <w:pBdr>
        <w:top w:val="single" w:sz="6" w:space="0" w:color="BEBEBE"/>
        <w:left w:val="single" w:sz="6" w:space="0" w:color="BEBEBE"/>
        <w:bottom w:val="single" w:sz="6" w:space="0" w:color="BEBEBE"/>
        <w:right w:val="single" w:sz="6" w:space="0" w:color="BEBEBE"/>
      </w:pBdr>
      <w:spacing w:before="100" w:after="100" w:line="600" w:lineRule="atLeast"/>
      <w:ind w:firstLine="150"/>
    </w:pPr>
    <w:rPr>
      <w:rFonts w:ascii="Times New Roman" w:hAnsi="Times New Roman"/>
    </w:rPr>
  </w:style>
  <w:style w:type="paragraph" w:customStyle="1" w:styleId="titlebg01">
    <w:name w:val="titlebg01"/>
    <w:basedOn w:val="Standard"/>
    <w:rsid w:val="003A3DCD"/>
    <w:pPr>
      <w:spacing w:before="100" w:after="100"/>
    </w:pPr>
    <w:rPr>
      <w:rFonts w:ascii="Times New Roman" w:hAnsi="Times New Roman"/>
    </w:rPr>
  </w:style>
  <w:style w:type="paragraph" w:customStyle="1" w:styleId="titlebg01t">
    <w:name w:val="titlebg01t"/>
    <w:basedOn w:val="Standard"/>
    <w:rsid w:val="003A3DCD"/>
    <w:pPr>
      <w:spacing w:before="100" w:after="100"/>
    </w:pPr>
    <w:rPr>
      <w:rFonts w:ascii="Times New Roman" w:hAnsi="Times New Roman"/>
    </w:rPr>
  </w:style>
  <w:style w:type="paragraph" w:customStyle="1" w:styleId="title02">
    <w:name w:val="title02"/>
    <w:basedOn w:val="Standard"/>
    <w:rsid w:val="003A3DCD"/>
    <w:pPr>
      <w:pBdr>
        <w:top w:val="single" w:sz="6" w:space="0" w:color="BEBEBE"/>
        <w:left w:val="single" w:sz="6" w:space="0" w:color="BEBEBE"/>
        <w:bottom w:val="single" w:sz="6" w:space="0" w:color="BEBEBE"/>
        <w:right w:val="single" w:sz="6" w:space="0" w:color="BEBEBE"/>
      </w:pBdr>
      <w:spacing w:before="100" w:after="100" w:line="450" w:lineRule="atLeast"/>
      <w:ind w:firstLine="150"/>
    </w:pPr>
    <w:rPr>
      <w:rFonts w:ascii="Times New Roman" w:hAnsi="Times New Roman"/>
    </w:rPr>
  </w:style>
  <w:style w:type="paragraph" w:customStyle="1" w:styleId="titlebg02">
    <w:name w:val="titlebg02"/>
    <w:basedOn w:val="Standard"/>
    <w:rsid w:val="003A3DCD"/>
    <w:pPr>
      <w:spacing w:before="100" w:after="100"/>
    </w:pPr>
    <w:rPr>
      <w:rFonts w:ascii="Times New Roman" w:hAnsi="Times New Roman"/>
    </w:rPr>
  </w:style>
  <w:style w:type="paragraph" w:customStyle="1" w:styleId="titlebg02t">
    <w:name w:val="titlebg02t"/>
    <w:basedOn w:val="Standard"/>
    <w:rsid w:val="003A3DCD"/>
    <w:pPr>
      <w:spacing w:before="100" w:after="100"/>
    </w:pPr>
    <w:rPr>
      <w:rFonts w:ascii="Times New Roman" w:hAnsi="Times New Roman"/>
    </w:rPr>
  </w:style>
  <w:style w:type="paragraph" w:customStyle="1" w:styleId="content01">
    <w:name w:val="content01"/>
    <w:basedOn w:val="Standard"/>
    <w:rsid w:val="003A3DCD"/>
    <w:pPr>
      <w:pBdr>
        <w:top w:val="single" w:sz="2" w:space="0" w:color="BEBEBE"/>
        <w:left w:val="single" w:sz="2" w:space="0" w:color="BEBEBE"/>
        <w:bottom w:val="single" w:sz="2" w:space="0" w:color="BEBEBE"/>
        <w:right w:val="single" w:sz="2" w:space="0" w:color="BEBEBE"/>
      </w:pBdr>
      <w:shd w:val="clear" w:color="auto" w:fill="FFFFFF"/>
      <w:spacing w:before="100" w:after="100"/>
    </w:pPr>
    <w:rPr>
      <w:rFonts w:ascii="Times New Roman" w:hAnsi="Times New Roman"/>
    </w:rPr>
  </w:style>
  <w:style w:type="paragraph" w:customStyle="1" w:styleId="content02">
    <w:name w:val="content02"/>
    <w:basedOn w:val="Standard"/>
    <w:rsid w:val="003A3DCD"/>
    <w:pPr>
      <w:pBdr>
        <w:top w:val="single" w:sz="6" w:space="0" w:color="BEBEBE"/>
        <w:left w:val="single" w:sz="6" w:space="0" w:color="BEBEBE"/>
        <w:bottom w:val="single" w:sz="6" w:space="0" w:color="BEBEBE"/>
        <w:right w:val="single" w:sz="6" w:space="0" w:color="BEBEBE"/>
      </w:pBdr>
      <w:shd w:val="clear" w:color="auto" w:fill="FFFFFF"/>
      <w:spacing w:before="100" w:after="100"/>
    </w:pPr>
    <w:rPr>
      <w:rFonts w:ascii="Times New Roman" w:hAnsi="Times New Roman"/>
    </w:rPr>
  </w:style>
  <w:style w:type="paragraph" w:customStyle="1" w:styleId="linksbg">
    <w:name w:val="linksbg"/>
    <w:basedOn w:val="Standard"/>
    <w:rsid w:val="003A3DCD"/>
    <w:pPr>
      <w:spacing w:before="100" w:after="100"/>
      <w:jc w:val="center"/>
    </w:pPr>
    <w:rPr>
      <w:rFonts w:ascii="Times New Roman" w:hAnsi="Times New Roman"/>
    </w:rPr>
  </w:style>
  <w:style w:type="paragraph" w:customStyle="1" w:styleId="bottom">
    <w:name w:val="bottom"/>
    <w:basedOn w:val="Standard"/>
    <w:rsid w:val="003A3DCD"/>
    <w:pPr>
      <w:spacing w:before="100" w:after="100"/>
    </w:pPr>
    <w:rPr>
      <w:rFonts w:ascii="Times New Roman" w:hAnsi="Times New Roman"/>
    </w:rPr>
  </w:style>
  <w:style w:type="paragraph" w:customStyle="1" w:styleId="bottombg">
    <w:name w:val="bottombg"/>
    <w:basedOn w:val="Standard"/>
    <w:rsid w:val="003A3DCD"/>
    <w:pPr>
      <w:shd w:val="clear" w:color="auto" w:fill="000000"/>
      <w:spacing w:before="150" w:after="100" w:line="300" w:lineRule="atLeast"/>
      <w:jc w:val="center"/>
    </w:pPr>
    <w:rPr>
      <w:rFonts w:ascii="Times New Roman" w:hAnsi="Times New Roman"/>
      <w:color w:val="666867"/>
    </w:rPr>
  </w:style>
  <w:style w:type="paragraph" w:customStyle="1" w:styleId="actbg">
    <w:name w:val="actbg"/>
    <w:basedOn w:val="Standard"/>
    <w:rsid w:val="003A3DCD"/>
    <w:pPr>
      <w:shd w:val="clear" w:color="auto" w:fill="000000"/>
      <w:spacing w:before="100" w:after="100"/>
    </w:pPr>
    <w:rPr>
      <w:rFonts w:ascii="Times New Roman" w:hAnsi="Times New Roman"/>
    </w:rPr>
  </w:style>
  <w:style w:type="paragraph" w:customStyle="1" w:styleId="actpage">
    <w:name w:val="actpage"/>
    <w:basedOn w:val="Standard"/>
    <w:rsid w:val="003A3DCD"/>
    <w:pPr>
      <w:shd w:val="clear" w:color="auto" w:fill="000000"/>
      <w:spacing w:before="100" w:after="100"/>
    </w:pPr>
    <w:rPr>
      <w:rFonts w:ascii="Times New Roman" w:hAnsi="Times New Roman"/>
    </w:rPr>
  </w:style>
  <w:style w:type="paragraph" w:customStyle="1" w:styleId="acttitletop">
    <w:name w:val="acttitletop"/>
    <w:basedOn w:val="Standard"/>
    <w:rsid w:val="003A3DCD"/>
    <w:pPr>
      <w:spacing w:before="100" w:after="100"/>
    </w:pPr>
    <w:rPr>
      <w:rFonts w:ascii="Times New Roman" w:hAnsi="Times New Roman"/>
    </w:rPr>
  </w:style>
  <w:style w:type="paragraph" w:customStyle="1" w:styleId="acttitlebg">
    <w:name w:val="acttitlebg"/>
    <w:basedOn w:val="Standard"/>
    <w:rsid w:val="003A3DCD"/>
    <w:pPr>
      <w:spacing w:before="100" w:after="100" w:line="450" w:lineRule="atLeast"/>
    </w:pPr>
    <w:rPr>
      <w:rFonts w:ascii="Times New Roman" w:hAnsi="Times New Roman"/>
      <w:color w:val="FFFFFF"/>
      <w:sz w:val="21"/>
      <w:szCs w:val="21"/>
    </w:rPr>
  </w:style>
  <w:style w:type="paragraph" w:customStyle="1" w:styleId="acttitlebg02">
    <w:name w:val="acttitlebg02"/>
    <w:basedOn w:val="Standard"/>
    <w:rsid w:val="003A3DCD"/>
    <w:pPr>
      <w:spacing w:before="100" w:after="100" w:line="450" w:lineRule="atLeast"/>
    </w:pPr>
    <w:rPr>
      <w:rFonts w:ascii="Times New Roman" w:hAnsi="Times New Roman"/>
      <w:color w:val="FFFFFF"/>
      <w:sz w:val="21"/>
      <w:szCs w:val="21"/>
    </w:rPr>
  </w:style>
  <w:style w:type="paragraph" w:customStyle="1" w:styleId="bobtitle">
    <w:name w:val="bobtitle"/>
    <w:basedOn w:val="Standard"/>
    <w:rsid w:val="003A3DCD"/>
    <w:pPr>
      <w:spacing w:before="150" w:after="100" w:line="450" w:lineRule="atLeast"/>
    </w:pPr>
    <w:rPr>
      <w:rFonts w:ascii="Times New Roman" w:hAnsi="Times New Roman"/>
      <w:color w:val="E80000"/>
    </w:rPr>
  </w:style>
  <w:style w:type="paragraph" w:customStyle="1" w:styleId="qspagebg">
    <w:name w:val="qspagebg"/>
    <w:basedOn w:val="Standard"/>
    <w:rsid w:val="003A3DCD"/>
    <w:pPr>
      <w:shd w:val="clear" w:color="auto" w:fill="E7E9ED"/>
      <w:spacing w:before="100" w:after="100"/>
    </w:pPr>
    <w:rPr>
      <w:rFonts w:ascii="Times New Roman" w:hAnsi="Times New Roman"/>
    </w:rPr>
  </w:style>
  <w:style w:type="paragraph" w:customStyle="1" w:styleId="qspages">
    <w:name w:val="qspages"/>
    <w:basedOn w:val="Standard"/>
    <w:rsid w:val="003A3DCD"/>
    <w:pPr>
      <w:pBdr>
        <w:top w:val="single" w:sz="6" w:space="0" w:color="989590"/>
        <w:left w:val="single" w:sz="6" w:space="0" w:color="989590"/>
        <w:bottom w:val="single" w:sz="6" w:space="0" w:color="989590"/>
        <w:right w:val="single" w:sz="6" w:space="0" w:color="989590"/>
      </w:pBdr>
      <w:shd w:val="clear" w:color="auto" w:fill="F5F5F5"/>
    </w:pPr>
    <w:rPr>
      <w:rFonts w:ascii="Times New Roman" w:hAnsi="Times New Roman"/>
    </w:rPr>
  </w:style>
  <w:style w:type="paragraph" w:customStyle="1" w:styleId="qstitle01">
    <w:name w:val="qstitle01"/>
    <w:basedOn w:val="Standard"/>
    <w:rsid w:val="003A3DCD"/>
    <w:pPr>
      <w:spacing w:before="100" w:after="100"/>
    </w:pPr>
    <w:rPr>
      <w:rFonts w:ascii="Times New Roman" w:hAnsi="Times New Roman"/>
    </w:rPr>
  </w:style>
  <w:style w:type="paragraph" w:customStyle="1" w:styleId="qsbut01">
    <w:name w:val="qsbut01"/>
    <w:basedOn w:val="Standard"/>
    <w:rsid w:val="003A3DCD"/>
    <w:pPr>
      <w:spacing w:before="100" w:after="100" w:line="600" w:lineRule="atLeast"/>
    </w:pPr>
    <w:rPr>
      <w:rFonts w:ascii="Times New Roman" w:hAnsi="Times New Roman"/>
    </w:rPr>
  </w:style>
  <w:style w:type="paragraph" w:customStyle="1" w:styleId="ui-selectable-helper">
    <w:name w:val="ui-selectable-helper"/>
    <w:basedOn w:val="Standard"/>
    <w:rsid w:val="003A3DCD"/>
    <w:pPr>
      <w:pBdr>
        <w:top w:val="single" w:sz="8" w:space="0" w:color="000001"/>
        <w:left w:val="single" w:sz="8" w:space="0" w:color="000001"/>
        <w:bottom w:val="single" w:sz="8" w:space="0" w:color="000001"/>
        <w:right w:val="single" w:sz="8" w:space="0" w:color="000001"/>
      </w:pBdr>
      <w:spacing w:before="100" w:after="100"/>
    </w:pPr>
    <w:rPr>
      <w:rFonts w:ascii="Times New Roman" w:hAnsi="Times New Roman"/>
    </w:rPr>
  </w:style>
  <w:style w:type="paragraph" w:customStyle="1" w:styleId="ui-accordion">
    <w:name w:val="ui-accordion"/>
    <w:basedOn w:val="Standard"/>
    <w:rsid w:val="003A3DCD"/>
    <w:pPr>
      <w:spacing w:before="100" w:after="100"/>
    </w:pPr>
    <w:rPr>
      <w:rFonts w:ascii="Times New Roman" w:hAnsi="Times New Roman"/>
    </w:rPr>
  </w:style>
  <w:style w:type="paragraph" w:customStyle="1" w:styleId="ui-menu">
    <w:name w:val="ui-menu"/>
    <w:basedOn w:val="Standard"/>
    <w:rsid w:val="003A3DCD"/>
    <w:rPr>
      <w:rFonts w:ascii="Times New Roman" w:hAnsi="Times New Roman"/>
    </w:rPr>
  </w:style>
  <w:style w:type="paragraph" w:customStyle="1" w:styleId="ui-slider">
    <w:name w:val="ui-slider"/>
    <w:basedOn w:val="Standard"/>
    <w:rsid w:val="003A3DCD"/>
    <w:pPr>
      <w:spacing w:before="100" w:after="100"/>
    </w:pPr>
    <w:rPr>
      <w:rFonts w:ascii="Times New Roman" w:hAnsi="Times New Roman"/>
    </w:rPr>
  </w:style>
  <w:style w:type="paragraph" w:customStyle="1" w:styleId="ui-slider-horizontal">
    <w:name w:val="ui-slider-horizontal"/>
    <w:basedOn w:val="Standard"/>
    <w:rsid w:val="003A3DCD"/>
    <w:pPr>
      <w:spacing w:before="100" w:after="100"/>
    </w:pPr>
    <w:rPr>
      <w:rFonts w:ascii="Times New Roman" w:hAnsi="Times New Roman"/>
    </w:rPr>
  </w:style>
  <w:style w:type="paragraph" w:customStyle="1" w:styleId="ui-slider-vertical">
    <w:name w:val="ui-slider-vertical"/>
    <w:basedOn w:val="Standard"/>
    <w:rsid w:val="003A3DCD"/>
    <w:pPr>
      <w:spacing w:before="100" w:after="100"/>
    </w:pPr>
    <w:rPr>
      <w:rFonts w:ascii="Times New Roman" w:hAnsi="Times New Roman"/>
    </w:rPr>
  </w:style>
  <w:style w:type="paragraph" w:customStyle="1" w:styleId="ui-tabs">
    <w:name w:val="ui-tabs"/>
    <w:basedOn w:val="Standard"/>
    <w:rsid w:val="003A3DCD"/>
    <w:pPr>
      <w:spacing w:before="100" w:after="100"/>
    </w:pPr>
    <w:rPr>
      <w:rFonts w:ascii="Times New Roman" w:hAnsi="Times New Roman"/>
    </w:rPr>
  </w:style>
  <w:style w:type="paragraph" w:customStyle="1" w:styleId="ui-datepicker">
    <w:name w:val="ui-datepicker"/>
    <w:basedOn w:val="Standard"/>
    <w:rsid w:val="003A3DCD"/>
    <w:pPr>
      <w:spacing w:before="100" w:after="100"/>
    </w:pPr>
    <w:rPr>
      <w:rFonts w:ascii="Times New Roman" w:hAnsi="Times New Roman"/>
      <w:vanish/>
    </w:rPr>
  </w:style>
  <w:style w:type="paragraph" w:customStyle="1" w:styleId="ui-datepicker-row-break">
    <w:name w:val="ui-datepicker-row-break"/>
    <w:basedOn w:val="Standard"/>
    <w:rsid w:val="003A3DCD"/>
    <w:pPr>
      <w:spacing w:before="100" w:after="100"/>
    </w:pPr>
    <w:rPr>
      <w:rFonts w:ascii="Times New Roman" w:hAnsi="Times New Roman"/>
    </w:rPr>
  </w:style>
  <w:style w:type="paragraph" w:customStyle="1" w:styleId="ui-datepicker-rtl">
    <w:name w:val="ui-datepicker-rtl"/>
    <w:basedOn w:val="Standard"/>
    <w:rsid w:val="003A3DCD"/>
    <w:pPr>
      <w:bidi/>
      <w:spacing w:before="100" w:after="100"/>
      <w:jc w:val="right"/>
    </w:pPr>
    <w:rPr>
      <w:rFonts w:ascii="Times New Roman" w:hAnsi="Times New Roman"/>
    </w:rPr>
  </w:style>
  <w:style w:type="paragraph" w:customStyle="1" w:styleId="ui-datepicker-cover">
    <w:name w:val="ui-datepicker-cover"/>
    <w:basedOn w:val="Standard"/>
    <w:rsid w:val="003A3DCD"/>
    <w:pPr>
      <w:spacing w:before="100" w:after="100"/>
    </w:pPr>
    <w:rPr>
      <w:rFonts w:ascii="Times New Roman" w:hAnsi="Times New Roman"/>
    </w:rPr>
  </w:style>
  <w:style w:type="paragraph" w:customStyle="1" w:styleId="ui-progressbar">
    <w:name w:val="ui-progressbar"/>
    <w:basedOn w:val="Standard"/>
    <w:rsid w:val="003A3DCD"/>
    <w:pPr>
      <w:spacing w:before="100" w:after="100"/>
    </w:pPr>
    <w:rPr>
      <w:rFonts w:ascii="Times New Roman" w:hAnsi="Times New Roman"/>
    </w:rPr>
  </w:style>
  <w:style w:type="paragraph" w:customStyle="1" w:styleId="previousoff">
    <w:name w:val="previousoff"/>
    <w:basedOn w:val="Standard"/>
    <w:rsid w:val="003A3DCD"/>
    <w:pPr>
      <w:spacing w:before="100" w:after="100"/>
    </w:pPr>
    <w:rPr>
      <w:rFonts w:ascii="Times New Roman" w:hAnsi="Times New Roman"/>
    </w:rPr>
  </w:style>
  <w:style w:type="paragraph" w:customStyle="1" w:styleId="nextoff">
    <w:name w:val="nextoff"/>
    <w:basedOn w:val="Standard"/>
    <w:rsid w:val="003A3DCD"/>
    <w:pPr>
      <w:spacing w:before="100" w:after="100"/>
    </w:pPr>
    <w:rPr>
      <w:rFonts w:ascii="Times New Roman" w:hAnsi="Times New Roman"/>
    </w:rPr>
  </w:style>
  <w:style w:type="paragraph" w:customStyle="1" w:styleId="list01title">
    <w:name w:val="list01title"/>
    <w:basedOn w:val="Standard"/>
    <w:rsid w:val="003A3DCD"/>
    <w:pPr>
      <w:spacing w:before="100" w:after="100"/>
    </w:pPr>
    <w:rPr>
      <w:rFonts w:ascii="Times New Roman" w:hAnsi="Times New Roman"/>
    </w:rPr>
  </w:style>
  <w:style w:type="paragraph" w:customStyle="1" w:styleId="list01no">
    <w:name w:val="list01no"/>
    <w:basedOn w:val="Standard"/>
    <w:rsid w:val="003A3DCD"/>
    <w:pPr>
      <w:spacing w:before="100" w:after="100"/>
    </w:pPr>
    <w:rPr>
      <w:rFonts w:ascii="Times New Roman" w:hAnsi="Times New Roman"/>
    </w:rPr>
  </w:style>
  <w:style w:type="paragraph" w:customStyle="1" w:styleId="list03title">
    <w:name w:val="list03title"/>
    <w:basedOn w:val="Standard"/>
    <w:rsid w:val="003A3DCD"/>
    <w:pPr>
      <w:spacing w:before="100" w:after="100"/>
    </w:pPr>
    <w:rPr>
      <w:rFonts w:ascii="Times New Roman" w:hAnsi="Times New Roman"/>
    </w:rPr>
  </w:style>
  <w:style w:type="paragraph" w:customStyle="1" w:styleId="list03no">
    <w:name w:val="list03no"/>
    <w:basedOn w:val="Standard"/>
    <w:rsid w:val="003A3DCD"/>
    <w:pPr>
      <w:spacing w:before="100" w:after="100"/>
    </w:pPr>
    <w:rPr>
      <w:rFonts w:ascii="Times New Roman" w:hAnsi="Times New Roman"/>
    </w:rPr>
  </w:style>
  <w:style w:type="paragraph" w:customStyle="1" w:styleId="ui-accordion-header">
    <w:name w:val="ui-accordion-header"/>
    <w:basedOn w:val="Standard"/>
    <w:rsid w:val="003A3DCD"/>
    <w:pPr>
      <w:spacing w:before="100" w:after="100"/>
    </w:pPr>
    <w:rPr>
      <w:rFonts w:ascii="Times New Roman" w:hAnsi="Times New Roman"/>
    </w:rPr>
  </w:style>
  <w:style w:type="paragraph" w:customStyle="1" w:styleId="ui-accordion-li-fix">
    <w:name w:val="ui-accordion-li-fix"/>
    <w:basedOn w:val="Standard"/>
    <w:rsid w:val="003A3DCD"/>
    <w:pPr>
      <w:spacing w:before="100" w:after="100"/>
    </w:pPr>
    <w:rPr>
      <w:rFonts w:ascii="Times New Roman" w:hAnsi="Times New Roman"/>
    </w:rPr>
  </w:style>
  <w:style w:type="paragraph" w:customStyle="1" w:styleId="ui-accordion-content">
    <w:name w:val="ui-accordion-content"/>
    <w:basedOn w:val="Standard"/>
    <w:rsid w:val="003A3DCD"/>
    <w:pPr>
      <w:spacing w:before="100" w:after="100"/>
    </w:pPr>
    <w:rPr>
      <w:rFonts w:ascii="Times New Roman" w:hAnsi="Times New Roman"/>
    </w:rPr>
  </w:style>
  <w:style w:type="paragraph" w:customStyle="1" w:styleId="ui-accordion-content-active">
    <w:name w:val="ui-accordion-content-active"/>
    <w:basedOn w:val="Standard"/>
    <w:rsid w:val="003A3DCD"/>
    <w:pPr>
      <w:spacing w:before="100" w:after="100"/>
    </w:pPr>
    <w:rPr>
      <w:rFonts w:ascii="Times New Roman" w:hAnsi="Times New Roman"/>
    </w:rPr>
  </w:style>
  <w:style w:type="paragraph" w:customStyle="1" w:styleId="ui-menu-item">
    <w:name w:val="ui-menu-item"/>
    <w:basedOn w:val="Standard"/>
    <w:rsid w:val="003A3DCD"/>
    <w:pPr>
      <w:spacing w:before="100" w:after="100"/>
    </w:pPr>
    <w:rPr>
      <w:rFonts w:ascii="Times New Roman" w:hAnsi="Times New Roman"/>
    </w:rPr>
  </w:style>
  <w:style w:type="paragraph" w:customStyle="1" w:styleId="ui-slider-handle">
    <w:name w:val="ui-slider-handle"/>
    <w:basedOn w:val="Standard"/>
    <w:rsid w:val="003A3DCD"/>
    <w:pPr>
      <w:spacing w:before="100" w:after="100"/>
    </w:pPr>
    <w:rPr>
      <w:rFonts w:ascii="Times New Roman" w:hAnsi="Times New Roman"/>
    </w:rPr>
  </w:style>
  <w:style w:type="paragraph" w:customStyle="1" w:styleId="ui-slider-range">
    <w:name w:val="ui-slider-range"/>
    <w:basedOn w:val="Standard"/>
    <w:rsid w:val="003A3DCD"/>
    <w:pPr>
      <w:spacing w:before="100" w:after="100"/>
    </w:pPr>
    <w:rPr>
      <w:rFonts w:ascii="Times New Roman" w:hAnsi="Times New Roman"/>
    </w:rPr>
  </w:style>
  <w:style w:type="paragraph" w:customStyle="1" w:styleId="ui-tabs-nav">
    <w:name w:val="ui-tabs-nav"/>
    <w:basedOn w:val="Standard"/>
    <w:rsid w:val="003A3DCD"/>
    <w:pPr>
      <w:spacing w:before="100" w:after="100"/>
    </w:pPr>
    <w:rPr>
      <w:rFonts w:ascii="Times New Roman" w:hAnsi="Times New Roman"/>
    </w:rPr>
  </w:style>
  <w:style w:type="paragraph" w:customStyle="1" w:styleId="ui-tabs-panel">
    <w:name w:val="ui-tabs-panel"/>
    <w:basedOn w:val="Standard"/>
    <w:rsid w:val="003A3DCD"/>
    <w:pPr>
      <w:spacing w:before="100" w:after="100"/>
    </w:pPr>
    <w:rPr>
      <w:rFonts w:ascii="Times New Roman" w:hAnsi="Times New Roman"/>
    </w:rPr>
  </w:style>
  <w:style w:type="paragraph" w:customStyle="1" w:styleId="ui-datepicker-header">
    <w:name w:val="ui-datepicker-header"/>
    <w:basedOn w:val="Standard"/>
    <w:rsid w:val="003A3DCD"/>
    <w:pPr>
      <w:spacing w:before="100" w:after="100"/>
    </w:pPr>
    <w:rPr>
      <w:rFonts w:ascii="Times New Roman" w:hAnsi="Times New Roman"/>
    </w:rPr>
  </w:style>
  <w:style w:type="paragraph" w:customStyle="1" w:styleId="ui-datepicker-prev">
    <w:name w:val="ui-datepicker-prev"/>
    <w:basedOn w:val="Standard"/>
    <w:rsid w:val="003A3DCD"/>
    <w:pPr>
      <w:spacing w:before="100" w:after="100"/>
    </w:pPr>
    <w:rPr>
      <w:rFonts w:ascii="Times New Roman" w:hAnsi="Times New Roman"/>
    </w:rPr>
  </w:style>
  <w:style w:type="paragraph" w:customStyle="1" w:styleId="ui-datepicker-next">
    <w:name w:val="ui-datepicker-next"/>
    <w:basedOn w:val="Standard"/>
    <w:rsid w:val="003A3DCD"/>
    <w:pPr>
      <w:spacing w:before="100" w:after="100"/>
    </w:pPr>
    <w:rPr>
      <w:rFonts w:ascii="Times New Roman" w:hAnsi="Times New Roman"/>
    </w:rPr>
  </w:style>
  <w:style w:type="paragraph" w:customStyle="1" w:styleId="ui-datepicker-title">
    <w:name w:val="ui-datepicker-title"/>
    <w:basedOn w:val="Standard"/>
    <w:rsid w:val="003A3DCD"/>
    <w:pPr>
      <w:spacing w:before="100" w:after="100"/>
    </w:pPr>
    <w:rPr>
      <w:rFonts w:ascii="Times New Roman" w:hAnsi="Times New Roman"/>
    </w:rPr>
  </w:style>
  <w:style w:type="paragraph" w:customStyle="1" w:styleId="ui-datepicker-buttonpane">
    <w:name w:val="ui-datepicker-buttonpane"/>
    <w:basedOn w:val="Standard"/>
    <w:rsid w:val="003A3DCD"/>
    <w:pPr>
      <w:spacing w:before="100" w:after="100"/>
    </w:pPr>
    <w:rPr>
      <w:rFonts w:ascii="Times New Roman" w:hAnsi="Times New Roman"/>
    </w:rPr>
  </w:style>
  <w:style w:type="paragraph" w:customStyle="1" w:styleId="ui-datepicker-group">
    <w:name w:val="ui-datepicker-group"/>
    <w:basedOn w:val="Standard"/>
    <w:rsid w:val="003A3DCD"/>
    <w:pPr>
      <w:spacing w:before="100" w:after="100"/>
    </w:pPr>
    <w:rPr>
      <w:rFonts w:ascii="Times New Roman" w:hAnsi="Times New Roman"/>
    </w:rPr>
  </w:style>
  <w:style w:type="paragraph" w:customStyle="1" w:styleId="ui-progressbar-value">
    <w:name w:val="ui-progressbar-value"/>
    <w:basedOn w:val="Standard"/>
    <w:rsid w:val="003A3DCD"/>
    <w:pPr>
      <w:spacing w:before="100" w:after="100"/>
    </w:pPr>
    <w:rPr>
      <w:rFonts w:ascii="Times New Roman" w:hAnsi="Times New Roman"/>
    </w:rPr>
  </w:style>
  <w:style w:type="paragraph" w:customStyle="1" w:styleId="ui-accordion-header-active">
    <w:name w:val="ui-accordion-header-active"/>
    <w:basedOn w:val="Standard"/>
    <w:rsid w:val="003A3DCD"/>
    <w:pPr>
      <w:spacing w:before="100" w:after="100"/>
    </w:pPr>
    <w:rPr>
      <w:rFonts w:ascii="Times New Roman" w:hAnsi="Times New Roman"/>
    </w:rPr>
  </w:style>
  <w:style w:type="paragraph" w:customStyle="1" w:styleId="ui-tabs-hide">
    <w:name w:val="ui-tabs-hide"/>
    <w:basedOn w:val="Standard"/>
    <w:rsid w:val="003A3DCD"/>
    <w:pPr>
      <w:spacing w:before="100" w:after="100"/>
    </w:pPr>
    <w:rPr>
      <w:rFonts w:ascii="Times New Roman" w:hAnsi="Times New Roman"/>
    </w:rPr>
  </w:style>
  <w:style w:type="paragraph" w:customStyle="1" w:styleId="previousoff1">
    <w:name w:val="previousoff1"/>
    <w:basedOn w:val="Standard"/>
    <w:rsid w:val="003A3DCD"/>
    <w:pPr>
      <w:pBdr>
        <w:top w:val="single" w:sz="6" w:space="2" w:color="DDDDDD"/>
        <w:left w:val="single" w:sz="6" w:space="5" w:color="DDDDDD"/>
        <w:bottom w:val="single" w:sz="6" w:space="2" w:color="DDDDDD"/>
        <w:right w:val="single" w:sz="6" w:space="5" w:color="DDDDDD"/>
      </w:pBdr>
      <w:spacing w:before="100" w:after="100"/>
      <w:ind w:right="30"/>
    </w:pPr>
    <w:rPr>
      <w:rFonts w:ascii="Times New Roman" w:hAnsi="Times New Roman"/>
      <w:color w:val="666666"/>
      <w:szCs w:val="18"/>
    </w:rPr>
  </w:style>
  <w:style w:type="paragraph" w:customStyle="1" w:styleId="nextoff1">
    <w:name w:val="nextoff1"/>
    <w:basedOn w:val="Standard"/>
    <w:rsid w:val="003A3DCD"/>
    <w:pPr>
      <w:pBdr>
        <w:top w:val="single" w:sz="6" w:space="2" w:color="DDDDDD"/>
        <w:left w:val="single" w:sz="6" w:space="5" w:color="DDDDDD"/>
        <w:bottom w:val="single" w:sz="6" w:space="2" w:color="DDDDDD"/>
        <w:right w:val="single" w:sz="6" w:space="5" w:color="DDDDDD"/>
      </w:pBdr>
      <w:spacing w:before="100" w:after="100"/>
      <w:ind w:right="30"/>
    </w:pPr>
    <w:rPr>
      <w:rFonts w:ascii="Times New Roman" w:hAnsi="Times New Roman"/>
      <w:color w:val="666666"/>
      <w:szCs w:val="18"/>
    </w:rPr>
  </w:style>
  <w:style w:type="paragraph" w:customStyle="1" w:styleId="list01title1">
    <w:name w:val="list01title1"/>
    <w:basedOn w:val="Standard"/>
    <w:rsid w:val="003A3DCD"/>
    <w:pPr>
      <w:shd w:val="clear" w:color="auto" w:fill="8DB9DB"/>
      <w:spacing w:before="100" w:after="100"/>
    </w:pPr>
    <w:rPr>
      <w:rFonts w:ascii="Times New Roman" w:hAnsi="Times New Roman"/>
      <w:color w:val="FFFFFF"/>
    </w:rPr>
  </w:style>
  <w:style w:type="paragraph" w:customStyle="1" w:styleId="list01no1">
    <w:name w:val="list01no1"/>
    <w:basedOn w:val="Standard"/>
    <w:rsid w:val="003A3DCD"/>
    <w:pPr>
      <w:shd w:val="clear" w:color="auto" w:fill="8DB9DB"/>
      <w:spacing w:before="100" w:after="100"/>
    </w:pPr>
    <w:rPr>
      <w:rFonts w:ascii="Times New Roman" w:hAnsi="Times New Roman"/>
      <w:color w:val="FFFFFF"/>
    </w:rPr>
  </w:style>
  <w:style w:type="paragraph" w:customStyle="1" w:styleId="list03title1">
    <w:name w:val="list03title1"/>
    <w:basedOn w:val="Standard"/>
    <w:rsid w:val="003A3DCD"/>
    <w:pPr>
      <w:shd w:val="clear" w:color="auto" w:fill="E52121"/>
      <w:spacing w:before="100" w:after="100"/>
    </w:pPr>
    <w:rPr>
      <w:rFonts w:ascii="Times New Roman" w:hAnsi="Times New Roman"/>
      <w:color w:val="FFFFFF"/>
    </w:rPr>
  </w:style>
  <w:style w:type="paragraph" w:customStyle="1" w:styleId="list03no1">
    <w:name w:val="list03no1"/>
    <w:basedOn w:val="Standard"/>
    <w:rsid w:val="003A3DCD"/>
    <w:pPr>
      <w:shd w:val="clear" w:color="auto" w:fill="E52121"/>
      <w:spacing w:before="100" w:after="100"/>
    </w:pPr>
    <w:rPr>
      <w:rFonts w:ascii="Times New Roman" w:hAnsi="Times New Roman"/>
      <w:color w:val="FFFFFF"/>
    </w:rPr>
  </w:style>
  <w:style w:type="paragraph" w:customStyle="1" w:styleId="ui-accordion-header1">
    <w:name w:val="ui-accordion-header1"/>
    <w:basedOn w:val="Standard"/>
    <w:rsid w:val="003A3DCD"/>
    <w:pPr>
      <w:spacing w:before="15" w:after="100"/>
    </w:pPr>
    <w:rPr>
      <w:rFonts w:ascii="Times New Roman" w:hAnsi="Times New Roman"/>
    </w:rPr>
  </w:style>
  <w:style w:type="paragraph" w:customStyle="1" w:styleId="ui-accordion-li-fix1">
    <w:name w:val="ui-accordion-li-fix1"/>
    <w:basedOn w:val="Standard"/>
    <w:rsid w:val="003A3DCD"/>
    <w:pPr>
      <w:spacing w:before="100" w:after="100"/>
    </w:pPr>
    <w:rPr>
      <w:rFonts w:ascii="Times New Roman" w:hAnsi="Times New Roman"/>
    </w:rPr>
  </w:style>
  <w:style w:type="paragraph" w:customStyle="1" w:styleId="ui-accordion-header-active1">
    <w:name w:val="ui-accordion-header-active1"/>
    <w:basedOn w:val="Standard"/>
    <w:rsid w:val="003A3DCD"/>
    <w:pPr>
      <w:spacing w:before="100" w:after="100"/>
    </w:pPr>
    <w:rPr>
      <w:rFonts w:ascii="Times New Roman" w:hAnsi="Times New Roman"/>
    </w:rPr>
  </w:style>
  <w:style w:type="paragraph" w:customStyle="1" w:styleId="ui-accordion-content1">
    <w:name w:val="ui-accordion-content1"/>
    <w:basedOn w:val="Standard"/>
    <w:rsid w:val="003A3DCD"/>
    <w:pPr>
      <w:spacing w:after="30"/>
    </w:pPr>
    <w:rPr>
      <w:rFonts w:ascii="Times New Roman" w:hAnsi="Times New Roman"/>
      <w:vanish/>
    </w:rPr>
  </w:style>
  <w:style w:type="paragraph" w:customStyle="1" w:styleId="ui-accordion-content-active1">
    <w:name w:val="ui-accordion-content-active1"/>
    <w:basedOn w:val="Standard"/>
    <w:rsid w:val="003A3DCD"/>
    <w:pPr>
      <w:spacing w:before="100" w:after="100"/>
    </w:pPr>
    <w:rPr>
      <w:rFonts w:ascii="Times New Roman" w:hAnsi="Times New Roman"/>
    </w:rPr>
  </w:style>
  <w:style w:type="paragraph" w:customStyle="1" w:styleId="ui-menu1">
    <w:name w:val="ui-menu1"/>
    <w:basedOn w:val="Standard"/>
    <w:rsid w:val="003A3DCD"/>
    <w:rPr>
      <w:rFonts w:ascii="Times New Roman" w:hAnsi="Times New Roman"/>
    </w:rPr>
  </w:style>
  <w:style w:type="paragraph" w:customStyle="1" w:styleId="ui-menu-item1">
    <w:name w:val="ui-menu-item1"/>
    <w:basedOn w:val="Standard"/>
    <w:rsid w:val="003A3DCD"/>
    <w:rPr>
      <w:rFonts w:ascii="Times New Roman" w:hAnsi="Times New Roman"/>
    </w:rPr>
  </w:style>
  <w:style w:type="paragraph" w:customStyle="1" w:styleId="ui-slider-handle1">
    <w:name w:val="ui-slider-handle1"/>
    <w:basedOn w:val="Standard"/>
    <w:rsid w:val="003A3DCD"/>
    <w:pPr>
      <w:spacing w:before="100" w:after="100"/>
    </w:pPr>
    <w:rPr>
      <w:rFonts w:ascii="Times New Roman" w:hAnsi="Times New Roman"/>
    </w:rPr>
  </w:style>
  <w:style w:type="paragraph" w:customStyle="1" w:styleId="ui-slider-range1">
    <w:name w:val="ui-slider-range1"/>
    <w:basedOn w:val="Standard"/>
    <w:rsid w:val="003A3DCD"/>
    <w:pPr>
      <w:spacing w:before="100" w:after="100"/>
    </w:pPr>
    <w:rPr>
      <w:rFonts w:ascii="Times New Roman" w:hAnsi="Times New Roman"/>
      <w:sz w:val="17"/>
      <w:szCs w:val="17"/>
    </w:rPr>
  </w:style>
  <w:style w:type="paragraph" w:customStyle="1" w:styleId="ui-slider-handle2">
    <w:name w:val="ui-slider-handle2"/>
    <w:basedOn w:val="Standard"/>
    <w:rsid w:val="003A3DCD"/>
    <w:pPr>
      <w:spacing w:before="100" w:after="100"/>
      <w:ind w:left="-144"/>
    </w:pPr>
    <w:rPr>
      <w:rFonts w:ascii="Times New Roman" w:hAnsi="Times New Roman"/>
    </w:rPr>
  </w:style>
  <w:style w:type="paragraph" w:customStyle="1" w:styleId="ui-slider-handle3">
    <w:name w:val="ui-slider-handle3"/>
    <w:basedOn w:val="Standard"/>
    <w:rsid w:val="003A3DCD"/>
    <w:pPr>
      <w:spacing w:before="100"/>
    </w:pPr>
    <w:rPr>
      <w:rFonts w:ascii="Times New Roman" w:hAnsi="Times New Roman"/>
    </w:rPr>
  </w:style>
  <w:style w:type="paragraph" w:customStyle="1" w:styleId="ui-slider-range2">
    <w:name w:val="ui-slider-range2"/>
    <w:basedOn w:val="Standard"/>
    <w:rsid w:val="003A3DCD"/>
    <w:pPr>
      <w:spacing w:before="100" w:after="100"/>
    </w:pPr>
    <w:rPr>
      <w:rFonts w:ascii="Times New Roman" w:hAnsi="Times New Roman"/>
    </w:rPr>
  </w:style>
  <w:style w:type="paragraph" w:customStyle="1" w:styleId="ui-tabs-nav1">
    <w:name w:val="ui-tabs-nav1"/>
    <w:basedOn w:val="Standard"/>
    <w:rsid w:val="003A3DCD"/>
    <w:rPr>
      <w:rFonts w:ascii="Times New Roman" w:hAnsi="Times New Roman"/>
    </w:rPr>
  </w:style>
  <w:style w:type="paragraph" w:customStyle="1" w:styleId="ui-tabs-panel1">
    <w:name w:val="ui-tabs-panel1"/>
    <w:basedOn w:val="Standard"/>
    <w:rsid w:val="003A3DCD"/>
    <w:pPr>
      <w:spacing w:before="100" w:after="100"/>
    </w:pPr>
    <w:rPr>
      <w:rFonts w:ascii="Times New Roman" w:hAnsi="Times New Roman"/>
    </w:rPr>
  </w:style>
  <w:style w:type="paragraph" w:customStyle="1" w:styleId="ui-tabs-hide1">
    <w:name w:val="ui-tabs-hide1"/>
    <w:basedOn w:val="Standard"/>
    <w:rsid w:val="003A3DCD"/>
    <w:pPr>
      <w:spacing w:before="100" w:after="100"/>
    </w:pPr>
    <w:rPr>
      <w:rFonts w:ascii="Times New Roman" w:hAnsi="Times New Roman"/>
      <w:vanish/>
    </w:rPr>
  </w:style>
  <w:style w:type="paragraph" w:customStyle="1" w:styleId="ui-datepicker-header1">
    <w:name w:val="ui-datepicker-header1"/>
    <w:basedOn w:val="Standard"/>
    <w:rsid w:val="003A3DCD"/>
    <w:pPr>
      <w:spacing w:before="100" w:after="100"/>
    </w:pPr>
    <w:rPr>
      <w:rFonts w:ascii="Times New Roman" w:hAnsi="Times New Roman"/>
    </w:rPr>
  </w:style>
  <w:style w:type="paragraph" w:customStyle="1" w:styleId="ui-datepicker-prev1">
    <w:name w:val="ui-datepicker-prev1"/>
    <w:basedOn w:val="Standard"/>
    <w:rsid w:val="003A3DCD"/>
    <w:pPr>
      <w:spacing w:before="100" w:after="100"/>
    </w:pPr>
    <w:rPr>
      <w:rFonts w:ascii="Times New Roman" w:hAnsi="Times New Roman"/>
    </w:rPr>
  </w:style>
  <w:style w:type="paragraph" w:customStyle="1" w:styleId="ui-datepicker-next1">
    <w:name w:val="ui-datepicker-next1"/>
    <w:basedOn w:val="Standard"/>
    <w:rsid w:val="003A3DCD"/>
    <w:pPr>
      <w:spacing w:before="100" w:after="100"/>
    </w:pPr>
    <w:rPr>
      <w:rFonts w:ascii="Times New Roman" w:hAnsi="Times New Roman"/>
    </w:rPr>
  </w:style>
  <w:style w:type="paragraph" w:customStyle="1" w:styleId="ui-datepicker-title1">
    <w:name w:val="ui-datepicker-title1"/>
    <w:basedOn w:val="Standard"/>
    <w:rsid w:val="003A3DCD"/>
    <w:pPr>
      <w:spacing w:line="432" w:lineRule="atLeast"/>
      <w:ind w:left="552" w:right="552"/>
      <w:jc w:val="center"/>
    </w:pPr>
    <w:rPr>
      <w:rFonts w:ascii="Times New Roman" w:hAnsi="Times New Roman"/>
    </w:rPr>
  </w:style>
  <w:style w:type="paragraph" w:customStyle="1" w:styleId="ui-datepicker-buttonpane1">
    <w:name w:val="ui-datepicker-buttonpane1"/>
    <w:basedOn w:val="Standard"/>
    <w:rsid w:val="003A3DCD"/>
    <w:pPr>
      <w:spacing w:before="168"/>
    </w:pPr>
    <w:rPr>
      <w:rFonts w:ascii="Times New Roman" w:hAnsi="Times New Roman"/>
    </w:rPr>
  </w:style>
  <w:style w:type="paragraph" w:customStyle="1" w:styleId="ui-datepicker-group1">
    <w:name w:val="ui-datepicker-group1"/>
    <w:basedOn w:val="Standard"/>
    <w:rsid w:val="003A3DCD"/>
    <w:pPr>
      <w:spacing w:before="100" w:after="100"/>
    </w:pPr>
    <w:rPr>
      <w:rFonts w:ascii="Times New Roman" w:hAnsi="Times New Roman"/>
    </w:rPr>
  </w:style>
  <w:style w:type="paragraph" w:customStyle="1" w:styleId="ui-datepicker-group2">
    <w:name w:val="ui-datepicker-group2"/>
    <w:basedOn w:val="Standard"/>
    <w:rsid w:val="003A3DCD"/>
    <w:pPr>
      <w:spacing w:before="100" w:after="100"/>
    </w:pPr>
    <w:rPr>
      <w:rFonts w:ascii="Times New Roman" w:hAnsi="Times New Roman"/>
    </w:rPr>
  </w:style>
  <w:style w:type="paragraph" w:customStyle="1" w:styleId="ui-datepicker-group3">
    <w:name w:val="ui-datepicker-group3"/>
    <w:basedOn w:val="Standard"/>
    <w:rsid w:val="003A3DCD"/>
    <w:pPr>
      <w:spacing w:before="100" w:after="100"/>
    </w:pPr>
    <w:rPr>
      <w:rFonts w:ascii="Times New Roman" w:hAnsi="Times New Roman"/>
    </w:rPr>
  </w:style>
  <w:style w:type="paragraph" w:customStyle="1" w:styleId="ui-datepicker-header2">
    <w:name w:val="ui-datepicker-header2"/>
    <w:basedOn w:val="Standard"/>
    <w:rsid w:val="003A3DCD"/>
    <w:pPr>
      <w:spacing w:before="100" w:after="100"/>
    </w:pPr>
    <w:rPr>
      <w:rFonts w:ascii="Times New Roman" w:hAnsi="Times New Roman"/>
    </w:rPr>
  </w:style>
  <w:style w:type="paragraph" w:customStyle="1" w:styleId="ui-datepicker-header3">
    <w:name w:val="ui-datepicker-header3"/>
    <w:basedOn w:val="Standard"/>
    <w:rsid w:val="003A3DCD"/>
    <w:pPr>
      <w:spacing w:before="100" w:after="100"/>
    </w:pPr>
    <w:rPr>
      <w:rFonts w:ascii="Times New Roman" w:hAnsi="Times New Roman"/>
    </w:rPr>
  </w:style>
  <w:style w:type="paragraph" w:customStyle="1" w:styleId="ui-datepicker-buttonpane2">
    <w:name w:val="ui-datepicker-buttonpane2"/>
    <w:basedOn w:val="Standard"/>
    <w:rsid w:val="003A3DCD"/>
    <w:pPr>
      <w:spacing w:before="100" w:after="100"/>
    </w:pPr>
    <w:rPr>
      <w:rFonts w:ascii="Times New Roman" w:hAnsi="Times New Roman"/>
    </w:rPr>
  </w:style>
  <w:style w:type="paragraph" w:customStyle="1" w:styleId="ui-datepicker-buttonpane3">
    <w:name w:val="ui-datepicker-buttonpane3"/>
    <w:basedOn w:val="Standard"/>
    <w:rsid w:val="003A3DCD"/>
    <w:pPr>
      <w:spacing w:before="100" w:after="100"/>
    </w:pPr>
    <w:rPr>
      <w:rFonts w:ascii="Times New Roman" w:hAnsi="Times New Roman"/>
    </w:rPr>
  </w:style>
  <w:style w:type="paragraph" w:customStyle="1" w:styleId="ui-datepicker-header4">
    <w:name w:val="ui-datepicker-header4"/>
    <w:basedOn w:val="Standard"/>
    <w:rsid w:val="003A3DCD"/>
    <w:pPr>
      <w:spacing w:before="100" w:after="100"/>
    </w:pPr>
    <w:rPr>
      <w:rFonts w:ascii="Times New Roman" w:hAnsi="Times New Roman"/>
    </w:rPr>
  </w:style>
  <w:style w:type="paragraph" w:customStyle="1" w:styleId="ui-datepicker-header5">
    <w:name w:val="ui-datepicker-header5"/>
    <w:basedOn w:val="Standard"/>
    <w:rsid w:val="003A3DCD"/>
    <w:pPr>
      <w:spacing w:before="100" w:after="100"/>
    </w:pPr>
    <w:rPr>
      <w:rFonts w:ascii="Times New Roman" w:hAnsi="Times New Roman"/>
    </w:rPr>
  </w:style>
  <w:style w:type="paragraph" w:customStyle="1" w:styleId="ui-progressbar-value1">
    <w:name w:val="ui-progressbar-value1"/>
    <w:basedOn w:val="Standard"/>
    <w:rsid w:val="003A3DCD"/>
    <w:pPr>
      <w:ind w:left="-15" w:right="-15"/>
    </w:pPr>
    <w:rPr>
      <w:rFonts w:ascii="Times New Roman" w:hAnsi="Times New Roman"/>
    </w:rPr>
  </w:style>
  <w:style w:type="paragraph" w:customStyle="1" w:styleId="subheadredh3">
    <w:name w:val="subhead_red_h3"/>
    <w:basedOn w:val="Standard"/>
    <w:rsid w:val="003A3DCD"/>
    <w:pPr>
      <w:spacing w:after="210"/>
    </w:pPr>
    <w:rPr>
      <w:rFonts w:ascii="Times New Roman" w:hAnsi="Times New Roman"/>
    </w:rPr>
  </w:style>
  <w:style w:type="paragraph" w:customStyle="1" w:styleId="meta2">
    <w:name w:val="meta2"/>
    <w:basedOn w:val="Standard"/>
    <w:rsid w:val="003A3DCD"/>
    <w:pPr>
      <w:spacing w:before="100" w:after="480"/>
    </w:pPr>
    <w:rPr>
      <w:rFonts w:ascii="Times New Roman" w:hAnsi="Times New Roman"/>
      <w:caps/>
      <w:color w:val="343434"/>
      <w:sz w:val="15"/>
      <w:szCs w:val="15"/>
    </w:rPr>
  </w:style>
  <w:style w:type="paragraph" w:customStyle="1" w:styleId="visualhide">
    <w:name w:val="visualhide"/>
    <w:basedOn w:val="Standard"/>
    <w:rsid w:val="003A3DCD"/>
    <w:pPr>
      <w:spacing w:before="100" w:after="100"/>
    </w:pPr>
    <w:rPr>
      <w:rFonts w:ascii="Times New Roman" w:hAnsi="Times New Roman"/>
    </w:rPr>
  </w:style>
  <w:style w:type="paragraph" w:customStyle="1" w:styleId="wp-caption-text2">
    <w:name w:val="wp-caption-text2"/>
    <w:basedOn w:val="Standard"/>
    <w:rsid w:val="003A3DCD"/>
    <w:pPr>
      <w:spacing w:before="100" w:after="360"/>
    </w:pPr>
    <w:rPr>
      <w:rFonts w:ascii="Helvetica Neue" w:hAnsi="Helvetica Neue"/>
    </w:rPr>
  </w:style>
  <w:style w:type="paragraph" w:customStyle="1" w:styleId="introwebinar">
    <w:name w:val="intro_webinar"/>
    <w:basedOn w:val="Standard"/>
    <w:rsid w:val="003A3DCD"/>
    <w:pPr>
      <w:spacing w:after="270"/>
    </w:pPr>
    <w:rPr>
      <w:rFonts w:ascii="Times New Roman" w:hAnsi="Times New Roman"/>
    </w:rPr>
  </w:style>
  <w:style w:type="paragraph" w:customStyle="1" w:styleId="newsletter-byline">
    <w:name w:val="newsletter-byline"/>
    <w:basedOn w:val="Standard"/>
    <w:rsid w:val="003A3DCD"/>
    <w:pPr>
      <w:spacing w:after="270"/>
    </w:pPr>
    <w:rPr>
      <w:rFonts w:ascii="Times New Roman" w:hAnsi="Times New Roman"/>
    </w:rPr>
  </w:style>
  <w:style w:type="paragraph" w:customStyle="1" w:styleId="head">
    <w:name w:val="head"/>
    <w:basedOn w:val="Standard"/>
    <w:rsid w:val="003A3DCD"/>
    <w:pPr>
      <w:spacing w:after="90"/>
    </w:pPr>
    <w:rPr>
      <w:rFonts w:ascii="Times New Roman" w:hAnsi="Times New Roman"/>
    </w:rPr>
  </w:style>
  <w:style w:type="paragraph" w:customStyle="1" w:styleId="Normal1">
    <w:name w:val="Normal1"/>
    <w:basedOn w:val="Standard"/>
    <w:rsid w:val="003A3DCD"/>
    <w:pPr>
      <w:spacing w:after="270" w:line="270" w:lineRule="atLeast"/>
    </w:pPr>
    <w:rPr>
      <w:rFonts w:ascii="Times New Roman" w:hAnsi="Times New Roman"/>
      <w:color w:val="444444"/>
      <w:szCs w:val="18"/>
    </w:rPr>
  </w:style>
  <w:style w:type="paragraph" w:customStyle="1" w:styleId="normaldisabled">
    <w:name w:val="normaldisabled"/>
    <w:basedOn w:val="Standard"/>
    <w:rsid w:val="003A3DCD"/>
    <w:pPr>
      <w:spacing w:after="270" w:line="270" w:lineRule="atLeast"/>
    </w:pPr>
    <w:rPr>
      <w:rFonts w:ascii="Times New Roman" w:hAnsi="Times New Roman"/>
      <w:color w:val="999999"/>
      <w:szCs w:val="18"/>
    </w:rPr>
  </w:style>
  <w:style w:type="paragraph" w:customStyle="1" w:styleId="normaldeleted">
    <w:name w:val="normaldeleted"/>
    <w:basedOn w:val="Standard"/>
    <w:rsid w:val="003A3DCD"/>
    <w:pPr>
      <w:spacing w:after="270" w:line="270" w:lineRule="atLeast"/>
    </w:pPr>
    <w:rPr>
      <w:rFonts w:ascii="Times New Roman" w:hAnsi="Times New Roman"/>
      <w:strike/>
      <w:color w:val="999999"/>
      <w:szCs w:val="18"/>
    </w:rPr>
  </w:style>
  <w:style w:type="paragraph" w:customStyle="1" w:styleId="help">
    <w:name w:val="help"/>
    <w:basedOn w:val="Standard"/>
    <w:rsid w:val="003A3DCD"/>
    <w:pPr>
      <w:pBdr>
        <w:top w:val="single" w:sz="6" w:space="2" w:color="000001"/>
        <w:left w:val="single" w:sz="6" w:space="2" w:color="000001"/>
        <w:bottom w:val="single" w:sz="6" w:space="2" w:color="000001"/>
        <w:right w:val="single" w:sz="6" w:space="2" w:color="000001"/>
      </w:pBdr>
      <w:shd w:val="clear" w:color="auto" w:fill="FFFF99"/>
      <w:spacing w:after="270"/>
    </w:pPr>
    <w:rPr>
      <w:rFonts w:ascii="Times New Roman" w:hAnsi="Times New Roman"/>
      <w:sz w:val="17"/>
      <w:szCs w:val="17"/>
    </w:rPr>
  </w:style>
  <w:style w:type="paragraph" w:customStyle="1" w:styleId="normalbold">
    <w:name w:val="normalbold"/>
    <w:basedOn w:val="Standard"/>
    <w:rsid w:val="003A3DCD"/>
    <w:pPr>
      <w:spacing w:after="270"/>
    </w:pPr>
    <w:rPr>
      <w:rFonts w:ascii="Times New Roman" w:hAnsi="Times New Roman"/>
      <w:b/>
      <w:bCs/>
      <w:color w:val="222222"/>
    </w:rPr>
  </w:style>
  <w:style w:type="paragraph" w:customStyle="1" w:styleId="normalred">
    <w:name w:val="normalred"/>
    <w:basedOn w:val="Standard"/>
    <w:rsid w:val="003A3DCD"/>
    <w:pPr>
      <w:spacing w:after="270"/>
    </w:pPr>
    <w:rPr>
      <w:rFonts w:ascii="Times New Roman" w:hAnsi="Times New Roman"/>
      <w:b/>
      <w:bCs/>
      <w:color w:val="FF0000"/>
    </w:rPr>
  </w:style>
  <w:style w:type="paragraph" w:customStyle="1" w:styleId="dnnformmessage">
    <w:name w:val="dnnformmessage"/>
    <w:basedOn w:val="Standard"/>
    <w:rsid w:val="003A3DCD"/>
    <w:pPr>
      <w:pBdr>
        <w:top w:val="single" w:sz="6" w:space="0" w:color="357EC7"/>
        <w:left w:val="single" w:sz="6" w:space="0" w:color="357EC7"/>
        <w:bottom w:val="single" w:sz="6" w:space="0" w:color="357EC7"/>
        <w:right w:val="single" w:sz="6" w:space="0" w:color="357EC7"/>
      </w:pBdr>
      <w:shd w:val="clear" w:color="auto" w:fill="ADDFFF"/>
      <w:spacing w:after="270"/>
    </w:pPr>
    <w:rPr>
      <w:rFonts w:ascii="Times New Roman" w:hAnsi="Times New Roman"/>
    </w:rPr>
  </w:style>
  <w:style w:type="paragraph" w:customStyle="1" w:styleId="dnntabledisplay">
    <w:name w:val="dnntabledisplay"/>
    <w:basedOn w:val="Standard"/>
    <w:rsid w:val="003A3DCD"/>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dnntablefilter">
    <w:name w:val="dnntablefilter"/>
    <w:basedOn w:val="Standard"/>
    <w:rsid w:val="003A3DCD"/>
    <w:pPr>
      <w:spacing w:after="270"/>
    </w:pPr>
    <w:rPr>
      <w:rFonts w:ascii="Times New Roman" w:hAnsi="Times New Roman"/>
    </w:rPr>
  </w:style>
  <w:style w:type="paragraph" w:customStyle="1" w:styleId="dnnfilterset">
    <w:name w:val="dnnfilterset"/>
    <w:basedOn w:val="Standard"/>
    <w:rsid w:val="003A3DCD"/>
    <w:pPr>
      <w:spacing w:after="270"/>
    </w:pPr>
    <w:rPr>
      <w:rFonts w:ascii="Times New Roman" w:hAnsi="Times New Roman"/>
    </w:rPr>
  </w:style>
  <w:style w:type="paragraph" w:customStyle="1" w:styleId="dnnresults">
    <w:name w:val="dnnresults"/>
    <w:basedOn w:val="Standard"/>
    <w:rsid w:val="003A3DCD"/>
    <w:rPr>
      <w:rFonts w:ascii="Times New Roman" w:hAnsi="Times New Roman"/>
    </w:rPr>
  </w:style>
  <w:style w:type="paragraph" w:customStyle="1" w:styleId="dnnpagination">
    <w:name w:val="dnnpagination"/>
    <w:basedOn w:val="Standard"/>
    <w:rsid w:val="003A3DCD"/>
    <w:rPr>
      <w:rFonts w:ascii="Times New Roman" w:hAnsi="Times New Roman"/>
    </w:rPr>
  </w:style>
  <w:style w:type="paragraph" w:customStyle="1" w:styleId="aspnetdisabled">
    <w:name w:val="aspnetdisabled"/>
    <w:basedOn w:val="Standard"/>
    <w:rsid w:val="003A3DCD"/>
    <w:pPr>
      <w:spacing w:after="270"/>
    </w:pPr>
    <w:rPr>
      <w:rFonts w:ascii="Times New Roman" w:hAnsi="Times New Roman"/>
      <w:color w:val="CCCCCC"/>
    </w:rPr>
  </w:style>
  <w:style w:type="paragraph" w:customStyle="1" w:styleId="dnndisabled">
    <w:name w:val="dnndisabled"/>
    <w:basedOn w:val="Standard"/>
    <w:rsid w:val="003A3DCD"/>
    <w:pPr>
      <w:spacing w:after="270"/>
    </w:pPr>
    <w:rPr>
      <w:rFonts w:ascii="Times New Roman" w:hAnsi="Times New Roman"/>
      <w:color w:val="CCCCCC"/>
    </w:rPr>
  </w:style>
  <w:style w:type="paragraph" w:customStyle="1" w:styleId="dnntertiaryaction">
    <w:name w:val="dnntertiaryaction"/>
    <w:basedOn w:val="Standard"/>
    <w:rsid w:val="003A3DCD"/>
    <w:pPr>
      <w:shd w:val="clear" w:color="auto" w:fill="EAEAEA"/>
      <w:spacing w:after="270"/>
    </w:pPr>
    <w:rPr>
      <w:rFonts w:ascii="Times New Roman" w:hAnsi="Times New Roman"/>
      <w:color w:val="333333"/>
    </w:rPr>
  </w:style>
  <w:style w:type="paragraph" w:customStyle="1" w:styleId="standardbutton">
    <w:name w:val="standardbutton"/>
    <w:basedOn w:val="Standard"/>
    <w:rsid w:val="003A3DCD"/>
    <w:pPr>
      <w:pBdr>
        <w:top w:val="single" w:sz="6" w:space="0" w:color="0000FF"/>
        <w:left w:val="single" w:sz="6" w:space="0" w:color="0000FF"/>
        <w:bottom w:val="single" w:sz="6" w:space="0" w:color="0000FF"/>
        <w:right w:val="single" w:sz="6" w:space="0" w:color="0000FF"/>
      </w:pBdr>
      <w:spacing w:after="270"/>
    </w:pPr>
    <w:rPr>
      <w:rFonts w:ascii="Times New Roman" w:hAnsi="Times New Roman"/>
    </w:rPr>
  </w:style>
  <w:style w:type="paragraph" w:customStyle="1" w:styleId="dnnform">
    <w:name w:val="dnnform"/>
    <w:basedOn w:val="Standard"/>
    <w:rsid w:val="003A3DCD"/>
    <w:pPr>
      <w:spacing w:after="270"/>
    </w:pPr>
    <w:rPr>
      <w:rFonts w:ascii="Times New Roman" w:hAnsi="Times New Roman"/>
    </w:rPr>
  </w:style>
  <w:style w:type="paragraph" w:customStyle="1" w:styleId="dnntooltip">
    <w:name w:val="dnntooltip"/>
    <w:basedOn w:val="Standard"/>
    <w:rsid w:val="003A3DCD"/>
    <w:pPr>
      <w:spacing w:after="270"/>
      <w:ind w:right="270"/>
    </w:pPr>
    <w:rPr>
      <w:rFonts w:ascii="Times New Roman" w:hAnsi="Times New Roman"/>
    </w:rPr>
  </w:style>
  <w:style w:type="paragraph" w:customStyle="1" w:styleId="dnnhelpertip">
    <w:name w:val="dnnhelpertip"/>
    <w:basedOn w:val="Standard"/>
    <w:rsid w:val="003A3DCD"/>
    <w:pPr>
      <w:spacing w:after="270"/>
    </w:pPr>
    <w:rPr>
      <w:rFonts w:ascii="Times New Roman" w:hAnsi="Times New Roman"/>
    </w:rPr>
  </w:style>
  <w:style w:type="paragraph" w:customStyle="1" w:styleId="dnndragdroptip">
    <w:name w:val="dnndragdroptip"/>
    <w:basedOn w:val="Standard"/>
    <w:rsid w:val="003A3DCD"/>
    <w:pPr>
      <w:spacing w:after="270"/>
    </w:pPr>
    <w:rPr>
      <w:rFonts w:ascii="Times New Roman" w:hAnsi="Times New Roman"/>
      <w:color w:val="DDDDDD"/>
      <w:sz w:val="17"/>
      <w:szCs w:val="17"/>
    </w:rPr>
  </w:style>
  <w:style w:type="paragraph" w:customStyle="1" w:styleId="dnnlabel">
    <w:name w:val="dnnlabel"/>
    <w:basedOn w:val="Standard"/>
    <w:rsid w:val="003A3DCD"/>
    <w:pPr>
      <w:spacing w:after="270"/>
      <w:ind w:right="270"/>
      <w:jc w:val="right"/>
    </w:pPr>
    <w:rPr>
      <w:rFonts w:ascii="Times New Roman" w:hAnsi="Times New Roman"/>
    </w:rPr>
  </w:style>
  <w:style w:type="paragraph" w:customStyle="1" w:styleId="dnnspinner">
    <w:name w:val="dnnspinner"/>
    <w:basedOn w:val="Standard"/>
    <w:rsid w:val="003A3DCD"/>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spinnerdisplay">
    <w:name w:val="dnnspinnerdisplay"/>
    <w:basedOn w:val="Standard"/>
    <w:rsid w:val="003A3DCD"/>
    <w:pPr>
      <w:ind w:left="120" w:right="375"/>
    </w:pPr>
    <w:rPr>
      <w:rFonts w:ascii="Times New Roman" w:hAnsi="Times New Roman"/>
      <w:color w:val="999999"/>
    </w:rPr>
  </w:style>
  <w:style w:type="paragraph" w:customStyle="1" w:styleId="dnnspinnerctrl">
    <w:name w:val="dnnspinnerctrl"/>
    <w:basedOn w:val="Standard"/>
    <w:rsid w:val="003A3DCD"/>
    <w:pPr>
      <w:spacing w:after="270"/>
    </w:pPr>
    <w:rPr>
      <w:rFonts w:ascii="Times New Roman" w:hAnsi="Times New Roman"/>
    </w:rPr>
  </w:style>
  <w:style w:type="paragraph" w:customStyle="1" w:styleId="dnntagsclear">
    <w:name w:val="dnntagsclear"/>
    <w:basedOn w:val="Standard"/>
    <w:rsid w:val="003A3DCD"/>
    <w:pPr>
      <w:spacing w:after="270"/>
    </w:pPr>
    <w:rPr>
      <w:rFonts w:ascii="Times New Roman" w:hAnsi="Times New Roman"/>
    </w:rPr>
  </w:style>
  <w:style w:type="paragraph" w:customStyle="1" w:styleId="dnntagsinvalid">
    <w:name w:val="dnntagsinvalid"/>
    <w:basedOn w:val="Standard"/>
    <w:rsid w:val="003A3DCD"/>
    <w:pPr>
      <w:shd w:val="clear" w:color="auto" w:fill="FBD8DB"/>
      <w:spacing w:after="75"/>
      <w:ind w:right="75"/>
    </w:pPr>
    <w:rPr>
      <w:rFonts w:ascii="Times New Roman" w:hAnsi="Times New Roman"/>
      <w:color w:val="90111A"/>
      <w:szCs w:val="18"/>
    </w:rPr>
  </w:style>
  <w:style w:type="paragraph" w:customStyle="1" w:styleId="acresults">
    <w:name w:val="acresults"/>
    <w:basedOn w:val="Standard"/>
    <w:rsid w:val="003A3DCD"/>
    <w:pPr>
      <w:pBdr>
        <w:top w:val="single" w:sz="6" w:space="0" w:color="CCCCCC"/>
        <w:left w:val="single" w:sz="6" w:space="0" w:color="CCCCCC"/>
        <w:bottom w:val="single" w:sz="6" w:space="0" w:color="CCCCCC"/>
        <w:right w:val="single" w:sz="6" w:space="0" w:color="CCCCCC"/>
      </w:pBdr>
      <w:shd w:val="clear" w:color="auto" w:fill="FFFFFF"/>
      <w:spacing w:after="270"/>
    </w:pPr>
    <w:rPr>
      <w:rFonts w:ascii="Times New Roman" w:hAnsi="Times New Roman"/>
    </w:rPr>
  </w:style>
  <w:style w:type="paragraph" w:customStyle="1" w:styleId="acselect">
    <w:name w:val="acselect"/>
    <w:basedOn w:val="Standard"/>
    <w:rsid w:val="003A3DCD"/>
    <w:pPr>
      <w:shd w:val="clear" w:color="auto" w:fill="E8F1FA"/>
      <w:spacing w:after="270"/>
    </w:pPr>
    <w:rPr>
      <w:rFonts w:ascii="Times New Roman" w:hAnsi="Times New Roman"/>
    </w:rPr>
  </w:style>
  <w:style w:type="paragraph" w:customStyle="1" w:styleId="dnnprogressbar">
    <w:name w:val="dnnprogressbar"/>
    <w:basedOn w:val="Standard"/>
    <w:rsid w:val="003A3DCD"/>
    <w:pPr>
      <w:pBdr>
        <w:top w:val="single" w:sz="6" w:space="14" w:color="C9C9C9"/>
        <w:left w:val="single" w:sz="6" w:space="8" w:color="C9C9C9"/>
        <w:bottom w:val="single" w:sz="6" w:space="0" w:color="C9C9C9"/>
        <w:right w:val="single" w:sz="6" w:space="8" w:color="C9C9C9"/>
      </w:pBdr>
      <w:shd w:val="clear" w:color="auto" w:fill="FFFFFF"/>
      <w:spacing w:after="270"/>
    </w:pPr>
    <w:rPr>
      <w:rFonts w:ascii="Times New Roman" w:hAnsi="Times New Roman"/>
    </w:rPr>
  </w:style>
  <w:style w:type="paragraph" w:customStyle="1" w:styleId="dnnbuttondropdown">
    <w:name w:val="dnnbuttondropdown"/>
    <w:basedOn w:val="Standard"/>
    <w:rsid w:val="003A3DCD"/>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rPr>
  </w:style>
  <w:style w:type="paragraph" w:customStyle="1" w:styleId="dnnbuttonicon">
    <w:name w:val="dnnbuttonicon"/>
    <w:basedOn w:val="Standard"/>
    <w:rsid w:val="003A3DCD"/>
    <w:pPr>
      <w:spacing w:after="270"/>
    </w:pPr>
    <w:rPr>
      <w:rFonts w:ascii="Times New Roman" w:hAnsi="Times New Roman"/>
    </w:rPr>
  </w:style>
  <w:style w:type="paragraph" w:customStyle="1" w:styleId="dnnbuttonarrow">
    <w:name w:val="dnnbuttonarrow"/>
    <w:basedOn w:val="Standard"/>
    <w:rsid w:val="003A3DCD"/>
    <w:pPr>
      <w:spacing w:after="270"/>
    </w:pPr>
    <w:rPr>
      <w:rFonts w:ascii="Times New Roman" w:hAnsi="Times New Roman"/>
    </w:rPr>
  </w:style>
  <w:style w:type="paragraph" w:customStyle="1" w:styleId="dnnbuttondropdown-clicked">
    <w:name w:val="dnnbuttondropdown-clicked"/>
    <w:basedOn w:val="Standard"/>
    <w:rsid w:val="003A3DCD"/>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rPr>
  </w:style>
  <w:style w:type="paragraph" w:customStyle="1" w:styleId="dnnbuttondropdown-ul">
    <w:name w:val="dnnbuttondropdown-ul"/>
    <w:basedOn w:val="Standard"/>
    <w:rsid w:val="003A3DCD"/>
    <w:pPr>
      <w:pBdr>
        <w:top w:val="single" w:sz="6" w:space="0" w:color="C9C9C9"/>
        <w:left w:val="single" w:sz="6" w:space="0" w:color="C9C9C9"/>
        <w:bottom w:val="single" w:sz="6" w:space="0" w:color="C9C9C9"/>
        <w:right w:val="single" w:sz="6" w:space="0" w:color="C9C9C9"/>
      </w:pBdr>
      <w:shd w:val="clear" w:color="auto" w:fill="FFFFFF"/>
      <w:spacing w:after="270"/>
    </w:pPr>
    <w:rPr>
      <w:rFonts w:ascii="Times New Roman" w:hAnsi="Times New Roman"/>
      <w:vanish/>
    </w:rPr>
  </w:style>
  <w:style w:type="paragraph" w:customStyle="1" w:styleId="dnnformradiobuttons">
    <w:name w:val="dnnformradiobuttons"/>
    <w:basedOn w:val="Standard"/>
    <w:rsid w:val="003A3DCD"/>
    <w:pPr>
      <w:spacing w:after="270"/>
    </w:pPr>
    <w:rPr>
      <w:rFonts w:ascii="Times New Roman" w:hAnsi="Times New Roman"/>
    </w:rPr>
  </w:style>
  <w:style w:type="paragraph" w:customStyle="1" w:styleId="dnntexteditor">
    <w:name w:val="dnntexteditor"/>
    <w:basedOn w:val="Standard"/>
    <w:rsid w:val="003A3DCD"/>
    <w:pPr>
      <w:spacing w:after="270"/>
    </w:pPr>
    <w:rPr>
      <w:rFonts w:ascii="Times New Roman" w:hAnsi="Times New Roman"/>
    </w:rPr>
  </w:style>
  <w:style w:type="paragraph" w:customStyle="1" w:styleId="dnnactions">
    <w:name w:val="dnnactions"/>
    <w:basedOn w:val="Standard"/>
    <w:rsid w:val="003A3DCD"/>
    <w:rPr>
      <w:rFonts w:ascii="Times New Roman" w:hAnsi="Times New Roman"/>
    </w:rPr>
  </w:style>
  <w:style w:type="paragraph" w:customStyle="1" w:styleId="moduletitlemenucontainer">
    <w:name w:val="moduletitle_menucontainer"/>
    <w:basedOn w:val="Standard"/>
    <w:rsid w:val="003A3DCD"/>
    <w:pPr>
      <w:pBdr>
        <w:top w:val="single" w:sz="6" w:space="0" w:color="0000FF"/>
        <w:left w:val="single" w:sz="6" w:space="0" w:color="0000FF"/>
        <w:bottom w:val="single" w:sz="6" w:space="0" w:color="0000FF"/>
        <w:right w:val="single" w:sz="6" w:space="0" w:color="0000FF"/>
      </w:pBdr>
      <w:spacing w:after="270"/>
    </w:pPr>
    <w:rPr>
      <w:rFonts w:ascii="Times New Roman" w:hAnsi="Times New Roman"/>
    </w:rPr>
  </w:style>
  <w:style w:type="paragraph" w:customStyle="1" w:styleId="mainmenumenucontainer">
    <w:name w:val="mainmenu_menucontainer"/>
    <w:basedOn w:val="Standard"/>
    <w:rsid w:val="003A3DCD"/>
    <w:pPr>
      <w:pBdr>
        <w:top w:val="single" w:sz="6" w:space="0" w:color="008000"/>
        <w:left w:val="single" w:sz="6" w:space="0" w:color="008000"/>
        <w:bottom w:val="single" w:sz="6" w:space="0" w:color="008000"/>
        <w:right w:val="single" w:sz="6" w:space="0" w:color="008000"/>
      </w:pBdr>
      <w:spacing w:after="270"/>
    </w:pPr>
    <w:rPr>
      <w:rFonts w:ascii="Times New Roman" w:hAnsi="Times New Roman"/>
    </w:rPr>
  </w:style>
  <w:style w:type="paragraph" w:customStyle="1" w:styleId="dnnformpopup">
    <w:name w:val="dnnformpopup"/>
    <w:basedOn w:val="Standard"/>
    <w:rsid w:val="003A3DCD"/>
    <w:pPr>
      <w:shd w:val="clear" w:color="auto" w:fill="FFFFFF"/>
      <w:spacing w:after="270"/>
    </w:pPr>
    <w:rPr>
      <w:rFonts w:ascii="Times New Roman" w:hAnsi="Times New Roman"/>
    </w:rPr>
  </w:style>
  <w:style w:type="paragraph" w:customStyle="1" w:styleId="dnnloading">
    <w:name w:val="dnnloading"/>
    <w:basedOn w:val="Standard"/>
    <w:rsid w:val="003A3DCD"/>
    <w:pPr>
      <w:shd w:val="clear" w:color="auto" w:fill="FFFFFF"/>
      <w:spacing w:after="270"/>
    </w:pPr>
    <w:rPr>
      <w:rFonts w:ascii="Times New Roman" w:hAnsi="Times New Roman"/>
    </w:rPr>
  </w:style>
  <w:style w:type="paragraph" w:customStyle="1" w:styleId="urlcontrollinktype">
    <w:name w:val="urlcontrollinktype"/>
    <w:basedOn w:val="Standard"/>
    <w:rsid w:val="003A3DCD"/>
    <w:pPr>
      <w:spacing w:after="270"/>
    </w:pPr>
    <w:rPr>
      <w:rFonts w:ascii="Times New Roman" w:hAnsi="Times New Roman"/>
    </w:rPr>
  </w:style>
  <w:style w:type="paragraph" w:customStyle="1" w:styleId="urlcontrolfilerow">
    <w:name w:val="urlcontrolfilerow"/>
    <w:basedOn w:val="Standard"/>
    <w:rsid w:val="003A3DCD"/>
    <w:pPr>
      <w:spacing w:after="270"/>
    </w:pPr>
    <w:rPr>
      <w:rFonts w:ascii="Times New Roman" w:hAnsi="Times New Roman"/>
    </w:rPr>
  </w:style>
  <w:style w:type="paragraph" w:customStyle="1" w:styleId="urlcontrolimagesrow">
    <w:name w:val="urlcontrolimagesrow"/>
    <w:basedOn w:val="Standard"/>
    <w:rsid w:val="003A3DCD"/>
    <w:pPr>
      <w:spacing w:after="270"/>
    </w:pPr>
    <w:rPr>
      <w:rFonts w:ascii="Times New Roman" w:hAnsi="Times New Roman"/>
    </w:rPr>
  </w:style>
  <w:style w:type="paragraph" w:customStyle="1" w:styleId="dnnwizardstep">
    <w:name w:val="dnnwizardstep"/>
    <w:basedOn w:val="Standard"/>
    <w:rsid w:val="003A3DCD"/>
    <w:pPr>
      <w:spacing w:after="270"/>
    </w:pPr>
    <w:rPr>
      <w:rFonts w:ascii="Times New Roman" w:hAnsi="Times New Roman"/>
    </w:rPr>
  </w:style>
  <w:style w:type="paragraph" w:customStyle="1" w:styleId="dnnwizardstepnumber">
    <w:name w:val="dnnwizardstepnumber"/>
    <w:basedOn w:val="Standard"/>
    <w:rsid w:val="003A3DCD"/>
    <w:pPr>
      <w:shd w:val="clear" w:color="auto" w:fill="999999"/>
      <w:spacing w:before="150"/>
      <w:ind w:right="150"/>
    </w:pPr>
    <w:rPr>
      <w:rFonts w:ascii="Times New Roman" w:hAnsi="Times New Roman"/>
      <w:b/>
      <w:bCs/>
      <w:color w:val="FFFFFF"/>
    </w:rPr>
  </w:style>
  <w:style w:type="paragraph" w:customStyle="1" w:styleId="dnnwizardsteptitle">
    <w:name w:val="dnnwizardsteptitle"/>
    <w:basedOn w:val="Standard"/>
    <w:rsid w:val="003A3DCD"/>
    <w:pPr>
      <w:spacing w:before="195"/>
      <w:ind w:right="300"/>
    </w:pPr>
    <w:rPr>
      <w:rFonts w:ascii="Times New Roman" w:hAnsi="Times New Roman"/>
      <w:b/>
      <w:bCs/>
      <w:color w:val="999999"/>
    </w:rPr>
  </w:style>
  <w:style w:type="paragraph" w:customStyle="1" w:styleId="dnnwizardsteparrow">
    <w:name w:val="dnnwizardsteparrow"/>
    <w:basedOn w:val="Standard"/>
    <w:rsid w:val="003A3DCD"/>
    <w:pPr>
      <w:spacing w:after="270"/>
    </w:pPr>
    <w:rPr>
      <w:rFonts w:ascii="Times New Roman" w:hAnsi="Times New Roman"/>
    </w:rPr>
  </w:style>
  <w:style w:type="paragraph" w:customStyle="1" w:styleId="dnnformexpandcontent">
    <w:name w:val="dnnformexpandcontent"/>
    <w:basedOn w:val="Standard"/>
    <w:rsid w:val="003A3DCD"/>
    <w:pPr>
      <w:spacing w:before="150" w:after="150"/>
    </w:pPr>
    <w:rPr>
      <w:rFonts w:ascii="Times New Roman" w:hAnsi="Times New Roman"/>
    </w:rPr>
  </w:style>
  <w:style w:type="paragraph" w:customStyle="1" w:styleId="dnngridaltitem">
    <w:name w:val="dnngridaltitem"/>
    <w:basedOn w:val="Standard"/>
    <w:rsid w:val="003A3DCD"/>
    <w:pPr>
      <w:shd w:val="clear" w:color="auto" w:fill="F2F2F2"/>
      <w:spacing w:after="270"/>
    </w:pPr>
    <w:rPr>
      <w:rFonts w:ascii="Times New Roman" w:hAnsi="Times New Roman"/>
    </w:rPr>
  </w:style>
  <w:style w:type="paragraph" w:customStyle="1" w:styleId="urlcontrol">
    <w:name w:val="urlcontrol"/>
    <w:basedOn w:val="Standard"/>
    <w:rsid w:val="003A3DCD"/>
    <w:pPr>
      <w:shd w:val="clear" w:color="auto" w:fill="F0F0F0"/>
      <w:spacing w:after="150"/>
    </w:pPr>
    <w:rPr>
      <w:rFonts w:ascii="Times New Roman" w:hAnsi="Times New Roman"/>
    </w:rPr>
  </w:style>
  <w:style w:type="paragraph" w:customStyle="1" w:styleId="dnnfilepicker">
    <w:name w:val="dnnfilepicker"/>
    <w:basedOn w:val="Standard"/>
    <w:rsid w:val="003A3DCD"/>
    <w:pPr>
      <w:shd w:val="clear" w:color="auto" w:fill="F0F0F0"/>
      <w:spacing w:after="150"/>
      <w:ind w:right="150"/>
    </w:pPr>
    <w:rPr>
      <w:rFonts w:ascii="Times New Roman" w:hAnsi="Times New Roman"/>
    </w:rPr>
  </w:style>
  <w:style w:type="paragraph" w:customStyle="1" w:styleId="dnnfileuploadscope">
    <w:name w:val="dnnfileuploadscope"/>
    <w:basedOn w:val="Standard"/>
    <w:rsid w:val="003A3DCD"/>
    <w:pPr>
      <w:shd w:val="clear" w:color="auto" w:fill="F0F0F0"/>
      <w:spacing w:after="150"/>
      <w:ind w:right="150"/>
    </w:pPr>
    <w:rPr>
      <w:rFonts w:ascii="Times New Roman" w:hAnsi="Times New Roman"/>
    </w:rPr>
  </w:style>
  <w:style w:type="paragraph" w:customStyle="1" w:styleId="dnnverticaltabs">
    <w:name w:val="dnnverticaltabs"/>
    <w:basedOn w:val="Standard"/>
    <w:rsid w:val="003A3DCD"/>
    <w:pPr>
      <w:spacing w:after="270"/>
    </w:pPr>
    <w:rPr>
      <w:rFonts w:ascii="Times New Roman" w:hAnsi="Times New Roman"/>
    </w:rPr>
  </w:style>
  <w:style w:type="paragraph" w:customStyle="1" w:styleId="tabbody">
    <w:name w:val="tabbody"/>
    <w:basedOn w:val="Standard"/>
    <w:rsid w:val="003A3DCD"/>
    <w:pPr>
      <w:spacing w:after="270"/>
    </w:pPr>
    <w:rPr>
      <w:rFonts w:ascii="Times New Roman" w:hAnsi="Times New Roman"/>
      <w:vanish/>
    </w:rPr>
  </w:style>
  <w:style w:type="paragraph" w:customStyle="1" w:styleId="jspverticalbar">
    <w:name w:val="jspverticalbar"/>
    <w:basedOn w:val="Standard"/>
    <w:rsid w:val="003A3DCD"/>
    <w:pPr>
      <w:shd w:val="clear" w:color="auto" w:fill="CCCCCC"/>
      <w:spacing w:after="270"/>
    </w:pPr>
    <w:rPr>
      <w:rFonts w:ascii="Times New Roman" w:hAnsi="Times New Roman"/>
    </w:rPr>
  </w:style>
  <w:style w:type="paragraph" w:customStyle="1" w:styleId="jsphorizontalbar">
    <w:name w:val="jsphorizontalbar"/>
    <w:basedOn w:val="Standard"/>
    <w:rsid w:val="003A3DCD"/>
    <w:pPr>
      <w:shd w:val="clear" w:color="auto" w:fill="CCCCCC"/>
      <w:spacing w:after="270"/>
    </w:pPr>
    <w:rPr>
      <w:rFonts w:ascii="Times New Roman" w:hAnsi="Times New Roman"/>
    </w:rPr>
  </w:style>
  <w:style w:type="paragraph" w:customStyle="1" w:styleId="jspcap">
    <w:name w:val="jspcap"/>
    <w:basedOn w:val="Standard"/>
    <w:rsid w:val="003A3DCD"/>
    <w:pPr>
      <w:spacing w:after="270"/>
    </w:pPr>
    <w:rPr>
      <w:rFonts w:ascii="Times New Roman" w:hAnsi="Times New Roman"/>
      <w:vanish/>
    </w:rPr>
  </w:style>
  <w:style w:type="paragraph" w:customStyle="1" w:styleId="jsptrack">
    <w:name w:val="jsptrack"/>
    <w:basedOn w:val="Standard"/>
    <w:rsid w:val="003A3DCD"/>
    <w:pPr>
      <w:spacing w:after="270"/>
    </w:pPr>
    <w:rPr>
      <w:rFonts w:ascii="Times New Roman" w:hAnsi="Times New Roman"/>
    </w:rPr>
  </w:style>
  <w:style w:type="paragraph" w:customStyle="1" w:styleId="jspdrag">
    <w:name w:val="jspdrag"/>
    <w:basedOn w:val="Standard"/>
    <w:rsid w:val="003A3DCD"/>
    <w:pPr>
      <w:shd w:val="clear" w:color="auto" w:fill="000000"/>
      <w:spacing w:after="270"/>
    </w:pPr>
    <w:rPr>
      <w:rFonts w:ascii="Times New Roman" w:hAnsi="Times New Roman"/>
    </w:rPr>
  </w:style>
  <w:style w:type="paragraph" w:customStyle="1" w:styleId="gettingstartedseparator">
    <w:name w:val="gettingstartedseparator"/>
    <w:basedOn w:val="Standard"/>
    <w:rsid w:val="003A3DCD"/>
    <w:rPr>
      <w:rFonts w:ascii="Times New Roman" w:hAnsi="Times New Roman"/>
    </w:rPr>
  </w:style>
  <w:style w:type="paragraph" w:customStyle="1" w:styleId="dnnclear">
    <w:name w:val="dnnclear"/>
    <w:basedOn w:val="Standard"/>
    <w:rsid w:val="003A3DCD"/>
    <w:pPr>
      <w:spacing w:after="270"/>
    </w:pPr>
    <w:rPr>
      <w:rFonts w:ascii="Times New Roman" w:hAnsi="Times New Roman"/>
    </w:rPr>
  </w:style>
  <w:style w:type="paragraph" w:customStyle="1" w:styleId="dnnalignleft">
    <w:name w:val="dnnalignleft"/>
    <w:basedOn w:val="Standard"/>
    <w:rsid w:val="003A3DCD"/>
    <w:pPr>
      <w:spacing w:after="270"/>
    </w:pPr>
    <w:rPr>
      <w:rFonts w:ascii="Times New Roman" w:hAnsi="Times New Roman"/>
    </w:rPr>
  </w:style>
  <w:style w:type="paragraph" w:customStyle="1" w:styleId="dnnalignright">
    <w:name w:val="dnnalignright"/>
    <w:basedOn w:val="Standard"/>
    <w:rsid w:val="003A3DCD"/>
    <w:pPr>
      <w:spacing w:after="270"/>
      <w:jc w:val="right"/>
    </w:pPr>
    <w:rPr>
      <w:rFonts w:ascii="Times New Roman" w:hAnsi="Times New Roman"/>
    </w:rPr>
  </w:style>
  <w:style w:type="paragraph" w:customStyle="1" w:styleId="dnnaligncenter">
    <w:name w:val="dnnaligncenter"/>
    <w:basedOn w:val="Standard"/>
    <w:rsid w:val="003A3DCD"/>
    <w:pPr>
      <w:spacing w:after="270"/>
      <w:jc w:val="center"/>
    </w:pPr>
    <w:rPr>
      <w:rFonts w:ascii="Times New Roman" w:hAnsi="Times New Roman"/>
    </w:rPr>
  </w:style>
  <w:style w:type="paragraph" w:customStyle="1" w:styleId="dnnemptypane">
    <w:name w:val="dnnemptypane"/>
    <w:basedOn w:val="Standard"/>
    <w:rsid w:val="003A3DCD"/>
    <w:pPr>
      <w:spacing w:after="270"/>
    </w:pPr>
    <w:rPr>
      <w:rFonts w:ascii="Times New Roman" w:hAnsi="Times New Roman"/>
    </w:rPr>
  </w:style>
  <w:style w:type="paragraph" w:customStyle="1" w:styleId="controlmodulepanel">
    <w:name w:val="controlmodulepanel"/>
    <w:basedOn w:val="Standard"/>
    <w:rsid w:val="003A3DCD"/>
    <w:pPr>
      <w:shd w:val="clear" w:color="auto" w:fill="333333"/>
      <w:spacing w:after="270"/>
    </w:pPr>
    <w:rPr>
      <w:rFonts w:ascii="Times New Roman" w:hAnsi="Times New Roman"/>
    </w:rPr>
  </w:style>
  <w:style w:type="paragraph" w:customStyle="1" w:styleId="blacktitletitle">
    <w:name w:val="blacktitletitle"/>
    <w:basedOn w:val="Standard"/>
    <w:rsid w:val="003A3DCD"/>
    <w:pPr>
      <w:spacing w:after="270"/>
    </w:pPr>
    <w:rPr>
      <w:rFonts w:ascii="Times New Roman" w:hAnsi="Times New Roman"/>
    </w:rPr>
  </w:style>
  <w:style w:type="paragraph" w:customStyle="1" w:styleId="blacktitlewidth">
    <w:name w:val="blacktitlewidth"/>
    <w:basedOn w:val="Standard"/>
    <w:rsid w:val="003A3DCD"/>
    <w:pPr>
      <w:spacing w:after="225"/>
    </w:pPr>
    <w:rPr>
      <w:rFonts w:ascii="Times New Roman" w:hAnsi="Times New Roman"/>
    </w:rPr>
  </w:style>
  <w:style w:type="paragraph" w:customStyle="1" w:styleId="blacktitlecontentpane">
    <w:name w:val="blacktitlecontentpane"/>
    <w:basedOn w:val="Standard"/>
    <w:rsid w:val="003A3DCD"/>
    <w:pPr>
      <w:spacing w:after="270"/>
    </w:pPr>
    <w:rPr>
      <w:rFonts w:ascii="Times New Roman" w:hAnsi="Times New Roman"/>
    </w:rPr>
  </w:style>
  <w:style w:type="paragraph" w:customStyle="1" w:styleId="redtitletitle">
    <w:name w:val="redtitletitle"/>
    <w:basedOn w:val="Standard"/>
    <w:rsid w:val="003A3DCD"/>
    <w:pPr>
      <w:spacing w:after="270"/>
    </w:pPr>
    <w:rPr>
      <w:rFonts w:ascii="Times New Roman" w:hAnsi="Times New Roman"/>
    </w:rPr>
  </w:style>
  <w:style w:type="paragraph" w:customStyle="1" w:styleId="redtitlewidth">
    <w:name w:val="redtitlewidth"/>
    <w:basedOn w:val="Standard"/>
    <w:rsid w:val="003A3DCD"/>
    <w:pPr>
      <w:spacing w:after="225"/>
    </w:pPr>
    <w:rPr>
      <w:rFonts w:ascii="Times New Roman" w:hAnsi="Times New Roman"/>
    </w:rPr>
  </w:style>
  <w:style w:type="paragraph" w:customStyle="1" w:styleId="redtitlecontentpane">
    <w:name w:val="redtitlecontentpane"/>
    <w:basedOn w:val="Standard"/>
    <w:rsid w:val="003A3DCD"/>
    <w:pPr>
      <w:spacing w:after="270"/>
    </w:pPr>
    <w:rPr>
      <w:rFonts w:ascii="Times New Roman" w:hAnsi="Times New Roman"/>
    </w:rPr>
  </w:style>
  <w:style w:type="paragraph" w:customStyle="1" w:styleId="graytitletitle">
    <w:name w:val="graytitletitle"/>
    <w:basedOn w:val="Standard"/>
    <w:rsid w:val="003A3DCD"/>
    <w:pPr>
      <w:spacing w:after="270"/>
    </w:pPr>
    <w:rPr>
      <w:rFonts w:ascii="Times New Roman" w:hAnsi="Times New Roman"/>
    </w:rPr>
  </w:style>
  <w:style w:type="paragraph" w:customStyle="1" w:styleId="graytitlewidth">
    <w:name w:val="graytitlewidth"/>
    <w:basedOn w:val="Standard"/>
    <w:rsid w:val="003A3DCD"/>
    <w:pPr>
      <w:spacing w:after="225"/>
    </w:pPr>
    <w:rPr>
      <w:rFonts w:ascii="Times New Roman" w:hAnsi="Times New Roman"/>
    </w:rPr>
  </w:style>
  <w:style w:type="paragraph" w:customStyle="1" w:styleId="graytitlecontentpane">
    <w:name w:val="graytitlecontentpane"/>
    <w:basedOn w:val="Standard"/>
    <w:rsid w:val="003A3DCD"/>
    <w:pPr>
      <w:spacing w:after="270"/>
    </w:pPr>
    <w:rPr>
      <w:rFonts w:ascii="Times New Roman" w:hAnsi="Times New Roman"/>
    </w:rPr>
  </w:style>
  <w:style w:type="paragraph" w:customStyle="1" w:styleId="twslider-wrapper">
    <w:name w:val="twslider-wrapper"/>
    <w:basedOn w:val="Standard"/>
    <w:rsid w:val="003A3DCD"/>
    <w:pPr>
      <w:spacing w:after="300"/>
    </w:pPr>
    <w:rPr>
      <w:rFonts w:ascii="Times New Roman" w:hAnsi="Times New Roman"/>
    </w:rPr>
  </w:style>
  <w:style w:type="paragraph" w:customStyle="1" w:styleId="nopaddingnotitlecontentpane">
    <w:name w:val="nopaddingnotitlecontentpane"/>
    <w:basedOn w:val="Standard"/>
    <w:rsid w:val="003A3DCD"/>
    <w:pPr>
      <w:spacing w:after="270"/>
    </w:pPr>
    <w:rPr>
      <w:rFonts w:ascii="Times New Roman" w:hAnsi="Times New Roman"/>
    </w:rPr>
  </w:style>
  <w:style w:type="paragraph" w:customStyle="1" w:styleId="notitlebottompaddingcontentpane">
    <w:name w:val="notitlebottompaddingcontentpane"/>
    <w:basedOn w:val="Standard"/>
    <w:rsid w:val="003A3DCD"/>
    <w:pPr>
      <w:spacing w:after="270"/>
    </w:pPr>
    <w:rPr>
      <w:rFonts w:ascii="Times New Roman" w:hAnsi="Times New Roman"/>
    </w:rPr>
  </w:style>
  <w:style w:type="paragraph" w:customStyle="1" w:styleId="bluebgnotitlewidth">
    <w:name w:val="bluebgnotitlewidth"/>
    <w:basedOn w:val="Standard"/>
    <w:rsid w:val="003A3DCD"/>
    <w:pPr>
      <w:shd w:val="clear" w:color="auto" w:fill="003F68"/>
      <w:spacing w:after="270"/>
    </w:pPr>
    <w:rPr>
      <w:rFonts w:ascii="Times New Roman" w:hAnsi="Times New Roman"/>
    </w:rPr>
  </w:style>
  <w:style w:type="paragraph" w:customStyle="1" w:styleId="graybartitle">
    <w:name w:val="graybartitle"/>
    <w:basedOn w:val="Standard"/>
    <w:rsid w:val="003A3DCD"/>
    <w:pPr>
      <w:shd w:val="clear" w:color="auto" w:fill="EEEEEE"/>
      <w:spacing w:after="270"/>
    </w:pPr>
    <w:rPr>
      <w:rFonts w:ascii="Times New Roman" w:hAnsi="Times New Roman"/>
    </w:rPr>
  </w:style>
  <w:style w:type="paragraph" w:customStyle="1" w:styleId="graybarwidth">
    <w:name w:val="graybarwidth"/>
    <w:basedOn w:val="Standard"/>
    <w:rsid w:val="003A3DCD"/>
    <w:pPr>
      <w:spacing w:after="270"/>
    </w:pPr>
    <w:rPr>
      <w:rFonts w:ascii="Times New Roman" w:hAnsi="Times New Roman"/>
    </w:rPr>
  </w:style>
  <w:style w:type="paragraph" w:customStyle="1" w:styleId="graybarcontentpane">
    <w:name w:val="graybarcontentpane"/>
    <w:basedOn w:val="Standard"/>
    <w:rsid w:val="003A3DCD"/>
    <w:pPr>
      <w:spacing w:after="270"/>
    </w:pPr>
    <w:rPr>
      <w:rFonts w:ascii="Times New Roman" w:hAnsi="Times New Roman"/>
    </w:rPr>
  </w:style>
  <w:style w:type="paragraph" w:customStyle="1" w:styleId="graybarfixedheightwidth">
    <w:name w:val="graybarfixedheightwidth"/>
    <w:basedOn w:val="Standard"/>
    <w:rsid w:val="003A3DCD"/>
    <w:pPr>
      <w:spacing w:after="270"/>
    </w:pPr>
    <w:rPr>
      <w:rFonts w:ascii="Times New Roman" w:hAnsi="Times New Roman"/>
    </w:rPr>
  </w:style>
  <w:style w:type="paragraph" w:customStyle="1" w:styleId="graybarfixedheighttitle">
    <w:name w:val="graybarfixedheighttitle"/>
    <w:basedOn w:val="Standard"/>
    <w:rsid w:val="003A3DCD"/>
    <w:pPr>
      <w:shd w:val="clear" w:color="auto" w:fill="EEEEEE"/>
      <w:spacing w:after="270"/>
    </w:pPr>
    <w:rPr>
      <w:rFonts w:ascii="Times New Roman" w:hAnsi="Times New Roman"/>
    </w:rPr>
  </w:style>
  <w:style w:type="paragraph" w:customStyle="1" w:styleId="graybarfixedheightcontentpane">
    <w:name w:val="graybarfixedheightcontentpane"/>
    <w:basedOn w:val="Standard"/>
    <w:rsid w:val="003A3DCD"/>
    <w:pPr>
      <w:spacing w:after="270"/>
    </w:pPr>
    <w:rPr>
      <w:rFonts w:ascii="Times New Roman" w:hAnsi="Times New Roman"/>
    </w:rPr>
  </w:style>
  <w:style w:type="paragraph" w:customStyle="1" w:styleId="graybarleftseperatortitle">
    <w:name w:val="graybarleftseperatortitle"/>
    <w:basedOn w:val="Standard"/>
    <w:rsid w:val="003A3DCD"/>
    <w:pPr>
      <w:shd w:val="clear" w:color="auto" w:fill="EEEEEE"/>
      <w:spacing w:after="270"/>
    </w:pPr>
    <w:rPr>
      <w:rFonts w:ascii="Times New Roman" w:hAnsi="Times New Roman"/>
    </w:rPr>
  </w:style>
  <w:style w:type="paragraph" w:customStyle="1" w:styleId="graybarleftseperatorwidth">
    <w:name w:val="graybarleftseperatorwidth"/>
    <w:basedOn w:val="Standard"/>
    <w:rsid w:val="003A3DCD"/>
    <w:pPr>
      <w:spacing w:after="270"/>
    </w:pPr>
    <w:rPr>
      <w:rFonts w:ascii="Times New Roman" w:hAnsi="Times New Roman"/>
    </w:rPr>
  </w:style>
  <w:style w:type="paragraph" w:customStyle="1" w:styleId="graybarleftseperatorcontentpane">
    <w:name w:val="graybarleftseperatorcontentpane"/>
    <w:basedOn w:val="Standard"/>
    <w:rsid w:val="003A3DCD"/>
    <w:pPr>
      <w:spacing w:after="270"/>
    </w:pPr>
    <w:rPr>
      <w:rFonts w:ascii="Times New Roman" w:hAnsi="Times New Roman"/>
    </w:rPr>
  </w:style>
  <w:style w:type="paragraph" w:customStyle="1" w:styleId="graybargraybgtitle">
    <w:name w:val="graybargraybgtitle"/>
    <w:basedOn w:val="Standard"/>
    <w:rsid w:val="003A3DCD"/>
    <w:pPr>
      <w:shd w:val="clear" w:color="auto" w:fill="EEEEEE"/>
      <w:spacing w:after="270"/>
    </w:pPr>
    <w:rPr>
      <w:rFonts w:ascii="Times New Roman" w:hAnsi="Times New Roman"/>
    </w:rPr>
  </w:style>
  <w:style w:type="paragraph" w:customStyle="1" w:styleId="graybargraybgwidth">
    <w:name w:val="graybargraybgwidth"/>
    <w:basedOn w:val="Standard"/>
    <w:rsid w:val="003A3DCD"/>
    <w:pPr>
      <w:shd w:val="clear" w:color="auto" w:fill="F5F5F5"/>
      <w:spacing w:after="270"/>
    </w:pPr>
    <w:rPr>
      <w:rFonts w:ascii="Times New Roman" w:hAnsi="Times New Roman"/>
    </w:rPr>
  </w:style>
  <w:style w:type="paragraph" w:customStyle="1" w:styleId="graybargraybgcontentpane">
    <w:name w:val="graybargraybgcontentpane"/>
    <w:basedOn w:val="Standard"/>
    <w:rsid w:val="003A3DCD"/>
    <w:pPr>
      <w:spacing w:after="270"/>
    </w:pPr>
    <w:rPr>
      <w:rFonts w:ascii="Times New Roman" w:hAnsi="Times New Roman"/>
    </w:rPr>
  </w:style>
  <w:style w:type="paragraph" w:customStyle="1" w:styleId="redbargraybgtitle">
    <w:name w:val="redbargraybgtitle"/>
    <w:basedOn w:val="Standard"/>
    <w:rsid w:val="003A3DCD"/>
    <w:pPr>
      <w:shd w:val="clear" w:color="auto" w:fill="881113"/>
      <w:spacing w:after="270"/>
    </w:pPr>
    <w:rPr>
      <w:rFonts w:ascii="Times New Roman" w:hAnsi="Times New Roman"/>
    </w:rPr>
  </w:style>
  <w:style w:type="paragraph" w:customStyle="1" w:styleId="redbargraybgwidth">
    <w:name w:val="redbargraybgwidth"/>
    <w:basedOn w:val="Standard"/>
    <w:rsid w:val="003A3DCD"/>
    <w:pPr>
      <w:shd w:val="clear" w:color="auto" w:fill="F5F5F5"/>
      <w:spacing w:after="270"/>
    </w:pPr>
    <w:rPr>
      <w:rFonts w:ascii="Times New Roman" w:hAnsi="Times New Roman"/>
    </w:rPr>
  </w:style>
  <w:style w:type="paragraph" w:customStyle="1" w:styleId="redbargraybgcontentpane">
    <w:name w:val="redbargraybgcontentpane"/>
    <w:basedOn w:val="Standard"/>
    <w:rsid w:val="003A3DCD"/>
    <w:pPr>
      <w:spacing w:after="270"/>
    </w:pPr>
    <w:rPr>
      <w:rFonts w:ascii="Times New Roman" w:hAnsi="Times New Roman"/>
    </w:rPr>
  </w:style>
  <w:style w:type="paragraph" w:customStyle="1" w:styleId="redbargraybgbordercontentpane">
    <w:name w:val="redbargraybgbordercontentpane"/>
    <w:basedOn w:val="Standard"/>
    <w:rsid w:val="003A3DCD"/>
    <w:pPr>
      <w:pBdr>
        <w:left w:val="single" w:sz="24" w:space="9" w:color="E6E6E6"/>
        <w:bottom w:val="single" w:sz="24" w:space="8" w:color="E6E6E6"/>
        <w:right w:val="single" w:sz="24" w:space="9" w:color="E6E6E6"/>
      </w:pBdr>
      <w:spacing w:after="270"/>
    </w:pPr>
    <w:rPr>
      <w:rFonts w:ascii="Times New Roman" w:hAnsi="Times New Roman"/>
    </w:rPr>
  </w:style>
  <w:style w:type="paragraph" w:customStyle="1" w:styleId="hide-text">
    <w:name w:val="hide-text"/>
    <w:basedOn w:val="Standard"/>
    <w:rsid w:val="003A3DCD"/>
    <w:pPr>
      <w:spacing w:after="270"/>
    </w:pPr>
    <w:rPr>
      <w:rFonts w:ascii="Times New Roman" w:hAnsi="Times New Roman"/>
    </w:rPr>
  </w:style>
  <w:style w:type="paragraph" w:customStyle="1" w:styleId="input-block-level">
    <w:name w:val="input-block-level"/>
    <w:basedOn w:val="Standard"/>
    <w:rsid w:val="003A3DCD"/>
    <w:pPr>
      <w:spacing w:after="270"/>
    </w:pPr>
    <w:rPr>
      <w:rFonts w:ascii="Times New Roman" w:hAnsi="Times New Roman"/>
    </w:rPr>
  </w:style>
  <w:style w:type="paragraph" w:customStyle="1" w:styleId="img-polaroid">
    <w:name w:val="img-polaroid"/>
    <w:basedOn w:val="Standard"/>
    <w:rsid w:val="003A3DCD"/>
    <w:pPr>
      <w:pBdr>
        <w:top w:val="single" w:sz="6" w:space="3" w:color="CCCCCC"/>
        <w:left w:val="single" w:sz="6" w:space="3" w:color="CCCCCC"/>
        <w:bottom w:val="single" w:sz="6" w:space="3" w:color="CCCCCC"/>
        <w:right w:val="single" w:sz="6" w:space="3" w:color="CCCCCC"/>
      </w:pBdr>
      <w:shd w:val="clear" w:color="auto" w:fill="FFFFFF"/>
      <w:spacing w:after="270"/>
    </w:pPr>
    <w:rPr>
      <w:rFonts w:ascii="Times New Roman" w:hAnsi="Times New Roman"/>
    </w:rPr>
  </w:style>
  <w:style w:type="paragraph" w:customStyle="1" w:styleId="lead">
    <w:name w:val="lead"/>
    <w:basedOn w:val="Standard"/>
    <w:rsid w:val="003A3DCD"/>
    <w:pPr>
      <w:spacing w:after="300" w:line="450" w:lineRule="atLeast"/>
    </w:pPr>
    <w:rPr>
      <w:rFonts w:ascii="Times New Roman" w:hAnsi="Times New Roman"/>
      <w:sz w:val="32"/>
      <w:szCs w:val="32"/>
    </w:rPr>
  </w:style>
  <w:style w:type="paragraph" w:customStyle="1" w:styleId="muted">
    <w:name w:val="muted"/>
    <w:basedOn w:val="Standard"/>
    <w:rsid w:val="003A3DCD"/>
    <w:pPr>
      <w:spacing w:after="270"/>
    </w:pPr>
    <w:rPr>
      <w:rFonts w:ascii="Times New Roman" w:hAnsi="Times New Roman"/>
      <w:color w:val="999999"/>
    </w:rPr>
  </w:style>
  <w:style w:type="paragraph" w:customStyle="1" w:styleId="text-warning">
    <w:name w:val="text-warning"/>
    <w:basedOn w:val="Standard"/>
    <w:rsid w:val="003A3DCD"/>
    <w:pPr>
      <w:spacing w:after="270"/>
    </w:pPr>
    <w:rPr>
      <w:rFonts w:ascii="Times New Roman" w:hAnsi="Times New Roman"/>
      <w:color w:val="C09853"/>
    </w:rPr>
  </w:style>
  <w:style w:type="paragraph" w:customStyle="1" w:styleId="text-error">
    <w:name w:val="text-error"/>
    <w:basedOn w:val="Standard"/>
    <w:rsid w:val="003A3DCD"/>
    <w:pPr>
      <w:spacing w:after="270"/>
    </w:pPr>
    <w:rPr>
      <w:rFonts w:ascii="Times New Roman" w:hAnsi="Times New Roman"/>
      <w:color w:val="B94A48"/>
    </w:rPr>
  </w:style>
  <w:style w:type="paragraph" w:customStyle="1" w:styleId="text-info">
    <w:name w:val="text-info"/>
    <w:basedOn w:val="Standard"/>
    <w:rsid w:val="003A3DCD"/>
    <w:pPr>
      <w:spacing w:after="270"/>
    </w:pPr>
    <w:rPr>
      <w:rFonts w:ascii="Times New Roman" w:hAnsi="Times New Roman"/>
      <w:color w:val="3A87AD"/>
    </w:rPr>
  </w:style>
  <w:style w:type="paragraph" w:customStyle="1" w:styleId="text-success">
    <w:name w:val="text-success"/>
    <w:basedOn w:val="Standard"/>
    <w:rsid w:val="003A3DCD"/>
    <w:pPr>
      <w:spacing w:after="270"/>
    </w:pPr>
    <w:rPr>
      <w:rFonts w:ascii="Times New Roman" w:hAnsi="Times New Roman"/>
      <w:color w:val="468847"/>
    </w:rPr>
  </w:style>
  <w:style w:type="paragraph" w:customStyle="1" w:styleId="page-header">
    <w:name w:val="page-header"/>
    <w:basedOn w:val="Standard"/>
    <w:rsid w:val="003A3DCD"/>
    <w:pPr>
      <w:pBdr>
        <w:bottom w:val="single" w:sz="6" w:space="7" w:color="EEEEEE"/>
      </w:pBdr>
      <w:spacing w:before="300" w:after="450"/>
    </w:pPr>
    <w:rPr>
      <w:rFonts w:ascii="Times New Roman" w:hAnsi="Times New Roman"/>
    </w:rPr>
  </w:style>
  <w:style w:type="paragraph" w:customStyle="1" w:styleId="uneditable-input">
    <w:name w:val="uneditable-input"/>
    <w:basedOn w:val="Standard"/>
    <w:rsid w:val="003A3DCD"/>
    <w:pPr>
      <w:shd w:val="clear" w:color="auto" w:fill="FCFCFC"/>
      <w:spacing w:after="270"/>
    </w:pPr>
    <w:rPr>
      <w:rFonts w:ascii="Times New Roman" w:hAnsi="Times New Roman"/>
      <w:color w:val="999999"/>
    </w:rPr>
  </w:style>
  <w:style w:type="paragraph" w:customStyle="1" w:styleId="uneditable-textarea">
    <w:name w:val="uneditable-textarea"/>
    <w:basedOn w:val="Standard"/>
    <w:rsid w:val="003A3DCD"/>
    <w:pPr>
      <w:shd w:val="clear" w:color="auto" w:fill="FCFCFC"/>
      <w:spacing w:after="270"/>
    </w:pPr>
    <w:rPr>
      <w:rFonts w:ascii="Times New Roman" w:hAnsi="Times New Roman"/>
      <w:color w:val="999999"/>
    </w:rPr>
  </w:style>
  <w:style w:type="paragraph" w:customStyle="1" w:styleId="radio">
    <w:name w:val="radio"/>
    <w:basedOn w:val="Standard"/>
    <w:rsid w:val="003A3DCD"/>
    <w:pPr>
      <w:spacing w:after="270"/>
    </w:pPr>
    <w:rPr>
      <w:rFonts w:ascii="Times New Roman" w:hAnsi="Times New Roman"/>
    </w:rPr>
  </w:style>
  <w:style w:type="paragraph" w:customStyle="1" w:styleId="checkbox">
    <w:name w:val="checkbox"/>
    <w:basedOn w:val="Standard"/>
    <w:rsid w:val="003A3DCD"/>
    <w:pPr>
      <w:spacing w:after="270"/>
    </w:pPr>
    <w:rPr>
      <w:rFonts w:ascii="Times New Roman" w:hAnsi="Times New Roman"/>
    </w:rPr>
  </w:style>
  <w:style w:type="paragraph" w:customStyle="1" w:styleId="input-mini">
    <w:name w:val="input-mini"/>
    <w:basedOn w:val="Standard"/>
    <w:rsid w:val="003A3DCD"/>
    <w:pPr>
      <w:spacing w:after="270"/>
    </w:pPr>
    <w:rPr>
      <w:rFonts w:ascii="Times New Roman" w:hAnsi="Times New Roman"/>
    </w:rPr>
  </w:style>
  <w:style w:type="paragraph" w:customStyle="1" w:styleId="input-small">
    <w:name w:val="input-small"/>
    <w:basedOn w:val="Standard"/>
    <w:rsid w:val="003A3DCD"/>
    <w:pPr>
      <w:spacing w:after="270"/>
    </w:pPr>
    <w:rPr>
      <w:rFonts w:ascii="Times New Roman" w:hAnsi="Times New Roman"/>
    </w:rPr>
  </w:style>
  <w:style w:type="paragraph" w:customStyle="1" w:styleId="input-medium">
    <w:name w:val="input-medium"/>
    <w:basedOn w:val="Standard"/>
    <w:rsid w:val="003A3DCD"/>
    <w:pPr>
      <w:spacing w:after="270"/>
    </w:pPr>
    <w:rPr>
      <w:rFonts w:ascii="Times New Roman" w:hAnsi="Times New Roman"/>
    </w:rPr>
  </w:style>
  <w:style w:type="paragraph" w:customStyle="1" w:styleId="input-large">
    <w:name w:val="input-large"/>
    <w:basedOn w:val="Standard"/>
    <w:rsid w:val="003A3DCD"/>
    <w:pPr>
      <w:spacing w:after="270"/>
    </w:pPr>
    <w:rPr>
      <w:rFonts w:ascii="Times New Roman" w:hAnsi="Times New Roman"/>
    </w:rPr>
  </w:style>
  <w:style w:type="paragraph" w:customStyle="1" w:styleId="input-xlarge">
    <w:name w:val="input-xlarge"/>
    <w:basedOn w:val="Standard"/>
    <w:rsid w:val="003A3DCD"/>
    <w:pPr>
      <w:spacing w:after="270"/>
    </w:pPr>
    <w:rPr>
      <w:rFonts w:ascii="Times New Roman" w:hAnsi="Times New Roman"/>
    </w:rPr>
  </w:style>
  <w:style w:type="paragraph" w:customStyle="1" w:styleId="input-xxlarge">
    <w:name w:val="input-xxlarge"/>
    <w:basedOn w:val="Standard"/>
    <w:rsid w:val="003A3DCD"/>
    <w:pPr>
      <w:spacing w:after="270"/>
    </w:pPr>
    <w:rPr>
      <w:rFonts w:ascii="Times New Roman" w:hAnsi="Times New Roman"/>
    </w:rPr>
  </w:style>
  <w:style w:type="paragraph" w:customStyle="1" w:styleId="form-actions">
    <w:name w:val="form-actions"/>
    <w:basedOn w:val="Standard"/>
    <w:rsid w:val="003A3DCD"/>
    <w:pPr>
      <w:pBdr>
        <w:top w:val="single" w:sz="6" w:space="14" w:color="E5E5E5"/>
      </w:pBdr>
      <w:shd w:val="clear" w:color="auto" w:fill="F5F5F5"/>
      <w:spacing w:before="300" w:after="300"/>
    </w:pPr>
    <w:rPr>
      <w:rFonts w:ascii="Times New Roman" w:hAnsi="Times New Roman"/>
    </w:rPr>
  </w:style>
  <w:style w:type="paragraph" w:customStyle="1" w:styleId="help-block">
    <w:name w:val="help-block"/>
    <w:basedOn w:val="Standard"/>
    <w:rsid w:val="003A3DCD"/>
    <w:pPr>
      <w:spacing w:after="150"/>
    </w:pPr>
    <w:rPr>
      <w:rFonts w:ascii="Times New Roman" w:hAnsi="Times New Roman"/>
      <w:color w:val="595959"/>
    </w:rPr>
  </w:style>
  <w:style w:type="paragraph" w:customStyle="1" w:styleId="help-inline">
    <w:name w:val="help-inline"/>
    <w:basedOn w:val="Standard"/>
    <w:rsid w:val="003A3DCD"/>
    <w:pPr>
      <w:spacing w:after="270"/>
    </w:pPr>
    <w:rPr>
      <w:rFonts w:ascii="Times New Roman" w:hAnsi="Times New Roman"/>
      <w:color w:val="595959"/>
    </w:rPr>
  </w:style>
  <w:style w:type="paragraph" w:customStyle="1" w:styleId="input-append">
    <w:name w:val="input-append"/>
    <w:basedOn w:val="Standard"/>
    <w:rsid w:val="003A3DCD"/>
    <w:pPr>
      <w:spacing w:after="75"/>
    </w:pPr>
    <w:rPr>
      <w:rFonts w:ascii="Times New Roman" w:hAnsi="Times New Roman"/>
      <w:sz w:val="2"/>
      <w:szCs w:val="2"/>
    </w:rPr>
  </w:style>
  <w:style w:type="paragraph" w:customStyle="1" w:styleId="input-prepend">
    <w:name w:val="input-prepend"/>
    <w:basedOn w:val="Standard"/>
    <w:rsid w:val="003A3DCD"/>
    <w:pPr>
      <w:spacing w:after="75"/>
    </w:pPr>
    <w:rPr>
      <w:rFonts w:ascii="Times New Roman" w:hAnsi="Times New Roman"/>
      <w:sz w:val="2"/>
      <w:szCs w:val="2"/>
    </w:rPr>
  </w:style>
  <w:style w:type="paragraph" w:customStyle="1" w:styleId="control-group">
    <w:name w:val="control-group"/>
    <w:basedOn w:val="Standard"/>
    <w:rsid w:val="003A3DCD"/>
    <w:pPr>
      <w:spacing w:after="150"/>
    </w:pPr>
    <w:rPr>
      <w:rFonts w:ascii="Times New Roman" w:hAnsi="Times New Roman"/>
    </w:rPr>
  </w:style>
  <w:style w:type="paragraph" w:customStyle="1" w:styleId="table">
    <w:name w:val="table"/>
    <w:basedOn w:val="Standard"/>
    <w:rsid w:val="003A3DCD"/>
    <w:pPr>
      <w:spacing w:after="300"/>
    </w:pPr>
    <w:rPr>
      <w:rFonts w:ascii="Times New Roman" w:hAnsi="Times New Roman"/>
    </w:rPr>
  </w:style>
  <w:style w:type="paragraph" w:customStyle="1" w:styleId="table-bordered">
    <w:name w:val="table-bordered"/>
    <w:basedOn w:val="Standard"/>
    <w:rsid w:val="003A3DCD"/>
    <w:pPr>
      <w:pBdr>
        <w:top w:val="single" w:sz="6" w:space="0" w:color="DDDDDD"/>
        <w:left w:val="single" w:sz="6" w:space="0" w:color="DDDDDD"/>
        <w:bottom w:val="single" w:sz="6" w:space="0" w:color="DDDDDD"/>
        <w:right w:val="single" w:sz="6" w:space="0" w:color="DDDDDD"/>
      </w:pBdr>
      <w:spacing w:after="270"/>
    </w:pPr>
    <w:rPr>
      <w:rFonts w:ascii="Times New Roman" w:hAnsi="Times New Roman"/>
    </w:rPr>
  </w:style>
  <w:style w:type="paragraph" w:customStyle="1" w:styleId="icon-random">
    <w:name w:val="icon-random"/>
    <w:basedOn w:val="Standard"/>
    <w:rsid w:val="003A3DCD"/>
    <w:pPr>
      <w:spacing w:after="270"/>
    </w:pPr>
    <w:rPr>
      <w:rFonts w:ascii="Times New Roman" w:hAnsi="Times New Roman"/>
    </w:rPr>
  </w:style>
  <w:style w:type="paragraph" w:customStyle="1" w:styleId="icon-folder-open">
    <w:name w:val="icon-folder-open"/>
    <w:basedOn w:val="Standard"/>
    <w:rsid w:val="003A3DCD"/>
    <w:pPr>
      <w:spacing w:after="270"/>
    </w:pPr>
    <w:rPr>
      <w:rFonts w:ascii="Times New Roman" w:hAnsi="Times New Roman"/>
    </w:rPr>
  </w:style>
  <w:style w:type="paragraph" w:customStyle="1" w:styleId="caret">
    <w:name w:val="caret"/>
    <w:basedOn w:val="Standard"/>
    <w:rsid w:val="003A3DCD"/>
    <w:pPr>
      <w:pBdr>
        <w:top w:val="single" w:sz="24" w:space="0" w:color="000001"/>
        <w:left w:val="single" w:sz="24" w:space="0" w:color="000001"/>
        <w:bottom w:val="single" w:sz="24" w:space="0" w:color="000001"/>
        <w:right w:val="single" w:sz="24" w:space="0" w:color="000001"/>
      </w:pBdr>
      <w:spacing w:after="270"/>
    </w:pPr>
    <w:rPr>
      <w:rFonts w:ascii="Times New Roman" w:hAnsi="Times New Roman"/>
    </w:rPr>
  </w:style>
  <w:style w:type="paragraph" w:customStyle="1" w:styleId="dropdown-menu">
    <w:name w:val="dropdown-menu"/>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rPr>
  </w:style>
  <w:style w:type="paragraph" w:customStyle="1" w:styleId="typeahead">
    <w:name w:val="typeahead"/>
    <w:basedOn w:val="Standard"/>
    <w:rsid w:val="003A3DCD"/>
    <w:pPr>
      <w:spacing w:before="30" w:after="270"/>
    </w:pPr>
    <w:rPr>
      <w:rFonts w:ascii="Times New Roman" w:hAnsi="Times New Roman"/>
    </w:rPr>
  </w:style>
  <w:style w:type="paragraph" w:customStyle="1" w:styleId="well">
    <w:name w:val="well"/>
    <w:basedOn w:val="Standard"/>
    <w:rsid w:val="003A3DCD"/>
    <w:pPr>
      <w:pBdr>
        <w:top w:val="single" w:sz="6" w:space="14" w:color="E3E3E3"/>
        <w:left w:val="single" w:sz="6" w:space="14" w:color="E3E3E3"/>
        <w:bottom w:val="single" w:sz="6" w:space="14" w:color="E3E3E3"/>
        <w:right w:val="single" w:sz="6" w:space="14" w:color="E3E3E3"/>
      </w:pBdr>
      <w:shd w:val="clear" w:color="auto" w:fill="F5F5F5"/>
      <w:spacing w:after="300"/>
    </w:pPr>
    <w:rPr>
      <w:rFonts w:ascii="Times New Roman" w:hAnsi="Times New Roman"/>
    </w:rPr>
  </w:style>
  <w:style w:type="paragraph" w:customStyle="1" w:styleId="well-large">
    <w:name w:val="well-large"/>
    <w:basedOn w:val="Standard"/>
    <w:rsid w:val="003A3DCD"/>
    <w:pPr>
      <w:spacing w:after="270"/>
    </w:pPr>
    <w:rPr>
      <w:rFonts w:ascii="Times New Roman" w:hAnsi="Times New Roman"/>
    </w:rPr>
  </w:style>
  <w:style w:type="paragraph" w:customStyle="1" w:styleId="well-small">
    <w:name w:val="well-small"/>
    <w:basedOn w:val="Standard"/>
    <w:rsid w:val="003A3DCD"/>
    <w:pPr>
      <w:spacing w:after="270"/>
    </w:pPr>
    <w:rPr>
      <w:rFonts w:ascii="Times New Roman" w:hAnsi="Times New Roman"/>
    </w:rPr>
  </w:style>
  <w:style w:type="paragraph" w:customStyle="1" w:styleId="collapse">
    <w:name w:val="collapse"/>
    <w:basedOn w:val="Standard"/>
    <w:rsid w:val="003A3DCD"/>
    <w:pPr>
      <w:spacing w:after="270"/>
    </w:pPr>
    <w:rPr>
      <w:rFonts w:ascii="Times New Roman" w:hAnsi="Times New Roman"/>
    </w:rPr>
  </w:style>
  <w:style w:type="paragraph" w:customStyle="1" w:styleId="close">
    <w:name w:val="close"/>
    <w:basedOn w:val="Standard"/>
    <w:rsid w:val="003A3DCD"/>
    <w:pPr>
      <w:spacing w:after="270" w:line="300" w:lineRule="atLeast"/>
    </w:pPr>
    <w:rPr>
      <w:rFonts w:ascii="Times New Roman" w:hAnsi="Times New Roman"/>
      <w:b/>
      <w:bCs/>
      <w:sz w:val="30"/>
      <w:szCs w:val="30"/>
    </w:rPr>
  </w:style>
  <w:style w:type="paragraph" w:customStyle="1" w:styleId="btn">
    <w:name w:val="btn"/>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large">
    <w:name w:val="btn-large"/>
    <w:basedOn w:val="Standard"/>
    <w:rsid w:val="003A3DCD"/>
    <w:pPr>
      <w:spacing w:after="270"/>
    </w:pPr>
    <w:rPr>
      <w:rFonts w:ascii="Times New Roman" w:hAnsi="Times New Roman"/>
      <w:sz w:val="26"/>
      <w:szCs w:val="26"/>
    </w:rPr>
  </w:style>
  <w:style w:type="paragraph" w:customStyle="1" w:styleId="btn-small">
    <w:name w:val="btn-small"/>
    <w:basedOn w:val="Standard"/>
    <w:rsid w:val="003A3DCD"/>
    <w:pPr>
      <w:spacing w:after="270"/>
    </w:pPr>
    <w:rPr>
      <w:rFonts w:ascii="Times New Roman" w:hAnsi="Times New Roman"/>
      <w:szCs w:val="18"/>
    </w:rPr>
  </w:style>
  <w:style w:type="paragraph" w:customStyle="1" w:styleId="btn-mini">
    <w:name w:val="btn-mini"/>
    <w:basedOn w:val="Standard"/>
    <w:rsid w:val="003A3DCD"/>
    <w:pPr>
      <w:spacing w:after="270"/>
    </w:pPr>
    <w:rPr>
      <w:rFonts w:ascii="Times New Roman" w:hAnsi="Times New Roman"/>
      <w:sz w:val="16"/>
      <w:szCs w:val="16"/>
    </w:rPr>
  </w:style>
  <w:style w:type="paragraph" w:customStyle="1" w:styleId="btn-block">
    <w:name w:val="btn-block"/>
    <w:basedOn w:val="Standard"/>
    <w:rsid w:val="003A3DCD"/>
    <w:pPr>
      <w:spacing w:after="270"/>
    </w:pPr>
    <w:rPr>
      <w:rFonts w:ascii="Times New Roman" w:hAnsi="Times New Roman"/>
    </w:rPr>
  </w:style>
  <w:style w:type="paragraph" w:customStyle="1" w:styleId="btn-primary">
    <w:name w:val="btn-primary"/>
    <w:basedOn w:val="Standard"/>
    <w:rsid w:val="003A3DCD"/>
    <w:pPr>
      <w:shd w:val="clear" w:color="auto" w:fill="006DCC"/>
      <w:spacing w:after="270"/>
    </w:pPr>
    <w:rPr>
      <w:rFonts w:ascii="Times New Roman" w:hAnsi="Times New Roman"/>
      <w:color w:val="FFFFFF"/>
    </w:rPr>
  </w:style>
  <w:style w:type="paragraph" w:customStyle="1" w:styleId="btn-warning">
    <w:name w:val="btn-warning"/>
    <w:basedOn w:val="Standard"/>
    <w:rsid w:val="003A3DCD"/>
    <w:pPr>
      <w:shd w:val="clear" w:color="auto" w:fill="FAA732"/>
      <w:spacing w:after="270"/>
    </w:pPr>
    <w:rPr>
      <w:rFonts w:ascii="Times New Roman" w:hAnsi="Times New Roman"/>
      <w:color w:val="FFFFFF"/>
    </w:rPr>
  </w:style>
  <w:style w:type="paragraph" w:customStyle="1" w:styleId="btn-danger">
    <w:name w:val="btn-danger"/>
    <w:basedOn w:val="Standard"/>
    <w:rsid w:val="003A3DCD"/>
    <w:pPr>
      <w:shd w:val="clear" w:color="auto" w:fill="DA4F49"/>
      <w:spacing w:after="270"/>
    </w:pPr>
    <w:rPr>
      <w:rFonts w:ascii="Times New Roman" w:hAnsi="Times New Roman"/>
      <w:color w:val="FFFFFF"/>
    </w:rPr>
  </w:style>
  <w:style w:type="paragraph" w:customStyle="1" w:styleId="btn-success">
    <w:name w:val="btn-success"/>
    <w:basedOn w:val="Standard"/>
    <w:rsid w:val="003A3DCD"/>
    <w:pPr>
      <w:shd w:val="clear" w:color="auto" w:fill="5BB75B"/>
      <w:spacing w:after="270"/>
    </w:pPr>
    <w:rPr>
      <w:rFonts w:ascii="Times New Roman" w:hAnsi="Times New Roman"/>
      <w:color w:val="FFFFFF"/>
    </w:rPr>
  </w:style>
  <w:style w:type="paragraph" w:customStyle="1" w:styleId="btn-info">
    <w:name w:val="btn-info"/>
    <w:basedOn w:val="Standard"/>
    <w:rsid w:val="003A3DCD"/>
    <w:pPr>
      <w:shd w:val="clear" w:color="auto" w:fill="49AFCD"/>
      <w:spacing w:after="270"/>
    </w:pPr>
    <w:rPr>
      <w:rFonts w:ascii="Times New Roman" w:hAnsi="Times New Roman"/>
      <w:color w:val="FFFFFF"/>
    </w:rPr>
  </w:style>
  <w:style w:type="paragraph" w:customStyle="1" w:styleId="btn-inverse">
    <w:name w:val="btn-inverse"/>
    <w:basedOn w:val="Standard"/>
    <w:rsid w:val="003A3DCD"/>
    <w:pPr>
      <w:shd w:val="clear" w:color="auto" w:fill="363636"/>
      <w:spacing w:after="270"/>
    </w:pPr>
    <w:rPr>
      <w:rFonts w:ascii="Times New Roman" w:hAnsi="Times New Roman"/>
      <w:color w:val="FFFFFF"/>
    </w:rPr>
  </w:style>
  <w:style w:type="paragraph" w:customStyle="1" w:styleId="btn-link">
    <w:name w:val="btn-link"/>
    <w:basedOn w:val="Standard"/>
    <w:rsid w:val="003A3DCD"/>
    <w:pPr>
      <w:spacing w:after="270"/>
    </w:pPr>
    <w:rPr>
      <w:rFonts w:ascii="Times New Roman" w:hAnsi="Times New Roman"/>
      <w:color w:val="0088CC"/>
    </w:rPr>
  </w:style>
  <w:style w:type="paragraph" w:customStyle="1" w:styleId="btn-group">
    <w:name w:val="btn-group"/>
    <w:basedOn w:val="Standard"/>
    <w:rsid w:val="003A3DCD"/>
    <w:pPr>
      <w:spacing w:after="270"/>
    </w:pPr>
    <w:rPr>
      <w:rFonts w:ascii="Times New Roman" w:hAnsi="Times New Roman"/>
      <w:sz w:val="2"/>
      <w:szCs w:val="2"/>
    </w:rPr>
  </w:style>
  <w:style w:type="paragraph" w:customStyle="1" w:styleId="btn-toolbar">
    <w:name w:val="btn-toolbar"/>
    <w:basedOn w:val="Standard"/>
    <w:rsid w:val="003A3DCD"/>
    <w:pPr>
      <w:spacing w:before="150" w:after="150"/>
    </w:pPr>
    <w:rPr>
      <w:rFonts w:ascii="Times New Roman" w:hAnsi="Times New Roman"/>
      <w:sz w:val="2"/>
      <w:szCs w:val="2"/>
    </w:rPr>
  </w:style>
  <w:style w:type="paragraph" w:customStyle="1" w:styleId="alert-success">
    <w:name w:val="alert-success"/>
    <w:basedOn w:val="Standard"/>
    <w:rsid w:val="003A3DCD"/>
    <w:pPr>
      <w:shd w:val="clear" w:color="auto" w:fill="DFF0D8"/>
      <w:spacing w:after="270"/>
    </w:pPr>
    <w:rPr>
      <w:rFonts w:ascii="Times New Roman" w:hAnsi="Times New Roman"/>
      <w:color w:val="468847"/>
    </w:rPr>
  </w:style>
  <w:style w:type="paragraph" w:customStyle="1" w:styleId="alert-danger">
    <w:name w:val="alert-danger"/>
    <w:basedOn w:val="Standard"/>
    <w:rsid w:val="003A3DCD"/>
    <w:pPr>
      <w:shd w:val="clear" w:color="auto" w:fill="F2DEDE"/>
      <w:spacing w:after="270"/>
    </w:pPr>
    <w:rPr>
      <w:rFonts w:ascii="Times New Roman" w:hAnsi="Times New Roman"/>
      <w:color w:val="B94A48"/>
    </w:rPr>
  </w:style>
  <w:style w:type="paragraph" w:customStyle="1" w:styleId="alert-error">
    <w:name w:val="alert-error"/>
    <w:basedOn w:val="Standard"/>
    <w:rsid w:val="003A3DCD"/>
    <w:pPr>
      <w:shd w:val="clear" w:color="auto" w:fill="F2DEDE"/>
      <w:spacing w:after="270"/>
    </w:pPr>
    <w:rPr>
      <w:rFonts w:ascii="Times New Roman" w:hAnsi="Times New Roman"/>
      <w:color w:val="B94A48"/>
    </w:rPr>
  </w:style>
  <w:style w:type="paragraph" w:customStyle="1" w:styleId="alert-info">
    <w:name w:val="alert-info"/>
    <w:basedOn w:val="Standard"/>
    <w:rsid w:val="003A3DCD"/>
    <w:pPr>
      <w:shd w:val="clear" w:color="auto" w:fill="D9EDF7"/>
      <w:spacing w:after="270"/>
    </w:pPr>
    <w:rPr>
      <w:rFonts w:ascii="Times New Roman" w:hAnsi="Times New Roman"/>
      <w:color w:val="3A87AD"/>
    </w:rPr>
  </w:style>
  <w:style w:type="paragraph" w:customStyle="1" w:styleId="alert-block">
    <w:name w:val="alert-block"/>
    <w:basedOn w:val="Standard"/>
    <w:rsid w:val="003A3DCD"/>
    <w:pPr>
      <w:spacing w:after="270"/>
    </w:pPr>
    <w:rPr>
      <w:rFonts w:ascii="Times New Roman" w:hAnsi="Times New Roman"/>
    </w:rPr>
  </w:style>
  <w:style w:type="paragraph" w:customStyle="1" w:styleId="nav-header">
    <w:name w:val="nav-header"/>
    <w:basedOn w:val="Standard"/>
    <w:rsid w:val="003A3DCD"/>
    <w:pPr>
      <w:spacing w:after="270" w:line="300" w:lineRule="atLeast"/>
    </w:pPr>
    <w:rPr>
      <w:rFonts w:ascii="Times New Roman" w:hAnsi="Times New Roman"/>
      <w:b/>
      <w:bCs/>
      <w:caps/>
      <w:color w:val="999999"/>
      <w:sz w:val="17"/>
      <w:szCs w:val="17"/>
    </w:rPr>
  </w:style>
  <w:style w:type="paragraph" w:customStyle="1" w:styleId="nav-list">
    <w:name w:val="nav-list"/>
    <w:basedOn w:val="Standard"/>
    <w:rsid w:val="003A3DCD"/>
    <w:rPr>
      <w:rFonts w:ascii="Times New Roman" w:hAnsi="Times New Roman"/>
    </w:rPr>
  </w:style>
  <w:style w:type="paragraph" w:customStyle="1" w:styleId="nav-tabs">
    <w:name w:val="nav-tabs"/>
    <w:basedOn w:val="Standard"/>
    <w:rsid w:val="003A3DCD"/>
    <w:pPr>
      <w:pBdr>
        <w:top w:val="single" w:sz="6" w:space="0" w:color="D8D8DA"/>
        <w:left w:val="single" w:sz="6" w:space="0" w:color="D8D8DA"/>
        <w:bottom w:val="single" w:sz="6" w:space="0" w:color="D8D8DA"/>
        <w:right w:val="single" w:sz="6" w:space="0" w:color="D8D8DA"/>
      </w:pBdr>
      <w:shd w:val="clear" w:color="auto" w:fill="EEEEEE"/>
      <w:spacing w:after="270"/>
    </w:pPr>
    <w:rPr>
      <w:rFonts w:ascii="Times New Roman" w:hAnsi="Times New Roman"/>
    </w:rPr>
  </w:style>
  <w:style w:type="paragraph" w:customStyle="1" w:styleId="navbar-inner">
    <w:name w:val="navbar-inner"/>
    <w:basedOn w:val="Standard"/>
    <w:rsid w:val="003A3DCD"/>
    <w:pPr>
      <w:pBdr>
        <w:top w:val="single" w:sz="6" w:space="0" w:color="D4D4D4"/>
        <w:left w:val="single" w:sz="6" w:space="15" w:color="D4D4D4"/>
        <w:bottom w:val="single" w:sz="6" w:space="0" w:color="D4D4D4"/>
        <w:right w:val="single" w:sz="6" w:space="15" w:color="D4D4D4"/>
      </w:pBdr>
      <w:shd w:val="clear" w:color="auto" w:fill="FAFAFA"/>
      <w:spacing w:after="270"/>
    </w:pPr>
    <w:rPr>
      <w:rFonts w:ascii="Times New Roman" w:hAnsi="Times New Roman"/>
    </w:rPr>
  </w:style>
  <w:style w:type="paragraph" w:customStyle="1" w:styleId="navbar-text">
    <w:name w:val="navbar-text"/>
    <w:basedOn w:val="Standard"/>
    <w:rsid w:val="003A3DCD"/>
    <w:pPr>
      <w:spacing w:line="600" w:lineRule="atLeast"/>
    </w:pPr>
    <w:rPr>
      <w:rFonts w:ascii="Times New Roman" w:hAnsi="Times New Roman"/>
      <w:color w:val="777777"/>
    </w:rPr>
  </w:style>
  <w:style w:type="paragraph" w:customStyle="1" w:styleId="navbar-link">
    <w:name w:val="navbar-link"/>
    <w:basedOn w:val="Standard"/>
    <w:rsid w:val="003A3DCD"/>
    <w:pPr>
      <w:spacing w:after="270"/>
    </w:pPr>
    <w:rPr>
      <w:rFonts w:ascii="Times New Roman" w:hAnsi="Times New Roman"/>
      <w:color w:val="777777"/>
    </w:rPr>
  </w:style>
  <w:style w:type="paragraph" w:customStyle="1" w:styleId="navbar-form">
    <w:name w:val="navbar-form"/>
    <w:basedOn w:val="Standard"/>
    <w:rsid w:val="003A3DCD"/>
    <w:rPr>
      <w:rFonts w:ascii="Times New Roman" w:hAnsi="Times New Roman"/>
    </w:rPr>
  </w:style>
  <w:style w:type="paragraph" w:customStyle="1" w:styleId="navbar-search">
    <w:name w:val="navbar-search"/>
    <w:basedOn w:val="Standard"/>
    <w:rsid w:val="003A3DCD"/>
    <w:pPr>
      <w:spacing w:before="75"/>
    </w:pPr>
    <w:rPr>
      <w:rFonts w:ascii="Times New Roman" w:hAnsi="Times New Roman"/>
    </w:rPr>
  </w:style>
  <w:style w:type="paragraph" w:customStyle="1" w:styleId="navbar-static-top">
    <w:name w:val="navbar-static-top"/>
    <w:basedOn w:val="Standard"/>
    <w:rsid w:val="003A3DCD"/>
    <w:rPr>
      <w:rFonts w:ascii="Times New Roman" w:hAnsi="Times New Roman"/>
    </w:rPr>
  </w:style>
  <w:style w:type="paragraph" w:customStyle="1" w:styleId="navbar-fixed-top">
    <w:name w:val="navbar-fixed-top"/>
    <w:basedOn w:val="Standard"/>
    <w:rsid w:val="003A3DCD"/>
    <w:rPr>
      <w:rFonts w:ascii="Times New Roman" w:hAnsi="Times New Roman"/>
    </w:rPr>
  </w:style>
  <w:style w:type="paragraph" w:customStyle="1" w:styleId="navbar-fixed-bottom">
    <w:name w:val="navbar-fixed-bottom"/>
    <w:basedOn w:val="Standard"/>
    <w:rsid w:val="003A3DCD"/>
    <w:rPr>
      <w:rFonts w:ascii="Times New Roman" w:hAnsi="Times New Roman"/>
    </w:rPr>
  </w:style>
  <w:style w:type="paragraph" w:customStyle="1" w:styleId="breadcrumb">
    <w:name w:val="breadcrumb"/>
    <w:basedOn w:val="Standard"/>
    <w:rsid w:val="003A3DCD"/>
    <w:pPr>
      <w:shd w:val="clear" w:color="auto" w:fill="F5F5F5"/>
      <w:spacing w:after="300"/>
    </w:pPr>
    <w:rPr>
      <w:rFonts w:ascii="Times New Roman" w:hAnsi="Times New Roman"/>
    </w:rPr>
  </w:style>
  <w:style w:type="paragraph" w:customStyle="1" w:styleId="pagination">
    <w:name w:val="pagination"/>
    <w:basedOn w:val="Standard"/>
    <w:rsid w:val="003A3DCD"/>
    <w:pPr>
      <w:spacing w:before="300" w:after="300"/>
    </w:pPr>
    <w:rPr>
      <w:rFonts w:ascii="Times New Roman" w:hAnsi="Times New Roman"/>
    </w:rPr>
  </w:style>
  <w:style w:type="paragraph" w:customStyle="1" w:styleId="pagination-centered">
    <w:name w:val="pagination-centered"/>
    <w:basedOn w:val="Standard"/>
    <w:rsid w:val="003A3DCD"/>
    <w:pPr>
      <w:spacing w:after="270"/>
      <w:jc w:val="center"/>
    </w:pPr>
    <w:rPr>
      <w:rFonts w:ascii="Times New Roman" w:hAnsi="Times New Roman"/>
    </w:rPr>
  </w:style>
  <w:style w:type="paragraph" w:customStyle="1" w:styleId="pagination-right">
    <w:name w:val="pagination-right"/>
    <w:basedOn w:val="Standard"/>
    <w:rsid w:val="003A3DCD"/>
    <w:pPr>
      <w:spacing w:after="270"/>
      <w:jc w:val="right"/>
    </w:pPr>
    <w:rPr>
      <w:rFonts w:ascii="Times New Roman" w:hAnsi="Times New Roman"/>
    </w:rPr>
  </w:style>
  <w:style w:type="paragraph" w:customStyle="1" w:styleId="pager">
    <w:name w:val="pager"/>
    <w:basedOn w:val="Standard"/>
    <w:rsid w:val="003A3DCD"/>
    <w:pPr>
      <w:spacing w:before="300" w:after="300"/>
      <w:jc w:val="center"/>
    </w:pPr>
    <w:rPr>
      <w:rFonts w:ascii="Times New Roman" w:hAnsi="Times New Roman"/>
    </w:rPr>
  </w:style>
  <w:style w:type="paragraph" w:customStyle="1" w:styleId="modal-backdrop">
    <w:name w:val="modal-backdrop"/>
    <w:basedOn w:val="Standard"/>
    <w:rsid w:val="003A3DCD"/>
    <w:pPr>
      <w:shd w:val="clear" w:color="auto" w:fill="000000"/>
      <w:spacing w:after="270"/>
    </w:pPr>
    <w:rPr>
      <w:rFonts w:ascii="Times New Roman" w:hAnsi="Times New Roman"/>
    </w:rPr>
  </w:style>
  <w:style w:type="paragraph" w:customStyle="1" w:styleId="modal">
    <w:name w:val="modal"/>
    <w:basedOn w:val="Standard"/>
    <w:rsid w:val="003A3DCD"/>
    <w:pPr>
      <w:pBdr>
        <w:top w:val="single" w:sz="6" w:space="0" w:color="999999"/>
        <w:left w:val="single" w:sz="6" w:space="0" w:color="999999"/>
        <w:bottom w:val="single" w:sz="6" w:space="0" w:color="999999"/>
        <w:right w:val="single" w:sz="6" w:space="0" w:color="999999"/>
      </w:pBdr>
      <w:shd w:val="clear" w:color="auto" w:fill="FFFFFF"/>
      <w:spacing w:after="270"/>
      <w:ind w:left="-4200"/>
    </w:pPr>
    <w:rPr>
      <w:rFonts w:ascii="Times New Roman" w:hAnsi="Times New Roman"/>
    </w:rPr>
  </w:style>
  <w:style w:type="paragraph" w:customStyle="1" w:styleId="modal-header">
    <w:name w:val="modal-header"/>
    <w:basedOn w:val="Standard"/>
    <w:rsid w:val="003A3DCD"/>
    <w:pPr>
      <w:pBdr>
        <w:bottom w:val="single" w:sz="6" w:space="7" w:color="EEEEEE"/>
      </w:pBdr>
      <w:spacing w:after="270"/>
    </w:pPr>
    <w:rPr>
      <w:rFonts w:ascii="Times New Roman" w:hAnsi="Times New Roman"/>
    </w:rPr>
  </w:style>
  <w:style w:type="paragraph" w:customStyle="1" w:styleId="modal-body">
    <w:name w:val="modal-body"/>
    <w:basedOn w:val="Standard"/>
    <w:rsid w:val="003A3DCD"/>
    <w:pPr>
      <w:spacing w:after="270"/>
    </w:pPr>
    <w:rPr>
      <w:rFonts w:ascii="Times New Roman" w:hAnsi="Times New Roman"/>
    </w:rPr>
  </w:style>
  <w:style w:type="paragraph" w:customStyle="1" w:styleId="modal-form">
    <w:name w:val="modal-form"/>
    <w:basedOn w:val="Standard"/>
    <w:rsid w:val="003A3DCD"/>
    <w:rPr>
      <w:rFonts w:ascii="Times New Roman" w:hAnsi="Times New Roman"/>
    </w:rPr>
  </w:style>
  <w:style w:type="paragraph" w:customStyle="1" w:styleId="modal-footer">
    <w:name w:val="modal-footer"/>
    <w:basedOn w:val="Standard"/>
    <w:rsid w:val="003A3DCD"/>
    <w:pPr>
      <w:pBdr>
        <w:top w:val="single" w:sz="6" w:space="11" w:color="DDDDDD"/>
      </w:pBdr>
      <w:shd w:val="clear" w:color="auto" w:fill="F5F5F5"/>
      <w:jc w:val="right"/>
    </w:pPr>
    <w:rPr>
      <w:rFonts w:ascii="Times New Roman" w:hAnsi="Times New Roman"/>
    </w:rPr>
  </w:style>
  <w:style w:type="paragraph" w:customStyle="1" w:styleId="tooltip">
    <w:name w:val="tooltip"/>
    <w:basedOn w:val="Standard"/>
    <w:rsid w:val="003A3DCD"/>
    <w:pPr>
      <w:spacing w:after="270"/>
    </w:pPr>
    <w:rPr>
      <w:rFonts w:ascii="Times New Roman" w:hAnsi="Times New Roman"/>
      <w:sz w:val="17"/>
      <w:szCs w:val="17"/>
    </w:rPr>
  </w:style>
  <w:style w:type="paragraph" w:customStyle="1" w:styleId="tooltip-inner">
    <w:name w:val="tooltip-inner"/>
    <w:basedOn w:val="Standard"/>
    <w:rsid w:val="003A3DCD"/>
    <w:pPr>
      <w:shd w:val="clear" w:color="auto" w:fill="000000"/>
      <w:spacing w:after="270"/>
      <w:jc w:val="center"/>
    </w:pPr>
    <w:rPr>
      <w:rFonts w:ascii="Times New Roman" w:hAnsi="Times New Roman"/>
      <w:color w:val="FFFFFF"/>
    </w:rPr>
  </w:style>
  <w:style w:type="paragraph" w:customStyle="1" w:styleId="tooltip-arrow">
    <w:name w:val="tooltip-arrow"/>
    <w:basedOn w:val="Standard"/>
    <w:rsid w:val="003A3DCD"/>
    <w:pPr>
      <w:pBdr>
        <w:top w:val="single" w:sz="24" w:space="0" w:color="00000A"/>
        <w:left w:val="single" w:sz="24" w:space="0" w:color="00000A"/>
        <w:bottom w:val="single" w:sz="24" w:space="0" w:color="00000A"/>
        <w:right w:val="single" w:sz="24" w:space="0" w:color="00000A"/>
      </w:pBdr>
      <w:spacing w:after="270"/>
    </w:pPr>
    <w:rPr>
      <w:rFonts w:ascii="Times New Roman" w:hAnsi="Times New Roman"/>
    </w:rPr>
  </w:style>
  <w:style w:type="paragraph" w:customStyle="1" w:styleId="popover">
    <w:name w:val="popover"/>
    <w:basedOn w:val="Standard"/>
    <w:rsid w:val="003A3DCD"/>
    <w:pPr>
      <w:pBdr>
        <w:top w:val="single" w:sz="6" w:space="1" w:color="CCCCCC"/>
        <w:left w:val="single" w:sz="6" w:space="1" w:color="CCCCCC"/>
        <w:bottom w:val="single" w:sz="6" w:space="1" w:color="CCCCCC"/>
        <w:right w:val="single" w:sz="6" w:space="1" w:color="CCCCCC"/>
      </w:pBdr>
      <w:shd w:val="clear" w:color="auto" w:fill="FFFFFF"/>
      <w:spacing w:after="270"/>
    </w:pPr>
    <w:rPr>
      <w:rFonts w:ascii="Times New Roman" w:hAnsi="Times New Roman"/>
      <w:vanish/>
    </w:rPr>
  </w:style>
  <w:style w:type="paragraph" w:customStyle="1" w:styleId="popover-title">
    <w:name w:val="popover-title"/>
    <w:basedOn w:val="Standard"/>
    <w:rsid w:val="003A3DCD"/>
    <w:pPr>
      <w:pBdr>
        <w:bottom w:val="single" w:sz="6" w:space="6" w:color="EBEBEB"/>
      </w:pBdr>
      <w:shd w:val="clear" w:color="auto" w:fill="F7F7F7"/>
      <w:spacing w:line="270" w:lineRule="atLeast"/>
    </w:pPr>
    <w:rPr>
      <w:rFonts w:ascii="Times New Roman" w:hAnsi="Times New Roman"/>
      <w:sz w:val="21"/>
      <w:szCs w:val="21"/>
    </w:rPr>
  </w:style>
  <w:style w:type="paragraph" w:customStyle="1" w:styleId="popover-content">
    <w:name w:val="popover-content"/>
    <w:basedOn w:val="Standard"/>
    <w:rsid w:val="003A3DCD"/>
    <w:pPr>
      <w:spacing w:after="270"/>
    </w:pPr>
    <w:rPr>
      <w:rFonts w:ascii="Times New Roman" w:hAnsi="Times New Roman"/>
    </w:rPr>
  </w:style>
  <w:style w:type="paragraph" w:customStyle="1" w:styleId="thumbnails">
    <w:name w:val="thumbnails"/>
    <w:basedOn w:val="Standard"/>
    <w:rsid w:val="003A3DCD"/>
    <w:pPr>
      <w:spacing w:after="270"/>
      <w:ind w:left="-300"/>
    </w:pPr>
    <w:rPr>
      <w:rFonts w:ascii="Times New Roman" w:hAnsi="Times New Roman"/>
    </w:rPr>
  </w:style>
  <w:style w:type="paragraph" w:customStyle="1" w:styleId="media">
    <w:name w:val="media"/>
    <w:basedOn w:val="Standard"/>
    <w:rsid w:val="003A3DCD"/>
    <w:pPr>
      <w:spacing w:before="225" w:after="270"/>
    </w:pPr>
    <w:rPr>
      <w:rFonts w:ascii="Times New Roman" w:hAnsi="Times New Roman"/>
    </w:rPr>
  </w:style>
  <w:style w:type="paragraph" w:customStyle="1" w:styleId="media-object">
    <w:name w:val="media-object"/>
    <w:basedOn w:val="Standard"/>
    <w:rsid w:val="003A3DCD"/>
    <w:pPr>
      <w:spacing w:after="270"/>
    </w:pPr>
    <w:rPr>
      <w:rFonts w:ascii="Times New Roman" w:hAnsi="Times New Roman"/>
    </w:rPr>
  </w:style>
  <w:style w:type="paragraph" w:customStyle="1" w:styleId="media-heading">
    <w:name w:val="media-heading"/>
    <w:basedOn w:val="Standard"/>
    <w:rsid w:val="003A3DCD"/>
    <w:pPr>
      <w:spacing w:after="75"/>
    </w:pPr>
    <w:rPr>
      <w:rFonts w:ascii="Times New Roman" w:hAnsi="Times New Roman"/>
    </w:rPr>
  </w:style>
  <w:style w:type="paragraph" w:customStyle="1" w:styleId="media-list">
    <w:name w:val="media-list"/>
    <w:basedOn w:val="Standard"/>
    <w:rsid w:val="003A3DCD"/>
    <w:pPr>
      <w:spacing w:after="270"/>
    </w:pPr>
    <w:rPr>
      <w:rFonts w:ascii="Times New Roman" w:hAnsi="Times New Roman"/>
    </w:rPr>
  </w:style>
  <w:style w:type="paragraph" w:customStyle="1" w:styleId="badge">
    <w:name w:val="badge"/>
    <w:basedOn w:val="Standard"/>
    <w:rsid w:val="003A3DCD"/>
    <w:pPr>
      <w:shd w:val="clear" w:color="auto" w:fill="999999"/>
      <w:spacing w:after="270" w:line="210" w:lineRule="atLeast"/>
    </w:pPr>
    <w:rPr>
      <w:rFonts w:ascii="Times New Roman" w:hAnsi="Times New Roman"/>
      <w:b/>
      <w:bCs/>
      <w:color w:val="FFFFFF"/>
      <w:szCs w:val="18"/>
    </w:rPr>
  </w:style>
  <w:style w:type="paragraph" w:customStyle="1" w:styleId="label-important">
    <w:name w:val="label-important"/>
    <w:basedOn w:val="Standard"/>
    <w:rsid w:val="003A3DCD"/>
    <w:pPr>
      <w:shd w:val="clear" w:color="auto" w:fill="B94A48"/>
      <w:spacing w:after="270"/>
    </w:pPr>
    <w:rPr>
      <w:rFonts w:ascii="Times New Roman" w:hAnsi="Times New Roman"/>
    </w:rPr>
  </w:style>
  <w:style w:type="paragraph" w:customStyle="1" w:styleId="badge-important">
    <w:name w:val="badge-important"/>
    <w:basedOn w:val="Standard"/>
    <w:rsid w:val="003A3DCD"/>
    <w:pPr>
      <w:shd w:val="clear" w:color="auto" w:fill="B94A48"/>
      <w:spacing w:after="270"/>
    </w:pPr>
    <w:rPr>
      <w:rFonts w:ascii="Times New Roman" w:hAnsi="Times New Roman"/>
    </w:rPr>
  </w:style>
  <w:style w:type="paragraph" w:customStyle="1" w:styleId="label-importanthref">
    <w:name w:val="label-important[href]"/>
    <w:basedOn w:val="Standard"/>
    <w:rsid w:val="003A3DCD"/>
    <w:pPr>
      <w:shd w:val="clear" w:color="auto" w:fill="953B39"/>
      <w:spacing w:after="270"/>
    </w:pPr>
    <w:rPr>
      <w:rFonts w:ascii="Times New Roman" w:hAnsi="Times New Roman"/>
    </w:rPr>
  </w:style>
  <w:style w:type="paragraph" w:customStyle="1" w:styleId="badge-importanthref">
    <w:name w:val="badge-important[href]"/>
    <w:basedOn w:val="Standard"/>
    <w:rsid w:val="003A3DCD"/>
    <w:pPr>
      <w:shd w:val="clear" w:color="auto" w:fill="953B39"/>
      <w:spacing w:after="270"/>
    </w:pPr>
    <w:rPr>
      <w:rFonts w:ascii="Times New Roman" w:hAnsi="Times New Roman"/>
    </w:rPr>
  </w:style>
  <w:style w:type="paragraph" w:customStyle="1" w:styleId="label-warning">
    <w:name w:val="label-warning"/>
    <w:basedOn w:val="Standard"/>
    <w:rsid w:val="003A3DCD"/>
    <w:pPr>
      <w:shd w:val="clear" w:color="auto" w:fill="F89406"/>
      <w:spacing w:after="270"/>
    </w:pPr>
    <w:rPr>
      <w:rFonts w:ascii="Times New Roman" w:hAnsi="Times New Roman"/>
    </w:rPr>
  </w:style>
  <w:style w:type="paragraph" w:customStyle="1" w:styleId="badge-warning">
    <w:name w:val="badge-warning"/>
    <w:basedOn w:val="Standard"/>
    <w:rsid w:val="003A3DCD"/>
    <w:pPr>
      <w:shd w:val="clear" w:color="auto" w:fill="F89406"/>
      <w:spacing w:after="270"/>
    </w:pPr>
    <w:rPr>
      <w:rFonts w:ascii="Times New Roman" w:hAnsi="Times New Roman"/>
    </w:rPr>
  </w:style>
  <w:style w:type="paragraph" w:customStyle="1" w:styleId="label-warninghref">
    <w:name w:val="label-warning[href]"/>
    <w:basedOn w:val="Standard"/>
    <w:rsid w:val="003A3DCD"/>
    <w:pPr>
      <w:shd w:val="clear" w:color="auto" w:fill="C67605"/>
      <w:spacing w:after="270"/>
    </w:pPr>
    <w:rPr>
      <w:rFonts w:ascii="Times New Roman" w:hAnsi="Times New Roman"/>
    </w:rPr>
  </w:style>
  <w:style w:type="paragraph" w:customStyle="1" w:styleId="badge-warninghref">
    <w:name w:val="badge-warning[href]"/>
    <w:basedOn w:val="Standard"/>
    <w:rsid w:val="003A3DCD"/>
    <w:pPr>
      <w:shd w:val="clear" w:color="auto" w:fill="C67605"/>
      <w:spacing w:after="270"/>
    </w:pPr>
    <w:rPr>
      <w:rFonts w:ascii="Times New Roman" w:hAnsi="Times New Roman"/>
    </w:rPr>
  </w:style>
  <w:style w:type="paragraph" w:customStyle="1" w:styleId="label-success">
    <w:name w:val="label-success"/>
    <w:basedOn w:val="Standard"/>
    <w:rsid w:val="003A3DCD"/>
    <w:pPr>
      <w:shd w:val="clear" w:color="auto" w:fill="468847"/>
      <w:spacing w:after="270"/>
    </w:pPr>
    <w:rPr>
      <w:rFonts w:ascii="Times New Roman" w:hAnsi="Times New Roman"/>
    </w:rPr>
  </w:style>
  <w:style w:type="paragraph" w:customStyle="1" w:styleId="badge-success">
    <w:name w:val="badge-success"/>
    <w:basedOn w:val="Standard"/>
    <w:rsid w:val="003A3DCD"/>
    <w:pPr>
      <w:shd w:val="clear" w:color="auto" w:fill="468847"/>
      <w:spacing w:after="270"/>
    </w:pPr>
    <w:rPr>
      <w:rFonts w:ascii="Times New Roman" w:hAnsi="Times New Roman"/>
    </w:rPr>
  </w:style>
  <w:style w:type="paragraph" w:customStyle="1" w:styleId="label-successhref">
    <w:name w:val="label-success[href]"/>
    <w:basedOn w:val="Standard"/>
    <w:rsid w:val="003A3DCD"/>
    <w:pPr>
      <w:shd w:val="clear" w:color="auto" w:fill="356635"/>
      <w:spacing w:after="270"/>
    </w:pPr>
    <w:rPr>
      <w:rFonts w:ascii="Times New Roman" w:hAnsi="Times New Roman"/>
    </w:rPr>
  </w:style>
  <w:style w:type="paragraph" w:customStyle="1" w:styleId="badge-successhref">
    <w:name w:val="badge-success[href]"/>
    <w:basedOn w:val="Standard"/>
    <w:rsid w:val="003A3DCD"/>
    <w:pPr>
      <w:shd w:val="clear" w:color="auto" w:fill="356635"/>
      <w:spacing w:after="270"/>
    </w:pPr>
    <w:rPr>
      <w:rFonts w:ascii="Times New Roman" w:hAnsi="Times New Roman"/>
    </w:rPr>
  </w:style>
  <w:style w:type="paragraph" w:customStyle="1" w:styleId="label-info">
    <w:name w:val="label-info"/>
    <w:basedOn w:val="Standard"/>
    <w:rsid w:val="003A3DCD"/>
    <w:pPr>
      <w:shd w:val="clear" w:color="auto" w:fill="3A87AD"/>
      <w:spacing w:after="270"/>
    </w:pPr>
    <w:rPr>
      <w:rFonts w:ascii="Times New Roman" w:hAnsi="Times New Roman"/>
    </w:rPr>
  </w:style>
  <w:style w:type="paragraph" w:customStyle="1" w:styleId="badge-info">
    <w:name w:val="badge-info"/>
    <w:basedOn w:val="Standard"/>
    <w:rsid w:val="003A3DCD"/>
    <w:pPr>
      <w:shd w:val="clear" w:color="auto" w:fill="3A87AD"/>
      <w:spacing w:after="270"/>
    </w:pPr>
    <w:rPr>
      <w:rFonts w:ascii="Times New Roman" w:hAnsi="Times New Roman"/>
    </w:rPr>
  </w:style>
  <w:style w:type="paragraph" w:customStyle="1" w:styleId="label-infohref">
    <w:name w:val="label-info[href]"/>
    <w:basedOn w:val="Standard"/>
    <w:rsid w:val="003A3DCD"/>
    <w:pPr>
      <w:shd w:val="clear" w:color="auto" w:fill="2D6987"/>
      <w:spacing w:after="270"/>
    </w:pPr>
    <w:rPr>
      <w:rFonts w:ascii="Times New Roman" w:hAnsi="Times New Roman"/>
    </w:rPr>
  </w:style>
  <w:style w:type="paragraph" w:customStyle="1" w:styleId="badge-infohref">
    <w:name w:val="badge-info[href]"/>
    <w:basedOn w:val="Standard"/>
    <w:rsid w:val="003A3DCD"/>
    <w:pPr>
      <w:shd w:val="clear" w:color="auto" w:fill="2D6987"/>
      <w:spacing w:after="270"/>
    </w:pPr>
    <w:rPr>
      <w:rFonts w:ascii="Times New Roman" w:hAnsi="Times New Roman"/>
    </w:rPr>
  </w:style>
  <w:style w:type="paragraph" w:customStyle="1" w:styleId="label-inverse">
    <w:name w:val="label-inverse"/>
    <w:basedOn w:val="Standard"/>
    <w:rsid w:val="003A3DCD"/>
    <w:pPr>
      <w:shd w:val="clear" w:color="auto" w:fill="333333"/>
      <w:spacing w:after="270"/>
    </w:pPr>
    <w:rPr>
      <w:rFonts w:ascii="Times New Roman" w:hAnsi="Times New Roman"/>
    </w:rPr>
  </w:style>
  <w:style w:type="paragraph" w:customStyle="1" w:styleId="badge-inverse">
    <w:name w:val="badge-inverse"/>
    <w:basedOn w:val="Standard"/>
    <w:rsid w:val="003A3DCD"/>
    <w:pPr>
      <w:shd w:val="clear" w:color="auto" w:fill="333333"/>
      <w:spacing w:after="270"/>
    </w:pPr>
    <w:rPr>
      <w:rFonts w:ascii="Times New Roman" w:hAnsi="Times New Roman"/>
    </w:rPr>
  </w:style>
  <w:style w:type="paragraph" w:customStyle="1" w:styleId="label-inversehref">
    <w:name w:val="label-inverse[href]"/>
    <w:basedOn w:val="Standard"/>
    <w:rsid w:val="003A3DCD"/>
    <w:pPr>
      <w:shd w:val="clear" w:color="auto" w:fill="1A1A1A"/>
      <w:spacing w:after="270"/>
    </w:pPr>
    <w:rPr>
      <w:rFonts w:ascii="Times New Roman" w:hAnsi="Times New Roman"/>
    </w:rPr>
  </w:style>
  <w:style w:type="paragraph" w:customStyle="1" w:styleId="badge-inversehref">
    <w:name w:val="badge-inverse[href]"/>
    <w:basedOn w:val="Standard"/>
    <w:rsid w:val="003A3DCD"/>
    <w:pPr>
      <w:shd w:val="clear" w:color="auto" w:fill="1A1A1A"/>
      <w:spacing w:after="270"/>
    </w:pPr>
    <w:rPr>
      <w:rFonts w:ascii="Times New Roman" w:hAnsi="Times New Roman"/>
    </w:rPr>
  </w:style>
  <w:style w:type="paragraph" w:customStyle="1" w:styleId="progress">
    <w:name w:val="progress"/>
    <w:basedOn w:val="Standard"/>
    <w:rsid w:val="003A3DCD"/>
    <w:pPr>
      <w:shd w:val="clear" w:color="auto" w:fill="F7F7F7"/>
      <w:spacing w:after="300"/>
    </w:pPr>
    <w:rPr>
      <w:rFonts w:ascii="Times New Roman" w:hAnsi="Times New Roman"/>
    </w:rPr>
  </w:style>
  <w:style w:type="paragraph" w:customStyle="1" w:styleId="accordion">
    <w:name w:val="accordion"/>
    <w:basedOn w:val="Standard"/>
    <w:rsid w:val="003A3DCD"/>
    <w:pPr>
      <w:spacing w:after="300"/>
    </w:pPr>
    <w:rPr>
      <w:rFonts w:ascii="Times New Roman" w:hAnsi="Times New Roman"/>
    </w:rPr>
  </w:style>
  <w:style w:type="paragraph" w:customStyle="1" w:styleId="accordion-group">
    <w:name w:val="accordion-group"/>
    <w:basedOn w:val="Standard"/>
    <w:rsid w:val="003A3DCD"/>
    <w:pPr>
      <w:pBdr>
        <w:top w:val="single" w:sz="6" w:space="0" w:color="E5E5E5"/>
        <w:left w:val="single" w:sz="6" w:space="0" w:color="E5E5E5"/>
        <w:bottom w:val="single" w:sz="6" w:space="0" w:color="E5E5E5"/>
        <w:right w:val="single" w:sz="6" w:space="0" w:color="E5E5E5"/>
      </w:pBdr>
      <w:spacing w:after="30"/>
    </w:pPr>
    <w:rPr>
      <w:rFonts w:ascii="Times New Roman" w:hAnsi="Times New Roman"/>
    </w:rPr>
  </w:style>
  <w:style w:type="paragraph" w:customStyle="1" w:styleId="accordion-heading">
    <w:name w:val="accordion-heading"/>
    <w:basedOn w:val="Standard"/>
    <w:rsid w:val="003A3DCD"/>
    <w:pPr>
      <w:spacing w:after="270"/>
    </w:pPr>
    <w:rPr>
      <w:rFonts w:ascii="Times New Roman" w:hAnsi="Times New Roman"/>
    </w:rPr>
  </w:style>
  <w:style w:type="paragraph" w:customStyle="1" w:styleId="accordion-inner">
    <w:name w:val="accordion-inner"/>
    <w:basedOn w:val="Standard"/>
    <w:rsid w:val="003A3DCD"/>
    <w:pPr>
      <w:pBdr>
        <w:top w:val="single" w:sz="6" w:space="7" w:color="E5E5E5"/>
      </w:pBdr>
      <w:spacing w:after="270"/>
    </w:pPr>
    <w:rPr>
      <w:rFonts w:ascii="Times New Roman" w:hAnsi="Times New Roman"/>
    </w:rPr>
  </w:style>
  <w:style w:type="paragraph" w:customStyle="1" w:styleId="carousel">
    <w:name w:val="carousel"/>
    <w:basedOn w:val="Standard"/>
    <w:rsid w:val="003A3DCD"/>
    <w:pPr>
      <w:spacing w:after="300"/>
    </w:pPr>
    <w:rPr>
      <w:rFonts w:ascii="Times New Roman" w:hAnsi="Times New Roman"/>
    </w:rPr>
  </w:style>
  <w:style w:type="paragraph" w:customStyle="1" w:styleId="carousel-inner">
    <w:name w:val="carousel-inner"/>
    <w:basedOn w:val="Standard"/>
    <w:rsid w:val="003A3DCD"/>
    <w:pPr>
      <w:spacing w:after="270"/>
    </w:pPr>
    <w:rPr>
      <w:rFonts w:ascii="Times New Roman" w:hAnsi="Times New Roman"/>
    </w:rPr>
  </w:style>
  <w:style w:type="paragraph" w:customStyle="1" w:styleId="carousel-control">
    <w:name w:val="carousel-control"/>
    <w:basedOn w:val="Standard"/>
    <w:rsid w:val="003A3DCD"/>
    <w:pPr>
      <w:pBdr>
        <w:top w:val="single" w:sz="18" w:space="0" w:color="FFFFFF"/>
        <w:left w:val="single" w:sz="18" w:space="0" w:color="FFFFFF"/>
        <w:bottom w:val="single" w:sz="18" w:space="0" w:color="FFFFFF"/>
        <w:right w:val="single" w:sz="18" w:space="0" w:color="FFFFFF"/>
      </w:pBdr>
      <w:shd w:val="clear" w:color="auto" w:fill="222222"/>
      <w:spacing w:after="270" w:line="450" w:lineRule="atLeast"/>
      <w:jc w:val="center"/>
    </w:pPr>
    <w:rPr>
      <w:rFonts w:ascii="Times New Roman" w:hAnsi="Times New Roman"/>
      <w:color w:val="FFFFFF"/>
      <w:sz w:val="90"/>
      <w:szCs w:val="90"/>
    </w:rPr>
  </w:style>
  <w:style w:type="paragraph" w:customStyle="1" w:styleId="carousel-caption">
    <w:name w:val="carousel-caption"/>
    <w:basedOn w:val="Standard"/>
    <w:rsid w:val="003A3DCD"/>
    <w:pPr>
      <w:shd w:val="clear" w:color="auto" w:fill="333333"/>
      <w:spacing w:after="270"/>
    </w:pPr>
    <w:rPr>
      <w:rFonts w:ascii="Times New Roman" w:hAnsi="Times New Roman"/>
    </w:rPr>
  </w:style>
  <w:style w:type="paragraph" w:customStyle="1" w:styleId="hero-unit">
    <w:name w:val="hero-unit"/>
    <w:basedOn w:val="Standard"/>
    <w:rsid w:val="003A3DCD"/>
    <w:pPr>
      <w:shd w:val="clear" w:color="auto" w:fill="EEEEEE"/>
      <w:spacing w:after="450" w:line="450" w:lineRule="atLeast"/>
    </w:pPr>
    <w:rPr>
      <w:rFonts w:ascii="Times New Roman" w:hAnsi="Times New Roman"/>
      <w:sz w:val="27"/>
      <w:szCs w:val="27"/>
    </w:rPr>
  </w:style>
  <w:style w:type="paragraph" w:customStyle="1" w:styleId="show">
    <w:name w:val="show"/>
    <w:basedOn w:val="Standard"/>
    <w:rsid w:val="003A3DCD"/>
    <w:pPr>
      <w:spacing w:after="270"/>
    </w:pPr>
    <w:rPr>
      <w:rFonts w:ascii="Times New Roman" w:hAnsi="Times New Roman"/>
    </w:rPr>
  </w:style>
  <w:style w:type="paragraph" w:customStyle="1" w:styleId="navmain">
    <w:name w:val="navmain"/>
    <w:basedOn w:val="Standard"/>
    <w:rsid w:val="003A3DCD"/>
    <w:pPr>
      <w:shd w:val="clear" w:color="auto" w:fill="881113"/>
      <w:spacing w:after="270"/>
    </w:pPr>
    <w:rPr>
      <w:rFonts w:ascii="Times New Roman" w:hAnsi="Times New Roman"/>
    </w:rPr>
  </w:style>
  <w:style w:type="paragraph" w:customStyle="1" w:styleId="gsc-input-box">
    <w:name w:val="gsc-input-box"/>
    <w:basedOn w:val="Standard"/>
    <w:rsid w:val="003A3DCD"/>
    <w:pPr>
      <w:pBdr>
        <w:top w:val="single" w:sz="6" w:space="0" w:color="D9D9D9"/>
        <w:left w:val="single" w:sz="6" w:space="0" w:color="D9D9D9"/>
        <w:bottom w:val="single" w:sz="6" w:space="0" w:color="D9D9D9"/>
        <w:right w:val="single" w:sz="6" w:space="0" w:color="D9D9D9"/>
      </w:pBdr>
      <w:shd w:val="clear" w:color="auto" w:fill="FFFFFF"/>
      <w:spacing w:after="270"/>
    </w:pPr>
    <w:rPr>
      <w:rFonts w:ascii="Times New Roman" w:hAnsi="Times New Roman"/>
    </w:rPr>
  </w:style>
  <w:style w:type="paragraph" w:customStyle="1" w:styleId="long-multi-document">
    <w:name w:val="long-multi-document"/>
    <w:basedOn w:val="Standard"/>
    <w:rsid w:val="003A3DCD"/>
    <w:pPr>
      <w:spacing w:after="270"/>
    </w:pPr>
    <w:rPr>
      <w:rFonts w:ascii="Times New Roman" w:hAnsi="Times New Roman"/>
    </w:rPr>
  </w:style>
  <w:style w:type="paragraph" w:customStyle="1" w:styleId="fright">
    <w:name w:val="fright"/>
    <w:basedOn w:val="Standard"/>
    <w:rsid w:val="003A3DCD"/>
    <w:pPr>
      <w:spacing w:after="270"/>
      <w:ind w:left="225"/>
    </w:pPr>
    <w:rPr>
      <w:rFonts w:ascii="Times New Roman" w:hAnsi="Times New Roman"/>
    </w:rPr>
  </w:style>
  <w:style w:type="paragraph" w:customStyle="1" w:styleId="videowrapper">
    <w:name w:val="videowrapper"/>
    <w:basedOn w:val="Standard"/>
    <w:rsid w:val="003A3DCD"/>
    <w:pPr>
      <w:spacing w:after="270"/>
    </w:pPr>
    <w:rPr>
      <w:rFonts w:ascii="Times New Roman" w:hAnsi="Times New Roman"/>
    </w:rPr>
  </w:style>
  <w:style w:type="paragraph" w:customStyle="1" w:styleId="videowrapperobject">
    <w:name w:val="videowrapperobject"/>
    <w:basedOn w:val="Standard"/>
    <w:rsid w:val="003A3DCD"/>
    <w:pPr>
      <w:spacing w:after="270"/>
    </w:pPr>
    <w:rPr>
      <w:rFonts w:ascii="Times New Roman" w:hAnsi="Times New Roman"/>
    </w:rPr>
  </w:style>
  <w:style w:type="paragraph" w:customStyle="1" w:styleId="bgtable">
    <w:name w:val="bgtable"/>
    <w:basedOn w:val="Standard"/>
    <w:rsid w:val="003A3DCD"/>
    <w:rPr>
      <w:rFonts w:ascii="Times New Roman" w:hAnsi="Times New Roman"/>
    </w:rPr>
  </w:style>
  <w:style w:type="paragraph" w:customStyle="1" w:styleId="maintable">
    <w:name w:val="maintable"/>
    <w:basedOn w:val="Standard"/>
    <w:rsid w:val="003A3DCD"/>
    <w:pPr>
      <w:spacing w:after="270"/>
    </w:pPr>
    <w:rPr>
      <w:rFonts w:ascii="Times New Roman" w:hAnsi="Times New Roman"/>
    </w:rPr>
  </w:style>
  <w:style w:type="paragraph" w:customStyle="1" w:styleId="topbluebar">
    <w:name w:val="topbluebar"/>
    <w:basedOn w:val="Standard"/>
    <w:rsid w:val="003A3DCD"/>
    <w:pPr>
      <w:pBdr>
        <w:top w:val="single" w:sz="6" w:space="6" w:color="3A7CA9"/>
        <w:bottom w:val="single" w:sz="6" w:space="6" w:color="3A7CA9"/>
      </w:pBdr>
      <w:shd w:val="clear" w:color="auto" w:fill="14517E"/>
      <w:spacing w:after="270"/>
    </w:pPr>
    <w:rPr>
      <w:rFonts w:ascii="Times New Roman" w:hAnsi="Times New Roman"/>
    </w:rPr>
  </w:style>
  <w:style w:type="paragraph" w:customStyle="1" w:styleId="topbluelines">
    <w:name w:val="topbluelines"/>
    <w:basedOn w:val="Standard"/>
    <w:rsid w:val="003A3DCD"/>
    <w:pPr>
      <w:shd w:val="clear" w:color="auto" w:fill="003A60"/>
      <w:spacing w:after="270"/>
    </w:pPr>
    <w:rPr>
      <w:rFonts w:ascii="Times New Roman" w:hAnsi="Times New Roman"/>
    </w:rPr>
  </w:style>
  <w:style w:type="paragraph" w:customStyle="1" w:styleId="contentbg">
    <w:name w:val="contentbg"/>
    <w:basedOn w:val="Standard"/>
    <w:rsid w:val="003A3DCD"/>
    <w:pPr>
      <w:shd w:val="clear" w:color="auto" w:fill="FFFFFF"/>
      <w:spacing w:after="270"/>
    </w:pPr>
    <w:rPr>
      <w:rFonts w:ascii="Times New Roman" w:hAnsi="Times New Roman"/>
    </w:rPr>
  </w:style>
  <w:style w:type="paragraph" w:customStyle="1" w:styleId="contentmain">
    <w:name w:val="contentmain"/>
    <w:basedOn w:val="Standard"/>
    <w:rsid w:val="003A3DCD"/>
    <w:pPr>
      <w:shd w:val="clear" w:color="auto" w:fill="FFFFFF"/>
      <w:spacing w:after="270"/>
    </w:pPr>
    <w:rPr>
      <w:rFonts w:ascii="Times New Roman" w:hAnsi="Times New Roman"/>
    </w:rPr>
  </w:style>
  <w:style w:type="paragraph" w:customStyle="1" w:styleId="contentpadding">
    <w:name w:val="contentpadding"/>
    <w:basedOn w:val="Standard"/>
    <w:rsid w:val="003A3DCD"/>
    <w:pPr>
      <w:spacing w:after="270"/>
    </w:pPr>
    <w:rPr>
      <w:rFonts w:ascii="Times New Roman" w:hAnsi="Times New Roman"/>
    </w:rPr>
  </w:style>
  <w:style w:type="paragraph" w:customStyle="1" w:styleId="whitebg">
    <w:name w:val="whitebg"/>
    <w:basedOn w:val="Standard"/>
    <w:rsid w:val="003A3DCD"/>
    <w:pPr>
      <w:shd w:val="clear" w:color="auto" w:fill="FFFFFF"/>
      <w:spacing w:after="270"/>
    </w:pPr>
    <w:rPr>
      <w:rFonts w:ascii="Times New Roman" w:hAnsi="Times New Roman"/>
    </w:rPr>
  </w:style>
  <w:style w:type="paragraph" w:customStyle="1" w:styleId="bottommain">
    <w:name w:val="bottommain"/>
    <w:basedOn w:val="Standard"/>
    <w:rsid w:val="003A3DCD"/>
    <w:pPr>
      <w:pBdr>
        <w:bottom w:val="single" w:sz="6" w:space="15" w:color="5A5B5F"/>
      </w:pBdr>
      <w:shd w:val="clear" w:color="auto" w:fill="7B7B7F"/>
      <w:spacing w:after="270"/>
    </w:pPr>
    <w:rPr>
      <w:rFonts w:ascii="Times New Roman" w:hAnsi="Times New Roman"/>
    </w:rPr>
  </w:style>
  <w:style w:type="paragraph" w:customStyle="1" w:styleId="footermain">
    <w:name w:val="footermain"/>
    <w:basedOn w:val="Standard"/>
    <w:rsid w:val="003A3DCD"/>
    <w:pPr>
      <w:pBdr>
        <w:top w:val="single" w:sz="6" w:space="9" w:color="949599"/>
      </w:pBdr>
      <w:shd w:val="clear" w:color="auto" w:fill="78797D"/>
      <w:spacing w:after="270"/>
    </w:pPr>
    <w:rPr>
      <w:rFonts w:ascii="Times New Roman" w:hAnsi="Times New Roman"/>
    </w:rPr>
  </w:style>
  <w:style w:type="paragraph" w:customStyle="1" w:styleId="leftmain">
    <w:name w:val="leftmain"/>
    <w:basedOn w:val="Standard"/>
    <w:rsid w:val="003A3DCD"/>
    <w:pPr>
      <w:spacing w:after="270"/>
    </w:pPr>
    <w:rPr>
      <w:rFonts w:ascii="Times New Roman" w:hAnsi="Times New Roman"/>
    </w:rPr>
  </w:style>
  <w:style w:type="paragraph" w:customStyle="1" w:styleId="rightmain">
    <w:name w:val="rightmain"/>
    <w:basedOn w:val="Standard"/>
    <w:rsid w:val="003A3DCD"/>
    <w:pPr>
      <w:spacing w:after="270"/>
    </w:pPr>
    <w:rPr>
      <w:rFonts w:ascii="Times New Roman" w:hAnsi="Times New Roman"/>
    </w:rPr>
  </w:style>
  <w:style w:type="paragraph" w:customStyle="1" w:styleId="leftmainright">
    <w:name w:val="leftmainright"/>
    <w:basedOn w:val="Standard"/>
    <w:rsid w:val="003A3DCD"/>
    <w:pPr>
      <w:spacing w:after="270"/>
    </w:pPr>
    <w:rPr>
      <w:rFonts w:ascii="Times New Roman" w:hAnsi="Times New Roman"/>
    </w:rPr>
  </w:style>
  <w:style w:type="paragraph" w:customStyle="1" w:styleId="rightmainright">
    <w:name w:val="rightmainright"/>
    <w:basedOn w:val="Standard"/>
    <w:rsid w:val="003A3DCD"/>
    <w:pPr>
      <w:spacing w:after="270"/>
    </w:pPr>
    <w:rPr>
      <w:rFonts w:ascii="Times New Roman" w:hAnsi="Times New Roman"/>
    </w:rPr>
  </w:style>
  <w:style w:type="paragraph" w:customStyle="1" w:styleId="loginpane">
    <w:name w:val="loginpane"/>
    <w:basedOn w:val="Standard"/>
    <w:rsid w:val="003A3DCD"/>
    <w:pPr>
      <w:ind w:left="30" w:right="30"/>
      <w:jc w:val="right"/>
    </w:pPr>
    <w:rPr>
      <w:rFonts w:ascii="Times New Roman" w:hAnsi="Times New Roman"/>
      <w:color w:val="FFFFFF"/>
      <w:sz w:val="21"/>
      <w:szCs w:val="21"/>
    </w:rPr>
  </w:style>
  <w:style w:type="paragraph" w:customStyle="1" w:styleId="profilephoto">
    <w:name w:val="profilephoto"/>
    <w:basedOn w:val="Standard"/>
    <w:rsid w:val="003A3DCD"/>
    <w:pPr>
      <w:spacing w:after="270"/>
    </w:pPr>
    <w:rPr>
      <w:rFonts w:ascii="Times New Roman" w:hAnsi="Times New Roman"/>
    </w:rPr>
  </w:style>
  <w:style w:type="paragraph" w:customStyle="1" w:styleId="logopane">
    <w:name w:val="logopane"/>
    <w:basedOn w:val="Standard"/>
    <w:rsid w:val="003A3DCD"/>
    <w:rPr>
      <w:rFonts w:ascii="Times New Roman" w:hAnsi="Times New Roman"/>
    </w:rPr>
  </w:style>
  <w:style w:type="paragraph" w:customStyle="1" w:styleId="searchpane">
    <w:name w:val="searchpane"/>
    <w:basedOn w:val="Standard"/>
    <w:rsid w:val="003A3DCD"/>
    <w:pPr>
      <w:spacing w:before="180" w:after="180" w:line="0" w:lineRule="atLeast"/>
      <w:ind w:right="270"/>
    </w:pPr>
    <w:rPr>
      <w:rFonts w:ascii="Times New Roman" w:hAnsi="Times New Roman"/>
      <w:sz w:val="2"/>
      <w:szCs w:val="2"/>
    </w:rPr>
  </w:style>
  <w:style w:type="paragraph" w:customStyle="1" w:styleId="navpane">
    <w:name w:val="navpane"/>
    <w:basedOn w:val="Standard"/>
    <w:rsid w:val="003A3DCD"/>
    <w:pPr>
      <w:ind w:right="3525"/>
    </w:pPr>
    <w:rPr>
      <w:rFonts w:ascii="Times New Roman" w:hAnsi="Times New Roman"/>
    </w:rPr>
  </w:style>
  <w:style w:type="paragraph" w:customStyle="1" w:styleId="breadcrumbmain">
    <w:name w:val="breadcrumbmain"/>
    <w:basedOn w:val="Standard"/>
    <w:rsid w:val="003A3DCD"/>
    <w:pPr>
      <w:pBdr>
        <w:bottom w:val="single" w:sz="6" w:space="12" w:color="E6E6E6"/>
      </w:pBdr>
      <w:spacing w:after="270"/>
    </w:pPr>
    <w:rPr>
      <w:rFonts w:ascii="Times New Roman" w:hAnsi="Times New Roman"/>
      <w:color w:val="878787"/>
      <w:szCs w:val="18"/>
    </w:rPr>
  </w:style>
  <w:style w:type="paragraph" w:customStyle="1" w:styleId="breadcrumbpane">
    <w:name w:val="breadcrumbpane"/>
    <w:basedOn w:val="Standard"/>
    <w:rsid w:val="003A3DCD"/>
    <w:pPr>
      <w:spacing w:after="270"/>
      <w:jc w:val="right"/>
    </w:pPr>
    <w:rPr>
      <w:rFonts w:ascii="Times New Roman" w:hAnsi="Times New Roman"/>
      <w:szCs w:val="18"/>
    </w:rPr>
  </w:style>
  <w:style w:type="paragraph" w:customStyle="1" w:styleId="toprightpane">
    <w:name w:val="toprightpane"/>
    <w:basedOn w:val="Standard"/>
    <w:rsid w:val="003A3DCD"/>
    <w:pPr>
      <w:ind w:right="244"/>
      <w:jc w:val="right"/>
    </w:pPr>
    <w:rPr>
      <w:rFonts w:ascii="Times New Roman" w:hAnsi="Times New Roman"/>
      <w:color w:val="FFFFFF"/>
      <w:sz w:val="21"/>
      <w:szCs w:val="21"/>
    </w:rPr>
  </w:style>
  <w:style w:type="paragraph" w:customStyle="1" w:styleId="userwelcomepane">
    <w:name w:val="userwelcomepane"/>
    <w:basedOn w:val="Standard"/>
    <w:rsid w:val="003A3DCD"/>
    <w:rPr>
      <w:rFonts w:ascii="Times New Roman" w:hAnsi="Times New Roman"/>
      <w:color w:val="FFFFFF"/>
      <w:sz w:val="17"/>
      <w:szCs w:val="17"/>
    </w:rPr>
  </w:style>
  <w:style w:type="paragraph" w:customStyle="1" w:styleId="headerpane">
    <w:name w:val="headerpane"/>
    <w:basedOn w:val="Standard"/>
    <w:rsid w:val="003A3DCD"/>
    <w:pPr>
      <w:spacing w:after="270"/>
    </w:pPr>
    <w:rPr>
      <w:rFonts w:ascii="Times New Roman" w:hAnsi="Times New Roman"/>
    </w:rPr>
  </w:style>
  <w:style w:type="paragraph" w:customStyle="1" w:styleId="pagetitle">
    <w:name w:val="pagetitle"/>
    <w:basedOn w:val="Standard"/>
    <w:rsid w:val="003A3DCD"/>
    <w:pPr>
      <w:spacing w:after="270"/>
    </w:pPr>
    <w:rPr>
      <w:rFonts w:ascii="Times New Roman" w:hAnsi="Times New Roman"/>
    </w:rPr>
  </w:style>
  <w:style w:type="paragraph" w:customStyle="1" w:styleId="margination">
    <w:name w:val="margination"/>
    <w:basedOn w:val="Standard"/>
    <w:rsid w:val="003A3DCD"/>
    <w:pPr>
      <w:spacing w:before="45" w:after="225"/>
    </w:pPr>
    <w:rPr>
      <w:rFonts w:ascii="Times New Roman" w:hAnsi="Times New Roman"/>
    </w:rPr>
  </w:style>
  <w:style w:type="paragraph" w:customStyle="1" w:styleId="marginationgc">
    <w:name w:val="marginationgc"/>
    <w:basedOn w:val="Standard"/>
    <w:rsid w:val="003A3DCD"/>
    <w:pPr>
      <w:spacing w:before="45" w:after="45"/>
    </w:pPr>
    <w:rPr>
      <w:rFonts w:ascii="Times New Roman" w:hAnsi="Times New Roman"/>
    </w:rPr>
  </w:style>
  <w:style w:type="paragraph" w:customStyle="1" w:styleId="marginationlg">
    <w:name w:val="marginationlg"/>
    <w:basedOn w:val="Standard"/>
    <w:rsid w:val="003A3DCD"/>
    <w:pPr>
      <w:spacing w:before="225" w:after="225"/>
    </w:pPr>
    <w:rPr>
      <w:rFonts w:ascii="Times New Roman" w:hAnsi="Times New Roman"/>
    </w:rPr>
  </w:style>
  <w:style w:type="paragraph" w:customStyle="1" w:styleId="marginationsm">
    <w:name w:val="marginationsm"/>
    <w:basedOn w:val="Standard"/>
    <w:rsid w:val="003A3DCD"/>
    <w:pPr>
      <w:spacing w:after="45"/>
    </w:pPr>
    <w:rPr>
      <w:rFonts w:ascii="Times New Roman" w:hAnsi="Times New Roman"/>
    </w:rPr>
  </w:style>
  <w:style w:type="paragraph" w:customStyle="1" w:styleId="titlegray">
    <w:name w:val="titlegray"/>
    <w:basedOn w:val="Standard"/>
    <w:rsid w:val="003A3DCD"/>
    <w:pPr>
      <w:shd w:val="clear" w:color="auto" w:fill="91A9B6"/>
      <w:spacing w:after="270"/>
    </w:pPr>
    <w:rPr>
      <w:rFonts w:ascii="Times New Roman" w:hAnsi="Times New Roman"/>
    </w:rPr>
  </w:style>
  <w:style w:type="paragraph" w:customStyle="1" w:styleId="titlegraypad">
    <w:name w:val="titlegraypad"/>
    <w:basedOn w:val="Standard"/>
    <w:rsid w:val="003A3DCD"/>
    <w:pPr>
      <w:spacing w:after="270"/>
    </w:pPr>
    <w:rPr>
      <w:rFonts w:ascii="Times New Roman" w:hAnsi="Times New Roman"/>
    </w:rPr>
  </w:style>
  <w:style w:type="paragraph" w:customStyle="1" w:styleId="titleblue">
    <w:name w:val="titleblue"/>
    <w:basedOn w:val="Standard"/>
    <w:rsid w:val="003A3DCD"/>
    <w:pPr>
      <w:spacing w:after="15"/>
    </w:pPr>
    <w:rPr>
      <w:rFonts w:ascii="Times New Roman" w:hAnsi="Times New Roman"/>
    </w:rPr>
  </w:style>
  <w:style w:type="paragraph" w:customStyle="1" w:styleId="titlebluefade">
    <w:name w:val="titlebluefade"/>
    <w:basedOn w:val="Standard"/>
    <w:rsid w:val="003A3DCD"/>
    <w:pPr>
      <w:spacing w:after="45"/>
    </w:pPr>
    <w:rPr>
      <w:rFonts w:ascii="Times New Roman" w:hAnsi="Times New Roman"/>
    </w:rPr>
  </w:style>
  <w:style w:type="paragraph" w:customStyle="1" w:styleId="titlebluepad">
    <w:name w:val="titlebluepad"/>
    <w:basedOn w:val="Standard"/>
    <w:rsid w:val="003A3DCD"/>
    <w:pPr>
      <w:spacing w:after="270"/>
    </w:pPr>
    <w:rPr>
      <w:rFonts w:ascii="Times New Roman" w:hAnsi="Times New Roman"/>
    </w:rPr>
  </w:style>
  <w:style w:type="paragraph" w:customStyle="1" w:styleId="contfadepad">
    <w:name w:val="contfadepad"/>
    <w:basedOn w:val="Standard"/>
    <w:rsid w:val="003A3DCD"/>
    <w:pPr>
      <w:spacing w:after="270"/>
    </w:pPr>
    <w:rPr>
      <w:rFonts w:ascii="Times New Roman" w:hAnsi="Times New Roman"/>
    </w:rPr>
  </w:style>
  <w:style w:type="paragraph" w:customStyle="1" w:styleId="contfadepadwash">
    <w:name w:val="contfadepadwash"/>
    <w:basedOn w:val="Standard"/>
    <w:rsid w:val="003A3DCD"/>
    <w:pPr>
      <w:spacing w:after="270"/>
    </w:pPr>
    <w:rPr>
      <w:rFonts w:ascii="Times New Roman" w:hAnsi="Times New Roman"/>
    </w:rPr>
  </w:style>
  <w:style w:type="paragraph" w:customStyle="1" w:styleId="contbluefadepad">
    <w:name w:val="contbluefadepad"/>
    <w:basedOn w:val="Standard"/>
    <w:rsid w:val="003A3DCD"/>
    <w:pPr>
      <w:shd w:val="clear" w:color="auto" w:fill="E5E9F2"/>
      <w:spacing w:after="270"/>
    </w:pPr>
    <w:rPr>
      <w:rFonts w:ascii="Times New Roman" w:hAnsi="Times New Roman"/>
    </w:rPr>
  </w:style>
  <w:style w:type="paragraph" w:customStyle="1" w:styleId="contnofadepad">
    <w:name w:val="contnofadepad"/>
    <w:basedOn w:val="Standard"/>
    <w:rsid w:val="003A3DCD"/>
    <w:rPr>
      <w:rFonts w:ascii="Times New Roman" w:hAnsi="Times New Roman"/>
    </w:rPr>
  </w:style>
  <w:style w:type="paragraph" w:customStyle="1" w:styleId="portalpad">
    <w:name w:val="portalpad"/>
    <w:basedOn w:val="Standard"/>
    <w:rsid w:val="003A3DCD"/>
    <w:pPr>
      <w:pBdr>
        <w:top w:val="single" w:sz="6" w:space="0" w:color="CCCCCC"/>
        <w:left w:val="single" w:sz="6" w:space="0" w:color="CCCCCC"/>
        <w:bottom w:val="single" w:sz="6" w:space="0" w:color="CCCCCC"/>
        <w:right w:val="single" w:sz="6" w:space="0" w:color="CCCCCC"/>
      </w:pBdr>
      <w:spacing w:after="270"/>
    </w:pPr>
    <w:rPr>
      <w:rFonts w:ascii="Times New Roman" w:hAnsi="Times New Roman"/>
    </w:rPr>
  </w:style>
  <w:style w:type="paragraph" w:customStyle="1" w:styleId="portal2">
    <w:name w:val="portal2"/>
    <w:basedOn w:val="Standard"/>
    <w:rsid w:val="003A3DCD"/>
    <w:pPr>
      <w:pBdr>
        <w:top w:val="single" w:sz="6" w:space="0" w:color="CCCCCC"/>
        <w:left w:val="single" w:sz="6" w:space="0" w:color="CCCCCC"/>
        <w:bottom w:val="single" w:sz="6" w:space="0" w:color="CCCCCC"/>
        <w:right w:val="single" w:sz="6" w:space="0" w:color="CCCCCC"/>
      </w:pBdr>
      <w:spacing w:before="45" w:after="270"/>
    </w:pPr>
    <w:rPr>
      <w:rFonts w:ascii="Times New Roman" w:hAnsi="Times New Roman"/>
    </w:rPr>
  </w:style>
  <w:style w:type="paragraph" w:customStyle="1" w:styleId="washer">
    <w:name w:val="washer"/>
    <w:basedOn w:val="Standard"/>
    <w:rsid w:val="003A3DCD"/>
    <w:pPr>
      <w:spacing w:after="270"/>
    </w:pPr>
    <w:rPr>
      <w:rFonts w:ascii="Times New Roman" w:hAnsi="Times New Roman"/>
    </w:rPr>
  </w:style>
  <w:style w:type="paragraph" w:customStyle="1" w:styleId="fadebar">
    <w:name w:val="fadebar"/>
    <w:basedOn w:val="Standard"/>
    <w:rsid w:val="003A3DCD"/>
    <w:pPr>
      <w:spacing w:after="270"/>
    </w:pPr>
    <w:rPr>
      <w:rFonts w:ascii="Times New Roman" w:hAnsi="Times New Roman"/>
    </w:rPr>
  </w:style>
  <w:style w:type="paragraph" w:customStyle="1" w:styleId="fadebarborder">
    <w:name w:val="fadebarborder"/>
    <w:basedOn w:val="Standard"/>
    <w:rsid w:val="003A3DCD"/>
    <w:pPr>
      <w:spacing w:after="270"/>
    </w:pPr>
    <w:rPr>
      <w:rFonts w:ascii="Times New Roman" w:hAnsi="Times New Roman"/>
    </w:rPr>
  </w:style>
  <w:style w:type="paragraph" w:customStyle="1" w:styleId="fadebarsl">
    <w:name w:val="fadebarsl"/>
    <w:basedOn w:val="Standard"/>
    <w:rsid w:val="003A3DCD"/>
    <w:pPr>
      <w:pBdr>
        <w:bottom w:val="single" w:sz="6" w:space="2" w:color="CCCCCC"/>
      </w:pBdr>
      <w:spacing w:after="270"/>
    </w:pPr>
    <w:rPr>
      <w:rFonts w:ascii="Times New Roman" w:hAnsi="Times New Roman"/>
    </w:rPr>
  </w:style>
  <w:style w:type="paragraph" w:customStyle="1" w:styleId="fadebarf">
    <w:name w:val="fadebarf"/>
    <w:basedOn w:val="Standard"/>
    <w:rsid w:val="003A3DCD"/>
    <w:pPr>
      <w:pBdr>
        <w:top w:val="single" w:sz="6" w:space="3" w:color="CCCCCC"/>
        <w:bottom w:val="single" w:sz="6" w:space="3" w:color="CCCCCC"/>
      </w:pBdr>
      <w:spacing w:after="270"/>
    </w:pPr>
    <w:rPr>
      <w:rFonts w:ascii="Times New Roman" w:hAnsi="Times New Roman"/>
    </w:rPr>
  </w:style>
  <w:style w:type="paragraph" w:customStyle="1" w:styleId="grassbar">
    <w:name w:val="grassbar"/>
    <w:basedOn w:val="Standard"/>
    <w:rsid w:val="003A3DCD"/>
    <w:pPr>
      <w:spacing w:after="270"/>
    </w:pPr>
    <w:rPr>
      <w:rFonts w:ascii="Times New Roman" w:hAnsi="Times New Roman"/>
    </w:rPr>
  </w:style>
  <w:style w:type="paragraph" w:customStyle="1" w:styleId="grasstitlelg">
    <w:name w:val="grasstitlelg"/>
    <w:basedOn w:val="Standard"/>
    <w:rsid w:val="003A3DCD"/>
    <w:pPr>
      <w:spacing w:after="270"/>
    </w:pPr>
    <w:rPr>
      <w:rFonts w:ascii="Times New Roman" w:hAnsi="Times New Roman"/>
    </w:rPr>
  </w:style>
  <w:style w:type="paragraph" w:customStyle="1" w:styleId="grasstitlelgportal">
    <w:name w:val="grasstitlelg_portal"/>
    <w:basedOn w:val="Standard"/>
    <w:rsid w:val="003A3DCD"/>
    <w:pPr>
      <w:spacing w:after="270"/>
    </w:pPr>
    <w:rPr>
      <w:rFonts w:ascii="Times New Roman" w:hAnsi="Times New Roman"/>
    </w:rPr>
  </w:style>
  <w:style w:type="paragraph" w:customStyle="1" w:styleId="fadebody">
    <w:name w:val="fadebody"/>
    <w:basedOn w:val="Standard"/>
    <w:rsid w:val="003A3DCD"/>
    <w:pPr>
      <w:spacing w:after="270"/>
    </w:pPr>
    <w:rPr>
      <w:rFonts w:ascii="Times New Roman" w:hAnsi="Times New Roman"/>
    </w:rPr>
  </w:style>
  <w:style w:type="paragraph" w:customStyle="1" w:styleId="fadebody2">
    <w:name w:val="fadebody2"/>
    <w:basedOn w:val="Standard"/>
    <w:rsid w:val="003A3DCD"/>
    <w:pPr>
      <w:spacing w:after="270"/>
    </w:pPr>
    <w:rPr>
      <w:rFonts w:ascii="Times New Roman" w:hAnsi="Times New Roman"/>
    </w:rPr>
  </w:style>
  <w:style w:type="paragraph" w:customStyle="1" w:styleId="fadebody3">
    <w:name w:val="fadebody3"/>
    <w:basedOn w:val="Standard"/>
    <w:rsid w:val="003A3DCD"/>
    <w:pPr>
      <w:spacing w:after="270"/>
      <w:jc w:val="right"/>
    </w:pPr>
    <w:rPr>
      <w:rFonts w:ascii="Times New Roman" w:hAnsi="Times New Roman"/>
    </w:rPr>
  </w:style>
  <w:style w:type="paragraph" w:customStyle="1" w:styleId="fadebodyg">
    <w:name w:val="fadebodyg"/>
    <w:basedOn w:val="Standard"/>
    <w:rsid w:val="003A3DCD"/>
    <w:pPr>
      <w:spacing w:after="270"/>
      <w:jc w:val="right"/>
    </w:pPr>
    <w:rPr>
      <w:rFonts w:ascii="Times New Roman" w:hAnsi="Times New Roman"/>
    </w:rPr>
  </w:style>
  <w:style w:type="paragraph" w:customStyle="1" w:styleId="fadebodyf">
    <w:name w:val="fadebodyf"/>
    <w:basedOn w:val="Standard"/>
    <w:rsid w:val="003A3DCD"/>
    <w:pPr>
      <w:spacing w:after="270"/>
    </w:pPr>
    <w:rPr>
      <w:rFonts w:ascii="Times New Roman" w:hAnsi="Times New Roman"/>
    </w:rPr>
  </w:style>
  <w:style w:type="paragraph" w:customStyle="1" w:styleId="slborderl">
    <w:name w:val="slborderl"/>
    <w:basedOn w:val="Standard"/>
    <w:rsid w:val="003A3DCD"/>
    <w:pPr>
      <w:spacing w:after="270"/>
    </w:pPr>
    <w:rPr>
      <w:rFonts w:ascii="Times New Roman" w:hAnsi="Times New Roman"/>
    </w:rPr>
  </w:style>
  <w:style w:type="paragraph" w:customStyle="1" w:styleId="slborder">
    <w:name w:val="slborder"/>
    <w:basedOn w:val="Standard"/>
    <w:rsid w:val="003A3DCD"/>
    <w:pPr>
      <w:pBdr>
        <w:top w:val="single" w:sz="6" w:space="0" w:color="CCCCCC"/>
        <w:left w:val="single" w:sz="6" w:space="0" w:color="CCCCCC"/>
        <w:bottom w:val="single" w:sz="6" w:space="0" w:color="CCCCCC"/>
        <w:right w:val="single" w:sz="6" w:space="0" w:color="CCCCCC"/>
      </w:pBdr>
      <w:spacing w:after="270"/>
    </w:pPr>
    <w:rPr>
      <w:rFonts w:ascii="Times New Roman" w:hAnsi="Times New Roman"/>
    </w:rPr>
  </w:style>
  <w:style w:type="paragraph" w:customStyle="1" w:styleId="slborderr">
    <w:name w:val="slborderr"/>
    <w:basedOn w:val="Standard"/>
    <w:rsid w:val="003A3DCD"/>
    <w:pPr>
      <w:spacing w:after="270"/>
    </w:pPr>
    <w:rPr>
      <w:rFonts w:ascii="Times New Roman" w:hAnsi="Times New Roman"/>
    </w:rPr>
  </w:style>
  <w:style w:type="paragraph" w:customStyle="1" w:styleId="slimg">
    <w:name w:val="slimg"/>
    <w:basedOn w:val="Standard"/>
    <w:rsid w:val="003A3DCD"/>
    <w:pPr>
      <w:spacing w:after="270" w:line="192" w:lineRule="atLeast"/>
    </w:pPr>
    <w:rPr>
      <w:rFonts w:ascii="Georgia" w:hAnsi="Georgia"/>
      <w:color w:val="073777"/>
      <w:sz w:val="30"/>
      <w:szCs w:val="30"/>
    </w:rPr>
  </w:style>
  <w:style w:type="paragraph" w:customStyle="1" w:styleId="sltitle">
    <w:name w:val="sltitle"/>
    <w:basedOn w:val="Standard"/>
    <w:rsid w:val="003A3DCD"/>
    <w:pPr>
      <w:spacing w:after="270"/>
    </w:pPr>
    <w:rPr>
      <w:rFonts w:ascii="Times New Roman" w:hAnsi="Times New Roman"/>
    </w:rPr>
  </w:style>
  <w:style w:type="paragraph" w:customStyle="1" w:styleId="slhead">
    <w:name w:val="slhead"/>
    <w:basedOn w:val="Standard"/>
    <w:rsid w:val="003A3DCD"/>
    <w:pPr>
      <w:pBdr>
        <w:top w:val="single" w:sz="6" w:space="0" w:color="3B5998"/>
        <w:left w:val="single" w:sz="6" w:space="0" w:color="3B5998"/>
        <w:bottom w:val="single" w:sz="6" w:space="0" w:color="3B5998"/>
        <w:right w:val="single" w:sz="6" w:space="0" w:color="3B5998"/>
      </w:pBdr>
      <w:shd w:val="clear" w:color="auto" w:fill="D4DBE8"/>
      <w:spacing w:after="270"/>
    </w:pPr>
    <w:rPr>
      <w:rFonts w:ascii="Times New Roman" w:hAnsi="Times New Roman"/>
    </w:rPr>
  </w:style>
  <w:style w:type="paragraph" w:customStyle="1" w:styleId="slbody">
    <w:name w:val="slbody"/>
    <w:basedOn w:val="Standard"/>
    <w:rsid w:val="003A3DCD"/>
    <w:pPr>
      <w:shd w:val="clear" w:color="auto" w:fill="EBE8DD"/>
      <w:spacing w:after="270"/>
    </w:pPr>
    <w:rPr>
      <w:rFonts w:ascii="Times New Roman" w:hAnsi="Times New Roman"/>
    </w:rPr>
  </w:style>
  <w:style w:type="paragraph" w:customStyle="1" w:styleId="portalborder">
    <w:name w:val="portal_border"/>
    <w:basedOn w:val="Standard"/>
    <w:rsid w:val="003A3DCD"/>
    <w:pPr>
      <w:spacing w:after="270"/>
    </w:pPr>
    <w:rPr>
      <w:rFonts w:ascii="Times New Roman" w:hAnsi="Times New Roman"/>
    </w:rPr>
  </w:style>
  <w:style w:type="paragraph" w:customStyle="1" w:styleId="megaborder">
    <w:name w:val="megaborder"/>
    <w:basedOn w:val="Standard"/>
    <w:rsid w:val="003A3DCD"/>
    <w:pPr>
      <w:pBdr>
        <w:top w:val="single" w:sz="6" w:space="0" w:color="E4E4E4"/>
        <w:left w:val="single" w:sz="6" w:space="0" w:color="E4E4E4"/>
        <w:bottom w:val="single" w:sz="6" w:space="0" w:color="E4E4E4"/>
        <w:right w:val="single" w:sz="6" w:space="0" w:color="E4E4E4"/>
      </w:pBdr>
      <w:spacing w:after="270"/>
    </w:pPr>
    <w:rPr>
      <w:rFonts w:ascii="Times New Roman" w:hAnsi="Times New Roman"/>
    </w:rPr>
  </w:style>
  <w:style w:type="paragraph" w:customStyle="1" w:styleId="gsc-control">
    <w:name w:val="gsc-control"/>
    <w:basedOn w:val="Standard"/>
    <w:rsid w:val="003A3DCD"/>
    <w:pPr>
      <w:spacing w:after="270"/>
    </w:pPr>
    <w:rPr>
      <w:rFonts w:ascii="Times New Roman" w:hAnsi="Times New Roman"/>
    </w:rPr>
  </w:style>
  <w:style w:type="paragraph" w:customStyle="1" w:styleId="gsc-control-cse">
    <w:name w:val="gsc-control-cse"/>
    <w:basedOn w:val="Standard"/>
    <w:rsid w:val="003A3DCD"/>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results-close-btn">
    <w:name w:val="gsc-results-close-btn"/>
    <w:basedOn w:val="Standard"/>
    <w:rsid w:val="003A3DCD"/>
    <w:pPr>
      <w:spacing w:after="270"/>
    </w:pPr>
    <w:rPr>
      <w:rFonts w:ascii="Times New Roman" w:hAnsi="Times New Roman"/>
      <w:vanish/>
    </w:rPr>
  </w:style>
  <w:style w:type="paragraph" w:customStyle="1" w:styleId="gsc-results-close-btn-visible">
    <w:name w:val="gsc-results-close-btn-visible"/>
    <w:basedOn w:val="Standard"/>
    <w:rsid w:val="003A3DCD"/>
    <w:pPr>
      <w:spacing w:after="270"/>
    </w:pPr>
    <w:rPr>
      <w:rFonts w:ascii="Times New Roman" w:hAnsi="Times New Roman"/>
    </w:rPr>
  </w:style>
  <w:style w:type="paragraph" w:customStyle="1" w:styleId="gsc-results-wrapper-overlay">
    <w:name w:val="gsc-results-wrapper-overlay"/>
    <w:basedOn w:val="Standard"/>
    <w:rsid w:val="003A3DCD"/>
    <w:pPr>
      <w:shd w:val="clear" w:color="auto" w:fill="FFFFFF"/>
      <w:spacing w:before="100" w:after="100"/>
    </w:pPr>
    <w:rPr>
      <w:rFonts w:ascii="Times New Roman" w:hAnsi="Times New Roman"/>
    </w:rPr>
  </w:style>
  <w:style w:type="paragraph" w:customStyle="1" w:styleId="gsc-modal-background-image">
    <w:name w:val="gsc-modal-background-image"/>
    <w:basedOn w:val="Standard"/>
    <w:rsid w:val="003A3DCD"/>
    <w:pPr>
      <w:shd w:val="clear" w:color="auto" w:fill="FFFFFF"/>
      <w:spacing w:after="270"/>
    </w:pPr>
    <w:rPr>
      <w:rFonts w:ascii="Times New Roman" w:hAnsi="Times New Roman"/>
      <w:vanish/>
    </w:rPr>
  </w:style>
  <w:style w:type="paragraph" w:customStyle="1" w:styleId="gsc-modal-background-image-visible">
    <w:name w:val="gsc-modal-background-image-visible"/>
    <w:basedOn w:val="Standard"/>
    <w:rsid w:val="003A3DCD"/>
    <w:pPr>
      <w:spacing w:after="270"/>
    </w:pPr>
    <w:rPr>
      <w:rFonts w:ascii="Times New Roman" w:hAnsi="Times New Roman"/>
    </w:rPr>
  </w:style>
  <w:style w:type="paragraph" w:customStyle="1" w:styleId="gsc-keeper">
    <w:name w:val="gsc-keeper"/>
    <w:basedOn w:val="Standard"/>
    <w:rsid w:val="003A3DCD"/>
    <w:pPr>
      <w:spacing w:after="270"/>
    </w:pPr>
    <w:rPr>
      <w:rFonts w:ascii="Times New Roman" w:hAnsi="Times New Roman"/>
      <w:color w:val="3366CC"/>
      <w:sz w:val="20"/>
      <w:u w:val="single"/>
    </w:rPr>
  </w:style>
  <w:style w:type="paragraph" w:customStyle="1" w:styleId="gsc-resultsheader">
    <w:name w:val="gsc-resultsheader"/>
    <w:basedOn w:val="Standard"/>
    <w:rsid w:val="003A3DCD"/>
    <w:pPr>
      <w:spacing w:after="270"/>
    </w:pPr>
    <w:rPr>
      <w:rFonts w:ascii="Times New Roman" w:hAnsi="Times New Roman"/>
    </w:rPr>
  </w:style>
  <w:style w:type="paragraph" w:customStyle="1" w:styleId="gsc-results-selector">
    <w:name w:val="gsc-results-selector"/>
    <w:basedOn w:val="Standard"/>
    <w:rsid w:val="003A3DCD"/>
    <w:pPr>
      <w:spacing w:after="270"/>
    </w:pPr>
    <w:rPr>
      <w:rFonts w:ascii="Times New Roman" w:hAnsi="Times New Roman"/>
    </w:rPr>
  </w:style>
  <w:style w:type="paragraph" w:customStyle="1" w:styleId="gsc-result-selector">
    <w:name w:val="gsc-result-selector"/>
    <w:basedOn w:val="Standard"/>
    <w:rsid w:val="003A3DCD"/>
    <w:pPr>
      <w:spacing w:after="270"/>
    </w:pPr>
    <w:rPr>
      <w:rFonts w:ascii="Times New Roman" w:hAnsi="Times New Roman"/>
      <w:sz w:val="20"/>
    </w:rPr>
  </w:style>
  <w:style w:type="paragraph" w:customStyle="1" w:styleId="gsc-one-result">
    <w:name w:val="gsc-one-result"/>
    <w:basedOn w:val="Standard"/>
    <w:rsid w:val="003A3DCD"/>
    <w:pPr>
      <w:spacing w:after="270"/>
    </w:pPr>
    <w:rPr>
      <w:rFonts w:ascii="Times New Roman" w:hAnsi="Times New Roman"/>
    </w:rPr>
  </w:style>
  <w:style w:type="paragraph" w:customStyle="1" w:styleId="gsc-more-results">
    <w:name w:val="gsc-more-results"/>
    <w:basedOn w:val="Standard"/>
    <w:rsid w:val="003A3DCD"/>
    <w:pPr>
      <w:spacing w:after="270"/>
    </w:pPr>
    <w:rPr>
      <w:rFonts w:ascii="Times New Roman" w:hAnsi="Times New Roman"/>
    </w:rPr>
  </w:style>
  <w:style w:type="paragraph" w:customStyle="1" w:styleId="gsc-all-results">
    <w:name w:val="gsc-all-results"/>
    <w:basedOn w:val="Standard"/>
    <w:rsid w:val="003A3DCD"/>
    <w:pPr>
      <w:spacing w:after="270"/>
    </w:pPr>
    <w:rPr>
      <w:rFonts w:ascii="Times New Roman" w:hAnsi="Times New Roman"/>
    </w:rPr>
  </w:style>
  <w:style w:type="paragraph" w:customStyle="1" w:styleId="gsc-tabsarea">
    <w:name w:val="gsc-tabsarea"/>
    <w:basedOn w:val="Standard"/>
    <w:rsid w:val="003A3DCD"/>
    <w:pPr>
      <w:spacing w:before="180"/>
    </w:pPr>
    <w:rPr>
      <w:rFonts w:ascii="Times New Roman" w:hAnsi="Times New Roman"/>
      <w:sz w:val="17"/>
      <w:szCs w:val="17"/>
    </w:rPr>
  </w:style>
  <w:style w:type="paragraph" w:customStyle="1" w:styleId="gsc-tabsareainvisible">
    <w:name w:val="gsc-tabsareainvisible"/>
    <w:basedOn w:val="Standard"/>
    <w:rsid w:val="003A3DCD"/>
    <w:pPr>
      <w:spacing w:after="270"/>
    </w:pPr>
    <w:rPr>
      <w:rFonts w:ascii="Times New Roman" w:hAnsi="Times New Roman"/>
      <w:vanish/>
    </w:rPr>
  </w:style>
  <w:style w:type="paragraph" w:customStyle="1" w:styleId="gsc-refinementsareainvisible">
    <w:name w:val="gsc-refinementsareainvisible"/>
    <w:basedOn w:val="Standard"/>
    <w:rsid w:val="003A3DCD"/>
    <w:pPr>
      <w:spacing w:after="270"/>
    </w:pPr>
    <w:rPr>
      <w:rFonts w:ascii="Times New Roman" w:hAnsi="Times New Roman"/>
      <w:vanish/>
    </w:rPr>
  </w:style>
  <w:style w:type="paragraph" w:customStyle="1" w:styleId="gsc-refinementblockinvisible">
    <w:name w:val="gsc-refinementblockinvisible"/>
    <w:basedOn w:val="Standard"/>
    <w:rsid w:val="003A3DCD"/>
    <w:pPr>
      <w:spacing w:after="270"/>
    </w:pPr>
    <w:rPr>
      <w:rFonts w:ascii="Times New Roman" w:hAnsi="Times New Roman"/>
      <w:vanish/>
    </w:rPr>
  </w:style>
  <w:style w:type="paragraph" w:customStyle="1" w:styleId="gsc-tabheader">
    <w:name w:val="gsc-tabheader"/>
    <w:basedOn w:val="Standard"/>
    <w:rsid w:val="003A3DCD"/>
    <w:pPr>
      <w:spacing w:after="270" w:line="405" w:lineRule="atLeast"/>
      <w:jc w:val="center"/>
    </w:pPr>
    <w:rPr>
      <w:rFonts w:ascii="Times New Roman" w:hAnsi="Times New Roman"/>
      <w:b/>
      <w:bCs/>
    </w:rPr>
  </w:style>
  <w:style w:type="paragraph" w:customStyle="1" w:styleId="gsc-refinementsarea">
    <w:name w:val="gsc-refinementsarea"/>
    <w:basedOn w:val="Standard"/>
    <w:rsid w:val="003A3DCD"/>
    <w:pPr>
      <w:pBdr>
        <w:bottom w:val="single" w:sz="6" w:space="4" w:color="E9E9E9"/>
      </w:pBdr>
      <w:spacing w:after="60"/>
    </w:pPr>
    <w:rPr>
      <w:rFonts w:ascii="Times New Roman" w:hAnsi="Times New Roman"/>
    </w:rPr>
  </w:style>
  <w:style w:type="paragraph" w:customStyle="1" w:styleId="gsc-refinementheader">
    <w:name w:val="gsc-refinementheader"/>
    <w:basedOn w:val="Standard"/>
    <w:rsid w:val="003A3DCD"/>
    <w:pPr>
      <w:spacing w:after="270"/>
      <w:ind w:right="30"/>
    </w:pPr>
    <w:rPr>
      <w:rFonts w:ascii="Times New Roman" w:hAnsi="Times New Roman"/>
      <w:b/>
      <w:bCs/>
      <w:color w:val="666666"/>
    </w:rPr>
  </w:style>
  <w:style w:type="paragraph" w:customStyle="1" w:styleId="gsc-completion-selected">
    <w:name w:val="gsc-completion-selected"/>
    <w:basedOn w:val="Standard"/>
    <w:rsid w:val="003A3DCD"/>
    <w:pPr>
      <w:shd w:val="clear" w:color="auto" w:fill="EEEEEE"/>
      <w:spacing w:after="270"/>
    </w:pPr>
    <w:rPr>
      <w:rFonts w:ascii="Times New Roman" w:hAnsi="Times New Roman"/>
    </w:rPr>
  </w:style>
  <w:style w:type="paragraph" w:customStyle="1" w:styleId="gsc-completion-container">
    <w:name w:val="gsc-completion-container"/>
    <w:basedOn w:val="Standard"/>
    <w:rsid w:val="003A3DCD"/>
    <w:pPr>
      <w:pBdr>
        <w:top w:val="single" w:sz="6" w:space="0" w:color="D9D9D9"/>
        <w:left w:val="single" w:sz="6" w:space="0" w:color="D9D9D9"/>
        <w:bottom w:val="single" w:sz="6" w:space="0" w:color="D9D9D9"/>
        <w:right w:val="single" w:sz="6" w:space="0" w:color="D9D9D9"/>
      </w:pBdr>
      <w:shd w:val="clear" w:color="auto" w:fill="FFFFFF"/>
    </w:pPr>
    <w:rPr>
      <w:rFonts w:ascii="Arial" w:hAnsi="Arial" w:cs="Arial"/>
    </w:rPr>
  </w:style>
  <w:style w:type="paragraph" w:customStyle="1" w:styleId="gsc-completion-title">
    <w:name w:val="gsc-completion-title"/>
    <w:basedOn w:val="Standard"/>
    <w:rsid w:val="003A3DCD"/>
    <w:pPr>
      <w:spacing w:after="270"/>
    </w:pPr>
    <w:rPr>
      <w:rFonts w:ascii="Times New Roman" w:hAnsi="Times New Roman"/>
      <w:color w:val="1155CC"/>
    </w:rPr>
  </w:style>
  <w:style w:type="paragraph" w:customStyle="1" w:styleId="gsc-completion-snippet">
    <w:name w:val="gsc-completion-snippet"/>
    <w:basedOn w:val="Standard"/>
    <w:rsid w:val="003A3DCD"/>
    <w:pPr>
      <w:spacing w:after="270"/>
    </w:pPr>
    <w:rPr>
      <w:rFonts w:ascii="Times New Roman" w:hAnsi="Times New Roman"/>
    </w:rPr>
  </w:style>
  <w:style w:type="paragraph" w:customStyle="1" w:styleId="gsc-completion-icon">
    <w:name w:val="gsc-completion-icon"/>
    <w:basedOn w:val="Standard"/>
    <w:rsid w:val="003A3DCD"/>
    <w:pPr>
      <w:pBdr>
        <w:top w:val="single" w:sz="6" w:space="0" w:color="DDDDDD"/>
        <w:left w:val="single" w:sz="6" w:space="0" w:color="DDDDDD"/>
        <w:bottom w:val="single" w:sz="6" w:space="0" w:color="DDDDDD"/>
        <w:right w:val="single" w:sz="6" w:space="0" w:color="DDDDDD"/>
      </w:pBdr>
      <w:spacing w:after="270"/>
    </w:pPr>
    <w:rPr>
      <w:rFonts w:ascii="Times New Roman" w:hAnsi="Times New Roman"/>
    </w:rPr>
  </w:style>
  <w:style w:type="paragraph" w:customStyle="1" w:styleId="gsc-resultsbox-visible">
    <w:name w:val="gsc-resultsbox-visible"/>
    <w:basedOn w:val="Standard"/>
    <w:rsid w:val="003A3DCD"/>
    <w:pPr>
      <w:spacing w:after="270"/>
    </w:pPr>
    <w:rPr>
      <w:rFonts w:ascii="Times New Roman" w:hAnsi="Times New Roman"/>
    </w:rPr>
  </w:style>
  <w:style w:type="paragraph" w:customStyle="1" w:styleId="gsc-resultsbox-invisible">
    <w:name w:val="gsc-resultsbox-invisible"/>
    <w:basedOn w:val="Standard"/>
    <w:rsid w:val="003A3DCD"/>
    <w:pPr>
      <w:spacing w:after="270"/>
    </w:pPr>
    <w:rPr>
      <w:rFonts w:ascii="Times New Roman" w:hAnsi="Times New Roman"/>
      <w:vanish/>
    </w:rPr>
  </w:style>
  <w:style w:type="paragraph" w:customStyle="1" w:styleId="gsc-results">
    <w:name w:val="gsc-results"/>
    <w:basedOn w:val="Standard"/>
    <w:rsid w:val="003A3DCD"/>
    <w:pPr>
      <w:spacing w:after="270"/>
    </w:pPr>
    <w:rPr>
      <w:rFonts w:ascii="Times New Roman" w:hAnsi="Times New Roman"/>
    </w:rPr>
  </w:style>
  <w:style w:type="paragraph" w:customStyle="1" w:styleId="gsc-result">
    <w:name w:val="gsc-result"/>
    <w:basedOn w:val="Standard"/>
    <w:rsid w:val="003A3DCD"/>
    <w:pPr>
      <w:spacing w:after="150"/>
    </w:pPr>
    <w:rPr>
      <w:rFonts w:ascii="Times New Roman" w:hAnsi="Times New Roman"/>
    </w:rPr>
  </w:style>
  <w:style w:type="paragraph" w:customStyle="1" w:styleId="gsc-wrapper">
    <w:name w:val="gsc-wrapper"/>
    <w:basedOn w:val="Standard"/>
    <w:rsid w:val="003A3DCD"/>
    <w:pPr>
      <w:spacing w:after="270"/>
    </w:pPr>
    <w:rPr>
      <w:rFonts w:ascii="Times New Roman" w:hAnsi="Times New Roman"/>
    </w:rPr>
  </w:style>
  <w:style w:type="paragraph" w:customStyle="1" w:styleId="gsc-adblock">
    <w:name w:val="gsc-adblock"/>
    <w:basedOn w:val="Standard"/>
    <w:rsid w:val="003A3DCD"/>
    <w:pPr>
      <w:spacing w:after="60"/>
    </w:pPr>
    <w:rPr>
      <w:rFonts w:ascii="Times New Roman" w:hAnsi="Times New Roman"/>
    </w:rPr>
  </w:style>
  <w:style w:type="paragraph" w:customStyle="1" w:styleId="gsc-adblocknoheight">
    <w:name w:val="gsc-adblocknoheight"/>
    <w:basedOn w:val="Standard"/>
    <w:rsid w:val="003A3DCD"/>
    <w:pPr>
      <w:spacing w:after="270"/>
    </w:pPr>
    <w:rPr>
      <w:rFonts w:ascii="Times New Roman" w:hAnsi="Times New Roman"/>
    </w:rPr>
  </w:style>
  <w:style w:type="paragraph" w:customStyle="1" w:styleId="gsc-adblockinvisible">
    <w:name w:val="gsc-adblockinvisible"/>
    <w:basedOn w:val="Standard"/>
    <w:rsid w:val="003A3DCD"/>
    <w:pPr>
      <w:spacing w:after="270"/>
    </w:pPr>
    <w:rPr>
      <w:rFonts w:ascii="Times New Roman" w:hAnsi="Times New Roman"/>
      <w:vanish/>
    </w:rPr>
  </w:style>
  <w:style w:type="paragraph" w:customStyle="1" w:styleId="gsc-adblockvertical">
    <w:name w:val="gsc-adblockvertical"/>
    <w:basedOn w:val="Standard"/>
    <w:rsid w:val="003A3DCD"/>
    <w:pPr>
      <w:spacing w:after="270"/>
    </w:pPr>
    <w:rPr>
      <w:rFonts w:ascii="Times New Roman" w:hAnsi="Times New Roman"/>
    </w:rPr>
  </w:style>
  <w:style w:type="paragraph" w:customStyle="1" w:styleId="gsc-adblockbottom">
    <w:name w:val="gsc-adblockbottom"/>
    <w:basedOn w:val="Standard"/>
    <w:rsid w:val="003A3DCD"/>
    <w:pPr>
      <w:pBdr>
        <w:top w:val="single" w:sz="6" w:space="0" w:color="E9E9E9"/>
        <w:left w:val="single" w:sz="6" w:space="0" w:color="E9E9E9"/>
        <w:bottom w:val="single" w:sz="6" w:space="0" w:color="E9E9E9"/>
        <w:right w:val="single" w:sz="6" w:space="0" w:color="E9E9E9"/>
      </w:pBdr>
      <w:spacing w:after="60"/>
    </w:pPr>
    <w:rPr>
      <w:rFonts w:ascii="Times New Roman" w:hAnsi="Times New Roman"/>
    </w:rPr>
  </w:style>
  <w:style w:type="paragraph" w:customStyle="1" w:styleId="gsc-thinwrapper">
    <w:name w:val="gsc-thinwrapper"/>
    <w:basedOn w:val="Standard"/>
    <w:rsid w:val="003A3DCD"/>
    <w:pPr>
      <w:spacing w:after="270"/>
    </w:pPr>
    <w:rPr>
      <w:rFonts w:ascii="Times New Roman" w:hAnsi="Times New Roman"/>
    </w:rPr>
  </w:style>
  <w:style w:type="paragraph" w:customStyle="1" w:styleId="gsc-configsetting">
    <w:name w:val="gsc-configsetting"/>
    <w:basedOn w:val="Standard"/>
    <w:rsid w:val="003A3DCD"/>
    <w:pPr>
      <w:spacing w:before="90" w:after="270"/>
    </w:pPr>
    <w:rPr>
      <w:rFonts w:ascii="Times New Roman" w:hAnsi="Times New Roman"/>
    </w:rPr>
  </w:style>
  <w:style w:type="paragraph" w:customStyle="1" w:styleId="gsc-configsettinglabel">
    <w:name w:val="gsc-configsetting_label"/>
    <w:basedOn w:val="Standard"/>
    <w:rsid w:val="003A3DCD"/>
    <w:pPr>
      <w:spacing w:after="270"/>
    </w:pPr>
    <w:rPr>
      <w:rFonts w:ascii="Times New Roman" w:hAnsi="Times New Roman"/>
      <w:color w:val="676767"/>
    </w:rPr>
  </w:style>
  <w:style w:type="paragraph" w:customStyle="1" w:styleId="gsc-configsettinginput">
    <w:name w:val="gsc-configsettinginput"/>
    <w:basedOn w:val="Standard"/>
    <w:rsid w:val="003A3DCD"/>
    <w:pPr>
      <w:pBdr>
        <w:top w:val="single" w:sz="6" w:space="0" w:color="E9E9E9"/>
        <w:left w:val="single" w:sz="6" w:space="0" w:color="E9E9E9"/>
        <w:bottom w:val="single" w:sz="6" w:space="0" w:color="E9E9E9"/>
        <w:right w:val="single" w:sz="6" w:space="0" w:color="E9E9E9"/>
      </w:pBdr>
      <w:spacing w:after="270"/>
    </w:pPr>
    <w:rPr>
      <w:rFonts w:ascii="Times New Roman" w:hAnsi="Times New Roman"/>
      <w:color w:val="676767"/>
    </w:rPr>
  </w:style>
  <w:style w:type="paragraph" w:customStyle="1" w:styleId="gsc-configsettingcheckbox">
    <w:name w:val="gsc-configsettingcheckbox"/>
    <w:basedOn w:val="Standard"/>
    <w:rsid w:val="003A3DCD"/>
    <w:pPr>
      <w:spacing w:after="270"/>
      <w:ind w:right="90"/>
    </w:pPr>
    <w:rPr>
      <w:rFonts w:ascii="Times New Roman" w:hAnsi="Times New Roman"/>
      <w:color w:val="676767"/>
    </w:rPr>
  </w:style>
  <w:style w:type="paragraph" w:customStyle="1" w:styleId="gsc-configsettingcheckboxlabel">
    <w:name w:val="gsc-configsettingcheckboxlabel"/>
    <w:basedOn w:val="Standard"/>
    <w:rsid w:val="003A3DCD"/>
    <w:pPr>
      <w:spacing w:after="270"/>
    </w:pPr>
    <w:rPr>
      <w:rFonts w:ascii="Times New Roman" w:hAnsi="Times New Roman"/>
      <w:color w:val="676767"/>
    </w:rPr>
  </w:style>
  <w:style w:type="paragraph" w:customStyle="1" w:styleId="gsc-above-wrapper-area">
    <w:name w:val="gsc-above-wrapper-area"/>
    <w:basedOn w:val="Standard"/>
    <w:rsid w:val="003A3DCD"/>
    <w:pPr>
      <w:pBdr>
        <w:bottom w:val="single" w:sz="6" w:space="4" w:color="E9E9E9"/>
      </w:pBdr>
      <w:spacing w:after="270"/>
    </w:pPr>
    <w:rPr>
      <w:rFonts w:ascii="Times New Roman" w:hAnsi="Times New Roman"/>
    </w:rPr>
  </w:style>
  <w:style w:type="paragraph" w:customStyle="1" w:styleId="gsc-above-wrapper-area-invisible">
    <w:name w:val="gsc-above-wrapper-area-invisible"/>
    <w:basedOn w:val="Standard"/>
    <w:rsid w:val="003A3DCD"/>
    <w:pPr>
      <w:spacing w:after="270"/>
    </w:pPr>
    <w:rPr>
      <w:rFonts w:ascii="Times New Roman" w:hAnsi="Times New Roman"/>
      <w:vanish/>
    </w:rPr>
  </w:style>
  <w:style w:type="paragraph" w:customStyle="1" w:styleId="gsc-above-wrapper-area-container">
    <w:name w:val="gsc-above-wrapper-area-container"/>
    <w:basedOn w:val="Standard"/>
    <w:rsid w:val="003A3DCD"/>
    <w:pPr>
      <w:spacing w:after="270"/>
    </w:pPr>
    <w:rPr>
      <w:rFonts w:ascii="Times New Roman" w:hAnsi="Times New Roman"/>
    </w:rPr>
  </w:style>
  <w:style w:type="paragraph" w:customStyle="1" w:styleId="gsc-result-info">
    <w:name w:val="gsc-result-info"/>
    <w:basedOn w:val="Standard"/>
    <w:rsid w:val="003A3DCD"/>
    <w:rPr>
      <w:rFonts w:ascii="Times New Roman" w:hAnsi="Times New Roman"/>
      <w:color w:val="676767"/>
      <w:sz w:val="20"/>
    </w:rPr>
  </w:style>
  <w:style w:type="paragraph" w:customStyle="1" w:styleId="gsc-result-info-container">
    <w:name w:val="gsc-result-info-container"/>
    <w:basedOn w:val="Standard"/>
    <w:rsid w:val="003A3DCD"/>
    <w:pPr>
      <w:spacing w:after="270"/>
    </w:pPr>
    <w:rPr>
      <w:rFonts w:ascii="Times New Roman" w:hAnsi="Times New Roman"/>
    </w:rPr>
  </w:style>
  <w:style w:type="paragraph" w:customStyle="1" w:styleId="gsc-result-info-invisible">
    <w:name w:val="gsc-result-info-invisible"/>
    <w:basedOn w:val="Standard"/>
    <w:rsid w:val="003A3DCD"/>
    <w:pPr>
      <w:spacing w:after="270"/>
    </w:pPr>
    <w:rPr>
      <w:rFonts w:ascii="Times New Roman" w:hAnsi="Times New Roman"/>
      <w:vanish/>
    </w:rPr>
  </w:style>
  <w:style w:type="paragraph" w:customStyle="1" w:styleId="gsc-orderby-container">
    <w:name w:val="gsc-orderby-container"/>
    <w:basedOn w:val="Standard"/>
    <w:rsid w:val="003A3DCD"/>
    <w:pPr>
      <w:spacing w:after="270"/>
      <w:jc w:val="right"/>
    </w:pPr>
    <w:rPr>
      <w:rFonts w:ascii="Times New Roman" w:hAnsi="Times New Roman"/>
    </w:rPr>
  </w:style>
  <w:style w:type="paragraph" w:customStyle="1" w:styleId="gsc-orderby-invisible">
    <w:name w:val="gsc-orderby-invisible"/>
    <w:basedOn w:val="Standard"/>
    <w:rsid w:val="003A3DCD"/>
    <w:pPr>
      <w:spacing w:after="270"/>
    </w:pPr>
    <w:rPr>
      <w:rFonts w:ascii="Times New Roman" w:hAnsi="Times New Roman"/>
      <w:vanish/>
    </w:rPr>
  </w:style>
  <w:style w:type="paragraph" w:customStyle="1" w:styleId="gsc-orderby-label">
    <w:name w:val="gsc-orderby-label"/>
    <w:basedOn w:val="Standard"/>
    <w:rsid w:val="003A3DCD"/>
    <w:pPr>
      <w:spacing w:after="270"/>
    </w:pPr>
    <w:rPr>
      <w:rFonts w:ascii="Times New Roman" w:hAnsi="Times New Roman"/>
      <w:color w:val="676767"/>
    </w:rPr>
  </w:style>
  <w:style w:type="paragraph" w:customStyle="1" w:styleId="gsc-getlink-container">
    <w:name w:val="gsc-getlink-container"/>
    <w:basedOn w:val="Standard"/>
    <w:rsid w:val="003A3DCD"/>
    <w:pPr>
      <w:spacing w:after="270"/>
    </w:pPr>
    <w:rPr>
      <w:rFonts w:ascii="Times New Roman" w:hAnsi="Times New Roman"/>
    </w:rPr>
  </w:style>
  <w:style w:type="paragraph" w:customStyle="1" w:styleId="gsc-getlink-invisible">
    <w:name w:val="gsc-getlink-invisible"/>
    <w:basedOn w:val="Standard"/>
    <w:rsid w:val="003A3DCD"/>
    <w:pPr>
      <w:spacing w:after="270"/>
    </w:pPr>
    <w:rPr>
      <w:rFonts w:ascii="Times New Roman" w:hAnsi="Times New Roman"/>
      <w:vanish/>
    </w:rPr>
  </w:style>
  <w:style w:type="paragraph" w:customStyle="1" w:styleId="gsc-getlink">
    <w:name w:val="gsc-getlink"/>
    <w:basedOn w:val="Standard"/>
    <w:rsid w:val="003A3DCD"/>
    <w:pPr>
      <w:spacing w:after="270"/>
    </w:pPr>
    <w:rPr>
      <w:rFonts w:ascii="Times New Roman" w:hAnsi="Times New Roman"/>
    </w:rPr>
  </w:style>
  <w:style w:type="paragraph" w:customStyle="1" w:styleId="gsc-getlink-box">
    <w:name w:val="gsc-getlink-box"/>
    <w:basedOn w:val="Standard"/>
    <w:rsid w:val="003A3DCD"/>
    <w:pPr>
      <w:pBdr>
        <w:top w:val="single" w:sz="6" w:space="0" w:color="EEEEEE"/>
        <w:left w:val="single" w:sz="6" w:space="5" w:color="EEEEEE"/>
        <w:bottom w:val="single" w:sz="6" w:space="0" w:color="EEEEEE"/>
        <w:right w:val="single" w:sz="6" w:space="21" w:color="EEEEEE"/>
      </w:pBdr>
      <w:shd w:val="clear" w:color="auto" w:fill="F5F5F5"/>
      <w:spacing w:after="270" w:line="405" w:lineRule="atLeast"/>
      <w:jc w:val="center"/>
    </w:pPr>
    <w:rPr>
      <w:rFonts w:ascii="Times New Roman" w:hAnsi="Times New Roman"/>
      <w:b/>
      <w:bCs/>
      <w:color w:val="444444"/>
      <w:sz w:val="17"/>
      <w:szCs w:val="17"/>
    </w:rPr>
  </w:style>
  <w:style w:type="paragraph" w:customStyle="1" w:styleId="gsc-getlink-inputbox">
    <w:name w:val="gsc-getlink-inputbox"/>
    <w:basedOn w:val="Standard"/>
    <w:rsid w:val="003A3DCD"/>
    <w:pPr>
      <w:spacing w:before="75" w:after="270"/>
    </w:pPr>
    <w:rPr>
      <w:rFonts w:ascii="Times New Roman" w:hAnsi="Times New Roman"/>
    </w:rPr>
  </w:style>
  <w:style w:type="paragraph" w:customStyle="1" w:styleId="gsc-getlink-label">
    <w:name w:val="gsc-getlink-label"/>
    <w:basedOn w:val="Standard"/>
    <w:rsid w:val="003A3DCD"/>
    <w:pPr>
      <w:spacing w:after="270"/>
    </w:pPr>
    <w:rPr>
      <w:rFonts w:ascii="Times New Roman" w:hAnsi="Times New Roman"/>
      <w:sz w:val="21"/>
      <w:szCs w:val="21"/>
    </w:rPr>
  </w:style>
  <w:style w:type="paragraph" w:customStyle="1" w:styleId="gsc-getlink-image">
    <w:name w:val="gsc-getlink-image"/>
    <w:basedOn w:val="Standard"/>
    <w:rsid w:val="003A3DCD"/>
    <w:pPr>
      <w:spacing w:after="270"/>
    </w:pPr>
    <w:rPr>
      <w:rFonts w:ascii="Times New Roman" w:hAnsi="Times New Roman"/>
    </w:rPr>
  </w:style>
  <w:style w:type="paragraph" w:customStyle="1" w:styleId="gsc-getlink-text-invisible">
    <w:name w:val="gsc-getlink-text-invisible"/>
    <w:basedOn w:val="Standard"/>
    <w:rsid w:val="003A3DCD"/>
    <w:pPr>
      <w:spacing w:after="270"/>
    </w:pPr>
    <w:rPr>
      <w:rFonts w:ascii="Times New Roman" w:hAnsi="Times New Roman"/>
      <w:vanish/>
    </w:rPr>
  </w:style>
  <w:style w:type="paragraph" w:customStyle="1" w:styleId="gsc-selected-option-container">
    <w:name w:val="gsc-selected-option-container"/>
    <w:basedOn w:val="Standard"/>
    <w:rsid w:val="003A3DCD"/>
    <w:pPr>
      <w:pBdr>
        <w:top w:val="single" w:sz="6" w:space="0" w:color="EEEEEE"/>
        <w:left w:val="single" w:sz="6" w:space="5" w:color="EEEEEE"/>
        <w:bottom w:val="single" w:sz="6" w:space="0" w:color="EEEEEE"/>
        <w:right w:val="single" w:sz="6" w:space="21" w:color="EEEEEE"/>
      </w:pBdr>
      <w:shd w:val="clear" w:color="auto" w:fill="F5F5F5"/>
      <w:spacing w:after="270" w:line="405" w:lineRule="atLeast"/>
      <w:jc w:val="center"/>
    </w:pPr>
    <w:rPr>
      <w:rFonts w:ascii="Times New Roman" w:hAnsi="Times New Roman"/>
      <w:b/>
      <w:bCs/>
      <w:color w:val="444444"/>
      <w:sz w:val="17"/>
      <w:szCs w:val="17"/>
    </w:rPr>
  </w:style>
  <w:style w:type="paragraph" w:customStyle="1" w:styleId="gsc-selected-option">
    <w:name w:val="gsc-selected-option"/>
    <w:basedOn w:val="Standard"/>
    <w:rsid w:val="003A3DCD"/>
    <w:pPr>
      <w:spacing w:after="270"/>
    </w:pPr>
    <w:rPr>
      <w:rFonts w:ascii="Times New Roman" w:hAnsi="Times New Roman"/>
    </w:rPr>
  </w:style>
  <w:style w:type="paragraph" w:customStyle="1" w:styleId="gsc-option-menu-invisible">
    <w:name w:val="gsc-option-menu-invisible"/>
    <w:basedOn w:val="Standard"/>
    <w:rsid w:val="003A3DCD"/>
    <w:pPr>
      <w:spacing w:after="270"/>
    </w:pPr>
    <w:rPr>
      <w:rFonts w:ascii="Times New Roman" w:hAnsi="Times New Roman"/>
      <w:vanish/>
    </w:rPr>
  </w:style>
  <w:style w:type="paragraph" w:customStyle="1" w:styleId="gsc-option-menu-item">
    <w:name w:val="gsc-option-menu-item"/>
    <w:basedOn w:val="Standard"/>
    <w:rsid w:val="003A3DCD"/>
    <w:rPr>
      <w:rFonts w:ascii="Times New Roman" w:hAnsi="Times New Roman"/>
      <w:color w:val="777777"/>
    </w:rPr>
  </w:style>
  <w:style w:type="paragraph" w:customStyle="1" w:styleId="gsc-option-menu-item-highlighted">
    <w:name w:val="gsc-option-menu-item-highlighted"/>
    <w:basedOn w:val="Standard"/>
    <w:rsid w:val="003A3DCD"/>
    <w:pPr>
      <w:shd w:val="clear" w:color="auto" w:fill="EEEEEE"/>
      <w:spacing w:after="270"/>
    </w:pPr>
    <w:rPr>
      <w:rFonts w:ascii="Times New Roman" w:hAnsi="Times New Roman"/>
      <w:color w:val="333333"/>
    </w:rPr>
  </w:style>
  <w:style w:type="paragraph" w:customStyle="1" w:styleId="gsc-option">
    <w:name w:val="gsc-option"/>
    <w:basedOn w:val="Standard"/>
    <w:rsid w:val="003A3DCD"/>
    <w:pPr>
      <w:spacing w:after="270" w:line="405" w:lineRule="atLeast"/>
    </w:pPr>
    <w:rPr>
      <w:rFonts w:ascii="Times New Roman" w:hAnsi="Times New Roman"/>
    </w:rPr>
  </w:style>
  <w:style w:type="paragraph" w:customStyle="1" w:styleId="gs-web-image-box">
    <w:name w:val="gs-web-image-box"/>
    <w:basedOn w:val="Standard"/>
    <w:rsid w:val="003A3DCD"/>
    <w:pPr>
      <w:spacing w:after="270"/>
      <w:jc w:val="center"/>
    </w:pPr>
    <w:rPr>
      <w:rFonts w:ascii="Times New Roman" w:hAnsi="Times New Roman"/>
    </w:rPr>
  </w:style>
  <w:style w:type="paragraph" w:customStyle="1" w:styleId="gs-promotion-image-box">
    <w:name w:val="gs-promotion-image-box"/>
    <w:basedOn w:val="Standard"/>
    <w:rsid w:val="003A3DCD"/>
    <w:pPr>
      <w:spacing w:after="270"/>
      <w:jc w:val="center"/>
    </w:pPr>
    <w:rPr>
      <w:rFonts w:ascii="Times New Roman" w:hAnsi="Times New Roman"/>
    </w:rPr>
  </w:style>
  <w:style w:type="paragraph" w:customStyle="1" w:styleId="gsc-imageresult">
    <w:name w:val="gsc-imageresult"/>
    <w:basedOn w:val="Standard"/>
    <w:rsid w:val="003A3DCD"/>
    <w:pPr>
      <w:spacing w:after="240"/>
      <w:ind w:right="300"/>
    </w:pPr>
    <w:rPr>
      <w:rFonts w:ascii="Times New Roman" w:hAnsi="Times New Roman"/>
    </w:rPr>
  </w:style>
  <w:style w:type="paragraph" w:customStyle="1" w:styleId="gsc-imageresult-column">
    <w:name w:val="gsc-imageresult-column"/>
    <w:basedOn w:val="Standard"/>
    <w:rsid w:val="003A3DCD"/>
    <w:pPr>
      <w:pBdr>
        <w:top w:val="single" w:sz="6" w:space="3" w:color="FFFFFF"/>
        <w:left w:val="single" w:sz="6" w:space="3" w:color="FFFFFF"/>
        <w:bottom w:val="single" w:sz="6" w:space="3" w:color="FFFFFF"/>
        <w:right w:val="single" w:sz="6" w:space="3" w:color="FFFFFF"/>
      </w:pBdr>
      <w:spacing w:after="240"/>
      <w:ind w:right="1050"/>
    </w:pPr>
    <w:rPr>
      <w:rFonts w:ascii="Times New Roman" w:hAnsi="Times New Roman"/>
    </w:rPr>
  </w:style>
  <w:style w:type="paragraph" w:customStyle="1" w:styleId="gs-imageresult">
    <w:name w:val="gs-imageresult"/>
    <w:basedOn w:val="Standard"/>
    <w:rsid w:val="003A3DCD"/>
    <w:pPr>
      <w:spacing w:after="270"/>
    </w:pPr>
    <w:rPr>
      <w:rFonts w:ascii="Times New Roman" w:hAnsi="Times New Roman"/>
    </w:rPr>
  </w:style>
  <w:style w:type="paragraph" w:customStyle="1" w:styleId="gs-imageresult-column">
    <w:name w:val="gs-imageresult-column"/>
    <w:basedOn w:val="Standard"/>
    <w:rsid w:val="003A3DCD"/>
    <w:pPr>
      <w:spacing w:after="270"/>
    </w:pPr>
    <w:rPr>
      <w:rFonts w:ascii="Times New Roman" w:hAnsi="Times New Roman"/>
    </w:rPr>
  </w:style>
  <w:style w:type="paragraph" w:customStyle="1" w:styleId="gs-divider">
    <w:name w:val="gs-divider"/>
    <w:basedOn w:val="Standard"/>
    <w:rsid w:val="003A3DCD"/>
    <w:pPr>
      <w:spacing w:after="270"/>
      <w:jc w:val="center"/>
    </w:pPr>
    <w:rPr>
      <w:rFonts w:ascii="Times New Roman" w:hAnsi="Times New Roman"/>
      <w:color w:val="676767"/>
    </w:rPr>
  </w:style>
  <w:style w:type="paragraph" w:customStyle="1" w:styleId="gs-relativepublisheddate">
    <w:name w:val="gs-relativepublisheddate"/>
    <w:basedOn w:val="Standard"/>
    <w:rsid w:val="003A3DCD"/>
    <w:pPr>
      <w:spacing w:after="270"/>
    </w:pPr>
    <w:rPr>
      <w:rFonts w:ascii="Times New Roman" w:hAnsi="Times New Roman"/>
      <w:color w:val="6F6F6F"/>
    </w:rPr>
  </w:style>
  <w:style w:type="paragraph" w:customStyle="1" w:styleId="gs-publisheddate">
    <w:name w:val="gs-publisheddate"/>
    <w:basedOn w:val="Standard"/>
    <w:rsid w:val="003A3DCD"/>
    <w:pPr>
      <w:spacing w:after="270"/>
    </w:pPr>
    <w:rPr>
      <w:rFonts w:ascii="Times New Roman" w:hAnsi="Times New Roman"/>
      <w:color w:val="6F6F6F"/>
    </w:rPr>
  </w:style>
  <w:style w:type="paragraph" w:customStyle="1" w:styleId="gs-bidi-start-align">
    <w:name w:val="gs-bidi-start-align"/>
    <w:basedOn w:val="Standard"/>
    <w:rsid w:val="003A3DCD"/>
    <w:pPr>
      <w:spacing w:after="270"/>
    </w:pPr>
    <w:rPr>
      <w:rFonts w:ascii="Times New Roman" w:hAnsi="Times New Roman"/>
    </w:rPr>
  </w:style>
  <w:style w:type="paragraph" w:customStyle="1" w:styleId="gs-bidi-end-align">
    <w:name w:val="gs-bidi-end-align"/>
    <w:basedOn w:val="Standard"/>
    <w:rsid w:val="003A3DCD"/>
    <w:pPr>
      <w:spacing w:after="270"/>
      <w:jc w:val="right"/>
    </w:pPr>
    <w:rPr>
      <w:rFonts w:ascii="Times New Roman" w:hAnsi="Times New Roman"/>
    </w:rPr>
  </w:style>
  <w:style w:type="paragraph" w:customStyle="1" w:styleId="gsc-snippet-metadata">
    <w:name w:val="gsc-snippet-metadata"/>
    <w:basedOn w:val="Standard"/>
    <w:rsid w:val="003A3DCD"/>
    <w:pPr>
      <w:spacing w:after="270"/>
    </w:pPr>
    <w:rPr>
      <w:rFonts w:ascii="Times New Roman" w:hAnsi="Times New Roman"/>
      <w:color w:val="666666"/>
    </w:rPr>
  </w:style>
  <w:style w:type="paragraph" w:customStyle="1" w:styleId="gsc-role">
    <w:name w:val="gsc-role"/>
    <w:basedOn w:val="Standard"/>
    <w:rsid w:val="003A3DCD"/>
    <w:pPr>
      <w:spacing w:after="270"/>
    </w:pPr>
    <w:rPr>
      <w:rFonts w:ascii="Times New Roman" w:hAnsi="Times New Roman"/>
      <w:color w:val="666666"/>
    </w:rPr>
  </w:style>
  <w:style w:type="paragraph" w:customStyle="1" w:styleId="gsc-tel">
    <w:name w:val="gsc-tel"/>
    <w:basedOn w:val="Standard"/>
    <w:rsid w:val="003A3DCD"/>
    <w:pPr>
      <w:spacing w:after="270"/>
    </w:pPr>
    <w:rPr>
      <w:rFonts w:ascii="Times New Roman" w:hAnsi="Times New Roman"/>
      <w:color w:val="666666"/>
    </w:rPr>
  </w:style>
  <w:style w:type="paragraph" w:customStyle="1" w:styleId="gsc-org">
    <w:name w:val="gsc-org"/>
    <w:basedOn w:val="Standard"/>
    <w:rsid w:val="003A3DCD"/>
    <w:pPr>
      <w:spacing w:after="270"/>
    </w:pPr>
    <w:rPr>
      <w:rFonts w:ascii="Times New Roman" w:hAnsi="Times New Roman"/>
      <w:color w:val="666666"/>
    </w:rPr>
  </w:style>
  <w:style w:type="paragraph" w:customStyle="1" w:styleId="gsc-location">
    <w:name w:val="gsc-location"/>
    <w:basedOn w:val="Standard"/>
    <w:rsid w:val="003A3DCD"/>
    <w:pPr>
      <w:spacing w:after="270"/>
    </w:pPr>
    <w:rPr>
      <w:rFonts w:ascii="Times New Roman" w:hAnsi="Times New Roman"/>
      <w:color w:val="666666"/>
    </w:rPr>
  </w:style>
  <w:style w:type="paragraph" w:customStyle="1" w:styleId="gsc-rating-bar">
    <w:name w:val="gsc-rating-bar"/>
    <w:basedOn w:val="Standard"/>
    <w:rsid w:val="003A3DCD"/>
    <w:pPr>
      <w:spacing w:before="30"/>
    </w:pPr>
    <w:rPr>
      <w:rFonts w:ascii="Times New Roman" w:hAnsi="Times New Roman"/>
    </w:rPr>
  </w:style>
  <w:style w:type="paragraph" w:customStyle="1" w:styleId="gsc-review-agregate-first-line">
    <w:name w:val="gsc-review-agregate-first-line"/>
    <w:basedOn w:val="Standard"/>
    <w:rsid w:val="003A3DCD"/>
    <w:pPr>
      <w:ind w:right="600"/>
    </w:pPr>
    <w:rPr>
      <w:rFonts w:ascii="Times New Roman" w:hAnsi="Times New Roman"/>
    </w:rPr>
  </w:style>
  <w:style w:type="paragraph" w:customStyle="1" w:styleId="gsc-review-agregate-odd-lines">
    <w:name w:val="gsc-review-agregate-odd-lines"/>
    <w:basedOn w:val="Standard"/>
    <w:rsid w:val="003A3DCD"/>
    <w:pPr>
      <w:pBdr>
        <w:top w:val="single" w:sz="6" w:space="5" w:color="EBEBEB"/>
      </w:pBdr>
      <w:ind w:right="600"/>
    </w:pPr>
    <w:rPr>
      <w:rFonts w:ascii="Times New Roman" w:hAnsi="Times New Roman"/>
    </w:rPr>
  </w:style>
  <w:style w:type="paragraph" w:customStyle="1" w:styleId="gsc-review-agregate-even-lines">
    <w:name w:val="gsc-review-agregate-even-lines"/>
    <w:basedOn w:val="Standard"/>
    <w:rsid w:val="003A3DCD"/>
    <w:pPr>
      <w:pBdr>
        <w:top w:val="single" w:sz="6" w:space="5" w:color="EBEBEB"/>
      </w:pBdr>
      <w:ind w:right="600"/>
    </w:pPr>
    <w:rPr>
      <w:rFonts w:ascii="Times New Roman" w:hAnsi="Times New Roman"/>
    </w:rPr>
  </w:style>
  <w:style w:type="paragraph" w:customStyle="1" w:styleId="gsc-reviewer">
    <w:name w:val="gsc-reviewer"/>
    <w:basedOn w:val="Standard"/>
    <w:rsid w:val="003A3DCD"/>
    <w:pPr>
      <w:spacing w:after="270"/>
    </w:pPr>
    <w:rPr>
      <w:rFonts w:ascii="Times New Roman" w:hAnsi="Times New Roman"/>
      <w:color w:val="666666"/>
    </w:rPr>
  </w:style>
  <w:style w:type="paragraph" w:customStyle="1" w:styleId="gsc-author">
    <w:name w:val="gsc-author"/>
    <w:basedOn w:val="Standard"/>
    <w:rsid w:val="003A3DCD"/>
    <w:pPr>
      <w:spacing w:after="270"/>
    </w:pPr>
    <w:rPr>
      <w:rFonts w:ascii="Times New Roman" w:hAnsi="Times New Roman"/>
      <w:color w:val="666666"/>
    </w:rPr>
  </w:style>
  <w:style w:type="paragraph" w:customStyle="1" w:styleId="gsc-table-cell-thumbnail">
    <w:name w:val="gsc-table-cell-thumbnail"/>
    <w:basedOn w:val="Standard"/>
    <w:rsid w:val="003A3DCD"/>
    <w:pPr>
      <w:spacing w:after="270"/>
    </w:pPr>
    <w:rPr>
      <w:rFonts w:ascii="Times New Roman" w:hAnsi="Times New Roman"/>
    </w:rPr>
  </w:style>
  <w:style w:type="paragraph" w:customStyle="1" w:styleId="gs-promotion-image-cell">
    <w:name w:val="gs-promotion-image-cell"/>
    <w:basedOn w:val="Standard"/>
    <w:rsid w:val="003A3DCD"/>
    <w:pPr>
      <w:spacing w:after="270"/>
    </w:pPr>
    <w:rPr>
      <w:rFonts w:ascii="Times New Roman" w:hAnsi="Times New Roman"/>
    </w:rPr>
  </w:style>
  <w:style w:type="paragraph" w:customStyle="1" w:styleId="gsc-table-cell-snippet-close">
    <w:name w:val="gsc-table-cell-snippet-close"/>
    <w:basedOn w:val="Standard"/>
    <w:rsid w:val="003A3DCD"/>
    <w:pPr>
      <w:spacing w:after="270"/>
    </w:pPr>
    <w:rPr>
      <w:rFonts w:ascii="Times New Roman" w:hAnsi="Times New Roman"/>
    </w:rPr>
  </w:style>
  <w:style w:type="paragraph" w:customStyle="1" w:styleId="gs-promotion-text-cell">
    <w:name w:val="gs-promotion-text-cell"/>
    <w:basedOn w:val="Standard"/>
    <w:rsid w:val="003A3DCD"/>
    <w:pPr>
      <w:spacing w:after="270"/>
      <w:ind w:left="120" w:right="120"/>
    </w:pPr>
    <w:rPr>
      <w:rFonts w:ascii="Times New Roman" w:hAnsi="Times New Roman"/>
    </w:rPr>
  </w:style>
  <w:style w:type="paragraph" w:customStyle="1" w:styleId="gsc-table-cell-snippet-open">
    <w:name w:val="gsc-table-cell-snippet-open"/>
    <w:basedOn w:val="Standard"/>
    <w:rsid w:val="003A3DCD"/>
    <w:pPr>
      <w:spacing w:after="270"/>
    </w:pPr>
    <w:rPr>
      <w:rFonts w:ascii="Times New Roman" w:hAnsi="Times New Roman"/>
    </w:rPr>
  </w:style>
  <w:style w:type="paragraph" w:customStyle="1" w:styleId="gsc-zippy">
    <w:name w:val="gsc-zippy"/>
    <w:basedOn w:val="Standard"/>
    <w:rsid w:val="003A3DCD"/>
    <w:pPr>
      <w:spacing w:before="30"/>
      <w:ind w:right="120"/>
    </w:pPr>
    <w:rPr>
      <w:rFonts w:ascii="Times New Roman" w:hAnsi="Times New Roman"/>
    </w:rPr>
  </w:style>
  <w:style w:type="paragraph" w:customStyle="1" w:styleId="gsc-url-top">
    <w:name w:val="gsc-url-top"/>
    <w:basedOn w:val="Standard"/>
    <w:rsid w:val="003A3DCD"/>
    <w:pPr>
      <w:spacing w:after="270"/>
    </w:pPr>
    <w:rPr>
      <w:rFonts w:ascii="Times New Roman" w:hAnsi="Times New Roman"/>
    </w:rPr>
  </w:style>
  <w:style w:type="paragraph" w:customStyle="1" w:styleId="gsc-url-bottom">
    <w:name w:val="gsc-url-bottom"/>
    <w:basedOn w:val="Standard"/>
    <w:rsid w:val="003A3DCD"/>
    <w:pPr>
      <w:spacing w:after="270"/>
    </w:pPr>
    <w:rPr>
      <w:rFonts w:ascii="Times New Roman" w:hAnsi="Times New Roman"/>
      <w:vanish/>
    </w:rPr>
  </w:style>
  <w:style w:type="paragraph" w:customStyle="1" w:styleId="gsc-thumbnail-left">
    <w:name w:val="gsc-thumbnail-left"/>
    <w:basedOn w:val="Standard"/>
    <w:rsid w:val="003A3DCD"/>
    <w:pPr>
      <w:spacing w:after="270"/>
    </w:pPr>
    <w:rPr>
      <w:rFonts w:ascii="Times New Roman" w:hAnsi="Times New Roman"/>
      <w:vanish/>
    </w:rPr>
  </w:style>
  <w:style w:type="paragraph" w:customStyle="1" w:styleId="gsc-thumbnail-inside">
    <w:name w:val="gsc-thumbnail-inside"/>
    <w:basedOn w:val="Standard"/>
    <w:rsid w:val="003A3DCD"/>
    <w:pPr>
      <w:spacing w:after="270"/>
    </w:pPr>
    <w:rPr>
      <w:rFonts w:ascii="Times New Roman" w:hAnsi="Times New Roman"/>
    </w:rPr>
  </w:style>
  <w:style w:type="paragraph" w:customStyle="1" w:styleId="gsc-control-wrapper-cse">
    <w:name w:val="gsc-control-wrapper-cse"/>
    <w:basedOn w:val="Standard"/>
    <w:rsid w:val="003A3DCD"/>
    <w:pPr>
      <w:spacing w:after="270"/>
    </w:pPr>
    <w:rPr>
      <w:rFonts w:ascii="Times New Roman" w:hAnsi="Times New Roman"/>
    </w:rPr>
  </w:style>
  <w:style w:type="paragraph" w:customStyle="1" w:styleId="gsc-branding">
    <w:name w:val="gsc-branding"/>
    <w:basedOn w:val="Standard"/>
    <w:rsid w:val="003A3DCD"/>
    <w:pPr>
      <w:spacing w:after="270"/>
    </w:pPr>
    <w:rPr>
      <w:rFonts w:ascii="Times New Roman" w:hAnsi="Times New Roman"/>
      <w:vanish/>
    </w:rPr>
  </w:style>
  <w:style w:type="paragraph" w:customStyle="1" w:styleId="gsc-input-box-hover">
    <w:name w:val="gsc-input-box-hover"/>
    <w:basedOn w:val="Standard"/>
    <w:rsid w:val="003A3DCD"/>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c-refinementhactivespan">
    <w:name w:val="gsc-refinementhactive&gt;span"/>
    <w:basedOn w:val="Standard"/>
    <w:rsid w:val="003A3DCD"/>
    <w:pPr>
      <w:pBdr>
        <w:bottom w:val="single" w:sz="18" w:space="2" w:color="00000A"/>
      </w:pBdr>
      <w:spacing w:after="270"/>
    </w:pPr>
    <w:rPr>
      <w:rFonts w:ascii="Times New Roman" w:hAnsi="Times New Roman"/>
    </w:rPr>
  </w:style>
  <w:style w:type="paragraph" w:customStyle="1" w:styleId="gsc-imageresult-classic">
    <w:name w:val="gsc-imageresult-classic"/>
    <w:basedOn w:val="Standard"/>
    <w:rsid w:val="003A3DCD"/>
    <w:pPr>
      <w:pBdr>
        <w:top w:val="single" w:sz="6" w:space="3" w:color="FFFFFF"/>
        <w:left w:val="single" w:sz="6" w:space="3" w:color="FFFFFF"/>
        <w:bottom w:val="single" w:sz="6" w:space="3" w:color="FFFFFF"/>
        <w:right w:val="single" w:sz="6" w:space="3" w:color="FFFFFF"/>
      </w:pBdr>
      <w:spacing w:after="240"/>
    </w:pPr>
    <w:rPr>
      <w:rFonts w:ascii="Times New Roman" w:hAnsi="Times New Roman"/>
    </w:rPr>
  </w:style>
  <w:style w:type="paragraph" w:customStyle="1" w:styleId="gsc-table-result">
    <w:name w:val="gsc-table-result"/>
    <w:basedOn w:val="Standard"/>
    <w:rsid w:val="003A3DCD"/>
    <w:pPr>
      <w:spacing w:after="270"/>
    </w:pPr>
    <w:rPr>
      <w:rFonts w:ascii="Times New Roman" w:hAnsi="Times New Roman"/>
    </w:rPr>
  </w:style>
  <w:style w:type="paragraph" w:customStyle="1" w:styleId="gs-promotion-table">
    <w:name w:val="gs-promotion-table"/>
    <w:basedOn w:val="Standard"/>
    <w:rsid w:val="003A3DCD"/>
    <w:pPr>
      <w:spacing w:after="270"/>
      <w:ind w:left="120" w:right="120"/>
    </w:pPr>
    <w:rPr>
      <w:rFonts w:ascii="Times New Roman" w:hAnsi="Times New Roman"/>
    </w:rPr>
  </w:style>
  <w:style w:type="paragraph" w:customStyle="1" w:styleId="gs-promotion-text-cell-with-image">
    <w:name w:val="gs-promotion-text-cell-with-image"/>
    <w:basedOn w:val="Standard"/>
    <w:rsid w:val="003A3DCD"/>
    <w:pPr>
      <w:spacing w:after="270"/>
    </w:pPr>
    <w:rPr>
      <w:rFonts w:ascii="Times New Roman" w:hAnsi="Times New Roman"/>
    </w:rPr>
  </w:style>
  <w:style w:type="paragraph" w:customStyle="1" w:styleId="gsc-preview-reviews">
    <w:name w:val="gsc-preview-reviews"/>
    <w:basedOn w:val="Standard"/>
    <w:rsid w:val="003A3DCD"/>
    <w:pPr>
      <w:spacing w:after="270"/>
    </w:pPr>
    <w:rPr>
      <w:rFonts w:ascii="Times New Roman" w:hAnsi="Times New Roman"/>
      <w:color w:val="333333"/>
    </w:rPr>
  </w:style>
  <w:style w:type="paragraph" w:customStyle="1" w:styleId="gs-spelling">
    <w:name w:val="gs-spelling"/>
    <w:basedOn w:val="Standard"/>
    <w:rsid w:val="003A3DCD"/>
    <w:pPr>
      <w:spacing w:after="270"/>
    </w:pPr>
    <w:rPr>
      <w:rFonts w:ascii="Times New Roman" w:hAnsi="Times New Roman"/>
      <w:color w:val="333333"/>
    </w:rPr>
  </w:style>
  <w:style w:type="paragraph" w:customStyle="1" w:styleId="gs-snippet">
    <w:name w:val="gs-snippet"/>
    <w:basedOn w:val="Standard"/>
    <w:rsid w:val="003A3DCD"/>
    <w:pPr>
      <w:spacing w:before="15" w:after="270"/>
    </w:pPr>
    <w:rPr>
      <w:rFonts w:ascii="Times New Roman" w:hAnsi="Times New Roman"/>
    </w:rPr>
  </w:style>
  <w:style w:type="paragraph" w:customStyle="1" w:styleId="gcsc-branding">
    <w:name w:val="gcsc-branding"/>
    <w:basedOn w:val="Standard"/>
    <w:rsid w:val="003A3DCD"/>
    <w:pPr>
      <w:spacing w:after="270"/>
    </w:pPr>
    <w:rPr>
      <w:rFonts w:ascii="Times New Roman" w:hAnsi="Times New Roman"/>
    </w:rPr>
  </w:style>
  <w:style w:type="paragraph" w:customStyle="1" w:styleId="gsc-context-box">
    <w:name w:val="gsc-context-box"/>
    <w:basedOn w:val="Standard"/>
    <w:rsid w:val="003A3DCD"/>
    <w:pPr>
      <w:spacing w:before="45" w:after="270"/>
    </w:pPr>
    <w:rPr>
      <w:rFonts w:ascii="Times New Roman" w:hAnsi="Times New Roman"/>
      <w:sz w:val="20"/>
    </w:rPr>
  </w:style>
  <w:style w:type="paragraph" w:customStyle="1" w:styleId="gscba">
    <w:name w:val="gscb_a"/>
    <w:basedOn w:val="Standard"/>
    <w:rsid w:val="003A3DCD"/>
    <w:pPr>
      <w:spacing w:after="270" w:line="195" w:lineRule="atLeast"/>
    </w:pPr>
    <w:rPr>
      <w:rFonts w:ascii="Arial" w:hAnsi="Arial" w:cs="Arial"/>
      <w:sz w:val="41"/>
      <w:szCs w:val="41"/>
    </w:rPr>
  </w:style>
  <w:style w:type="paragraph" w:customStyle="1" w:styleId="gssta">
    <w:name w:val="gsst_a"/>
    <w:basedOn w:val="Standard"/>
    <w:rsid w:val="003A3DCD"/>
    <w:pPr>
      <w:spacing w:after="270"/>
    </w:pPr>
    <w:rPr>
      <w:rFonts w:ascii="Times New Roman" w:hAnsi="Times New Roman"/>
    </w:rPr>
  </w:style>
  <w:style w:type="paragraph" w:customStyle="1" w:styleId="gsstb">
    <w:name w:val="gsst_b"/>
    <w:basedOn w:val="Standard"/>
    <w:rsid w:val="003A3DCD"/>
    <w:pPr>
      <w:spacing w:after="270"/>
    </w:pPr>
    <w:rPr>
      <w:rFonts w:ascii="Times New Roman" w:hAnsi="Times New Roman"/>
    </w:rPr>
  </w:style>
  <w:style w:type="paragraph" w:customStyle="1" w:styleId="gsstf">
    <w:name w:val="gsst_f"/>
    <w:basedOn w:val="Standard"/>
    <w:rsid w:val="003A3DCD"/>
    <w:pPr>
      <w:shd w:val="clear" w:color="auto" w:fill="FFFFFF"/>
      <w:spacing w:after="270"/>
    </w:pPr>
    <w:rPr>
      <w:rFonts w:ascii="Times New Roman" w:hAnsi="Times New Roman"/>
    </w:rPr>
  </w:style>
  <w:style w:type="paragraph" w:customStyle="1" w:styleId="gsstg">
    <w:name w:val="gsst_g"/>
    <w:basedOn w:val="Standard"/>
    <w:rsid w:val="003A3DCD"/>
    <w:pPr>
      <w:pBdr>
        <w:top w:val="single" w:sz="6" w:space="0" w:color="D9D9D9"/>
        <w:left w:val="single" w:sz="6" w:space="5" w:color="CCCCCC"/>
        <w:bottom w:val="single" w:sz="6" w:space="0" w:color="CCCCCC"/>
        <w:right w:val="single" w:sz="6" w:space="5" w:color="CCCCCC"/>
      </w:pBdr>
      <w:shd w:val="clear" w:color="auto" w:fill="FFFFFF"/>
      <w:ind w:left="-45" w:right="-45"/>
    </w:pPr>
    <w:rPr>
      <w:rFonts w:ascii="Times New Roman" w:hAnsi="Times New Roman"/>
    </w:rPr>
  </w:style>
  <w:style w:type="paragraph" w:customStyle="1" w:styleId="gssth">
    <w:name w:val="gsst_h"/>
    <w:basedOn w:val="Standard"/>
    <w:rsid w:val="003A3DCD"/>
    <w:pPr>
      <w:shd w:val="clear" w:color="auto" w:fill="FFFFFF"/>
    </w:pPr>
    <w:rPr>
      <w:rFonts w:ascii="Times New Roman" w:hAnsi="Times New Roman"/>
    </w:rPr>
  </w:style>
  <w:style w:type="paragraph" w:customStyle="1" w:styleId="gsiba">
    <w:name w:val="gsib_a"/>
    <w:basedOn w:val="Standard"/>
    <w:rsid w:val="003A3DCD"/>
    <w:pPr>
      <w:spacing w:after="270"/>
    </w:pPr>
    <w:rPr>
      <w:rFonts w:ascii="Times New Roman" w:hAnsi="Times New Roman"/>
    </w:rPr>
  </w:style>
  <w:style w:type="paragraph" w:customStyle="1" w:styleId="gsibb">
    <w:name w:val="gsib_b"/>
    <w:basedOn w:val="Standard"/>
    <w:rsid w:val="003A3DCD"/>
    <w:pPr>
      <w:spacing w:after="270"/>
    </w:pPr>
    <w:rPr>
      <w:rFonts w:ascii="Times New Roman" w:hAnsi="Times New Roman"/>
    </w:rPr>
  </w:style>
  <w:style w:type="paragraph" w:customStyle="1" w:styleId="gssbc">
    <w:name w:val="gssb_c"/>
    <w:basedOn w:val="Standard"/>
    <w:rsid w:val="003A3DCD"/>
    <w:pPr>
      <w:spacing w:after="270"/>
    </w:pPr>
    <w:rPr>
      <w:rFonts w:ascii="Times New Roman" w:hAnsi="Times New Roman"/>
    </w:rPr>
  </w:style>
  <w:style w:type="paragraph" w:customStyle="1" w:styleId="gssbe">
    <w:name w:val="gssb_e"/>
    <w:basedOn w:val="Standard"/>
    <w:rsid w:val="003A3DCD"/>
    <w:pPr>
      <w:spacing w:after="270"/>
    </w:pPr>
    <w:rPr>
      <w:rFonts w:ascii="Times New Roman" w:hAnsi="Times New Roman"/>
    </w:rPr>
  </w:style>
  <w:style w:type="paragraph" w:customStyle="1" w:styleId="gssbf">
    <w:name w:val="gssb_f"/>
    <w:basedOn w:val="Standard"/>
    <w:rsid w:val="003A3DCD"/>
    <w:pPr>
      <w:spacing w:after="270"/>
    </w:pPr>
    <w:rPr>
      <w:rFonts w:ascii="Times New Roman" w:hAnsi="Times New Roman"/>
    </w:rPr>
  </w:style>
  <w:style w:type="paragraph" w:customStyle="1" w:styleId="gssbk">
    <w:name w:val="gssb_k"/>
    <w:basedOn w:val="Standard"/>
    <w:rsid w:val="003A3DCD"/>
    <w:pPr>
      <w:spacing w:after="270"/>
    </w:pPr>
    <w:rPr>
      <w:rFonts w:ascii="Times New Roman" w:hAnsi="Times New Roman"/>
    </w:rPr>
  </w:style>
  <w:style w:type="paragraph" w:customStyle="1" w:styleId="gscsepa">
    <w:name w:val="gscsep_a"/>
    <w:basedOn w:val="Standard"/>
    <w:rsid w:val="003A3DCD"/>
    <w:pPr>
      <w:spacing w:after="270"/>
    </w:pPr>
    <w:rPr>
      <w:rFonts w:ascii="Times New Roman" w:hAnsi="Times New Roman"/>
      <w:vanish/>
    </w:rPr>
  </w:style>
  <w:style w:type="paragraph" w:customStyle="1" w:styleId="gsqa">
    <w:name w:val="gsq_a"/>
    <w:basedOn w:val="Standard"/>
    <w:rsid w:val="003A3DCD"/>
    <w:pPr>
      <w:spacing w:after="270"/>
    </w:pPr>
    <w:rPr>
      <w:rFonts w:ascii="Times New Roman" w:hAnsi="Times New Roman"/>
    </w:rPr>
  </w:style>
  <w:style w:type="paragraph" w:customStyle="1" w:styleId="gssba">
    <w:name w:val="gssb_a"/>
    <w:basedOn w:val="Standard"/>
    <w:rsid w:val="003A3DCD"/>
    <w:pPr>
      <w:spacing w:after="270" w:line="330" w:lineRule="atLeast"/>
    </w:pPr>
    <w:rPr>
      <w:rFonts w:ascii="Times New Roman" w:hAnsi="Times New Roman"/>
    </w:rPr>
  </w:style>
  <w:style w:type="paragraph" w:customStyle="1" w:styleId="gssbg">
    <w:name w:val="gssb_g"/>
    <w:basedOn w:val="Standard"/>
    <w:rsid w:val="003A3DCD"/>
    <w:pPr>
      <w:spacing w:after="270"/>
      <w:jc w:val="center"/>
    </w:pPr>
    <w:rPr>
      <w:rFonts w:ascii="Times New Roman" w:hAnsi="Times New Roman"/>
    </w:rPr>
  </w:style>
  <w:style w:type="paragraph" w:customStyle="1" w:styleId="gssbh">
    <w:name w:val="gssb_h"/>
    <w:basedOn w:val="Standard"/>
    <w:rsid w:val="003A3DCD"/>
    <w:pPr>
      <w:spacing w:before="48" w:after="48"/>
      <w:ind w:left="48" w:right="48"/>
    </w:pPr>
    <w:rPr>
      <w:rFonts w:ascii="Times New Roman" w:hAnsi="Times New Roman"/>
      <w:sz w:val="23"/>
      <w:szCs w:val="23"/>
    </w:rPr>
  </w:style>
  <w:style w:type="paragraph" w:customStyle="1" w:styleId="gssbi">
    <w:name w:val="gssb_i"/>
    <w:basedOn w:val="Standard"/>
    <w:rsid w:val="003A3DCD"/>
    <w:pPr>
      <w:shd w:val="clear" w:color="auto" w:fill="EEEEEE"/>
      <w:spacing w:after="270"/>
    </w:pPr>
    <w:rPr>
      <w:rFonts w:ascii="Times New Roman" w:hAnsi="Times New Roman"/>
    </w:rPr>
  </w:style>
  <w:style w:type="paragraph" w:customStyle="1" w:styleId="gssifl">
    <w:name w:val="gss_ifl"/>
    <w:basedOn w:val="Standard"/>
    <w:rsid w:val="003A3DCD"/>
    <w:pPr>
      <w:spacing w:after="270"/>
    </w:pPr>
    <w:rPr>
      <w:rFonts w:ascii="Times New Roman" w:hAnsi="Times New Roman"/>
    </w:rPr>
  </w:style>
  <w:style w:type="paragraph" w:customStyle="1" w:styleId="gssbl">
    <w:name w:val="gssb_l"/>
    <w:basedOn w:val="Standard"/>
    <w:rsid w:val="003A3DCD"/>
    <w:pPr>
      <w:shd w:val="clear" w:color="auto" w:fill="E5E5E5"/>
      <w:spacing w:before="75" w:after="75"/>
    </w:pPr>
    <w:rPr>
      <w:rFonts w:ascii="Times New Roman" w:hAnsi="Times New Roman"/>
    </w:rPr>
  </w:style>
  <w:style w:type="paragraph" w:customStyle="1" w:styleId="gssbm">
    <w:name w:val="gssb_m"/>
    <w:basedOn w:val="Standard"/>
    <w:rsid w:val="003A3DCD"/>
    <w:pPr>
      <w:shd w:val="clear" w:color="auto" w:fill="FFFFFF"/>
      <w:spacing w:after="270"/>
    </w:pPr>
    <w:rPr>
      <w:rFonts w:ascii="Times New Roman" w:hAnsi="Times New Roman"/>
    </w:rPr>
  </w:style>
  <w:style w:type="paragraph" w:customStyle="1" w:styleId="gsfea">
    <w:name w:val="gsfe_a"/>
    <w:basedOn w:val="Standard"/>
    <w:rsid w:val="003A3DCD"/>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feb">
    <w:name w:val="gsfe_b"/>
    <w:basedOn w:val="Standard"/>
    <w:rsid w:val="003A3DCD"/>
    <w:pPr>
      <w:pBdr>
        <w:top w:val="single" w:sz="6" w:space="0" w:color="4D90FE"/>
        <w:left w:val="single" w:sz="6" w:space="0" w:color="4D90FE"/>
        <w:bottom w:val="single" w:sz="6" w:space="0" w:color="4D90FE"/>
        <w:right w:val="single" w:sz="6" w:space="0" w:color="4D90FE"/>
      </w:pBdr>
      <w:spacing w:after="270"/>
    </w:pPr>
    <w:rPr>
      <w:rFonts w:ascii="Times New Roman" w:hAnsi="Times New Roman"/>
    </w:rPr>
  </w:style>
  <w:style w:type="paragraph" w:customStyle="1" w:styleId="logintabgroup">
    <w:name w:val="logintabgroup"/>
    <w:basedOn w:val="Standard"/>
    <w:rsid w:val="003A3DCD"/>
    <w:pPr>
      <w:spacing w:after="270"/>
    </w:pPr>
    <w:rPr>
      <w:rFonts w:ascii="Times New Roman" w:hAnsi="Times New Roman"/>
    </w:rPr>
  </w:style>
  <w:style w:type="paragraph" w:customStyle="1" w:styleId="dnnformitem">
    <w:name w:val="dnnformitem"/>
    <w:basedOn w:val="Standard"/>
    <w:rsid w:val="003A3DCD"/>
    <w:pPr>
      <w:spacing w:after="270"/>
    </w:pPr>
    <w:rPr>
      <w:rFonts w:ascii="Times New Roman" w:hAnsi="Times New Roman"/>
    </w:rPr>
  </w:style>
  <w:style w:type="paragraph" w:customStyle="1" w:styleId="dnnformhelpcontent">
    <w:name w:val="dnnformhelpcontent"/>
    <w:basedOn w:val="Standard"/>
    <w:rsid w:val="003A3DCD"/>
    <w:pPr>
      <w:spacing w:after="270"/>
    </w:pPr>
    <w:rPr>
      <w:rFonts w:ascii="Times New Roman" w:hAnsi="Times New Roman"/>
    </w:rPr>
  </w:style>
  <w:style w:type="paragraph" w:customStyle="1" w:styleId="dnntagsinput">
    <w:name w:val="dnntagsinput"/>
    <w:basedOn w:val="Standard"/>
    <w:rsid w:val="003A3DCD"/>
    <w:pPr>
      <w:spacing w:after="270"/>
    </w:pPr>
    <w:rPr>
      <w:rFonts w:ascii="Times New Roman" w:hAnsi="Times New Roman"/>
    </w:rPr>
  </w:style>
  <w:style w:type="paragraph" w:customStyle="1" w:styleId="dnninputgroup">
    <w:name w:val="dnninputgroup"/>
    <w:basedOn w:val="Standard"/>
    <w:rsid w:val="003A3DCD"/>
    <w:pPr>
      <w:spacing w:after="270"/>
    </w:pPr>
    <w:rPr>
      <w:rFonts w:ascii="Times New Roman" w:hAnsi="Times New Roman"/>
    </w:rPr>
  </w:style>
  <w:style w:type="paragraph" w:customStyle="1" w:styleId="dnnmodalctrl">
    <w:name w:val="dnnmodalctrl"/>
    <w:basedOn w:val="Standard"/>
    <w:rsid w:val="003A3DCD"/>
    <w:pPr>
      <w:spacing w:after="270"/>
    </w:pPr>
    <w:rPr>
      <w:rFonts w:ascii="Times New Roman" w:hAnsi="Times New Roman"/>
    </w:rPr>
  </w:style>
  <w:style w:type="paragraph" w:customStyle="1" w:styleId="dnndialog">
    <w:name w:val="dnndialog"/>
    <w:basedOn w:val="Standard"/>
    <w:rsid w:val="003A3DCD"/>
    <w:pPr>
      <w:spacing w:after="270"/>
    </w:pPr>
    <w:rPr>
      <w:rFonts w:ascii="Times New Roman" w:hAnsi="Times New Roman"/>
    </w:rPr>
  </w:style>
  <w:style w:type="paragraph" w:customStyle="1" w:styleId="dnngriditem">
    <w:name w:val="dnngriditem"/>
    <w:basedOn w:val="Standard"/>
    <w:rsid w:val="003A3DCD"/>
    <w:pPr>
      <w:spacing w:after="270"/>
    </w:pPr>
    <w:rPr>
      <w:rFonts w:ascii="Times New Roman" w:hAnsi="Times New Roman"/>
    </w:rPr>
  </w:style>
  <w:style w:type="paragraph" w:customStyle="1" w:styleId="dnnleft">
    <w:name w:val="dnnleft"/>
    <w:basedOn w:val="Standard"/>
    <w:rsid w:val="003A3DCD"/>
    <w:pPr>
      <w:spacing w:after="270"/>
    </w:pPr>
    <w:rPr>
      <w:rFonts w:ascii="Times New Roman" w:hAnsi="Times New Roman"/>
    </w:rPr>
  </w:style>
  <w:style w:type="paragraph" w:customStyle="1" w:styleId="containertitle">
    <w:name w:val="containertitle"/>
    <w:basedOn w:val="Standard"/>
    <w:rsid w:val="003A3DCD"/>
    <w:pPr>
      <w:spacing w:after="270"/>
    </w:pPr>
    <w:rPr>
      <w:rFonts w:ascii="Times New Roman" w:hAnsi="Times New Roman"/>
    </w:rPr>
  </w:style>
  <w:style w:type="paragraph" w:customStyle="1" w:styleId="nivoslider">
    <w:name w:val="nivoslider"/>
    <w:basedOn w:val="Standard"/>
    <w:rsid w:val="003A3DCD"/>
    <w:pPr>
      <w:spacing w:after="270"/>
    </w:pPr>
    <w:rPr>
      <w:rFonts w:ascii="Times New Roman" w:hAnsi="Times New Roman"/>
    </w:rPr>
  </w:style>
  <w:style w:type="paragraph" w:customStyle="1" w:styleId="nivo-slice">
    <w:name w:val="nivo-slice"/>
    <w:basedOn w:val="Standard"/>
    <w:rsid w:val="003A3DCD"/>
    <w:pPr>
      <w:spacing w:after="270"/>
    </w:pPr>
    <w:rPr>
      <w:rFonts w:ascii="Times New Roman" w:hAnsi="Times New Roman"/>
    </w:rPr>
  </w:style>
  <w:style w:type="paragraph" w:customStyle="1" w:styleId="nivo-box">
    <w:name w:val="nivo-box"/>
    <w:basedOn w:val="Standard"/>
    <w:rsid w:val="003A3DCD"/>
    <w:pPr>
      <w:spacing w:after="270"/>
    </w:pPr>
    <w:rPr>
      <w:rFonts w:ascii="Times New Roman" w:hAnsi="Times New Roman"/>
    </w:rPr>
  </w:style>
  <w:style w:type="paragraph" w:customStyle="1" w:styleId="nivo-caption">
    <w:name w:val="nivo-caption"/>
    <w:basedOn w:val="Standard"/>
    <w:rsid w:val="003A3DCD"/>
    <w:pPr>
      <w:spacing w:after="270"/>
    </w:pPr>
    <w:rPr>
      <w:rFonts w:ascii="Times New Roman" w:hAnsi="Times New Roman"/>
    </w:rPr>
  </w:style>
  <w:style w:type="paragraph" w:customStyle="1" w:styleId="nivo-html-caption">
    <w:name w:val="nivo-html-caption"/>
    <w:basedOn w:val="Standard"/>
    <w:rsid w:val="003A3DCD"/>
    <w:pPr>
      <w:spacing w:after="270"/>
    </w:pPr>
    <w:rPr>
      <w:rFonts w:ascii="Times New Roman" w:hAnsi="Times New Roman"/>
    </w:rPr>
  </w:style>
  <w:style w:type="paragraph" w:customStyle="1" w:styleId="nivo-controlnav">
    <w:name w:val="nivo-controlnav"/>
    <w:basedOn w:val="Standard"/>
    <w:rsid w:val="003A3DCD"/>
    <w:pPr>
      <w:spacing w:after="270"/>
    </w:pPr>
    <w:rPr>
      <w:rFonts w:ascii="Times New Roman" w:hAnsi="Times New Roman"/>
    </w:rPr>
  </w:style>
  <w:style w:type="paragraph" w:customStyle="1" w:styleId="containerfixedheighttitle">
    <w:name w:val="containerfixedheighttitle"/>
    <w:basedOn w:val="Standard"/>
    <w:rsid w:val="003A3DCD"/>
    <w:pPr>
      <w:spacing w:after="270"/>
    </w:pPr>
    <w:rPr>
      <w:rFonts w:ascii="Times New Roman" w:hAnsi="Times New Roman"/>
    </w:rPr>
  </w:style>
  <w:style w:type="paragraph" w:customStyle="1" w:styleId="redbutton">
    <w:name w:val="redbutton"/>
    <w:basedOn w:val="Standard"/>
    <w:rsid w:val="003A3DCD"/>
    <w:pPr>
      <w:spacing w:after="270"/>
    </w:pPr>
    <w:rPr>
      <w:rFonts w:ascii="Times New Roman" w:hAnsi="Times New Roman"/>
    </w:rPr>
  </w:style>
  <w:style w:type="paragraph" w:customStyle="1" w:styleId="add-on">
    <w:name w:val="add-on"/>
    <w:basedOn w:val="Standard"/>
    <w:rsid w:val="003A3DCD"/>
    <w:pPr>
      <w:spacing w:after="270"/>
    </w:pPr>
    <w:rPr>
      <w:rFonts w:ascii="Times New Roman" w:hAnsi="Times New Roman"/>
    </w:rPr>
  </w:style>
  <w:style w:type="paragraph" w:customStyle="1" w:styleId="control-label">
    <w:name w:val="control-label"/>
    <w:basedOn w:val="Standard"/>
    <w:rsid w:val="003A3DCD"/>
    <w:pPr>
      <w:spacing w:after="270"/>
    </w:pPr>
    <w:rPr>
      <w:rFonts w:ascii="Times New Roman" w:hAnsi="Times New Roman"/>
    </w:rPr>
  </w:style>
  <w:style w:type="paragraph" w:customStyle="1" w:styleId="controls">
    <w:name w:val="controls"/>
    <w:basedOn w:val="Standard"/>
    <w:rsid w:val="003A3DCD"/>
    <w:pPr>
      <w:spacing w:after="270"/>
    </w:pPr>
    <w:rPr>
      <w:rFonts w:ascii="Times New Roman" w:hAnsi="Times New Roman"/>
    </w:rPr>
  </w:style>
  <w:style w:type="paragraph" w:customStyle="1" w:styleId="btn-linkdisabled">
    <w:name w:val="btn-link[disabled]"/>
    <w:basedOn w:val="Standard"/>
    <w:rsid w:val="003A3DCD"/>
    <w:pPr>
      <w:spacing w:after="270"/>
    </w:pPr>
    <w:rPr>
      <w:rFonts w:ascii="Times New Roman" w:hAnsi="Times New Roman"/>
    </w:rPr>
  </w:style>
  <w:style w:type="paragraph" w:customStyle="1" w:styleId="container">
    <w:name w:val="container"/>
    <w:basedOn w:val="Standard"/>
    <w:rsid w:val="003A3DCD"/>
    <w:pPr>
      <w:spacing w:after="270"/>
    </w:pPr>
    <w:rPr>
      <w:rFonts w:ascii="Times New Roman" w:hAnsi="Times New Roman"/>
    </w:rPr>
  </w:style>
  <w:style w:type="paragraph" w:customStyle="1" w:styleId="brand">
    <w:name w:val="brand"/>
    <w:basedOn w:val="Standard"/>
    <w:rsid w:val="003A3DCD"/>
    <w:pPr>
      <w:spacing w:after="270"/>
    </w:pPr>
    <w:rPr>
      <w:rFonts w:ascii="Times New Roman" w:hAnsi="Times New Roman"/>
    </w:rPr>
  </w:style>
  <w:style w:type="paragraph" w:customStyle="1" w:styleId="divider-vertical">
    <w:name w:val="divider-vertical"/>
    <w:basedOn w:val="Standard"/>
    <w:rsid w:val="003A3DCD"/>
    <w:pPr>
      <w:spacing w:after="270"/>
    </w:pPr>
    <w:rPr>
      <w:rFonts w:ascii="Times New Roman" w:hAnsi="Times New Roman"/>
    </w:rPr>
  </w:style>
  <w:style w:type="paragraph" w:customStyle="1" w:styleId="search-query">
    <w:name w:val="search-query"/>
    <w:basedOn w:val="Standard"/>
    <w:rsid w:val="003A3DCD"/>
    <w:pPr>
      <w:spacing w:after="270"/>
    </w:pPr>
    <w:rPr>
      <w:rFonts w:ascii="Times New Roman" w:hAnsi="Times New Roman"/>
    </w:rPr>
  </w:style>
  <w:style w:type="paragraph" w:customStyle="1" w:styleId="btn-navbar">
    <w:name w:val="btn-navbar"/>
    <w:basedOn w:val="Standard"/>
    <w:rsid w:val="003A3DCD"/>
    <w:pPr>
      <w:spacing w:after="270"/>
    </w:pPr>
    <w:rPr>
      <w:rFonts w:ascii="Times New Roman" w:hAnsi="Times New Roman"/>
    </w:rPr>
  </w:style>
  <w:style w:type="paragraph" w:customStyle="1" w:styleId="pull-left">
    <w:name w:val="pull-left"/>
    <w:basedOn w:val="Standard"/>
    <w:rsid w:val="003A3DCD"/>
    <w:pPr>
      <w:spacing w:after="270"/>
    </w:pPr>
    <w:rPr>
      <w:rFonts w:ascii="Times New Roman" w:hAnsi="Times New Roman"/>
    </w:rPr>
  </w:style>
  <w:style w:type="paragraph" w:customStyle="1" w:styleId="pull-right">
    <w:name w:val="pull-right"/>
    <w:basedOn w:val="Standard"/>
    <w:rsid w:val="003A3DCD"/>
    <w:pPr>
      <w:spacing w:after="270"/>
    </w:pPr>
    <w:rPr>
      <w:rFonts w:ascii="Times New Roman" w:hAnsi="Times New Roman"/>
    </w:rPr>
  </w:style>
  <w:style w:type="paragraph" w:customStyle="1" w:styleId="bar">
    <w:name w:val="bar"/>
    <w:basedOn w:val="Standard"/>
    <w:rsid w:val="003A3DCD"/>
    <w:pPr>
      <w:spacing w:after="270"/>
    </w:pPr>
    <w:rPr>
      <w:rFonts w:ascii="Times New Roman" w:hAnsi="Times New Roman"/>
    </w:rPr>
  </w:style>
  <w:style w:type="paragraph" w:customStyle="1" w:styleId="bar-danger">
    <w:name w:val="bar-danger"/>
    <w:basedOn w:val="Standard"/>
    <w:rsid w:val="003A3DCD"/>
    <w:pPr>
      <w:spacing w:after="270"/>
    </w:pPr>
    <w:rPr>
      <w:rFonts w:ascii="Times New Roman" w:hAnsi="Times New Roman"/>
    </w:rPr>
  </w:style>
  <w:style w:type="paragraph" w:customStyle="1" w:styleId="bar-success">
    <w:name w:val="bar-success"/>
    <w:basedOn w:val="Standard"/>
    <w:rsid w:val="003A3DCD"/>
    <w:pPr>
      <w:spacing w:after="270"/>
    </w:pPr>
    <w:rPr>
      <w:rFonts w:ascii="Times New Roman" w:hAnsi="Times New Roman"/>
    </w:rPr>
  </w:style>
  <w:style w:type="paragraph" w:customStyle="1" w:styleId="bar-info">
    <w:name w:val="bar-info"/>
    <w:basedOn w:val="Standard"/>
    <w:rsid w:val="003A3DCD"/>
    <w:pPr>
      <w:spacing w:after="270"/>
    </w:pPr>
    <w:rPr>
      <w:rFonts w:ascii="Times New Roman" w:hAnsi="Times New Roman"/>
    </w:rPr>
  </w:style>
  <w:style w:type="paragraph" w:customStyle="1" w:styleId="bar-warning">
    <w:name w:val="bar-warning"/>
    <w:basedOn w:val="Standard"/>
    <w:rsid w:val="003A3DCD"/>
    <w:pPr>
      <w:spacing w:after="270"/>
    </w:pPr>
    <w:rPr>
      <w:rFonts w:ascii="Times New Roman" w:hAnsi="Times New Roman"/>
    </w:rPr>
  </w:style>
  <w:style w:type="paragraph" w:customStyle="1" w:styleId="accordion-toggle">
    <w:name w:val="accordion-toggle"/>
    <w:basedOn w:val="Standard"/>
    <w:rsid w:val="003A3DCD"/>
    <w:pPr>
      <w:spacing w:after="270"/>
    </w:pPr>
    <w:rPr>
      <w:rFonts w:ascii="Times New Roman" w:hAnsi="Times New Roman"/>
    </w:rPr>
  </w:style>
  <w:style w:type="paragraph" w:customStyle="1" w:styleId="search-box">
    <w:name w:val="search-box"/>
    <w:basedOn w:val="Standard"/>
    <w:rsid w:val="003A3DCD"/>
    <w:pPr>
      <w:spacing w:after="270"/>
    </w:pPr>
    <w:rPr>
      <w:rFonts w:ascii="Times New Roman" w:hAnsi="Times New Roman"/>
    </w:rPr>
  </w:style>
  <w:style w:type="paragraph" w:customStyle="1" w:styleId="toc">
    <w:name w:val="toc"/>
    <w:basedOn w:val="Standard"/>
    <w:rsid w:val="003A3DCD"/>
    <w:pPr>
      <w:spacing w:after="270"/>
    </w:pPr>
    <w:rPr>
      <w:rFonts w:ascii="Times New Roman" w:hAnsi="Times New Roman"/>
    </w:rPr>
  </w:style>
  <w:style w:type="paragraph" w:customStyle="1" w:styleId="article-links">
    <w:name w:val="article-links"/>
    <w:basedOn w:val="Standard"/>
    <w:rsid w:val="003A3DCD"/>
    <w:pPr>
      <w:spacing w:after="270"/>
    </w:pPr>
    <w:rPr>
      <w:rFonts w:ascii="Times New Roman" w:hAnsi="Times New Roman"/>
    </w:rPr>
  </w:style>
  <w:style w:type="paragraph" w:customStyle="1" w:styleId="section-links">
    <w:name w:val="section-links"/>
    <w:basedOn w:val="Standard"/>
    <w:rsid w:val="003A3DCD"/>
    <w:pPr>
      <w:spacing w:after="270"/>
    </w:pPr>
    <w:rPr>
      <w:rFonts w:ascii="Times New Roman" w:hAnsi="Times New Roman"/>
    </w:rPr>
  </w:style>
  <w:style w:type="paragraph" w:customStyle="1" w:styleId="mtgsection">
    <w:name w:val="mtg_section"/>
    <w:basedOn w:val="Standard"/>
    <w:rsid w:val="003A3DCD"/>
    <w:pPr>
      <w:spacing w:after="270"/>
    </w:pPr>
    <w:rPr>
      <w:rFonts w:ascii="Times New Roman" w:hAnsi="Times New Roman"/>
    </w:rPr>
  </w:style>
  <w:style w:type="paragraph" w:customStyle="1" w:styleId="gsc-clear-button">
    <w:name w:val="gsc-clear-button"/>
    <w:basedOn w:val="Standard"/>
    <w:rsid w:val="003A3DCD"/>
    <w:pPr>
      <w:spacing w:after="270"/>
    </w:pPr>
    <w:rPr>
      <w:rFonts w:ascii="Times New Roman" w:hAnsi="Times New Roman"/>
    </w:rPr>
  </w:style>
  <w:style w:type="paragraph" w:customStyle="1" w:styleId="gsc-twiddle">
    <w:name w:val="gsc-twiddle"/>
    <w:basedOn w:val="Standard"/>
    <w:rsid w:val="003A3DCD"/>
    <w:pPr>
      <w:spacing w:after="270"/>
    </w:pPr>
    <w:rPr>
      <w:rFonts w:ascii="Times New Roman" w:hAnsi="Times New Roman"/>
    </w:rPr>
  </w:style>
  <w:style w:type="paragraph" w:customStyle="1" w:styleId="gsc-title">
    <w:name w:val="gsc-title"/>
    <w:basedOn w:val="Standard"/>
    <w:rsid w:val="003A3DCD"/>
    <w:pPr>
      <w:spacing w:after="270"/>
    </w:pPr>
    <w:rPr>
      <w:rFonts w:ascii="Times New Roman" w:hAnsi="Times New Roman"/>
    </w:rPr>
  </w:style>
  <w:style w:type="paragraph" w:customStyle="1" w:styleId="gsc-stats">
    <w:name w:val="gsc-stats"/>
    <w:basedOn w:val="Standard"/>
    <w:rsid w:val="003A3DCD"/>
    <w:pPr>
      <w:spacing w:after="270"/>
    </w:pPr>
    <w:rPr>
      <w:rFonts w:ascii="Times New Roman" w:hAnsi="Times New Roman"/>
    </w:rPr>
  </w:style>
  <w:style w:type="paragraph" w:customStyle="1" w:styleId="gsc-configlabel">
    <w:name w:val="gsc-configlabel"/>
    <w:basedOn w:val="Standard"/>
    <w:rsid w:val="003A3DCD"/>
    <w:pPr>
      <w:spacing w:after="270"/>
    </w:pPr>
    <w:rPr>
      <w:rFonts w:ascii="Times New Roman" w:hAnsi="Times New Roman"/>
    </w:rPr>
  </w:style>
  <w:style w:type="paragraph" w:customStyle="1" w:styleId="gs-spacer">
    <w:name w:val="gs-spacer"/>
    <w:basedOn w:val="Standard"/>
    <w:rsid w:val="003A3DCD"/>
    <w:pPr>
      <w:spacing w:after="270"/>
    </w:pPr>
    <w:rPr>
      <w:rFonts w:ascii="Times New Roman" w:hAnsi="Times New Roman"/>
    </w:rPr>
  </w:style>
  <w:style w:type="paragraph" w:customStyle="1" w:styleId="gs-spacer-opera">
    <w:name w:val="gs-spacer-opera"/>
    <w:basedOn w:val="Standard"/>
    <w:rsid w:val="003A3DCD"/>
    <w:pPr>
      <w:spacing w:after="270"/>
    </w:pPr>
    <w:rPr>
      <w:rFonts w:ascii="Times New Roman" w:hAnsi="Times New Roman"/>
    </w:rPr>
  </w:style>
  <w:style w:type="paragraph" w:customStyle="1" w:styleId="gsc-completion-icon-cell">
    <w:name w:val="gsc-completion-icon-cell"/>
    <w:basedOn w:val="Standard"/>
    <w:rsid w:val="003A3DCD"/>
    <w:pPr>
      <w:spacing w:after="270"/>
    </w:pPr>
    <w:rPr>
      <w:rFonts w:ascii="Times New Roman" w:hAnsi="Times New Roman"/>
    </w:rPr>
  </w:style>
  <w:style w:type="paragraph" w:customStyle="1" w:styleId="gsc-completion-promotion-table">
    <w:name w:val="gsc-completion-promotion-table"/>
    <w:basedOn w:val="Standard"/>
    <w:rsid w:val="003A3DCD"/>
    <w:pPr>
      <w:spacing w:after="270"/>
    </w:pPr>
    <w:rPr>
      <w:rFonts w:ascii="Times New Roman" w:hAnsi="Times New Roman"/>
    </w:rPr>
  </w:style>
  <w:style w:type="paragraph" w:customStyle="1" w:styleId="gs-title">
    <w:name w:val="gs-title"/>
    <w:basedOn w:val="Standard"/>
    <w:rsid w:val="003A3DCD"/>
    <w:pPr>
      <w:spacing w:after="270"/>
    </w:pPr>
    <w:rPr>
      <w:rFonts w:ascii="Times New Roman" w:hAnsi="Times New Roman"/>
    </w:rPr>
  </w:style>
  <w:style w:type="paragraph" w:customStyle="1" w:styleId="gsc-ad">
    <w:name w:val="gsc-ad"/>
    <w:basedOn w:val="Standard"/>
    <w:rsid w:val="003A3DCD"/>
    <w:pPr>
      <w:spacing w:after="270"/>
    </w:pPr>
    <w:rPr>
      <w:rFonts w:ascii="Times New Roman" w:hAnsi="Times New Roman"/>
    </w:rPr>
  </w:style>
  <w:style w:type="paragraph" w:customStyle="1" w:styleId="gsc-getlink-textbox">
    <w:name w:val="gsc-getlink-textbox"/>
    <w:basedOn w:val="Standard"/>
    <w:rsid w:val="003A3DCD"/>
    <w:pPr>
      <w:spacing w:after="270"/>
    </w:pPr>
    <w:rPr>
      <w:rFonts w:ascii="Times New Roman" w:hAnsi="Times New Roman"/>
    </w:rPr>
  </w:style>
  <w:style w:type="paragraph" w:customStyle="1" w:styleId="gsc-option-selector">
    <w:name w:val="gsc-option-selector"/>
    <w:basedOn w:val="Standard"/>
    <w:rsid w:val="003A3DCD"/>
    <w:pPr>
      <w:spacing w:after="270"/>
    </w:pPr>
    <w:rPr>
      <w:rFonts w:ascii="Times New Roman" w:hAnsi="Times New Roman"/>
    </w:rPr>
  </w:style>
  <w:style w:type="paragraph" w:customStyle="1" w:styleId="gsc-option-menu-container">
    <w:name w:val="gsc-option-menu-container"/>
    <w:basedOn w:val="Standard"/>
    <w:rsid w:val="003A3DCD"/>
    <w:pPr>
      <w:spacing w:after="270"/>
    </w:pPr>
    <w:rPr>
      <w:rFonts w:ascii="Times New Roman" w:hAnsi="Times New Roman"/>
    </w:rPr>
  </w:style>
  <w:style w:type="paragraph" w:customStyle="1" w:styleId="gsc-option-menu">
    <w:name w:val="gsc-option-menu"/>
    <w:basedOn w:val="Standard"/>
    <w:rsid w:val="003A3DCD"/>
    <w:pPr>
      <w:spacing w:after="270"/>
    </w:pPr>
    <w:rPr>
      <w:rFonts w:ascii="Times New Roman" w:hAnsi="Times New Roman"/>
    </w:rPr>
  </w:style>
  <w:style w:type="paragraph" w:customStyle="1" w:styleId="gs-image-box">
    <w:name w:val="gs-image-box"/>
    <w:basedOn w:val="Standard"/>
    <w:rsid w:val="003A3DCD"/>
    <w:pPr>
      <w:spacing w:after="270"/>
    </w:pPr>
    <w:rPr>
      <w:rFonts w:ascii="Times New Roman" w:hAnsi="Times New Roman"/>
    </w:rPr>
  </w:style>
  <w:style w:type="paragraph" w:customStyle="1" w:styleId="gs-text-box">
    <w:name w:val="gs-text-box"/>
    <w:basedOn w:val="Standard"/>
    <w:rsid w:val="003A3DCD"/>
    <w:pPr>
      <w:spacing w:after="270"/>
    </w:pPr>
    <w:rPr>
      <w:rFonts w:ascii="Times New Roman" w:hAnsi="Times New Roman"/>
    </w:rPr>
  </w:style>
  <w:style w:type="paragraph" w:customStyle="1" w:styleId="gs-visibleurl">
    <w:name w:val="gs-visibleurl"/>
    <w:basedOn w:val="Standard"/>
    <w:rsid w:val="003A3DCD"/>
    <w:pPr>
      <w:spacing w:after="270"/>
    </w:pPr>
    <w:rPr>
      <w:rFonts w:ascii="Times New Roman" w:hAnsi="Times New Roman"/>
    </w:rPr>
  </w:style>
  <w:style w:type="paragraph" w:customStyle="1" w:styleId="gs-visibleurl-short">
    <w:name w:val="gs-visibleurl-short"/>
    <w:basedOn w:val="Standard"/>
    <w:rsid w:val="003A3DCD"/>
    <w:pPr>
      <w:spacing w:after="270"/>
    </w:pPr>
    <w:rPr>
      <w:rFonts w:ascii="Times New Roman" w:hAnsi="Times New Roman"/>
    </w:rPr>
  </w:style>
  <w:style w:type="paragraph" w:customStyle="1" w:styleId="gs-size">
    <w:name w:val="gs-size"/>
    <w:basedOn w:val="Standard"/>
    <w:rsid w:val="003A3DCD"/>
    <w:pPr>
      <w:spacing w:after="270"/>
    </w:pPr>
    <w:rPr>
      <w:rFonts w:ascii="Times New Roman" w:hAnsi="Times New Roman"/>
    </w:rPr>
  </w:style>
  <w:style w:type="paragraph" w:customStyle="1" w:styleId="gs-imageresult-popup">
    <w:name w:val="gs-imageresult-popup"/>
    <w:basedOn w:val="Standard"/>
    <w:rsid w:val="003A3DCD"/>
    <w:pPr>
      <w:spacing w:after="270"/>
    </w:pPr>
    <w:rPr>
      <w:rFonts w:ascii="Times New Roman" w:hAnsi="Times New Roman"/>
    </w:rPr>
  </w:style>
  <w:style w:type="paragraph" w:customStyle="1" w:styleId="gs-image-thumbnail-box">
    <w:name w:val="gs-image-thumbnail-box"/>
    <w:basedOn w:val="Standard"/>
    <w:rsid w:val="003A3DCD"/>
    <w:pPr>
      <w:spacing w:after="270"/>
    </w:pPr>
    <w:rPr>
      <w:rFonts w:ascii="Times New Roman" w:hAnsi="Times New Roman"/>
    </w:rPr>
  </w:style>
  <w:style w:type="paragraph" w:customStyle="1" w:styleId="gs-image-popup-box">
    <w:name w:val="gs-image-popup-box"/>
    <w:basedOn w:val="Standard"/>
    <w:rsid w:val="003A3DCD"/>
    <w:pPr>
      <w:spacing w:after="270"/>
    </w:pPr>
    <w:rPr>
      <w:rFonts w:ascii="Times New Roman" w:hAnsi="Times New Roman"/>
    </w:rPr>
  </w:style>
  <w:style w:type="paragraph" w:customStyle="1" w:styleId="gsc-trailing-more-results">
    <w:name w:val="gsc-trailing-more-results"/>
    <w:basedOn w:val="Standard"/>
    <w:rsid w:val="003A3DCD"/>
    <w:pPr>
      <w:spacing w:after="270"/>
    </w:pPr>
    <w:rPr>
      <w:rFonts w:ascii="Times New Roman" w:hAnsi="Times New Roman"/>
    </w:rPr>
  </w:style>
  <w:style w:type="paragraph" w:customStyle="1" w:styleId="gsc-cursor-box">
    <w:name w:val="gsc-cursor-box"/>
    <w:basedOn w:val="Standard"/>
    <w:rsid w:val="003A3DCD"/>
    <w:pPr>
      <w:spacing w:after="270"/>
    </w:pPr>
    <w:rPr>
      <w:rFonts w:ascii="Times New Roman" w:hAnsi="Times New Roman"/>
    </w:rPr>
  </w:style>
  <w:style w:type="paragraph" w:customStyle="1" w:styleId="gsc-cursor">
    <w:name w:val="gsc-cursor"/>
    <w:basedOn w:val="Standard"/>
    <w:rsid w:val="003A3DCD"/>
    <w:pPr>
      <w:spacing w:after="270"/>
    </w:pPr>
    <w:rPr>
      <w:rFonts w:ascii="Times New Roman" w:hAnsi="Times New Roman"/>
    </w:rPr>
  </w:style>
  <w:style w:type="paragraph" w:customStyle="1" w:styleId="gs-clusterurl">
    <w:name w:val="gs-clusterurl"/>
    <w:basedOn w:val="Standard"/>
    <w:rsid w:val="003A3DCD"/>
    <w:pPr>
      <w:spacing w:after="270"/>
    </w:pPr>
    <w:rPr>
      <w:rFonts w:ascii="Times New Roman" w:hAnsi="Times New Roman"/>
    </w:rPr>
  </w:style>
  <w:style w:type="paragraph" w:customStyle="1" w:styleId="gs-publisher">
    <w:name w:val="gs-publisher"/>
    <w:basedOn w:val="Standard"/>
    <w:rsid w:val="003A3DCD"/>
    <w:pPr>
      <w:spacing w:after="270"/>
    </w:pPr>
    <w:rPr>
      <w:rFonts w:ascii="Times New Roman" w:hAnsi="Times New Roman"/>
    </w:rPr>
  </w:style>
  <w:style w:type="paragraph" w:customStyle="1" w:styleId="gs-location">
    <w:name w:val="gs-location"/>
    <w:basedOn w:val="Standard"/>
    <w:rsid w:val="003A3DCD"/>
    <w:pPr>
      <w:spacing w:after="270"/>
    </w:pPr>
    <w:rPr>
      <w:rFonts w:ascii="Times New Roman" w:hAnsi="Times New Roman"/>
    </w:rPr>
  </w:style>
  <w:style w:type="paragraph" w:customStyle="1" w:styleId="gs-promotion-title-right">
    <w:name w:val="gs-promotion-title-right"/>
    <w:basedOn w:val="Standard"/>
    <w:rsid w:val="003A3DCD"/>
    <w:pPr>
      <w:spacing w:after="270"/>
    </w:pPr>
    <w:rPr>
      <w:rFonts w:ascii="Times New Roman" w:hAnsi="Times New Roman"/>
    </w:rPr>
  </w:style>
  <w:style w:type="paragraph" w:customStyle="1" w:styleId="gs-directions-to-from">
    <w:name w:val="gs-directions-to-from"/>
    <w:basedOn w:val="Standard"/>
    <w:rsid w:val="003A3DCD"/>
    <w:pPr>
      <w:spacing w:after="270"/>
    </w:pPr>
    <w:rPr>
      <w:rFonts w:ascii="Times New Roman" w:hAnsi="Times New Roman"/>
    </w:rPr>
  </w:style>
  <w:style w:type="paragraph" w:customStyle="1" w:styleId="gs-watermark">
    <w:name w:val="gs-watermark"/>
    <w:basedOn w:val="Standard"/>
    <w:rsid w:val="003A3DCD"/>
    <w:pPr>
      <w:spacing w:after="270"/>
    </w:pPr>
    <w:rPr>
      <w:rFonts w:ascii="Times New Roman" w:hAnsi="Times New Roman"/>
    </w:rPr>
  </w:style>
  <w:style w:type="paragraph" w:customStyle="1" w:styleId="gs-metadata">
    <w:name w:val="gs-metadata"/>
    <w:basedOn w:val="Standard"/>
    <w:rsid w:val="003A3DCD"/>
    <w:pPr>
      <w:spacing w:after="270"/>
    </w:pPr>
    <w:rPr>
      <w:rFonts w:ascii="Times New Roman" w:hAnsi="Times New Roman"/>
    </w:rPr>
  </w:style>
  <w:style w:type="paragraph" w:customStyle="1" w:styleId="gs-author">
    <w:name w:val="gs-author"/>
    <w:basedOn w:val="Standard"/>
    <w:rsid w:val="003A3DCD"/>
    <w:pPr>
      <w:spacing w:after="270"/>
    </w:pPr>
    <w:rPr>
      <w:rFonts w:ascii="Times New Roman" w:hAnsi="Times New Roman"/>
    </w:rPr>
  </w:style>
  <w:style w:type="paragraph" w:customStyle="1" w:styleId="gs-pagecount">
    <w:name w:val="gs-pagecount"/>
    <w:basedOn w:val="Standard"/>
    <w:rsid w:val="003A3DCD"/>
    <w:pPr>
      <w:spacing w:after="270"/>
    </w:pPr>
    <w:rPr>
      <w:rFonts w:ascii="Times New Roman" w:hAnsi="Times New Roman"/>
    </w:rPr>
  </w:style>
  <w:style w:type="paragraph" w:customStyle="1" w:styleId="gs-patent-number">
    <w:name w:val="gs-patent-number"/>
    <w:basedOn w:val="Standard"/>
    <w:rsid w:val="003A3DCD"/>
    <w:pPr>
      <w:spacing w:after="270"/>
    </w:pPr>
    <w:rPr>
      <w:rFonts w:ascii="Times New Roman" w:hAnsi="Times New Roman"/>
    </w:rPr>
  </w:style>
  <w:style w:type="paragraph" w:customStyle="1" w:styleId="gsc-col">
    <w:name w:val="gsc-col"/>
    <w:basedOn w:val="Standard"/>
    <w:rsid w:val="003A3DCD"/>
    <w:pPr>
      <w:spacing w:after="270"/>
    </w:pPr>
    <w:rPr>
      <w:rFonts w:ascii="Times New Roman" w:hAnsi="Times New Roman"/>
    </w:rPr>
  </w:style>
  <w:style w:type="paragraph" w:customStyle="1" w:styleId="gsc-facet-label">
    <w:name w:val="gsc-facet-label"/>
    <w:basedOn w:val="Standard"/>
    <w:rsid w:val="003A3DCD"/>
    <w:pPr>
      <w:spacing w:after="270"/>
    </w:pPr>
    <w:rPr>
      <w:rFonts w:ascii="Times New Roman" w:hAnsi="Times New Roman"/>
    </w:rPr>
  </w:style>
  <w:style w:type="paragraph" w:customStyle="1" w:styleId="gsc-chart">
    <w:name w:val="gsc-chart"/>
    <w:basedOn w:val="Standard"/>
    <w:rsid w:val="003A3DCD"/>
    <w:pPr>
      <w:spacing w:after="270"/>
    </w:pPr>
    <w:rPr>
      <w:rFonts w:ascii="Times New Roman" w:hAnsi="Times New Roman"/>
    </w:rPr>
  </w:style>
  <w:style w:type="paragraph" w:customStyle="1" w:styleId="gsc-top">
    <w:name w:val="gsc-top"/>
    <w:basedOn w:val="Standard"/>
    <w:rsid w:val="003A3DCD"/>
    <w:pPr>
      <w:spacing w:after="270"/>
    </w:pPr>
    <w:rPr>
      <w:rFonts w:ascii="Times New Roman" w:hAnsi="Times New Roman"/>
    </w:rPr>
  </w:style>
  <w:style w:type="paragraph" w:customStyle="1" w:styleId="gsc-bottom">
    <w:name w:val="gsc-bottom"/>
    <w:basedOn w:val="Standard"/>
    <w:rsid w:val="003A3DCD"/>
    <w:pPr>
      <w:spacing w:after="270"/>
    </w:pPr>
    <w:rPr>
      <w:rFonts w:ascii="Times New Roman" w:hAnsi="Times New Roman"/>
    </w:rPr>
  </w:style>
  <w:style w:type="paragraph" w:customStyle="1" w:styleId="gsc-facet-result">
    <w:name w:val="gsc-facet-result"/>
    <w:basedOn w:val="Standard"/>
    <w:rsid w:val="003A3DCD"/>
    <w:pPr>
      <w:spacing w:after="270"/>
    </w:pPr>
    <w:rPr>
      <w:rFonts w:ascii="Times New Roman" w:hAnsi="Times New Roman"/>
    </w:rPr>
  </w:style>
  <w:style w:type="paragraph" w:customStyle="1" w:styleId="gsc-input-box-focus">
    <w:name w:val="gsc-input-box-focus"/>
    <w:basedOn w:val="Standard"/>
    <w:rsid w:val="003A3DCD"/>
    <w:pPr>
      <w:spacing w:after="270"/>
    </w:pPr>
    <w:rPr>
      <w:rFonts w:ascii="Times New Roman" w:hAnsi="Times New Roman"/>
    </w:rPr>
  </w:style>
  <w:style w:type="paragraph" w:customStyle="1" w:styleId="dnnformlabel">
    <w:name w:val="dnnformlabel"/>
    <w:basedOn w:val="Standard"/>
    <w:rsid w:val="003A3DCD"/>
    <w:pPr>
      <w:spacing w:after="270"/>
    </w:pPr>
    <w:rPr>
      <w:rFonts w:ascii="Times New Roman" w:hAnsi="Times New Roman"/>
    </w:rPr>
  </w:style>
  <w:style w:type="paragraph" w:customStyle="1" w:styleId="dnnfilepickerimageholder">
    <w:name w:val="dnnfilepickerimageholder"/>
    <w:basedOn w:val="Standard"/>
    <w:rsid w:val="003A3DCD"/>
    <w:pPr>
      <w:spacing w:after="270"/>
    </w:pPr>
    <w:rPr>
      <w:rFonts w:ascii="Times New Roman" w:hAnsi="Times New Roman"/>
    </w:rPr>
  </w:style>
  <w:style w:type="paragraph" w:customStyle="1" w:styleId="radcomboboxdefault">
    <w:name w:val="radcombobox_default"/>
    <w:basedOn w:val="Standard"/>
    <w:rsid w:val="003A3DCD"/>
    <w:pPr>
      <w:spacing w:after="270"/>
    </w:pPr>
    <w:rPr>
      <w:rFonts w:ascii="Times New Roman" w:hAnsi="Times New Roman"/>
    </w:rPr>
  </w:style>
  <w:style w:type="paragraph" w:customStyle="1" w:styleId="dnnfileuploaddropzone">
    <w:name w:val="dnnfileuploaddropzone"/>
    <w:basedOn w:val="Standard"/>
    <w:rsid w:val="003A3DCD"/>
    <w:pPr>
      <w:spacing w:after="270"/>
    </w:pPr>
    <w:rPr>
      <w:rFonts w:ascii="Times New Roman" w:hAnsi="Times New Roman"/>
    </w:rPr>
  </w:style>
  <w:style w:type="paragraph" w:customStyle="1" w:styleId="icon-bar">
    <w:name w:val="icon-bar"/>
    <w:basedOn w:val="Standard"/>
    <w:rsid w:val="003A3DCD"/>
    <w:pPr>
      <w:spacing w:after="270"/>
    </w:pPr>
    <w:rPr>
      <w:rFonts w:ascii="Times New Roman" w:hAnsi="Times New Roman"/>
    </w:rPr>
  </w:style>
  <w:style w:type="paragraph" w:customStyle="1" w:styleId="selected">
    <w:name w:val="selected"/>
    <w:basedOn w:val="Standard"/>
    <w:rsid w:val="003A3DCD"/>
    <w:pPr>
      <w:spacing w:after="270"/>
    </w:pPr>
    <w:rPr>
      <w:rFonts w:ascii="Times New Roman" w:hAnsi="Times New Roman"/>
    </w:rPr>
  </w:style>
  <w:style w:type="paragraph" w:customStyle="1" w:styleId="gsc-cursor-page">
    <w:name w:val="gsc-cursor-page"/>
    <w:basedOn w:val="Standard"/>
    <w:rsid w:val="003A3DCD"/>
    <w:pPr>
      <w:spacing w:after="270"/>
    </w:pPr>
    <w:rPr>
      <w:rFonts w:ascii="Times New Roman" w:hAnsi="Times New Roman"/>
    </w:rPr>
  </w:style>
  <w:style w:type="paragraph" w:customStyle="1" w:styleId="gsc-cursor-current-page">
    <w:name w:val="gsc-cursor-current-page"/>
    <w:basedOn w:val="Standard"/>
    <w:rsid w:val="003A3DCD"/>
    <w:pPr>
      <w:spacing w:after="270"/>
    </w:pPr>
    <w:rPr>
      <w:rFonts w:ascii="Times New Roman" w:hAnsi="Times New Roman"/>
    </w:rPr>
  </w:style>
  <w:style w:type="paragraph" w:customStyle="1" w:styleId="gs-spelling-original">
    <w:name w:val="gs-spelling-original"/>
    <w:basedOn w:val="Standard"/>
    <w:rsid w:val="003A3DCD"/>
    <w:pPr>
      <w:spacing w:after="270"/>
    </w:pPr>
    <w:rPr>
      <w:rFonts w:ascii="Times New Roman" w:hAnsi="Times New Roman"/>
    </w:rPr>
  </w:style>
  <w:style w:type="paragraph" w:customStyle="1" w:styleId="gs-label">
    <w:name w:val="gs-label"/>
    <w:basedOn w:val="Standard"/>
    <w:rsid w:val="003A3DCD"/>
    <w:pPr>
      <w:spacing w:after="270"/>
    </w:pPr>
    <w:rPr>
      <w:rFonts w:ascii="Times New Roman" w:hAnsi="Times New Roman"/>
    </w:rPr>
  </w:style>
  <w:style w:type="paragraph" w:customStyle="1" w:styleId="gsc-input">
    <w:name w:val="gsc-input"/>
    <w:basedOn w:val="Standard"/>
    <w:rsid w:val="003A3DCD"/>
    <w:pPr>
      <w:spacing w:after="270"/>
    </w:pPr>
    <w:rPr>
      <w:rFonts w:ascii="Times New Roman" w:hAnsi="Times New Roman"/>
    </w:rPr>
  </w:style>
  <w:style w:type="paragraph" w:customStyle="1" w:styleId="gsc-inputinput">
    <w:name w:val="gsc-input&gt;input"/>
    <w:basedOn w:val="Standard"/>
    <w:rsid w:val="003A3DCD"/>
    <w:pPr>
      <w:spacing w:after="270"/>
    </w:pPr>
    <w:rPr>
      <w:rFonts w:ascii="Times New Roman" w:hAnsi="Times New Roman"/>
    </w:rPr>
  </w:style>
  <w:style w:type="paragraph" w:customStyle="1" w:styleId="submenubg">
    <w:name w:val="submenubg"/>
    <w:basedOn w:val="Standard"/>
    <w:rsid w:val="003A3DCD"/>
    <w:pPr>
      <w:spacing w:after="270"/>
    </w:pPr>
    <w:rPr>
      <w:rFonts w:ascii="Times New Roman" w:hAnsi="Times New Roman"/>
    </w:rPr>
  </w:style>
  <w:style w:type="paragraph" w:customStyle="1" w:styleId="gs-ellipsis">
    <w:name w:val="gs-ellipsis"/>
    <w:basedOn w:val="Standard"/>
    <w:rsid w:val="003A3DCD"/>
    <w:pPr>
      <w:spacing w:after="270"/>
    </w:pPr>
    <w:rPr>
      <w:rFonts w:ascii="Times New Roman" w:hAnsi="Times New Roman"/>
    </w:rPr>
  </w:style>
  <w:style w:type="paragraph" w:customStyle="1" w:styleId="slides">
    <w:name w:val="slides"/>
    <w:basedOn w:val="Standard"/>
    <w:rsid w:val="003A3DCD"/>
    <w:pPr>
      <w:spacing w:after="270"/>
    </w:pPr>
    <w:rPr>
      <w:rFonts w:ascii="Times New Roman" w:hAnsi="Times New Roman"/>
    </w:rPr>
  </w:style>
  <w:style w:type="paragraph" w:customStyle="1" w:styleId="slidescontainer">
    <w:name w:val="slides_container"/>
    <w:basedOn w:val="Standard"/>
    <w:rsid w:val="003A3DCD"/>
    <w:pPr>
      <w:spacing w:after="270"/>
    </w:pPr>
    <w:rPr>
      <w:rFonts w:ascii="Times New Roman" w:hAnsi="Times New Roman"/>
    </w:rPr>
  </w:style>
  <w:style w:type="paragraph" w:customStyle="1" w:styleId="next">
    <w:name w:val="next"/>
    <w:basedOn w:val="Standard"/>
    <w:rsid w:val="003A3DCD"/>
    <w:pPr>
      <w:spacing w:after="270"/>
    </w:pPr>
    <w:rPr>
      <w:rFonts w:ascii="Times New Roman" w:hAnsi="Times New Roman"/>
    </w:rPr>
  </w:style>
  <w:style w:type="paragraph" w:customStyle="1" w:styleId="prev">
    <w:name w:val="prev"/>
    <w:basedOn w:val="Standard"/>
    <w:rsid w:val="003A3DCD"/>
    <w:pPr>
      <w:spacing w:after="270"/>
    </w:pPr>
    <w:rPr>
      <w:rFonts w:ascii="Times New Roman" w:hAnsi="Times New Roman"/>
    </w:rPr>
  </w:style>
  <w:style w:type="paragraph" w:customStyle="1" w:styleId="storeinfo">
    <w:name w:val="storeinfo"/>
    <w:basedOn w:val="Standard"/>
    <w:rsid w:val="003A3DCD"/>
    <w:pPr>
      <w:spacing w:after="270"/>
    </w:pPr>
    <w:rPr>
      <w:rFonts w:ascii="Times New Roman" w:hAnsi="Times New Roman"/>
    </w:rPr>
  </w:style>
  <w:style w:type="paragraph" w:customStyle="1" w:styleId="storeimage">
    <w:name w:val="storeimage"/>
    <w:basedOn w:val="Standard"/>
    <w:rsid w:val="003A3DCD"/>
    <w:pPr>
      <w:spacing w:after="270"/>
    </w:pPr>
    <w:rPr>
      <w:rFonts w:ascii="Times New Roman" w:hAnsi="Times New Roman"/>
    </w:rPr>
  </w:style>
  <w:style w:type="paragraph" w:customStyle="1" w:styleId="visitstore">
    <w:name w:val="visitstore"/>
    <w:basedOn w:val="Standard"/>
    <w:rsid w:val="003A3DCD"/>
    <w:pPr>
      <w:spacing w:after="270"/>
    </w:pPr>
    <w:rPr>
      <w:rFonts w:ascii="Times New Roman" w:hAnsi="Times New Roman"/>
    </w:rPr>
  </w:style>
  <w:style w:type="paragraph" w:customStyle="1" w:styleId="visitstorelink">
    <w:name w:val="visitstorelink"/>
    <w:basedOn w:val="Standard"/>
    <w:rsid w:val="003A3DCD"/>
    <w:pPr>
      <w:spacing w:after="270"/>
    </w:pPr>
    <w:rPr>
      <w:rFonts w:ascii="Times New Roman" w:hAnsi="Times New Roman"/>
    </w:rPr>
  </w:style>
  <w:style w:type="paragraph" w:customStyle="1" w:styleId="personalizebreak">
    <w:name w:val="personalizebreak"/>
    <w:basedOn w:val="Standard"/>
    <w:rsid w:val="003A3DCD"/>
    <w:pPr>
      <w:spacing w:after="270"/>
    </w:pPr>
    <w:rPr>
      <w:rFonts w:ascii="Times New Roman" w:hAnsi="Times New Roman"/>
    </w:rPr>
  </w:style>
  <w:style w:type="paragraph" w:customStyle="1" w:styleId="sponsors">
    <w:name w:val="sponsors"/>
    <w:basedOn w:val="Standard"/>
    <w:rsid w:val="003A3DCD"/>
    <w:pPr>
      <w:spacing w:after="270"/>
    </w:pPr>
    <w:rPr>
      <w:rFonts w:ascii="Times New Roman" w:hAnsi="Times New Roman"/>
    </w:rPr>
  </w:style>
  <w:style w:type="paragraph" w:customStyle="1" w:styleId="newsletter-top-left">
    <w:name w:val="newsletter-top-left"/>
    <w:basedOn w:val="Standard"/>
    <w:rsid w:val="003A3DCD"/>
    <w:pPr>
      <w:spacing w:after="270"/>
    </w:pPr>
    <w:rPr>
      <w:rFonts w:ascii="Times New Roman" w:hAnsi="Times New Roman"/>
    </w:rPr>
  </w:style>
  <w:style w:type="paragraph" w:customStyle="1" w:styleId="newsletter-top-right">
    <w:name w:val="newsletter-top-right"/>
    <w:basedOn w:val="Standard"/>
    <w:rsid w:val="003A3DCD"/>
    <w:pPr>
      <w:spacing w:after="270"/>
    </w:pPr>
    <w:rPr>
      <w:rFonts w:ascii="Times New Roman" w:hAnsi="Times New Roman"/>
    </w:rPr>
  </w:style>
  <w:style w:type="paragraph" w:customStyle="1" w:styleId="dnndropdownsettings">
    <w:name w:val="dnndropdownsettings"/>
    <w:basedOn w:val="Standard"/>
    <w:rsid w:val="003A3DCD"/>
    <w:pPr>
      <w:spacing w:after="270"/>
    </w:pPr>
    <w:rPr>
      <w:rFonts w:ascii="Times New Roman" w:hAnsi="Times New Roman"/>
    </w:rPr>
  </w:style>
  <w:style w:type="paragraph" w:customStyle="1" w:styleId="visible-phone">
    <w:name w:val="visible-phone"/>
    <w:basedOn w:val="Standard"/>
    <w:rsid w:val="003A3DCD"/>
    <w:pPr>
      <w:spacing w:after="270"/>
    </w:pPr>
    <w:rPr>
      <w:rFonts w:ascii="Times New Roman" w:hAnsi="Times New Roman"/>
      <w:vanish/>
    </w:rPr>
  </w:style>
  <w:style w:type="paragraph" w:customStyle="1" w:styleId="visible-tablet">
    <w:name w:val="visible-tablet"/>
    <w:basedOn w:val="Standard"/>
    <w:rsid w:val="003A3DCD"/>
    <w:pPr>
      <w:spacing w:after="270"/>
    </w:pPr>
    <w:rPr>
      <w:rFonts w:ascii="Times New Roman" w:hAnsi="Times New Roman"/>
      <w:vanish/>
    </w:rPr>
  </w:style>
  <w:style w:type="paragraph" w:customStyle="1" w:styleId="hidden-desktop">
    <w:name w:val="hidden-desktop"/>
    <w:basedOn w:val="Standard"/>
    <w:rsid w:val="003A3DCD"/>
    <w:pPr>
      <w:spacing w:after="270"/>
    </w:pPr>
    <w:rPr>
      <w:rFonts w:ascii="Times New Roman" w:hAnsi="Times New Roman"/>
      <w:vanish/>
    </w:rPr>
  </w:style>
  <w:style w:type="paragraph" w:customStyle="1" w:styleId="registergroup">
    <w:name w:val="registergroup"/>
    <w:basedOn w:val="Standard"/>
    <w:rsid w:val="003A3DCD"/>
    <w:rPr>
      <w:rFonts w:ascii="Times New Roman" w:hAnsi="Times New Roman"/>
    </w:rPr>
  </w:style>
  <w:style w:type="paragraph" w:customStyle="1" w:styleId="logingroup">
    <w:name w:val="logingroup"/>
    <w:basedOn w:val="Standard"/>
    <w:rsid w:val="003A3DCD"/>
    <w:pPr>
      <w:pBdr>
        <w:right w:val="single" w:sz="6" w:space="4" w:color="FFFFFF"/>
      </w:pBdr>
      <w:ind w:left="120" w:right="75"/>
    </w:pPr>
    <w:rPr>
      <w:rFonts w:ascii="Times New Roman" w:hAnsi="Times New Roman"/>
    </w:rPr>
  </w:style>
  <w:style w:type="paragraph" w:customStyle="1" w:styleId="buttongroup">
    <w:name w:val="buttongroup"/>
    <w:basedOn w:val="Standard"/>
    <w:rsid w:val="003A3DCD"/>
    <w:rPr>
      <w:rFonts w:ascii="Times New Roman" w:hAnsi="Times New Roman"/>
    </w:rPr>
  </w:style>
  <w:style w:type="paragraph" w:customStyle="1" w:styleId="rcbinput">
    <w:name w:val="rcbinput"/>
    <w:basedOn w:val="Standard"/>
    <w:rsid w:val="003A3DCD"/>
    <w:pPr>
      <w:spacing w:after="270"/>
    </w:pPr>
    <w:rPr>
      <w:rFonts w:ascii="Times New Roman" w:hAnsi="Times New Roman"/>
    </w:rPr>
  </w:style>
  <w:style w:type="paragraph" w:customStyle="1" w:styleId="twittermain">
    <w:name w:val="twittermain"/>
    <w:basedOn w:val="Standard"/>
    <w:rsid w:val="003A3DCD"/>
    <w:pPr>
      <w:spacing w:after="270"/>
    </w:pPr>
    <w:rPr>
      <w:rFonts w:ascii="Times New Roman" w:hAnsi="Times New Roman"/>
    </w:rPr>
  </w:style>
  <w:style w:type="paragraph" w:customStyle="1" w:styleId="nivo-main-image">
    <w:name w:val="nivo-main-image"/>
    <w:basedOn w:val="Standard"/>
    <w:rsid w:val="003A3DCD"/>
    <w:pPr>
      <w:spacing w:after="270"/>
    </w:pPr>
    <w:rPr>
      <w:rFonts w:ascii="Times New Roman" w:hAnsi="Times New Roman"/>
    </w:rPr>
  </w:style>
  <w:style w:type="paragraph" w:customStyle="1" w:styleId="nivo-directionnav">
    <w:name w:val="nivo-directionnav"/>
    <w:basedOn w:val="Standard"/>
    <w:rsid w:val="003A3DCD"/>
    <w:pPr>
      <w:spacing w:after="270"/>
    </w:pPr>
    <w:rPr>
      <w:rFonts w:ascii="Times New Roman" w:hAnsi="Times New Roman"/>
    </w:rPr>
  </w:style>
  <w:style w:type="paragraph" w:customStyle="1" w:styleId="dnntabledisplay1">
    <w:name w:val="dnntabledisplay1"/>
    <w:basedOn w:val="Standard"/>
    <w:rsid w:val="003A3DCD"/>
    <w:pPr>
      <w:pBdr>
        <w:top w:val="single" w:sz="6" w:space="0" w:color="D1D1D1"/>
        <w:left w:val="single" w:sz="6" w:space="0" w:color="D1D1D1"/>
        <w:bottom w:val="single" w:sz="6" w:space="0" w:color="D1D1D1"/>
        <w:right w:val="single" w:sz="6" w:space="0" w:color="D1D1D1"/>
      </w:pBdr>
    </w:pPr>
    <w:rPr>
      <w:rFonts w:ascii="Times New Roman" w:hAnsi="Times New Roman"/>
    </w:rPr>
  </w:style>
  <w:style w:type="paragraph" w:customStyle="1" w:styleId="dnnfilterset1">
    <w:name w:val="dnnfilterset1"/>
    <w:basedOn w:val="Standard"/>
    <w:rsid w:val="003A3DCD"/>
    <w:pPr>
      <w:spacing w:after="270"/>
    </w:pPr>
    <w:rPr>
      <w:rFonts w:ascii="Times New Roman" w:hAnsi="Times New Roman"/>
    </w:rPr>
  </w:style>
  <w:style w:type="paragraph" w:customStyle="1" w:styleId="dnntabledisplay2">
    <w:name w:val="dnntabledisplay2"/>
    <w:basedOn w:val="Standard"/>
    <w:rsid w:val="003A3DCD"/>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logintabgroup1">
    <w:name w:val="logintabgroup1"/>
    <w:basedOn w:val="Standard"/>
    <w:rsid w:val="003A3DCD"/>
    <w:pPr>
      <w:spacing w:before="75" w:after="270"/>
    </w:pPr>
    <w:rPr>
      <w:rFonts w:ascii="Times New Roman" w:hAnsi="Times New Roman"/>
    </w:rPr>
  </w:style>
  <w:style w:type="paragraph" w:customStyle="1" w:styleId="ui-resizable-handle3">
    <w:name w:val="ui-resizable-handle3"/>
    <w:basedOn w:val="Standard"/>
    <w:rsid w:val="003A3DCD"/>
    <w:pPr>
      <w:spacing w:after="270"/>
    </w:pPr>
    <w:rPr>
      <w:rFonts w:ascii="Times New Roman" w:hAnsi="Times New Roman"/>
      <w:vanish/>
      <w:sz w:val="2"/>
      <w:szCs w:val="2"/>
    </w:rPr>
  </w:style>
  <w:style w:type="paragraph" w:customStyle="1" w:styleId="ui-resizable-n1">
    <w:name w:val="ui-resizable-n1"/>
    <w:basedOn w:val="Standard"/>
    <w:rsid w:val="003A3DCD"/>
    <w:pPr>
      <w:spacing w:after="270"/>
    </w:pPr>
    <w:rPr>
      <w:rFonts w:ascii="Times New Roman" w:hAnsi="Times New Roman"/>
    </w:rPr>
  </w:style>
  <w:style w:type="paragraph" w:customStyle="1" w:styleId="ui-resizable-s1">
    <w:name w:val="ui-resizable-s1"/>
    <w:basedOn w:val="Standard"/>
    <w:rsid w:val="003A3DCD"/>
    <w:pPr>
      <w:spacing w:after="270"/>
    </w:pPr>
    <w:rPr>
      <w:rFonts w:ascii="Times New Roman" w:hAnsi="Times New Roman"/>
    </w:rPr>
  </w:style>
  <w:style w:type="paragraph" w:customStyle="1" w:styleId="ui-resizable-e1">
    <w:name w:val="ui-resizable-e1"/>
    <w:basedOn w:val="Standard"/>
    <w:rsid w:val="003A3DCD"/>
    <w:pPr>
      <w:spacing w:after="270"/>
    </w:pPr>
    <w:rPr>
      <w:rFonts w:ascii="Times New Roman" w:hAnsi="Times New Roman"/>
    </w:rPr>
  </w:style>
  <w:style w:type="paragraph" w:customStyle="1" w:styleId="ui-resizable-w1">
    <w:name w:val="ui-resizable-w1"/>
    <w:basedOn w:val="Standard"/>
    <w:rsid w:val="003A3DCD"/>
    <w:pPr>
      <w:spacing w:after="270"/>
    </w:pPr>
    <w:rPr>
      <w:rFonts w:ascii="Times New Roman" w:hAnsi="Times New Roman"/>
    </w:rPr>
  </w:style>
  <w:style w:type="paragraph" w:customStyle="1" w:styleId="ui-resizable-sw1">
    <w:name w:val="ui-resizable-sw1"/>
    <w:basedOn w:val="Standard"/>
    <w:rsid w:val="003A3DCD"/>
    <w:pPr>
      <w:spacing w:after="270"/>
    </w:pPr>
    <w:rPr>
      <w:rFonts w:ascii="Times New Roman" w:hAnsi="Times New Roman"/>
    </w:rPr>
  </w:style>
  <w:style w:type="paragraph" w:customStyle="1" w:styleId="ui-resizable-nw1">
    <w:name w:val="ui-resizable-nw1"/>
    <w:basedOn w:val="Standard"/>
    <w:rsid w:val="003A3DCD"/>
    <w:pPr>
      <w:spacing w:after="270"/>
    </w:pPr>
    <w:rPr>
      <w:rFonts w:ascii="Times New Roman" w:hAnsi="Times New Roman"/>
    </w:rPr>
  </w:style>
  <w:style w:type="paragraph" w:customStyle="1" w:styleId="ui-resizable-ne1">
    <w:name w:val="ui-resizable-ne1"/>
    <w:basedOn w:val="Standard"/>
    <w:rsid w:val="003A3DCD"/>
    <w:pPr>
      <w:spacing w:after="270"/>
    </w:pPr>
    <w:rPr>
      <w:rFonts w:ascii="Times New Roman" w:hAnsi="Times New Roman"/>
    </w:rPr>
  </w:style>
  <w:style w:type="paragraph" w:customStyle="1" w:styleId="dnnformitem1">
    <w:name w:val="dnnformitem1"/>
    <w:basedOn w:val="Standard"/>
    <w:rsid w:val="003A3DCD"/>
    <w:pPr>
      <w:spacing w:after="270"/>
    </w:pPr>
    <w:rPr>
      <w:rFonts w:ascii="Times New Roman" w:hAnsi="Times New Roman"/>
    </w:rPr>
  </w:style>
  <w:style w:type="paragraph" w:customStyle="1" w:styleId="dnnformhelpcontent1">
    <w:name w:val="dnnformhelpcontent1"/>
    <w:basedOn w:val="Standard"/>
    <w:rsid w:val="003A3DCD"/>
    <w:pPr>
      <w:spacing w:after="270"/>
    </w:pPr>
    <w:rPr>
      <w:rFonts w:ascii="Times New Roman" w:hAnsi="Times New Roman"/>
      <w:vanish/>
      <w:color w:val="DDDDDD"/>
      <w:sz w:val="17"/>
      <w:szCs w:val="17"/>
    </w:rPr>
  </w:style>
  <w:style w:type="paragraph" w:customStyle="1" w:styleId="dnnformhelpcontent2">
    <w:name w:val="dnnformhelpcontent2"/>
    <w:basedOn w:val="Standard"/>
    <w:rsid w:val="003A3DCD"/>
    <w:pPr>
      <w:spacing w:after="270"/>
    </w:pPr>
    <w:rPr>
      <w:rFonts w:ascii="Times New Roman" w:hAnsi="Times New Roman"/>
      <w:vanish/>
      <w:color w:val="DDDDDD"/>
      <w:sz w:val="17"/>
      <w:szCs w:val="17"/>
    </w:rPr>
  </w:style>
  <w:style w:type="paragraph" w:customStyle="1" w:styleId="rcbinput1">
    <w:name w:val="rcbinput1"/>
    <w:basedOn w:val="Standard"/>
    <w:rsid w:val="003A3DCD"/>
    <w:pPr>
      <w:spacing w:after="270"/>
    </w:pPr>
    <w:rPr>
      <w:rFonts w:ascii="Times New Roman" w:hAnsi="Times New Roman"/>
    </w:rPr>
  </w:style>
  <w:style w:type="paragraph" w:customStyle="1" w:styleId="dnnspinner1">
    <w:name w:val="dnnspinner1"/>
    <w:basedOn w:val="Standard"/>
    <w:rsid w:val="003A3DCD"/>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tagsinput1">
    <w:name w:val="dnntagsinput1"/>
    <w:basedOn w:val="Standard"/>
    <w:rsid w:val="003A3DCD"/>
    <w:pPr>
      <w:spacing w:after="270"/>
    </w:pPr>
    <w:rPr>
      <w:rFonts w:ascii="Times New Roman" w:hAnsi="Times New Roman"/>
    </w:rPr>
  </w:style>
  <w:style w:type="paragraph" w:customStyle="1" w:styleId="dnnlabel1">
    <w:name w:val="dnnlabel1"/>
    <w:basedOn w:val="Standard"/>
    <w:rsid w:val="003A3DCD"/>
    <w:pPr>
      <w:spacing w:after="270"/>
      <w:ind w:right="270"/>
    </w:pPr>
    <w:rPr>
      <w:rFonts w:ascii="Times New Roman" w:hAnsi="Times New Roman"/>
    </w:rPr>
  </w:style>
  <w:style w:type="paragraph" w:customStyle="1" w:styleId="dnninputgroup1">
    <w:name w:val="dnninputgroup1"/>
    <w:basedOn w:val="Standard"/>
    <w:rsid w:val="003A3DCD"/>
    <w:pPr>
      <w:spacing w:after="270"/>
    </w:pPr>
    <w:rPr>
      <w:rFonts w:ascii="Times New Roman" w:hAnsi="Times New Roman"/>
    </w:rPr>
  </w:style>
  <w:style w:type="paragraph" w:customStyle="1" w:styleId="dnnleft1">
    <w:name w:val="dnnleft1"/>
    <w:basedOn w:val="Standard"/>
    <w:rsid w:val="003A3DCD"/>
    <w:pPr>
      <w:spacing w:after="270"/>
    </w:pPr>
    <w:rPr>
      <w:rFonts w:ascii="Times New Roman" w:hAnsi="Times New Roman"/>
    </w:rPr>
  </w:style>
  <w:style w:type="paragraph" w:customStyle="1" w:styleId="ui-helper-hidden1">
    <w:name w:val="ui-helper-hidden1"/>
    <w:basedOn w:val="Standard"/>
    <w:rsid w:val="003A3DCD"/>
    <w:pPr>
      <w:spacing w:after="270"/>
    </w:pPr>
    <w:rPr>
      <w:rFonts w:ascii="Times New Roman" w:hAnsi="Times New Roman"/>
      <w:vanish/>
    </w:rPr>
  </w:style>
  <w:style w:type="paragraph" w:customStyle="1" w:styleId="ui-state-highlight3">
    <w:name w:val="ui-state-highlight3"/>
    <w:basedOn w:val="Standard"/>
    <w:rsid w:val="003A3DCD"/>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error3">
    <w:name w:val="ui-state-error3"/>
    <w:basedOn w:val="Standard"/>
    <w:rsid w:val="003A3DCD"/>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text3">
    <w:name w:val="ui-state-error-text3"/>
    <w:basedOn w:val="Standard"/>
    <w:rsid w:val="003A3DCD"/>
    <w:pPr>
      <w:spacing w:after="270"/>
    </w:pPr>
    <w:rPr>
      <w:rFonts w:ascii="Times New Roman" w:hAnsi="Times New Roman"/>
      <w:color w:val="FFFFFF"/>
    </w:rPr>
  </w:style>
  <w:style w:type="paragraph" w:customStyle="1" w:styleId="ui-priority-primary3">
    <w:name w:val="ui-priority-primary3"/>
    <w:basedOn w:val="Standard"/>
    <w:rsid w:val="003A3DCD"/>
    <w:pPr>
      <w:spacing w:after="270"/>
    </w:pPr>
    <w:rPr>
      <w:rFonts w:ascii="Times New Roman" w:hAnsi="Times New Roman"/>
      <w:b/>
      <w:bCs/>
    </w:rPr>
  </w:style>
  <w:style w:type="paragraph" w:customStyle="1" w:styleId="ui-priority-secondary3">
    <w:name w:val="ui-priority-secondary3"/>
    <w:basedOn w:val="Standard"/>
    <w:rsid w:val="003A3DCD"/>
    <w:pPr>
      <w:spacing w:after="270"/>
    </w:pPr>
    <w:rPr>
      <w:rFonts w:ascii="Times New Roman" w:hAnsi="Times New Roman"/>
    </w:rPr>
  </w:style>
  <w:style w:type="paragraph" w:customStyle="1" w:styleId="ui-state-disabled3">
    <w:name w:val="ui-state-disabled3"/>
    <w:basedOn w:val="Standard"/>
    <w:rsid w:val="003A3DCD"/>
    <w:pPr>
      <w:spacing w:after="270"/>
    </w:pPr>
    <w:rPr>
      <w:rFonts w:ascii="Times New Roman" w:hAnsi="Times New Roman"/>
    </w:rPr>
  </w:style>
  <w:style w:type="paragraph" w:customStyle="1" w:styleId="dnnmodalctrl1">
    <w:name w:val="dnnmodalctrl1"/>
    <w:basedOn w:val="Standard"/>
    <w:rsid w:val="003A3DCD"/>
    <w:pPr>
      <w:shd w:val="clear" w:color="auto" w:fill="FFFFFF"/>
      <w:spacing w:after="270"/>
    </w:pPr>
    <w:rPr>
      <w:rFonts w:ascii="Times New Roman" w:hAnsi="Times New Roman"/>
    </w:rPr>
  </w:style>
  <w:style w:type="paragraph" w:customStyle="1" w:styleId="ui-dialog-content2">
    <w:name w:val="ui-dialog-content2"/>
    <w:basedOn w:val="Standard"/>
    <w:rsid w:val="003A3DCD"/>
    <w:pPr>
      <w:shd w:val="clear" w:color="auto" w:fill="FFFFFF"/>
      <w:spacing w:after="270"/>
    </w:pPr>
    <w:rPr>
      <w:rFonts w:ascii="Times New Roman" w:hAnsi="Times New Roman"/>
    </w:rPr>
  </w:style>
  <w:style w:type="paragraph" w:customStyle="1" w:styleId="ui-resizable-se2">
    <w:name w:val="ui-resizable-se2"/>
    <w:basedOn w:val="Standard"/>
    <w:rsid w:val="003A3DCD"/>
    <w:pPr>
      <w:spacing w:after="270"/>
    </w:pPr>
    <w:rPr>
      <w:rFonts w:ascii="Times New Roman" w:hAnsi="Times New Roman"/>
    </w:rPr>
  </w:style>
  <w:style w:type="paragraph" w:customStyle="1" w:styleId="dnndialog1">
    <w:name w:val="dnndialog1"/>
    <w:basedOn w:val="Standard"/>
    <w:rsid w:val="003A3DCD"/>
    <w:pPr>
      <w:spacing w:after="270"/>
    </w:pPr>
    <w:rPr>
      <w:rFonts w:ascii="Times New Roman" w:hAnsi="Times New Roman"/>
    </w:rPr>
  </w:style>
  <w:style w:type="paragraph" w:customStyle="1" w:styleId="urlcontrollinktype1">
    <w:name w:val="urlcontrollinktype1"/>
    <w:basedOn w:val="Standard"/>
    <w:rsid w:val="003A3DCD"/>
    <w:pPr>
      <w:spacing w:after="270"/>
    </w:pPr>
    <w:rPr>
      <w:rFonts w:ascii="Times New Roman" w:hAnsi="Times New Roman"/>
    </w:rPr>
  </w:style>
  <w:style w:type="paragraph" w:customStyle="1" w:styleId="dnnformlabel4">
    <w:name w:val="dnnformlabel4"/>
    <w:basedOn w:val="Standard"/>
    <w:rsid w:val="003A3DCD"/>
    <w:pPr>
      <w:spacing w:after="270"/>
      <w:ind w:right="75"/>
    </w:pPr>
    <w:rPr>
      <w:rFonts w:ascii="Times New Roman" w:hAnsi="Times New Roman"/>
    </w:rPr>
  </w:style>
  <w:style w:type="paragraph" w:customStyle="1" w:styleId="dnnleft2">
    <w:name w:val="dnnleft2"/>
    <w:basedOn w:val="Standard"/>
    <w:rsid w:val="003A3DCD"/>
    <w:rPr>
      <w:rFonts w:ascii="Times New Roman" w:hAnsi="Times New Roman"/>
    </w:rPr>
  </w:style>
  <w:style w:type="paragraph" w:customStyle="1" w:styleId="dnnfilepickerimageholder1">
    <w:name w:val="dnnfilepickerimageholder1"/>
    <w:basedOn w:val="Standard"/>
    <w:rsid w:val="003A3DCD"/>
    <w:pPr>
      <w:shd w:val="clear" w:color="auto" w:fill="CCCCCC"/>
      <w:spacing w:before="300" w:after="300"/>
      <w:ind w:left="225" w:right="225"/>
    </w:pPr>
    <w:rPr>
      <w:rFonts w:ascii="Times New Roman" w:hAnsi="Times New Roman"/>
    </w:rPr>
  </w:style>
  <w:style w:type="paragraph" w:customStyle="1" w:styleId="dnnleft3">
    <w:name w:val="dnnleft3"/>
    <w:basedOn w:val="Standard"/>
    <w:rsid w:val="003A3DCD"/>
    <w:rPr>
      <w:rFonts w:ascii="Times New Roman" w:hAnsi="Times New Roman"/>
    </w:rPr>
  </w:style>
  <w:style w:type="paragraph" w:customStyle="1" w:styleId="dnnformitem2">
    <w:name w:val="dnnformitem2"/>
    <w:basedOn w:val="Standard"/>
    <w:rsid w:val="003A3DCD"/>
    <w:pPr>
      <w:spacing w:after="150"/>
    </w:pPr>
    <w:rPr>
      <w:rFonts w:ascii="Times New Roman" w:hAnsi="Times New Roman"/>
    </w:rPr>
  </w:style>
  <w:style w:type="paragraph" w:customStyle="1" w:styleId="radcomboboxdefault1">
    <w:name w:val="radcombobox_default1"/>
    <w:basedOn w:val="Standard"/>
    <w:rsid w:val="003A3DCD"/>
    <w:rPr>
      <w:rFonts w:ascii="Times New Roman" w:hAnsi="Times New Roman"/>
    </w:rPr>
  </w:style>
  <w:style w:type="paragraph" w:customStyle="1" w:styleId="dnnfileuploaddropzone1">
    <w:name w:val="dnnfileuploaddropzone1"/>
    <w:basedOn w:val="Standard"/>
    <w:rsid w:val="003A3DCD"/>
    <w:pPr>
      <w:pBdr>
        <w:top w:val="single" w:sz="8" w:space="0" w:color="BBBBBB"/>
        <w:left w:val="single" w:sz="8" w:space="0" w:color="BBBBBB"/>
        <w:bottom w:val="single" w:sz="8" w:space="0" w:color="BBBBBB"/>
        <w:right w:val="single" w:sz="8" w:space="0" w:color="BBBBBB"/>
      </w:pBdr>
      <w:shd w:val="clear" w:color="auto" w:fill="D9EEFF"/>
    </w:pPr>
    <w:rPr>
      <w:rFonts w:ascii="Times New Roman" w:hAnsi="Times New Roman"/>
      <w:color w:val="4577A2"/>
    </w:rPr>
  </w:style>
  <w:style w:type="paragraph" w:customStyle="1" w:styleId="jsptrack1">
    <w:name w:val="jsptrack1"/>
    <w:basedOn w:val="Standard"/>
    <w:rsid w:val="003A3DCD"/>
    <w:pPr>
      <w:ind w:left="45"/>
    </w:pPr>
    <w:rPr>
      <w:rFonts w:ascii="Times New Roman" w:hAnsi="Times New Roman"/>
    </w:rPr>
  </w:style>
  <w:style w:type="paragraph" w:customStyle="1" w:styleId="jsptrack2">
    <w:name w:val="jsptrack2"/>
    <w:basedOn w:val="Standard"/>
    <w:rsid w:val="003A3DCD"/>
    <w:pPr>
      <w:spacing w:before="45" w:after="45"/>
    </w:pPr>
    <w:rPr>
      <w:rFonts w:ascii="Times New Roman" w:hAnsi="Times New Roman"/>
    </w:rPr>
  </w:style>
  <w:style w:type="paragraph" w:customStyle="1" w:styleId="jspcap1">
    <w:name w:val="jspcap1"/>
    <w:basedOn w:val="Standard"/>
    <w:rsid w:val="003A3DCD"/>
    <w:pPr>
      <w:spacing w:after="270"/>
    </w:pPr>
    <w:rPr>
      <w:rFonts w:ascii="Times New Roman" w:hAnsi="Times New Roman"/>
    </w:rPr>
  </w:style>
  <w:style w:type="paragraph" w:customStyle="1" w:styleId="jspcap2">
    <w:name w:val="jspcap2"/>
    <w:basedOn w:val="Standard"/>
    <w:rsid w:val="003A3DCD"/>
    <w:pPr>
      <w:spacing w:after="270"/>
    </w:pPr>
    <w:rPr>
      <w:rFonts w:ascii="Times New Roman" w:hAnsi="Times New Roman"/>
    </w:rPr>
  </w:style>
  <w:style w:type="paragraph" w:customStyle="1" w:styleId="jspdrag1">
    <w:name w:val="jspdrag1"/>
    <w:basedOn w:val="Standard"/>
    <w:rsid w:val="003A3DCD"/>
    <w:pPr>
      <w:shd w:val="clear" w:color="auto" w:fill="000000"/>
      <w:spacing w:after="270"/>
    </w:pPr>
    <w:rPr>
      <w:rFonts w:ascii="Times New Roman" w:hAnsi="Times New Roman"/>
    </w:rPr>
  </w:style>
  <w:style w:type="paragraph" w:customStyle="1" w:styleId="normal10">
    <w:name w:val="normal1"/>
    <w:basedOn w:val="Standard"/>
    <w:rsid w:val="003A3DCD"/>
    <w:pPr>
      <w:spacing w:after="270" w:line="270" w:lineRule="atLeast"/>
    </w:pPr>
    <w:rPr>
      <w:rFonts w:ascii="Times New Roman" w:hAnsi="Times New Roman"/>
      <w:color w:val="444444"/>
      <w:szCs w:val="18"/>
    </w:rPr>
  </w:style>
  <w:style w:type="paragraph" w:customStyle="1" w:styleId="dnnlabel2">
    <w:name w:val="dnnlabel2"/>
    <w:basedOn w:val="Standard"/>
    <w:rsid w:val="003A3DCD"/>
    <w:pPr>
      <w:spacing w:after="270"/>
      <w:ind w:right="270"/>
      <w:jc w:val="right"/>
    </w:pPr>
    <w:rPr>
      <w:rFonts w:ascii="Times New Roman" w:hAnsi="Times New Roman"/>
    </w:rPr>
  </w:style>
  <w:style w:type="paragraph" w:customStyle="1" w:styleId="subhead2">
    <w:name w:val="subhead2"/>
    <w:basedOn w:val="Standard"/>
    <w:rsid w:val="003A3DCD"/>
    <w:pPr>
      <w:spacing w:after="270"/>
    </w:pPr>
    <w:rPr>
      <w:rFonts w:ascii="Times New Roman" w:hAnsi="Times New Roman"/>
    </w:rPr>
  </w:style>
  <w:style w:type="paragraph" w:customStyle="1" w:styleId="slides1">
    <w:name w:val="slides1"/>
    <w:basedOn w:val="Standard"/>
    <w:rsid w:val="003A3DCD"/>
    <w:pPr>
      <w:spacing w:after="270"/>
    </w:pPr>
    <w:rPr>
      <w:rFonts w:ascii="Times New Roman" w:hAnsi="Times New Roman"/>
    </w:rPr>
  </w:style>
  <w:style w:type="paragraph" w:customStyle="1" w:styleId="slidescontainer1">
    <w:name w:val="slides_container1"/>
    <w:basedOn w:val="Standard"/>
    <w:rsid w:val="003A3DCD"/>
    <w:pPr>
      <w:spacing w:after="270"/>
    </w:pPr>
    <w:rPr>
      <w:rFonts w:ascii="Times New Roman" w:hAnsi="Times New Roman"/>
      <w:vanish/>
    </w:rPr>
  </w:style>
  <w:style w:type="paragraph" w:customStyle="1" w:styleId="next1">
    <w:name w:val="next1"/>
    <w:basedOn w:val="Standard"/>
    <w:rsid w:val="003A3DCD"/>
    <w:pPr>
      <w:spacing w:after="270"/>
    </w:pPr>
    <w:rPr>
      <w:rFonts w:ascii="Times New Roman" w:hAnsi="Times New Roman"/>
    </w:rPr>
  </w:style>
  <w:style w:type="paragraph" w:customStyle="1" w:styleId="prev1">
    <w:name w:val="prev1"/>
    <w:basedOn w:val="Standard"/>
    <w:rsid w:val="003A3DCD"/>
    <w:pPr>
      <w:spacing w:after="270"/>
    </w:pPr>
    <w:rPr>
      <w:rFonts w:ascii="Times New Roman" w:hAnsi="Times New Roman"/>
    </w:rPr>
  </w:style>
  <w:style w:type="paragraph" w:customStyle="1" w:styleId="pagination1">
    <w:name w:val="pagination1"/>
    <w:basedOn w:val="Standard"/>
    <w:rsid w:val="003A3DCD"/>
    <w:pPr>
      <w:spacing w:after="300"/>
      <w:ind w:left="480"/>
    </w:pPr>
    <w:rPr>
      <w:rFonts w:ascii="Times New Roman" w:hAnsi="Times New Roman"/>
    </w:rPr>
  </w:style>
  <w:style w:type="paragraph" w:customStyle="1" w:styleId="storeinfo1">
    <w:name w:val="storeinfo1"/>
    <w:basedOn w:val="Standard"/>
    <w:rsid w:val="003A3DCD"/>
    <w:pPr>
      <w:spacing w:after="270"/>
    </w:pPr>
    <w:rPr>
      <w:rFonts w:ascii="Times New Roman" w:hAnsi="Times New Roman"/>
    </w:rPr>
  </w:style>
  <w:style w:type="paragraph" w:customStyle="1" w:styleId="storeimage1">
    <w:name w:val="storeimage1"/>
    <w:basedOn w:val="Standard"/>
    <w:rsid w:val="003A3DCD"/>
    <w:pPr>
      <w:spacing w:after="270"/>
    </w:pPr>
    <w:rPr>
      <w:rFonts w:ascii="Times New Roman" w:hAnsi="Times New Roman"/>
    </w:rPr>
  </w:style>
  <w:style w:type="paragraph" w:customStyle="1" w:styleId="visitstore1">
    <w:name w:val="visitstore1"/>
    <w:basedOn w:val="Standard"/>
    <w:rsid w:val="003A3DCD"/>
    <w:pPr>
      <w:spacing w:after="270"/>
    </w:pPr>
    <w:rPr>
      <w:rFonts w:ascii="Times New Roman" w:hAnsi="Times New Roman"/>
    </w:rPr>
  </w:style>
  <w:style w:type="paragraph" w:customStyle="1" w:styleId="visitstorelink1">
    <w:name w:val="visitstorelink1"/>
    <w:basedOn w:val="Standard"/>
    <w:rsid w:val="003A3DCD"/>
    <w:pPr>
      <w:spacing w:after="270"/>
    </w:pPr>
    <w:rPr>
      <w:rFonts w:ascii="Times New Roman" w:hAnsi="Times New Roman"/>
    </w:rPr>
  </w:style>
  <w:style w:type="paragraph" w:customStyle="1" w:styleId="personalizebreak1">
    <w:name w:val="personalizebreak1"/>
    <w:basedOn w:val="Standard"/>
    <w:rsid w:val="003A3DCD"/>
    <w:pPr>
      <w:spacing w:after="270"/>
    </w:pPr>
    <w:rPr>
      <w:rFonts w:ascii="Times New Roman" w:hAnsi="Times New Roman"/>
    </w:rPr>
  </w:style>
  <w:style w:type="paragraph" w:customStyle="1" w:styleId="sponsors1">
    <w:name w:val="sponsors1"/>
    <w:basedOn w:val="Standard"/>
    <w:rsid w:val="003A3DCD"/>
    <w:pPr>
      <w:spacing w:after="270"/>
    </w:pPr>
    <w:rPr>
      <w:rFonts w:ascii="Times New Roman" w:hAnsi="Times New Roman"/>
    </w:rPr>
  </w:style>
  <w:style w:type="paragraph" w:customStyle="1" w:styleId="containertitle1">
    <w:name w:val="containertitle1"/>
    <w:basedOn w:val="Standard"/>
    <w:rsid w:val="003A3DCD"/>
    <w:pPr>
      <w:spacing w:after="270" w:line="251" w:lineRule="auto"/>
    </w:pPr>
    <w:rPr>
      <w:rFonts w:ascii="Arial" w:hAnsi="Arial" w:cs="Arial"/>
      <w:sz w:val="27"/>
      <w:szCs w:val="27"/>
    </w:rPr>
  </w:style>
  <w:style w:type="paragraph" w:customStyle="1" w:styleId="blacktitlewidth1">
    <w:name w:val="blacktitlewidth1"/>
    <w:basedOn w:val="Standard"/>
    <w:rsid w:val="003A3DCD"/>
    <w:rPr>
      <w:rFonts w:ascii="Times New Roman" w:hAnsi="Times New Roman"/>
    </w:rPr>
  </w:style>
  <w:style w:type="paragraph" w:customStyle="1" w:styleId="twittermain1">
    <w:name w:val="twittermain1"/>
    <w:basedOn w:val="Standard"/>
    <w:rsid w:val="003A3DCD"/>
    <w:rPr>
      <w:rFonts w:ascii="Times New Roman" w:hAnsi="Times New Roman"/>
    </w:rPr>
  </w:style>
  <w:style w:type="paragraph" w:customStyle="1" w:styleId="containertitle2">
    <w:name w:val="containertitle2"/>
    <w:basedOn w:val="Standard"/>
    <w:rsid w:val="003A3DCD"/>
    <w:pPr>
      <w:spacing w:after="270" w:line="251" w:lineRule="auto"/>
    </w:pPr>
    <w:rPr>
      <w:rFonts w:ascii="Arial" w:hAnsi="Arial" w:cs="Arial"/>
      <w:color w:val="881113"/>
      <w:sz w:val="27"/>
      <w:szCs w:val="27"/>
    </w:rPr>
  </w:style>
  <w:style w:type="paragraph" w:customStyle="1" w:styleId="containertitle3">
    <w:name w:val="containertitle3"/>
    <w:basedOn w:val="Standard"/>
    <w:rsid w:val="003A3DCD"/>
    <w:pPr>
      <w:spacing w:after="270" w:line="251" w:lineRule="auto"/>
    </w:pPr>
    <w:rPr>
      <w:rFonts w:ascii="Arial" w:hAnsi="Arial" w:cs="Arial"/>
      <w:color w:val="666666"/>
      <w:sz w:val="27"/>
      <w:szCs w:val="27"/>
    </w:rPr>
  </w:style>
  <w:style w:type="paragraph" w:customStyle="1" w:styleId="nivoslider1">
    <w:name w:val="nivoslider1"/>
    <w:basedOn w:val="Standard"/>
    <w:rsid w:val="003A3DCD"/>
    <w:pPr>
      <w:spacing w:after="270"/>
    </w:pPr>
    <w:rPr>
      <w:rFonts w:ascii="Times New Roman" w:hAnsi="Times New Roman"/>
    </w:rPr>
  </w:style>
  <w:style w:type="paragraph" w:customStyle="1" w:styleId="nivo-main-image1">
    <w:name w:val="nivo-main-image1"/>
    <w:basedOn w:val="Standard"/>
    <w:rsid w:val="003A3DCD"/>
    <w:pPr>
      <w:spacing w:after="270"/>
    </w:pPr>
    <w:rPr>
      <w:rFonts w:ascii="Times New Roman" w:hAnsi="Times New Roman"/>
    </w:rPr>
  </w:style>
  <w:style w:type="paragraph" w:customStyle="1" w:styleId="nivo-slice1">
    <w:name w:val="nivo-slice1"/>
    <w:basedOn w:val="Standard"/>
    <w:rsid w:val="003A3DCD"/>
    <w:pPr>
      <w:spacing w:after="270"/>
    </w:pPr>
    <w:rPr>
      <w:rFonts w:ascii="Times New Roman" w:hAnsi="Times New Roman"/>
    </w:rPr>
  </w:style>
  <w:style w:type="paragraph" w:customStyle="1" w:styleId="nivo-box1">
    <w:name w:val="nivo-box1"/>
    <w:basedOn w:val="Standard"/>
    <w:rsid w:val="003A3DCD"/>
    <w:pPr>
      <w:spacing w:after="270"/>
    </w:pPr>
    <w:rPr>
      <w:rFonts w:ascii="Times New Roman" w:hAnsi="Times New Roman"/>
    </w:rPr>
  </w:style>
  <w:style w:type="paragraph" w:customStyle="1" w:styleId="nivo-caption1">
    <w:name w:val="nivo-caption1"/>
    <w:basedOn w:val="Standard"/>
    <w:rsid w:val="003A3DCD"/>
    <w:pPr>
      <w:spacing w:after="270"/>
      <w:jc w:val="center"/>
    </w:pPr>
    <w:rPr>
      <w:rFonts w:ascii="Times New Roman" w:hAnsi="Times New Roman"/>
      <w:vanish/>
      <w:color w:val="FFFFFF"/>
    </w:rPr>
  </w:style>
  <w:style w:type="paragraph" w:customStyle="1" w:styleId="nivo-html-caption1">
    <w:name w:val="nivo-html-caption1"/>
    <w:basedOn w:val="Standard"/>
    <w:rsid w:val="003A3DCD"/>
    <w:pPr>
      <w:spacing w:after="270"/>
    </w:pPr>
    <w:rPr>
      <w:rFonts w:ascii="Times New Roman" w:hAnsi="Times New Roman"/>
      <w:vanish/>
    </w:rPr>
  </w:style>
  <w:style w:type="paragraph" w:customStyle="1" w:styleId="nivo-controlnav1">
    <w:name w:val="nivo-controlnav1"/>
    <w:basedOn w:val="Standard"/>
    <w:rsid w:val="003A3DCD"/>
    <w:pPr>
      <w:spacing w:after="270"/>
      <w:jc w:val="center"/>
    </w:pPr>
    <w:rPr>
      <w:rFonts w:ascii="Times New Roman" w:hAnsi="Times New Roman"/>
    </w:rPr>
  </w:style>
  <w:style w:type="paragraph" w:customStyle="1" w:styleId="nivo-directionnav1">
    <w:name w:val="nivo-directionnav1"/>
    <w:basedOn w:val="Standard"/>
    <w:rsid w:val="003A3DCD"/>
    <w:pPr>
      <w:spacing w:after="270"/>
    </w:pPr>
    <w:rPr>
      <w:rFonts w:ascii="Times New Roman" w:hAnsi="Times New Roman"/>
      <w:vanish/>
    </w:rPr>
  </w:style>
  <w:style w:type="paragraph" w:customStyle="1" w:styleId="containertitle4">
    <w:name w:val="containertitle4"/>
    <w:basedOn w:val="Standard"/>
    <w:rsid w:val="003A3DCD"/>
    <w:pPr>
      <w:spacing w:after="270" w:line="251" w:lineRule="auto"/>
    </w:pPr>
    <w:rPr>
      <w:rFonts w:ascii="Arial" w:hAnsi="Arial" w:cs="Arial"/>
      <w:color w:val="003F68"/>
      <w:sz w:val="27"/>
      <w:szCs w:val="27"/>
    </w:rPr>
  </w:style>
  <w:style w:type="paragraph" w:customStyle="1" w:styleId="containerfixedheighttitle1">
    <w:name w:val="containerfixedheighttitle1"/>
    <w:basedOn w:val="Standard"/>
    <w:rsid w:val="003A3DCD"/>
    <w:pPr>
      <w:spacing w:after="270" w:line="251" w:lineRule="auto"/>
    </w:pPr>
    <w:rPr>
      <w:rFonts w:ascii="Arial" w:hAnsi="Arial" w:cs="Arial"/>
      <w:color w:val="003F68"/>
      <w:sz w:val="27"/>
      <w:szCs w:val="27"/>
    </w:rPr>
  </w:style>
  <w:style w:type="paragraph" w:customStyle="1" w:styleId="redbutton1">
    <w:name w:val="redbutton1"/>
    <w:basedOn w:val="Standard"/>
    <w:rsid w:val="003A3DCD"/>
    <w:pPr>
      <w:shd w:val="clear" w:color="auto" w:fill="881113"/>
      <w:spacing w:after="270"/>
    </w:pPr>
    <w:rPr>
      <w:rFonts w:ascii="Arial" w:hAnsi="Arial" w:cs="Arial"/>
      <w:caps/>
      <w:color w:val="FFFFFF"/>
      <w:sz w:val="20"/>
    </w:rPr>
  </w:style>
  <w:style w:type="paragraph" w:customStyle="1" w:styleId="containertitle5">
    <w:name w:val="containertitle5"/>
    <w:basedOn w:val="Standard"/>
    <w:rsid w:val="003A3DCD"/>
    <w:pPr>
      <w:spacing w:after="270" w:line="251" w:lineRule="auto"/>
    </w:pPr>
    <w:rPr>
      <w:rFonts w:ascii="Arial" w:hAnsi="Arial" w:cs="Arial"/>
      <w:color w:val="003F68"/>
      <w:sz w:val="27"/>
      <w:szCs w:val="27"/>
    </w:rPr>
  </w:style>
  <w:style w:type="paragraph" w:customStyle="1" w:styleId="containertitle6">
    <w:name w:val="containertitle6"/>
    <w:basedOn w:val="Standard"/>
    <w:rsid w:val="003A3DCD"/>
    <w:pPr>
      <w:spacing w:after="270" w:line="251" w:lineRule="auto"/>
    </w:pPr>
    <w:rPr>
      <w:rFonts w:ascii="Arial" w:hAnsi="Arial" w:cs="Arial"/>
      <w:color w:val="003F68"/>
      <w:sz w:val="27"/>
      <w:szCs w:val="27"/>
    </w:rPr>
  </w:style>
  <w:style w:type="paragraph" w:customStyle="1" w:styleId="containertitle7">
    <w:name w:val="containertitle7"/>
    <w:basedOn w:val="Standard"/>
    <w:rsid w:val="003A3DCD"/>
    <w:pPr>
      <w:spacing w:after="270" w:line="251" w:lineRule="auto"/>
    </w:pPr>
    <w:rPr>
      <w:rFonts w:ascii="Arial" w:hAnsi="Arial" w:cs="Arial"/>
      <w:color w:val="FFFFFF"/>
      <w:sz w:val="27"/>
      <w:szCs w:val="27"/>
    </w:rPr>
  </w:style>
  <w:style w:type="paragraph" w:customStyle="1" w:styleId="uneditable-input1">
    <w:name w:val="uneditable-input1"/>
    <w:basedOn w:val="Standard"/>
    <w:rsid w:val="003A3DCD"/>
    <w:pPr>
      <w:shd w:val="clear" w:color="auto" w:fill="FCFCFC"/>
    </w:pPr>
    <w:rPr>
      <w:rFonts w:ascii="Times New Roman" w:hAnsi="Times New Roman"/>
      <w:color w:val="999999"/>
      <w:sz w:val="21"/>
      <w:szCs w:val="21"/>
    </w:rPr>
  </w:style>
  <w:style w:type="paragraph" w:customStyle="1" w:styleId="uneditable-input2">
    <w:name w:val="uneditable-input2"/>
    <w:basedOn w:val="Standard"/>
    <w:rsid w:val="003A3DCD"/>
    <w:pPr>
      <w:shd w:val="clear" w:color="auto" w:fill="FCFCFC"/>
    </w:pPr>
    <w:rPr>
      <w:rFonts w:ascii="Times New Roman" w:hAnsi="Times New Roman"/>
      <w:color w:val="999999"/>
      <w:sz w:val="21"/>
      <w:szCs w:val="21"/>
    </w:rPr>
  </w:style>
  <w:style w:type="paragraph" w:customStyle="1" w:styleId="dropdown-menu1">
    <w:name w:val="dropdown-menu1"/>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dropdown-menu2">
    <w:name w:val="dropdown-menu2"/>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add-on1">
    <w:name w:val="add-on1"/>
    <w:basedOn w:val="Standard"/>
    <w:rsid w:val="003A3DCD"/>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left="-15"/>
      <w:jc w:val="center"/>
    </w:pPr>
    <w:rPr>
      <w:rFonts w:ascii="Times New Roman" w:hAnsi="Times New Roman"/>
      <w:sz w:val="21"/>
      <w:szCs w:val="21"/>
    </w:rPr>
  </w:style>
  <w:style w:type="paragraph" w:customStyle="1" w:styleId="add-on2">
    <w:name w:val="add-on2"/>
    <w:basedOn w:val="Standard"/>
    <w:rsid w:val="003A3DCD"/>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right="-15"/>
      <w:jc w:val="center"/>
    </w:pPr>
    <w:rPr>
      <w:rFonts w:ascii="Times New Roman" w:hAnsi="Times New Roman"/>
      <w:sz w:val="21"/>
      <w:szCs w:val="21"/>
    </w:rPr>
  </w:style>
  <w:style w:type="paragraph" w:customStyle="1" w:styleId="btn1">
    <w:name w:val="btn1"/>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2">
    <w:name w:val="btn2"/>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btn-group1">
    <w:name w:val="btn-group1"/>
    <w:basedOn w:val="Standard"/>
    <w:rsid w:val="003A3DCD"/>
    <w:pPr>
      <w:spacing w:after="270"/>
      <w:ind w:left="-15"/>
    </w:pPr>
    <w:rPr>
      <w:rFonts w:ascii="Times New Roman" w:hAnsi="Times New Roman"/>
      <w:sz w:val="2"/>
      <w:szCs w:val="2"/>
    </w:rPr>
  </w:style>
  <w:style w:type="paragraph" w:customStyle="1" w:styleId="help-inline1">
    <w:name w:val="help-inline1"/>
    <w:basedOn w:val="Standard"/>
    <w:rsid w:val="003A3DCD"/>
    <w:rPr>
      <w:rFonts w:ascii="Times New Roman" w:hAnsi="Times New Roman"/>
      <w:color w:val="595959"/>
    </w:rPr>
  </w:style>
  <w:style w:type="paragraph" w:customStyle="1" w:styleId="help-inline2">
    <w:name w:val="help-inline2"/>
    <w:basedOn w:val="Standard"/>
    <w:rsid w:val="003A3DCD"/>
    <w:rPr>
      <w:rFonts w:ascii="Times New Roman" w:hAnsi="Times New Roman"/>
      <w:color w:val="595959"/>
    </w:rPr>
  </w:style>
  <w:style w:type="paragraph" w:customStyle="1" w:styleId="help-inline3">
    <w:name w:val="help-inline3"/>
    <w:basedOn w:val="Standard"/>
    <w:rsid w:val="003A3DCD"/>
    <w:rPr>
      <w:rFonts w:ascii="Times New Roman" w:hAnsi="Times New Roman"/>
      <w:color w:val="595959"/>
    </w:rPr>
  </w:style>
  <w:style w:type="paragraph" w:customStyle="1" w:styleId="uneditable-input3">
    <w:name w:val="uneditable-input3"/>
    <w:basedOn w:val="Standard"/>
    <w:rsid w:val="003A3DCD"/>
    <w:pPr>
      <w:shd w:val="clear" w:color="auto" w:fill="FCFCFC"/>
    </w:pPr>
    <w:rPr>
      <w:rFonts w:ascii="Times New Roman" w:hAnsi="Times New Roman"/>
      <w:color w:val="999999"/>
    </w:rPr>
  </w:style>
  <w:style w:type="paragraph" w:customStyle="1" w:styleId="uneditable-input4">
    <w:name w:val="uneditable-input4"/>
    <w:basedOn w:val="Standard"/>
    <w:rsid w:val="003A3DCD"/>
    <w:pPr>
      <w:shd w:val="clear" w:color="auto" w:fill="FCFCFC"/>
    </w:pPr>
    <w:rPr>
      <w:rFonts w:ascii="Times New Roman" w:hAnsi="Times New Roman"/>
      <w:color w:val="999999"/>
    </w:rPr>
  </w:style>
  <w:style w:type="paragraph" w:customStyle="1" w:styleId="uneditable-input5">
    <w:name w:val="uneditable-input5"/>
    <w:basedOn w:val="Standard"/>
    <w:rsid w:val="003A3DCD"/>
    <w:pPr>
      <w:shd w:val="clear" w:color="auto" w:fill="FCFCFC"/>
    </w:pPr>
    <w:rPr>
      <w:rFonts w:ascii="Times New Roman" w:hAnsi="Times New Roman"/>
      <w:color w:val="999999"/>
    </w:rPr>
  </w:style>
  <w:style w:type="paragraph" w:customStyle="1" w:styleId="input-prepend1">
    <w:name w:val="input-prepend1"/>
    <w:basedOn w:val="Standard"/>
    <w:rsid w:val="003A3DCD"/>
    <w:rPr>
      <w:rFonts w:ascii="Times New Roman" w:hAnsi="Times New Roman"/>
      <w:sz w:val="2"/>
      <w:szCs w:val="2"/>
    </w:rPr>
  </w:style>
  <w:style w:type="paragraph" w:customStyle="1" w:styleId="input-prepend2">
    <w:name w:val="input-prepend2"/>
    <w:basedOn w:val="Standard"/>
    <w:rsid w:val="003A3DCD"/>
    <w:rPr>
      <w:rFonts w:ascii="Times New Roman" w:hAnsi="Times New Roman"/>
      <w:sz w:val="2"/>
      <w:szCs w:val="2"/>
    </w:rPr>
  </w:style>
  <w:style w:type="paragraph" w:customStyle="1" w:styleId="input-prepend3">
    <w:name w:val="input-prepend3"/>
    <w:basedOn w:val="Standard"/>
    <w:rsid w:val="003A3DCD"/>
    <w:rPr>
      <w:rFonts w:ascii="Times New Roman" w:hAnsi="Times New Roman"/>
      <w:sz w:val="2"/>
      <w:szCs w:val="2"/>
    </w:rPr>
  </w:style>
  <w:style w:type="paragraph" w:customStyle="1" w:styleId="input-append1">
    <w:name w:val="input-append1"/>
    <w:basedOn w:val="Standard"/>
    <w:rsid w:val="003A3DCD"/>
    <w:rPr>
      <w:rFonts w:ascii="Times New Roman" w:hAnsi="Times New Roman"/>
      <w:sz w:val="2"/>
      <w:szCs w:val="2"/>
    </w:rPr>
  </w:style>
  <w:style w:type="paragraph" w:customStyle="1" w:styleId="input-append2">
    <w:name w:val="input-append2"/>
    <w:basedOn w:val="Standard"/>
    <w:rsid w:val="003A3DCD"/>
    <w:rPr>
      <w:rFonts w:ascii="Times New Roman" w:hAnsi="Times New Roman"/>
      <w:sz w:val="2"/>
      <w:szCs w:val="2"/>
    </w:rPr>
  </w:style>
  <w:style w:type="paragraph" w:customStyle="1" w:styleId="input-append3">
    <w:name w:val="input-append3"/>
    <w:basedOn w:val="Standard"/>
    <w:rsid w:val="003A3DCD"/>
    <w:rPr>
      <w:rFonts w:ascii="Times New Roman" w:hAnsi="Times New Roman"/>
      <w:sz w:val="2"/>
      <w:szCs w:val="2"/>
    </w:rPr>
  </w:style>
  <w:style w:type="paragraph" w:customStyle="1" w:styleId="hide2">
    <w:name w:val="hide2"/>
    <w:basedOn w:val="Standard"/>
    <w:rsid w:val="003A3DCD"/>
    <w:pPr>
      <w:spacing w:after="270"/>
    </w:pPr>
    <w:rPr>
      <w:rFonts w:ascii="Times New Roman" w:hAnsi="Times New Roman"/>
      <w:vanish/>
    </w:rPr>
  </w:style>
  <w:style w:type="paragraph" w:customStyle="1" w:styleId="hide3">
    <w:name w:val="hide3"/>
    <w:basedOn w:val="Standard"/>
    <w:rsid w:val="003A3DCD"/>
    <w:pPr>
      <w:spacing w:after="270"/>
    </w:pPr>
    <w:rPr>
      <w:rFonts w:ascii="Times New Roman" w:hAnsi="Times New Roman"/>
      <w:vanish/>
    </w:rPr>
  </w:style>
  <w:style w:type="paragraph" w:customStyle="1" w:styleId="radio1">
    <w:name w:val="radio1"/>
    <w:basedOn w:val="Standard"/>
    <w:rsid w:val="003A3DCD"/>
    <w:rPr>
      <w:rFonts w:ascii="Times New Roman" w:hAnsi="Times New Roman"/>
    </w:rPr>
  </w:style>
  <w:style w:type="paragraph" w:customStyle="1" w:styleId="checkbox1">
    <w:name w:val="checkbox1"/>
    <w:basedOn w:val="Standard"/>
    <w:rsid w:val="003A3DCD"/>
    <w:rPr>
      <w:rFonts w:ascii="Times New Roman" w:hAnsi="Times New Roman"/>
    </w:rPr>
  </w:style>
  <w:style w:type="paragraph" w:customStyle="1" w:styleId="radio2">
    <w:name w:val="radio2"/>
    <w:basedOn w:val="Standard"/>
    <w:rsid w:val="003A3DCD"/>
    <w:rPr>
      <w:rFonts w:ascii="Times New Roman" w:hAnsi="Times New Roman"/>
    </w:rPr>
  </w:style>
  <w:style w:type="paragraph" w:customStyle="1" w:styleId="checkbox2">
    <w:name w:val="checkbox2"/>
    <w:basedOn w:val="Standard"/>
    <w:rsid w:val="003A3DCD"/>
    <w:rPr>
      <w:rFonts w:ascii="Times New Roman" w:hAnsi="Times New Roman"/>
    </w:rPr>
  </w:style>
  <w:style w:type="paragraph" w:customStyle="1" w:styleId="control-group1">
    <w:name w:val="control-group1"/>
    <w:basedOn w:val="Standard"/>
    <w:rsid w:val="003A3DCD"/>
    <w:pPr>
      <w:spacing w:after="300"/>
    </w:pPr>
    <w:rPr>
      <w:rFonts w:ascii="Times New Roman" w:hAnsi="Times New Roman"/>
    </w:rPr>
  </w:style>
  <w:style w:type="paragraph" w:customStyle="1" w:styleId="control-label1">
    <w:name w:val="control-label1"/>
    <w:basedOn w:val="Standard"/>
    <w:rsid w:val="003A3DCD"/>
    <w:pPr>
      <w:spacing w:after="270"/>
      <w:jc w:val="right"/>
    </w:pPr>
    <w:rPr>
      <w:rFonts w:ascii="Times New Roman" w:hAnsi="Times New Roman"/>
    </w:rPr>
  </w:style>
  <w:style w:type="paragraph" w:customStyle="1" w:styleId="controls1">
    <w:name w:val="controls1"/>
    <w:basedOn w:val="Standard"/>
    <w:rsid w:val="003A3DCD"/>
    <w:pPr>
      <w:spacing w:after="270"/>
      <w:ind w:left="2700"/>
    </w:pPr>
    <w:rPr>
      <w:rFonts w:ascii="Times New Roman" w:hAnsi="Times New Roman"/>
    </w:rPr>
  </w:style>
  <w:style w:type="paragraph" w:customStyle="1" w:styleId="help-block1">
    <w:name w:val="help-block1"/>
    <w:basedOn w:val="Standard"/>
    <w:rsid w:val="003A3DCD"/>
    <w:rPr>
      <w:rFonts w:ascii="Times New Roman" w:hAnsi="Times New Roman"/>
      <w:color w:val="595959"/>
    </w:rPr>
  </w:style>
  <w:style w:type="paragraph" w:customStyle="1" w:styleId="form-actions1">
    <w:name w:val="form-actions1"/>
    <w:basedOn w:val="Standard"/>
    <w:rsid w:val="003A3DCD"/>
    <w:pPr>
      <w:pBdr>
        <w:top w:val="single" w:sz="6" w:space="14" w:color="E5E5E5"/>
      </w:pBdr>
      <w:shd w:val="clear" w:color="auto" w:fill="F5F5F5"/>
      <w:spacing w:before="300" w:after="300"/>
    </w:pPr>
    <w:rPr>
      <w:rFonts w:ascii="Times New Roman" w:hAnsi="Times New Roman"/>
    </w:rPr>
  </w:style>
  <w:style w:type="paragraph" w:customStyle="1" w:styleId="table1">
    <w:name w:val="table1"/>
    <w:basedOn w:val="Standard"/>
    <w:rsid w:val="003A3DCD"/>
    <w:pPr>
      <w:shd w:val="clear" w:color="auto" w:fill="FFFFFF"/>
      <w:spacing w:after="300"/>
    </w:pPr>
    <w:rPr>
      <w:rFonts w:ascii="Times New Roman" w:hAnsi="Times New Roman"/>
    </w:rPr>
  </w:style>
  <w:style w:type="paragraph" w:customStyle="1" w:styleId="caret1">
    <w:name w:val="caret1"/>
    <w:basedOn w:val="Standard"/>
    <w:rsid w:val="003A3DCD"/>
    <w:pPr>
      <w:pBdr>
        <w:top w:val="single" w:sz="24" w:space="0" w:color="000001"/>
        <w:left w:val="single" w:sz="24" w:space="0" w:color="000001"/>
        <w:bottom w:val="single" w:sz="24" w:space="0" w:color="000001"/>
        <w:right w:val="single" w:sz="24" w:space="0" w:color="000001"/>
      </w:pBdr>
      <w:spacing w:before="120" w:after="270"/>
      <w:ind w:left="30"/>
    </w:pPr>
    <w:rPr>
      <w:rFonts w:ascii="Times New Roman" w:hAnsi="Times New Roman"/>
    </w:rPr>
  </w:style>
  <w:style w:type="paragraph" w:customStyle="1" w:styleId="divider1">
    <w:name w:val="divider1"/>
    <w:basedOn w:val="Standard"/>
    <w:rsid w:val="003A3DCD"/>
    <w:pPr>
      <w:shd w:val="clear" w:color="auto" w:fill="E5E5E5"/>
      <w:spacing w:before="135" w:after="135"/>
      <w:ind w:left="15" w:right="15"/>
    </w:pPr>
    <w:rPr>
      <w:rFonts w:ascii="Times New Roman" w:hAnsi="Times New Roman"/>
    </w:rPr>
  </w:style>
  <w:style w:type="paragraph" w:customStyle="1" w:styleId="caret2">
    <w:name w:val="caret2"/>
    <w:basedOn w:val="Standard"/>
    <w:rsid w:val="003A3DCD"/>
    <w:pPr>
      <w:spacing w:after="270"/>
    </w:pPr>
    <w:rPr>
      <w:rFonts w:ascii="Times New Roman" w:hAnsi="Times New Roman"/>
    </w:rPr>
  </w:style>
  <w:style w:type="paragraph" w:customStyle="1" w:styleId="caret3">
    <w:name w:val="caret3"/>
    <w:basedOn w:val="Standard"/>
    <w:rsid w:val="003A3DCD"/>
    <w:pPr>
      <w:spacing w:before="120" w:after="270"/>
      <w:ind w:left="30"/>
    </w:pPr>
    <w:rPr>
      <w:rFonts w:ascii="Times New Roman" w:hAnsi="Times New Roman"/>
    </w:rPr>
  </w:style>
  <w:style w:type="paragraph" w:customStyle="1" w:styleId="dropdown-menu3">
    <w:name w:val="dropdown-menu3"/>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dropdown-menu4">
    <w:name w:val="dropdown-menu4"/>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nav-header1">
    <w:name w:val="nav-header1"/>
    <w:basedOn w:val="Standard"/>
    <w:rsid w:val="003A3DCD"/>
    <w:pPr>
      <w:spacing w:after="270" w:line="300" w:lineRule="atLeast"/>
    </w:pPr>
    <w:rPr>
      <w:rFonts w:ascii="Times New Roman" w:hAnsi="Times New Roman"/>
      <w:b/>
      <w:bCs/>
      <w:caps/>
      <w:color w:val="999999"/>
      <w:sz w:val="17"/>
      <w:szCs w:val="17"/>
    </w:rPr>
  </w:style>
  <w:style w:type="paragraph" w:customStyle="1" w:styleId="caret4">
    <w:name w:val="caret4"/>
    <w:basedOn w:val="Standard"/>
    <w:rsid w:val="003A3DCD"/>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5">
    <w:name w:val="caret5"/>
    <w:basedOn w:val="Standard"/>
    <w:rsid w:val="003A3DCD"/>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6">
    <w:name w:val="caret6"/>
    <w:basedOn w:val="Standard"/>
    <w:rsid w:val="003A3DCD"/>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7">
    <w:name w:val="caret7"/>
    <w:basedOn w:val="Standard"/>
    <w:rsid w:val="003A3DCD"/>
    <w:pPr>
      <w:pBdr>
        <w:top w:val="single" w:sz="36" w:space="0" w:color="000001"/>
        <w:left w:val="single" w:sz="36" w:space="0" w:color="000001"/>
        <w:bottom w:val="single" w:sz="36" w:space="0" w:color="000001"/>
        <w:right w:val="single" w:sz="36" w:space="0" w:color="000001"/>
      </w:pBdr>
      <w:spacing w:before="90" w:after="270"/>
    </w:pPr>
    <w:rPr>
      <w:rFonts w:ascii="Times New Roman" w:hAnsi="Times New Roman"/>
    </w:rPr>
  </w:style>
  <w:style w:type="paragraph" w:customStyle="1" w:styleId="caret8">
    <w:name w:val="caret8"/>
    <w:basedOn w:val="Standard"/>
    <w:rsid w:val="003A3DCD"/>
    <w:pPr>
      <w:spacing w:before="90" w:after="270"/>
    </w:pPr>
    <w:rPr>
      <w:rFonts w:ascii="Times New Roman" w:hAnsi="Times New Roman"/>
    </w:rPr>
  </w:style>
  <w:style w:type="paragraph" w:customStyle="1" w:styleId="caret9">
    <w:name w:val="caret9"/>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0">
    <w:name w:val="caret10"/>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1">
    <w:name w:val="caret11"/>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2">
    <w:name w:val="caret12"/>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3">
    <w:name w:val="caret13"/>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14">
    <w:name w:val="caret14"/>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lose1">
    <w:name w:val="close1"/>
    <w:basedOn w:val="Standard"/>
    <w:rsid w:val="003A3DCD"/>
    <w:pPr>
      <w:spacing w:after="270" w:line="300" w:lineRule="atLeast"/>
    </w:pPr>
    <w:rPr>
      <w:rFonts w:ascii="Times New Roman" w:hAnsi="Times New Roman"/>
      <w:b/>
      <w:bCs/>
      <w:sz w:val="30"/>
      <w:szCs w:val="30"/>
    </w:rPr>
  </w:style>
  <w:style w:type="paragraph" w:customStyle="1" w:styleId="divider2">
    <w:name w:val="divider2"/>
    <w:basedOn w:val="Standard"/>
    <w:rsid w:val="003A3DCD"/>
    <w:pPr>
      <w:shd w:val="clear" w:color="auto" w:fill="E5E5E5"/>
      <w:spacing w:before="135" w:after="135"/>
      <w:ind w:left="15" w:right="15"/>
    </w:pPr>
    <w:rPr>
      <w:rFonts w:ascii="Times New Roman" w:hAnsi="Times New Roman"/>
    </w:rPr>
  </w:style>
  <w:style w:type="paragraph" w:customStyle="1" w:styleId="caret15">
    <w:name w:val="caret15"/>
    <w:basedOn w:val="Standard"/>
    <w:rsid w:val="003A3DCD"/>
    <w:pPr>
      <w:pBdr>
        <w:top w:val="single" w:sz="24" w:space="0" w:color="0088CC"/>
        <w:left w:val="single" w:sz="24" w:space="0" w:color="0088CC"/>
        <w:bottom w:val="single" w:sz="24" w:space="0" w:color="0088CC"/>
        <w:right w:val="single" w:sz="24" w:space="0" w:color="0088CC"/>
      </w:pBdr>
      <w:spacing w:before="90" w:after="270"/>
    </w:pPr>
    <w:rPr>
      <w:rFonts w:ascii="Times New Roman" w:hAnsi="Times New Roman"/>
    </w:rPr>
  </w:style>
  <w:style w:type="paragraph" w:customStyle="1" w:styleId="caret16">
    <w:name w:val="caret16"/>
    <w:basedOn w:val="Standard"/>
    <w:rsid w:val="003A3DCD"/>
    <w:pPr>
      <w:pBdr>
        <w:top w:val="single" w:sz="24" w:space="0" w:color="005580"/>
        <w:left w:val="single" w:sz="24" w:space="0" w:color="005580"/>
        <w:bottom w:val="single" w:sz="24" w:space="0" w:color="005580"/>
        <w:right w:val="single" w:sz="24" w:space="0" w:color="005580"/>
      </w:pBdr>
      <w:spacing w:before="90" w:after="270"/>
    </w:pPr>
    <w:rPr>
      <w:rFonts w:ascii="Times New Roman" w:hAnsi="Times New Roman"/>
    </w:rPr>
  </w:style>
  <w:style w:type="paragraph" w:customStyle="1" w:styleId="caret17">
    <w:name w:val="caret17"/>
    <w:basedOn w:val="Standard"/>
    <w:rsid w:val="003A3DCD"/>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18">
    <w:name w:val="caret18"/>
    <w:basedOn w:val="Standard"/>
    <w:rsid w:val="003A3DCD"/>
    <w:pPr>
      <w:pBdr>
        <w:top w:val="single" w:sz="24" w:space="0" w:color="FFFFFF"/>
        <w:left w:val="single" w:sz="24" w:space="0" w:color="FFFFFF"/>
        <w:bottom w:val="single" w:sz="24" w:space="0" w:color="FFFFFF"/>
        <w:right w:val="single" w:sz="24" w:space="0" w:color="FFFFFF"/>
      </w:pBdr>
      <w:spacing w:before="90" w:after="270"/>
    </w:pPr>
    <w:rPr>
      <w:rFonts w:ascii="Times New Roman" w:hAnsi="Times New Roman"/>
    </w:rPr>
  </w:style>
  <w:style w:type="paragraph" w:customStyle="1" w:styleId="caret19">
    <w:name w:val="caret19"/>
    <w:basedOn w:val="Standard"/>
    <w:rsid w:val="003A3DCD"/>
    <w:pPr>
      <w:pBdr>
        <w:top w:val="single" w:sz="24" w:space="0" w:color="555555"/>
        <w:left w:val="single" w:sz="24" w:space="0" w:color="555555"/>
        <w:bottom w:val="single" w:sz="24" w:space="0" w:color="555555"/>
        <w:right w:val="single" w:sz="24" w:space="0" w:color="555555"/>
      </w:pBdr>
      <w:spacing w:before="120" w:after="270"/>
    </w:pPr>
    <w:rPr>
      <w:rFonts w:ascii="Times New Roman" w:hAnsi="Times New Roman"/>
    </w:rPr>
  </w:style>
  <w:style w:type="paragraph" w:customStyle="1" w:styleId="container1">
    <w:name w:val="container1"/>
    <w:basedOn w:val="Standard"/>
    <w:rsid w:val="003A3DCD"/>
    <w:pPr>
      <w:spacing w:after="270"/>
    </w:pPr>
    <w:rPr>
      <w:rFonts w:ascii="Times New Roman" w:hAnsi="Times New Roman"/>
    </w:rPr>
  </w:style>
  <w:style w:type="paragraph" w:customStyle="1" w:styleId="brand1">
    <w:name w:val="brand1"/>
    <w:basedOn w:val="Standard"/>
    <w:rsid w:val="003A3DCD"/>
    <w:pPr>
      <w:spacing w:after="270"/>
      <w:ind w:left="-300"/>
    </w:pPr>
    <w:rPr>
      <w:rFonts w:ascii="Times New Roman" w:hAnsi="Times New Roman"/>
      <w:color w:val="777777"/>
      <w:sz w:val="30"/>
      <w:szCs w:val="30"/>
    </w:rPr>
  </w:style>
  <w:style w:type="paragraph" w:customStyle="1" w:styleId="brand2">
    <w:name w:val="brand2"/>
    <w:basedOn w:val="Standard"/>
    <w:rsid w:val="003A3DCD"/>
    <w:pPr>
      <w:spacing w:after="270"/>
      <w:ind w:left="-300"/>
    </w:pPr>
    <w:rPr>
      <w:rFonts w:ascii="Times New Roman" w:hAnsi="Times New Roman"/>
      <w:color w:val="777777"/>
      <w:sz w:val="30"/>
      <w:szCs w:val="30"/>
    </w:rPr>
  </w:style>
  <w:style w:type="paragraph" w:customStyle="1" w:styleId="divider-vertical1">
    <w:name w:val="divider-vertical1"/>
    <w:basedOn w:val="Standard"/>
    <w:rsid w:val="003A3DCD"/>
    <w:pPr>
      <w:ind w:left="135" w:right="135"/>
    </w:pPr>
    <w:rPr>
      <w:rFonts w:ascii="Times New Roman" w:hAnsi="Times New Roman"/>
    </w:rPr>
  </w:style>
  <w:style w:type="paragraph" w:customStyle="1" w:styleId="btn3">
    <w:name w:val="btn3"/>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before="75" w:line="300" w:lineRule="atLeast"/>
      <w:jc w:val="center"/>
    </w:pPr>
    <w:rPr>
      <w:rFonts w:ascii="Times New Roman" w:hAnsi="Times New Roman"/>
      <w:color w:val="333333"/>
      <w:sz w:val="21"/>
      <w:szCs w:val="21"/>
    </w:rPr>
  </w:style>
  <w:style w:type="paragraph" w:customStyle="1" w:styleId="btn-group2">
    <w:name w:val="btn-group2"/>
    <w:basedOn w:val="Standard"/>
    <w:rsid w:val="003A3DCD"/>
    <w:pPr>
      <w:spacing w:before="75" w:after="270"/>
    </w:pPr>
    <w:rPr>
      <w:rFonts w:ascii="Times New Roman" w:hAnsi="Times New Roman"/>
      <w:sz w:val="2"/>
      <w:szCs w:val="2"/>
    </w:rPr>
  </w:style>
  <w:style w:type="paragraph" w:customStyle="1" w:styleId="btn4">
    <w:name w:val="btn4"/>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5">
    <w:name w:val="btn5"/>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6">
    <w:name w:val="btn6"/>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radio3">
    <w:name w:val="radio3"/>
    <w:basedOn w:val="Standard"/>
    <w:rsid w:val="003A3DCD"/>
    <w:pPr>
      <w:spacing w:before="75" w:after="270"/>
    </w:pPr>
    <w:rPr>
      <w:rFonts w:ascii="Times New Roman" w:hAnsi="Times New Roman"/>
    </w:rPr>
  </w:style>
  <w:style w:type="paragraph" w:customStyle="1" w:styleId="checkbox3">
    <w:name w:val="checkbox3"/>
    <w:basedOn w:val="Standard"/>
    <w:rsid w:val="003A3DCD"/>
    <w:pPr>
      <w:spacing w:before="75" w:after="270"/>
    </w:pPr>
    <w:rPr>
      <w:rFonts w:ascii="Times New Roman" w:hAnsi="Times New Roman"/>
    </w:rPr>
  </w:style>
  <w:style w:type="paragraph" w:customStyle="1" w:styleId="btn7">
    <w:name w:val="btn7"/>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input-append4">
    <w:name w:val="input-append4"/>
    <w:basedOn w:val="Standard"/>
    <w:rsid w:val="003A3DCD"/>
    <w:pPr>
      <w:spacing w:before="75" w:after="75"/>
    </w:pPr>
    <w:rPr>
      <w:rFonts w:ascii="Times New Roman" w:hAnsi="Times New Roman"/>
      <w:sz w:val="2"/>
      <w:szCs w:val="2"/>
    </w:rPr>
  </w:style>
  <w:style w:type="paragraph" w:customStyle="1" w:styleId="input-prepend4">
    <w:name w:val="input-prepend4"/>
    <w:basedOn w:val="Standard"/>
    <w:rsid w:val="003A3DCD"/>
    <w:pPr>
      <w:spacing w:before="75" w:after="75"/>
    </w:pPr>
    <w:rPr>
      <w:rFonts w:ascii="Times New Roman" w:hAnsi="Times New Roman"/>
      <w:sz w:val="2"/>
      <w:szCs w:val="2"/>
    </w:rPr>
  </w:style>
  <w:style w:type="paragraph" w:customStyle="1" w:styleId="search-query1">
    <w:name w:val="search-query1"/>
    <w:basedOn w:val="Standard"/>
    <w:rsid w:val="003A3DCD"/>
    <w:rPr>
      <w:rFonts w:ascii="Helvetica Neue" w:hAnsi="Helvetica Neue"/>
      <w:sz w:val="20"/>
    </w:rPr>
  </w:style>
  <w:style w:type="paragraph" w:customStyle="1" w:styleId="navbar-inner1">
    <w:name w:val="navbar-inner1"/>
    <w:basedOn w:val="Standard"/>
    <w:rsid w:val="003A3DCD"/>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2">
    <w:name w:val="navbar-inner2"/>
    <w:basedOn w:val="Standard"/>
    <w:rsid w:val="003A3DCD"/>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3">
    <w:name w:val="navbar-inner3"/>
    <w:basedOn w:val="Standard"/>
    <w:rsid w:val="003A3DCD"/>
    <w:pPr>
      <w:pBdr>
        <w:top w:val="single" w:sz="6" w:space="0" w:color="D4D4D4"/>
        <w:left w:val="single" w:sz="2" w:space="15" w:color="D4D4D4"/>
        <w:bottom w:val="single" w:sz="2" w:space="0" w:color="D4D4D4"/>
        <w:right w:val="single" w:sz="2" w:space="15" w:color="D4D4D4"/>
      </w:pBdr>
      <w:shd w:val="clear" w:color="auto" w:fill="FAFAFA"/>
      <w:spacing w:after="270"/>
    </w:pPr>
    <w:rPr>
      <w:rFonts w:ascii="Times New Roman" w:hAnsi="Times New Roman"/>
    </w:rPr>
  </w:style>
  <w:style w:type="paragraph" w:customStyle="1" w:styleId="container2">
    <w:name w:val="container2"/>
    <w:basedOn w:val="Standard"/>
    <w:rsid w:val="003A3DCD"/>
    <w:pPr>
      <w:spacing w:after="270"/>
    </w:pPr>
    <w:rPr>
      <w:rFonts w:ascii="Times New Roman" w:hAnsi="Times New Roman"/>
    </w:rPr>
  </w:style>
  <w:style w:type="paragraph" w:customStyle="1" w:styleId="container3">
    <w:name w:val="container3"/>
    <w:basedOn w:val="Standard"/>
    <w:rsid w:val="003A3DCD"/>
    <w:pPr>
      <w:spacing w:after="270"/>
    </w:pPr>
    <w:rPr>
      <w:rFonts w:ascii="Times New Roman" w:hAnsi="Times New Roman"/>
    </w:rPr>
  </w:style>
  <w:style w:type="paragraph" w:customStyle="1" w:styleId="container4">
    <w:name w:val="container4"/>
    <w:basedOn w:val="Standard"/>
    <w:rsid w:val="003A3DCD"/>
    <w:pPr>
      <w:spacing w:after="270"/>
    </w:pPr>
    <w:rPr>
      <w:rFonts w:ascii="Times New Roman" w:hAnsi="Times New Roman"/>
    </w:rPr>
  </w:style>
  <w:style w:type="paragraph" w:customStyle="1" w:styleId="nav1">
    <w:name w:val="nav1"/>
    <w:basedOn w:val="Standard"/>
    <w:rsid w:val="003A3DCD"/>
    <w:pPr>
      <w:ind w:right="150"/>
    </w:pPr>
    <w:rPr>
      <w:rFonts w:ascii="Times New Roman" w:hAnsi="Times New Roman"/>
    </w:rPr>
  </w:style>
  <w:style w:type="paragraph" w:customStyle="1" w:styleId="caret20">
    <w:name w:val="caret20"/>
    <w:basedOn w:val="Standard"/>
    <w:rsid w:val="003A3DCD"/>
    <w:pPr>
      <w:pBdr>
        <w:top w:val="single" w:sz="24" w:space="0" w:color="0088CC"/>
        <w:left w:val="single" w:sz="24" w:space="0" w:color="0088CC"/>
        <w:bottom w:val="single" w:sz="24" w:space="0" w:color="0088CC"/>
        <w:right w:val="single" w:sz="24" w:space="0" w:color="0088CC"/>
      </w:pBdr>
      <w:spacing w:before="120" w:after="270"/>
    </w:pPr>
    <w:rPr>
      <w:rFonts w:ascii="Times New Roman" w:hAnsi="Times New Roman"/>
    </w:rPr>
  </w:style>
  <w:style w:type="paragraph" w:customStyle="1" w:styleId="btn-navbar1">
    <w:name w:val="btn-navbar1"/>
    <w:basedOn w:val="Standard"/>
    <w:rsid w:val="003A3DCD"/>
    <w:pPr>
      <w:shd w:val="clear" w:color="auto" w:fill="EDEDED"/>
      <w:spacing w:after="270"/>
      <w:ind w:left="75" w:right="75"/>
    </w:pPr>
    <w:rPr>
      <w:rFonts w:ascii="Times New Roman" w:hAnsi="Times New Roman"/>
      <w:vanish/>
      <w:color w:val="FFFFFF"/>
    </w:rPr>
  </w:style>
  <w:style w:type="paragraph" w:customStyle="1" w:styleId="icon-bar1">
    <w:name w:val="icon-bar1"/>
    <w:basedOn w:val="Standard"/>
    <w:rsid w:val="003A3DCD"/>
    <w:pPr>
      <w:shd w:val="clear" w:color="auto" w:fill="F5F5F5"/>
      <w:spacing w:after="270"/>
    </w:pPr>
    <w:rPr>
      <w:rFonts w:ascii="Times New Roman" w:hAnsi="Times New Roman"/>
    </w:rPr>
  </w:style>
  <w:style w:type="paragraph" w:customStyle="1" w:styleId="navbar-inner4">
    <w:name w:val="navbar-inner4"/>
    <w:basedOn w:val="Standard"/>
    <w:rsid w:val="003A3DCD"/>
    <w:pPr>
      <w:pBdr>
        <w:top w:val="single" w:sz="6" w:space="0" w:color="252525"/>
        <w:left w:val="single" w:sz="6" w:space="15" w:color="252525"/>
        <w:bottom w:val="single" w:sz="6" w:space="0" w:color="252525"/>
        <w:right w:val="single" w:sz="6" w:space="15" w:color="252525"/>
      </w:pBdr>
      <w:shd w:val="clear" w:color="auto" w:fill="1B1B1B"/>
      <w:spacing w:after="270"/>
    </w:pPr>
    <w:rPr>
      <w:rFonts w:ascii="Times New Roman" w:hAnsi="Times New Roman"/>
    </w:rPr>
  </w:style>
  <w:style w:type="paragraph" w:customStyle="1" w:styleId="brand3">
    <w:name w:val="brand3"/>
    <w:basedOn w:val="Standard"/>
    <w:rsid w:val="003A3DCD"/>
    <w:pPr>
      <w:spacing w:after="270"/>
    </w:pPr>
    <w:rPr>
      <w:rFonts w:ascii="Times New Roman" w:hAnsi="Times New Roman"/>
      <w:color w:val="999999"/>
    </w:rPr>
  </w:style>
  <w:style w:type="paragraph" w:customStyle="1" w:styleId="navbar-text1">
    <w:name w:val="navbar-text1"/>
    <w:basedOn w:val="Standard"/>
    <w:rsid w:val="003A3DCD"/>
    <w:pPr>
      <w:spacing w:line="600" w:lineRule="atLeast"/>
    </w:pPr>
    <w:rPr>
      <w:rFonts w:ascii="Times New Roman" w:hAnsi="Times New Roman"/>
      <w:color w:val="999999"/>
    </w:rPr>
  </w:style>
  <w:style w:type="paragraph" w:customStyle="1" w:styleId="navbar-link1">
    <w:name w:val="navbar-link1"/>
    <w:basedOn w:val="Standard"/>
    <w:rsid w:val="003A3DCD"/>
    <w:pPr>
      <w:spacing w:after="270"/>
    </w:pPr>
    <w:rPr>
      <w:rFonts w:ascii="Times New Roman" w:hAnsi="Times New Roman"/>
      <w:color w:val="999999"/>
    </w:rPr>
  </w:style>
  <w:style w:type="paragraph" w:customStyle="1" w:styleId="navbar-link2">
    <w:name w:val="navbar-link2"/>
    <w:basedOn w:val="Standard"/>
    <w:rsid w:val="003A3DCD"/>
    <w:pPr>
      <w:spacing w:after="270"/>
    </w:pPr>
    <w:rPr>
      <w:rFonts w:ascii="Times New Roman" w:hAnsi="Times New Roman"/>
      <w:color w:val="FFFFFF"/>
    </w:rPr>
  </w:style>
  <w:style w:type="paragraph" w:customStyle="1" w:styleId="divider-vertical2">
    <w:name w:val="divider-vertical2"/>
    <w:basedOn w:val="Standard"/>
    <w:rsid w:val="003A3DCD"/>
    <w:pPr>
      <w:spacing w:after="270"/>
    </w:pPr>
    <w:rPr>
      <w:rFonts w:ascii="Times New Roman" w:hAnsi="Times New Roman"/>
    </w:rPr>
  </w:style>
  <w:style w:type="paragraph" w:customStyle="1" w:styleId="search-query2">
    <w:name w:val="search-query2"/>
    <w:basedOn w:val="Standard"/>
    <w:rsid w:val="003A3DCD"/>
    <w:pPr>
      <w:shd w:val="clear" w:color="auto" w:fill="515151"/>
    </w:pPr>
    <w:rPr>
      <w:rFonts w:ascii="Helvetica Neue" w:hAnsi="Helvetica Neue"/>
      <w:color w:val="FFFFFF"/>
      <w:sz w:val="20"/>
    </w:rPr>
  </w:style>
  <w:style w:type="paragraph" w:customStyle="1" w:styleId="btn-navbar2">
    <w:name w:val="btn-navbar2"/>
    <w:basedOn w:val="Standard"/>
    <w:rsid w:val="003A3DCD"/>
    <w:pPr>
      <w:shd w:val="clear" w:color="auto" w:fill="0E0E0E"/>
      <w:spacing w:after="270"/>
    </w:pPr>
    <w:rPr>
      <w:rFonts w:ascii="Times New Roman" w:hAnsi="Times New Roman"/>
      <w:color w:val="FFFFFF"/>
    </w:rPr>
  </w:style>
  <w:style w:type="paragraph" w:customStyle="1" w:styleId="close2">
    <w:name w:val="close2"/>
    <w:basedOn w:val="Standard"/>
    <w:rsid w:val="003A3DCD"/>
    <w:pPr>
      <w:spacing w:before="30" w:after="270" w:line="300" w:lineRule="atLeast"/>
    </w:pPr>
    <w:rPr>
      <w:rFonts w:ascii="Times New Roman" w:hAnsi="Times New Roman"/>
      <w:b/>
      <w:bCs/>
      <w:sz w:val="30"/>
      <w:szCs w:val="30"/>
    </w:rPr>
  </w:style>
  <w:style w:type="paragraph" w:customStyle="1" w:styleId="thumbnails1">
    <w:name w:val="thumbnails1"/>
    <w:basedOn w:val="Standard"/>
    <w:rsid w:val="003A3DCD"/>
    <w:pPr>
      <w:spacing w:after="270"/>
    </w:pPr>
    <w:rPr>
      <w:rFonts w:ascii="Times New Roman" w:hAnsi="Times New Roman"/>
    </w:rPr>
  </w:style>
  <w:style w:type="paragraph" w:customStyle="1" w:styleId="media1">
    <w:name w:val="media1"/>
    <w:basedOn w:val="Standard"/>
    <w:rsid w:val="003A3DCD"/>
    <w:pPr>
      <w:spacing w:before="225" w:after="270"/>
    </w:pPr>
    <w:rPr>
      <w:rFonts w:ascii="Times New Roman" w:hAnsi="Times New Roman"/>
    </w:rPr>
  </w:style>
  <w:style w:type="paragraph" w:customStyle="1" w:styleId="pull-left1">
    <w:name w:val="pull-left1"/>
    <w:basedOn w:val="Standard"/>
    <w:rsid w:val="003A3DCD"/>
    <w:pPr>
      <w:spacing w:after="270"/>
      <w:ind w:right="150"/>
    </w:pPr>
    <w:rPr>
      <w:rFonts w:ascii="Times New Roman" w:hAnsi="Times New Roman"/>
    </w:rPr>
  </w:style>
  <w:style w:type="paragraph" w:customStyle="1" w:styleId="pull-right1">
    <w:name w:val="pull-right1"/>
    <w:basedOn w:val="Standard"/>
    <w:rsid w:val="003A3DCD"/>
    <w:pPr>
      <w:spacing w:after="270"/>
      <w:ind w:left="150"/>
    </w:pPr>
    <w:rPr>
      <w:rFonts w:ascii="Times New Roman" w:hAnsi="Times New Roman"/>
    </w:rPr>
  </w:style>
  <w:style w:type="paragraph" w:customStyle="1" w:styleId="bar1">
    <w:name w:val="bar1"/>
    <w:basedOn w:val="Standard"/>
    <w:rsid w:val="003A3DCD"/>
    <w:pPr>
      <w:shd w:val="clear" w:color="auto" w:fill="0E90D2"/>
      <w:spacing w:after="270"/>
      <w:jc w:val="center"/>
    </w:pPr>
    <w:rPr>
      <w:rFonts w:ascii="Times New Roman" w:hAnsi="Times New Roman"/>
      <w:color w:val="FFFFFF"/>
      <w:szCs w:val="18"/>
    </w:rPr>
  </w:style>
  <w:style w:type="paragraph" w:customStyle="1" w:styleId="bar2">
    <w:name w:val="bar2"/>
    <w:basedOn w:val="Standard"/>
    <w:rsid w:val="003A3DCD"/>
    <w:pPr>
      <w:shd w:val="clear" w:color="auto" w:fill="149BDF"/>
      <w:spacing w:after="270"/>
    </w:pPr>
    <w:rPr>
      <w:rFonts w:ascii="Times New Roman" w:hAnsi="Times New Roman"/>
    </w:rPr>
  </w:style>
  <w:style w:type="paragraph" w:customStyle="1" w:styleId="bar3">
    <w:name w:val="bar3"/>
    <w:basedOn w:val="Standard"/>
    <w:rsid w:val="003A3DCD"/>
    <w:pPr>
      <w:shd w:val="clear" w:color="auto" w:fill="DD514C"/>
      <w:spacing w:after="270"/>
    </w:pPr>
    <w:rPr>
      <w:rFonts w:ascii="Times New Roman" w:hAnsi="Times New Roman"/>
    </w:rPr>
  </w:style>
  <w:style w:type="paragraph" w:customStyle="1" w:styleId="bar-danger1">
    <w:name w:val="bar-danger1"/>
    <w:basedOn w:val="Standard"/>
    <w:rsid w:val="003A3DCD"/>
    <w:pPr>
      <w:shd w:val="clear" w:color="auto" w:fill="DD514C"/>
      <w:spacing w:after="270"/>
    </w:pPr>
    <w:rPr>
      <w:rFonts w:ascii="Times New Roman" w:hAnsi="Times New Roman"/>
    </w:rPr>
  </w:style>
  <w:style w:type="paragraph" w:customStyle="1" w:styleId="bar4">
    <w:name w:val="bar4"/>
    <w:basedOn w:val="Standard"/>
    <w:rsid w:val="003A3DCD"/>
    <w:pPr>
      <w:shd w:val="clear" w:color="auto" w:fill="5EB95E"/>
      <w:spacing w:after="270"/>
    </w:pPr>
    <w:rPr>
      <w:rFonts w:ascii="Times New Roman" w:hAnsi="Times New Roman"/>
    </w:rPr>
  </w:style>
  <w:style w:type="paragraph" w:customStyle="1" w:styleId="bar-success1">
    <w:name w:val="bar-success1"/>
    <w:basedOn w:val="Standard"/>
    <w:rsid w:val="003A3DCD"/>
    <w:pPr>
      <w:shd w:val="clear" w:color="auto" w:fill="5EB95E"/>
      <w:spacing w:after="270"/>
    </w:pPr>
    <w:rPr>
      <w:rFonts w:ascii="Times New Roman" w:hAnsi="Times New Roman"/>
    </w:rPr>
  </w:style>
  <w:style w:type="paragraph" w:customStyle="1" w:styleId="bar5">
    <w:name w:val="bar5"/>
    <w:basedOn w:val="Standard"/>
    <w:rsid w:val="003A3DCD"/>
    <w:pPr>
      <w:shd w:val="clear" w:color="auto" w:fill="4BB1CF"/>
      <w:spacing w:after="270"/>
    </w:pPr>
    <w:rPr>
      <w:rFonts w:ascii="Times New Roman" w:hAnsi="Times New Roman"/>
    </w:rPr>
  </w:style>
  <w:style w:type="paragraph" w:customStyle="1" w:styleId="bar-info1">
    <w:name w:val="bar-info1"/>
    <w:basedOn w:val="Standard"/>
    <w:rsid w:val="003A3DCD"/>
    <w:pPr>
      <w:shd w:val="clear" w:color="auto" w:fill="4BB1CF"/>
      <w:spacing w:after="270"/>
    </w:pPr>
    <w:rPr>
      <w:rFonts w:ascii="Times New Roman" w:hAnsi="Times New Roman"/>
    </w:rPr>
  </w:style>
  <w:style w:type="paragraph" w:customStyle="1" w:styleId="bar6">
    <w:name w:val="bar6"/>
    <w:basedOn w:val="Standard"/>
    <w:rsid w:val="003A3DCD"/>
    <w:pPr>
      <w:shd w:val="clear" w:color="auto" w:fill="FAA732"/>
      <w:spacing w:after="270"/>
    </w:pPr>
    <w:rPr>
      <w:rFonts w:ascii="Times New Roman" w:hAnsi="Times New Roman"/>
    </w:rPr>
  </w:style>
  <w:style w:type="paragraph" w:customStyle="1" w:styleId="bar-warning1">
    <w:name w:val="bar-warning1"/>
    <w:basedOn w:val="Standard"/>
    <w:rsid w:val="003A3DCD"/>
    <w:pPr>
      <w:shd w:val="clear" w:color="auto" w:fill="FAA732"/>
      <w:spacing w:after="270"/>
    </w:pPr>
    <w:rPr>
      <w:rFonts w:ascii="Times New Roman" w:hAnsi="Times New Roman"/>
    </w:rPr>
  </w:style>
  <w:style w:type="paragraph" w:customStyle="1" w:styleId="accordion-toggle1">
    <w:name w:val="accordion-toggle1"/>
    <w:basedOn w:val="Standard"/>
    <w:rsid w:val="003A3DCD"/>
    <w:pPr>
      <w:spacing w:after="270"/>
    </w:pPr>
    <w:rPr>
      <w:rFonts w:ascii="Times New Roman" w:hAnsi="Times New Roman"/>
    </w:rPr>
  </w:style>
  <w:style w:type="paragraph" w:customStyle="1" w:styleId="search-box1">
    <w:name w:val="search-box1"/>
    <w:basedOn w:val="Standard"/>
    <w:rsid w:val="003A3DCD"/>
    <w:pPr>
      <w:spacing w:after="270" w:line="375" w:lineRule="atLeast"/>
    </w:pPr>
    <w:rPr>
      <w:rFonts w:ascii="Times New Roman" w:hAnsi="Times New Roman"/>
    </w:rPr>
  </w:style>
  <w:style w:type="paragraph" w:customStyle="1" w:styleId="selected1">
    <w:name w:val="selected1"/>
    <w:basedOn w:val="Standard"/>
    <w:rsid w:val="003A3DCD"/>
    <w:pPr>
      <w:spacing w:after="270"/>
    </w:pPr>
    <w:rPr>
      <w:rFonts w:ascii="Times New Roman" w:hAnsi="Times New Roman"/>
      <w:b/>
      <w:bCs/>
      <w:u w:val="single"/>
    </w:rPr>
  </w:style>
  <w:style w:type="paragraph" w:customStyle="1" w:styleId="toc1">
    <w:name w:val="toc1"/>
    <w:basedOn w:val="Standard"/>
    <w:rsid w:val="003A3DCD"/>
    <w:pPr>
      <w:shd w:val="clear" w:color="auto" w:fill="F5F5F5"/>
      <w:spacing w:after="300"/>
      <w:ind w:left="300"/>
    </w:pPr>
    <w:rPr>
      <w:rFonts w:ascii="Times New Roman" w:hAnsi="Times New Roman"/>
    </w:rPr>
  </w:style>
  <w:style w:type="paragraph" w:customStyle="1" w:styleId="toc2">
    <w:name w:val="toc2"/>
    <w:basedOn w:val="Standard"/>
    <w:rsid w:val="003A3DCD"/>
    <w:pPr>
      <w:shd w:val="clear" w:color="auto" w:fill="F5F5F5"/>
      <w:spacing w:after="300"/>
      <w:ind w:left="300"/>
    </w:pPr>
    <w:rPr>
      <w:rFonts w:ascii="Times New Roman" w:hAnsi="Times New Roman"/>
    </w:rPr>
  </w:style>
  <w:style w:type="paragraph" w:customStyle="1" w:styleId="article-links1">
    <w:name w:val="article-links1"/>
    <w:basedOn w:val="Standard"/>
    <w:rsid w:val="003A3DCD"/>
    <w:pPr>
      <w:shd w:val="clear" w:color="auto" w:fill="F5F5F5"/>
      <w:spacing w:after="300"/>
      <w:ind w:left="300"/>
    </w:pPr>
    <w:rPr>
      <w:rFonts w:ascii="Times New Roman" w:hAnsi="Times New Roman"/>
    </w:rPr>
  </w:style>
  <w:style w:type="paragraph" w:customStyle="1" w:styleId="section-links1">
    <w:name w:val="section-links1"/>
    <w:basedOn w:val="Standard"/>
    <w:rsid w:val="003A3DCD"/>
    <w:pPr>
      <w:shd w:val="clear" w:color="auto" w:fill="F5F5F5"/>
      <w:spacing w:after="300"/>
      <w:ind w:left="300"/>
    </w:pPr>
    <w:rPr>
      <w:rFonts w:ascii="Times New Roman" w:hAnsi="Times New Roman"/>
    </w:rPr>
  </w:style>
  <w:style w:type="paragraph" w:customStyle="1" w:styleId="nav2">
    <w:name w:val="nav2"/>
    <w:basedOn w:val="Standard"/>
    <w:rsid w:val="003A3DCD"/>
    <w:rPr>
      <w:rFonts w:ascii="Times New Roman" w:hAnsi="Times New Roman"/>
    </w:rPr>
  </w:style>
  <w:style w:type="paragraph" w:customStyle="1" w:styleId="introwebinar1">
    <w:name w:val="intro_webinar1"/>
    <w:basedOn w:val="Standard"/>
    <w:rsid w:val="003A3DCD"/>
    <w:pPr>
      <w:spacing w:before="225" w:after="225" w:line="384" w:lineRule="auto"/>
    </w:pPr>
    <w:rPr>
      <w:rFonts w:ascii="Times New Roman" w:hAnsi="Times New Roman"/>
    </w:rPr>
  </w:style>
  <w:style w:type="paragraph" w:customStyle="1" w:styleId="gsc-input-box1">
    <w:name w:val="gsc-input-box1"/>
    <w:basedOn w:val="Standard"/>
    <w:rsid w:val="003A3DCD"/>
    <w:pPr>
      <w:spacing w:after="270"/>
    </w:pPr>
    <w:rPr>
      <w:rFonts w:ascii="Times New Roman" w:hAnsi="Times New Roman"/>
    </w:rPr>
  </w:style>
  <w:style w:type="paragraph" w:customStyle="1" w:styleId="gsc-input-box-hover1">
    <w:name w:val="gsc-input-box-hover1"/>
    <w:basedOn w:val="Standard"/>
    <w:rsid w:val="003A3DCD"/>
    <w:pPr>
      <w:spacing w:after="270"/>
    </w:pPr>
    <w:rPr>
      <w:rFonts w:ascii="Times New Roman" w:hAnsi="Times New Roman"/>
    </w:rPr>
  </w:style>
  <w:style w:type="paragraph" w:customStyle="1" w:styleId="gsc-input-box-focus1">
    <w:name w:val="gsc-input-box-focus1"/>
    <w:basedOn w:val="Standard"/>
    <w:rsid w:val="003A3DCD"/>
    <w:pPr>
      <w:spacing w:after="270"/>
    </w:pPr>
    <w:rPr>
      <w:rFonts w:ascii="Times New Roman" w:hAnsi="Times New Roman"/>
    </w:rPr>
  </w:style>
  <w:style w:type="paragraph" w:customStyle="1" w:styleId="gssta1">
    <w:name w:val="gsst_a1"/>
    <w:basedOn w:val="Standard"/>
    <w:rsid w:val="003A3DCD"/>
    <w:pPr>
      <w:spacing w:after="270"/>
    </w:pPr>
    <w:rPr>
      <w:rFonts w:ascii="Times New Roman" w:hAnsi="Times New Roman"/>
      <w:vanish/>
    </w:rPr>
  </w:style>
  <w:style w:type="paragraph" w:customStyle="1" w:styleId="newsletter-byline1">
    <w:name w:val="newsletter-byline1"/>
    <w:basedOn w:val="Standard"/>
    <w:rsid w:val="003A3DCD"/>
    <w:rPr>
      <w:rFonts w:ascii="Times New Roman" w:hAnsi="Times New Roman"/>
      <w:color w:val="808080"/>
    </w:rPr>
  </w:style>
  <w:style w:type="paragraph" w:customStyle="1" w:styleId="newsletter-top-left1">
    <w:name w:val="newsletter-top-left1"/>
    <w:basedOn w:val="Standard"/>
    <w:rsid w:val="003A3DCD"/>
    <w:pPr>
      <w:shd w:val="clear" w:color="auto" w:fill="EEEEEE"/>
      <w:spacing w:after="225"/>
    </w:pPr>
    <w:rPr>
      <w:rFonts w:ascii="Times New Roman" w:hAnsi="Times New Roman"/>
    </w:rPr>
  </w:style>
  <w:style w:type="paragraph" w:customStyle="1" w:styleId="newsletter-top-right1">
    <w:name w:val="newsletter-top-right1"/>
    <w:basedOn w:val="Standard"/>
    <w:rsid w:val="003A3DCD"/>
    <w:pPr>
      <w:spacing w:after="270"/>
    </w:pPr>
    <w:rPr>
      <w:rFonts w:ascii="Times New Roman" w:hAnsi="Times New Roman"/>
    </w:rPr>
  </w:style>
  <w:style w:type="paragraph" w:customStyle="1" w:styleId="nav3">
    <w:name w:val="nav3"/>
    <w:basedOn w:val="Standard"/>
    <w:rsid w:val="003A3DCD"/>
    <w:rPr>
      <w:rFonts w:ascii="Times New Roman" w:hAnsi="Times New Roman"/>
    </w:rPr>
  </w:style>
  <w:style w:type="paragraph" w:customStyle="1" w:styleId="toc3">
    <w:name w:val="toc3"/>
    <w:basedOn w:val="Standard"/>
    <w:rsid w:val="003A3DCD"/>
    <w:pPr>
      <w:shd w:val="clear" w:color="auto" w:fill="F5F5F5"/>
      <w:spacing w:after="270"/>
    </w:pPr>
    <w:rPr>
      <w:rFonts w:ascii="Times New Roman" w:hAnsi="Times New Roman"/>
    </w:rPr>
  </w:style>
  <w:style w:type="paragraph" w:customStyle="1" w:styleId="mtgsection1">
    <w:name w:val="mtg_section1"/>
    <w:basedOn w:val="Standard"/>
    <w:rsid w:val="003A3DCD"/>
    <w:pPr>
      <w:shd w:val="clear" w:color="auto" w:fill="F5F5F5"/>
      <w:spacing w:after="375"/>
    </w:pPr>
    <w:rPr>
      <w:rFonts w:ascii="Times New Roman" w:hAnsi="Times New Roman"/>
    </w:rPr>
  </w:style>
  <w:style w:type="paragraph" w:customStyle="1" w:styleId="containertitle8">
    <w:name w:val="containertitle8"/>
    <w:basedOn w:val="Standard"/>
    <w:rsid w:val="003A3DCD"/>
    <w:pPr>
      <w:spacing w:after="270"/>
    </w:pPr>
    <w:rPr>
      <w:rFonts w:ascii="SourceSansProRegular" w:hAnsi="SourceSansProRegular"/>
      <w:color w:val="FFFFFF"/>
      <w:sz w:val="27"/>
      <w:szCs w:val="27"/>
    </w:rPr>
  </w:style>
  <w:style w:type="paragraph" w:customStyle="1" w:styleId="containertitle9">
    <w:name w:val="containertitle9"/>
    <w:basedOn w:val="Standard"/>
    <w:rsid w:val="003A3DCD"/>
    <w:pPr>
      <w:spacing w:after="270"/>
    </w:pPr>
    <w:rPr>
      <w:rFonts w:ascii="SourceSansProRegular" w:hAnsi="SourceSansProRegular"/>
      <w:color w:val="FFFFFF"/>
      <w:sz w:val="27"/>
      <w:szCs w:val="27"/>
    </w:rPr>
  </w:style>
  <w:style w:type="paragraph" w:customStyle="1" w:styleId="megaborder1">
    <w:name w:val="megaborder1"/>
    <w:basedOn w:val="Standard"/>
    <w:rsid w:val="003A3DCD"/>
    <w:pPr>
      <w:pBdr>
        <w:top w:val="single" w:sz="6" w:space="0" w:color="E4E4E4"/>
        <w:left w:val="single" w:sz="6" w:space="0" w:color="E4E4E4"/>
        <w:bottom w:val="single" w:sz="6" w:space="0" w:color="E4E4E4"/>
        <w:right w:val="single" w:sz="6" w:space="0" w:color="E4E4E4"/>
      </w:pBdr>
      <w:spacing w:line="270" w:lineRule="atLeast"/>
    </w:pPr>
    <w:rPr>
      <w:rFonts w:ascii="Times New Roman" w:hAnsi="Times New Roman"/>
      <w:vanish/>
    </w:rPr>
  </w:style>
  <w:style w:type="paragraph" w:customStyle="1" w:styleId="submenubg1">
    <w:name w:val="submenubg1"/>
    <w:basedOn w:val="Standard"/>
    <w:rsid w:val="003A3DCD"/>
    <w:pPr>
      <w:pBdr>
        <w:top w:val="single" w:sz="36" w:space="11" w:color="E6E6E6"/>
        <w:left w:val="single" w:sz="36" w:space="0" w:color="E6E6E6"/>
        <w:bottom w:val="single" w:sz="36" w:space="9" w:color="E6E6E6"/>
        <w:right w:val="single" w:sz="36" w:space="0" w:color="E6E6E6"/>
      </w:pBdr>
      <w:shd w:val="clear" w:color="auto" w:fill="FFFFFF"/>
    </w:pPr>
    <w:rPr>
      <w:rFonts w:ascii="Times New Roman" w:hAnsi="Times New Roman"/>
      <w:sz w:val="2"/>
      <w:szCs w:val="2"/>
    </w:rPr>
  </w:style>
  <w:style w:type="paragraph" w:customStyle="1" w:styleId="gsc-table-result1">
    <w:name w:val="gsc-table-result1"/>
    <w:basedOn w:val="Standard"/>
    <w:rsid w:val="003A3DCD"/>
    <w:pPr>
      <w:spacing w:after="270"/>
    </w:pPr>
    <w:rPr>
      <w:rFonts w:ascii="Arial" w:hAnsi="Arial" w:cs="Arial"/>
      <w:sz w:val="20"/>
    </w:rPr>
  </w:style>
  <w:style w:type="paragraph" w:customStyle="1" w:styleId="gsc-clear-button1">
    <w:name w:val="gsc-clear-button1"/>
    <w:basedOn w:val="Standard"/>
    <w:rsid w:val="003A3DCD"/>
    <w:pPr>
      <w:spacing w:after="270"/>
    </w:pPr>
    <w:rPr>
      <w:rFonts w:ascii="Times New Roman" w:hAnsi="Times New Roman"/>
      <w:vanish/>
    </w:rPr>
  </w:style>
  <w:style w:type="paragraph" w:customStyle="1" w:styleId="gsc-twiddle1">
    <w:name w:val="gsc-twiddle1"/>
    <w:basedOn w:val="Standard"/>
    <w:rsid w:val="003A3DCD"/>
    <w:pPr>
      <w:spacing w:before="60" w:after="270"/>
    </w:pPr>
    <w:rPr>
      <w:rFonts w:ascii="Times New Roman" w:hAnsi="Times New Roman"/>
    </w:rPr>
  </w:style>
  <w:style w:type="paragraph" w:customStyle="1" w:styleId="gsc-title1">
    <w:name w:val="gsc-title1"/>
    <w:basedOn w:val="Standard"/>
    <w:rsid w:val="003A3DCD"/>
    <w:pPr>
      <w:spacing w:after="270"/>
      <w:ind w:right="150"/>
    </w:pPr>
    <w:rPr>
      <w:rFonts w:ascii="Times New Roman" w:hAnsi="Times New Roman"/>
      <w:color w:val="676767"/>
    </w:rPr>
  </w:style>
  <w:style w:type="paragraph" w:customStyle="1" w:styleId="gsc-stats1">
    <w:name w:val="gsc-stats1"/>
    <w:basedOn w:val="Standard"/>
    <w:rsid w:val="003A3DCD"/>
    <w:pPr>
      <w:spacing w:after="270"/>
    </w:pPr>
    <w:rPr>
      <w:rFonts w:ascii="Times New Roman" w:hAnsi="Times New Roman"/>
      <w:color w:val="676767"/>
      <w:sz w:val="17"/>
      <w:szCs w:val="17"/>
    </w:rPr>
  </w:style>
  <w:style w:type="paragraph" w:customStyle="1" w:styleId="gsc-stats2">
    <w:name w:val="gsc-stats2"/>
    <w:basedOn w:val="Standard"/>
    <w:rsid w:val="003A3DCD"/>
    <w:pPr>
      <w:spacing w:after="270"/>
    </w:pPr>
    <w:rPr>
      <w:rFonts w:ascii="Times New Roman" w:hAnsi="Times New Roman"/>
      <w:vanish/>
      <w:color w:val="676767"/>
      <w:sz w:val="17"/>
      <w:szCs w:val="17"/>
    </w:rPr>
  </w:style>
  <w:style w:type="paragraph" w:customStyle="1" w:styleId="gsc-results-selector1">
    <w:name w:val="gsc-results-selector1"/>
    <w:basedOn w:val="Standard"/>
    <w:rsid w:val="003A3DCD"/>
    <w:pPr>
      <w:spacing w:after="270"/>
    </w:pPr>
    <w:rPr>
      <w:rFonts w:ascii="Times New Roman" w:hAnsi="Times New Roman"/>
      <w:vanish/>
    </w:rPr>
  </w:style>
  <w:style w:type="paragraph" w:customStyle="1" w:styleId="gsc-one-result1">
    <w:name w:val="gsc-one-result1"/>
    <w:basedOn w:val="Standard"/>
    <w:rsid w:val="003A3DCD"/>
    <w:pPr>
      <w:spacing w:after="270"/>
    </w:pPr>
    <w:rPr>
      <w:rFonts w:ascii="Times New Roman" w:hAnsi="Times New Roman"/>
    </w:rPr>
  </w:style>
  <w:style w:type="paragraph" w:customStyle="1" w:styleId="gsc-more-results1">
    <w:name w:val="gsc-more-results1"/>
    <w:basedOn w:val="Standard"/>
    <w:rsid w:val="003A3DCD"/>
    <w:pPr>
      <w:spacing w:after="270"/>
    </w:pPr>
    <w:rPr>
      <w:rFonts w:ascii="Times New Roman" w:hAnsi="Times New Roman"/>
    </w:rPr>
  </w:style>
  <w:style w:type="paragraph" w:customStyle="1" w:styleId="gsc-all-results1">
    <w:name w:val="gsc-all-results1"/>
    <w:basedOn w:val="Standard"/>
    <w:rsid w:val="003A3DCD"/>
    <w:pPr>
      <w:spacing w:after="270"/>
    </w:pPr>
    <w:rPr>
      <w:rFonts w:ascii="Times New Roman" w:hAnsi="Times New Roman"/>
    </w:rPr>
  </w:style>
  <w:style w:type="paragraph" w:customStyle="1" w:styleId="gsc-configlabel1">
    <w:name w:val="gsc-configlabel1"/>
    <w:basedOn w:val="Standard"/>
    <w:rsid w:val="003A3DCD"/>
    <w:pPr>
      <w:spacing w:after="270"/>
    </w:pPr>
    <w:rPr>
      <w:rFonts w:ascii="Times New Roman" w:hAnsi="Times New Roman"/>
      <w:color w:val="676767"/>
      <w:sz w:val="17"/>
      <w:szCs w:val="17"/>
    </w:rPr>
  </w:style>
  <w:style w:type="paragraph" w:customStyle="1" w:styleId="gs-spacer1">
    <w:name w:val="gs-spacer1"/>
    <w:basedOn w:val="Standard"/>
    <w:rsid w:val="003A3DCD"/>
    <w:pPr>
      <w:spacing w:after="270"/>
    </w:pPr>
    <w:rPr>
      <w:rFonts w:ascii="Times New Roman" w:hAnsi="Times New Roman"/>
      <w:vanish/>
      <w:sz w:val="2"/>
      <w:szCs w:val="2"/>
    </w:rPr>
  </w:style>
  <w:style w:type="paragraph" w:customStyle="1" w:styleId="gs-spacer-opera1">
    <w:name w:val="gs-spacer-opera1"/>
    <w:basedOn w:val="Standard"/>
    <w:rsid w:val="003A3DCD"/>
    <w:pPr>
      <w:spacing w:after="270"/>
    </w:pPr>
    <w:rPr>
      <w:rFonts w:ascii="Times New Roman" w:hAnsi="Times New Roman"/>
      <w:vanish/>
    </w:rPr>
  </w:style>
  <w:style w:type="paragraph" w:customStyle="1" w:styleId="gsc-title2">
    <w:name w:val="gsc-title2"/>
    <w:basedOn w:val="Standard"/>
    <w:rsid w:val="003A3DCD"/>
    <w:pPr>
      <w:spacing w:after="270"/>
      <w:ind w:right="150"/>
    </w:pPr>
    <w:rPr>
      <w:rFonts w:ascii="Times New Roman" w:hAnsi="Times New Roman"/>
      <w:vanish/>
      <w:color w:val="676767"/>
    </w:rPr>
  </w:style>
  <w:style w:type="paragraph" w:customStyle="1" w:styleId="gsc-stats3">
    <w:name w:val="gsc-stats3"/>
    <w:basedOn w:val="Standard"/>
    <w:rsid w:val="003A3DCD"/>
    <w:pPr>
      <w:spacing w:after="270"/>
    </w:pPr>
    <w:rPr>
      <w:rFonts w:ascii="Times New Roman" w:hAnsi="Times New Roman"/>
      <w:vanish/>
      <w:color w:val="676767"/>
      <w:sz w:val="17"/>
      <w:szCs w:val="17"/>
    </w:rPr>
  </w:style>
  <w:style w:type="paragraph" w:customStyle="1" w:styleId="gsc-results-selector2">
    <w:name w:val="gsc-results-selector2"/>
    <w:basedOn w:val="Standard"/>
    <w:rsid w:val="003A3DCD"/>
    <w:pPr>
      <w:spacing w:after="270"/>
    </w:pPr>
    <w:rPr>
      <w:rFonts w:ascii="Times New Roman" w:hAnsi="Times New Roman"/>
      <w:vanish/>
    </w:rPr>
  </w:style>
  <w:style w:type="paragraph" w:customStyle="1" w:styleId="gsc-completion-icon-cell1">
    <w:name w:val="gsc-completion-icon-cell1"/>
    <w:basedOn w:val="Standard"/>
    <w:rsid w:val="003A3DCD"/>
    <w:pPr>
      <w:spacing w:after="270"/>
    </w:pPr>
    <w:rPr>
      <w:rFonts w:ascii="Times New Roman" w:hAnsi="Times New Roman"/>
    </w:rPr>
  </w:style>
  <w:style w:type="paragraph" w:customStyle="1" w:styleId="gsc-completion-promotion-table1">
    <w:name w:val="gsc-completion-promotion-table1"/>
    <w:basedOn w:val="Standard"/>
    <w:rsid w:val="003A3DCD"/>
    <w:pPr>
      <w:spacing w:before="75" w:after="75"/>
    </w:pPr>
    <w:rPr>
      <w:rFonts w:ascii="Times New Roman" w:hAnsi="Times New Roman"/>
    </w:rPr>
  </w:style>
  <w:style w:type="paragraph" w:customStyle="1" w:styleId="gs-title1">
    <w:name w:val="gs-title1"/>
    <w:basedOn w:val="Standard"/>
    <w:rsid w:val="003A3DCD"/>
    <w:pPr>
      <w:spacing w:after="270"/>
    </w:pPr>
    <w:rPr>
      <w:rFonts w:ascii="Times New Roman" w:hAnsi="Times New Roman"/>
    </w:rPr>
  </w:style>
  <w:style w:type="paragraph" w:customStyle="1" w:styleId="gsc-ad1">
    <w:name w:val="gsc-ad1"/>
    <w:basedOn w:val="Standard"/>
    <w:rsid w:val="003A3DCD"/>
    <w:pPr>
      <w:spacing w:after="270"/>
    </w:pPr>
    <w:rPr>
      <w:rFonts w:ascii="Times New Roman" w:hAnsi="Times New Roman"/>
    </w:rPr>
  </w:style>
  <w:style w:type="paragraph" w:customStyle="1" w:styleId="gsc-ad2">
    <w:name w:val="gsc-ad2"/>
    <w:basedOn w:val="Standard"/>
    <w:rsid w:val="003A3DCD"/>
    <w:pPr>
      <w:spacing w:after="270"/>
    </w:pPr>
    <w:rPr>
      <w:rFonts w:ascii="Times New Roman" w:hAnsi="Times New Roman"/>
    </w:rPr>
  </w:style>
  <w:style w:type="paragraph" w:customStyle="1" w:styleId="gsc-result1">
    <w:name w:val="gsc-result1"/>
    <w:basedOn w:val="Standard"/>
    <w:rsid w:val="003A3DCD"/>
    <w:pPr>
      <w:pBdr>
        <w:bottom w:val="single" w:sz="6" w:space="6" w:color="EBEBEB"/>
      </w:pBdr>
    </w:pPr>
    <w:rPr>
      <w:rFonts w:ascii="Times New Roman" w:hAnsi="Times New Roman"/>
    </w:rPr>
  </w:style>
  <w:style w:type="paragraph" w:customStyle="1" w:styleId="gsc-getlink-textbox1">
    <w:name w:val="gsc-getlink-textbox1"/>
    <w:basedOn w:val="Standard"/>
    <w:rsid w:val="003A3DCD"/>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1">
    <w:name w:val="gsc-option-selector1"/>
    <w:basedOn w:val="Standard"/>
    <w:rsid w:val="003A3DCD"/>
    <w:pPr>
      <w:spacing w:after="270"/>
    </w:pPr>
    <w:rPr>
      <w:rFonts w:ascii="Times New Roman" w:hAnsi="Times New Roman"/>
    </w:rPr>
  </w:style>
  <w:style w:type="paragraph" w:customStyle="1" w:styleId="gsc-option-menu-container1">
    <w:name w:val="gsc-option-menu-container1"/>
    <w:basedOn w:val="Standard"/>
    <w:rsid w:val="003A3DCD"/>
    <w:pPr>
      <w:spacing w:after="270"/>
    </w:pPr>
    <w:rPr>
      <w:rFonts w:ascii="Times New Roman" w:hAnsi="Times New Roman"/>
      <w:sz w:val="19"/>
      <w:szCs w:val="19"/>
    </w:rPr>
  </w:style>
  <w:style w:type="paragraph" w:customStyle="1" w:styleId="gsc-option-menu1">
    <w:name w:val="gsc-option-menu1"/>
    <w:basedOn w:val="Standard"/>
    <w:rsid w:val="003A3DCD"/>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1">
    <w:name w:val="gs-ellipsis1"/>
    <w:basedOn w:val="Standard"/>
    <w:rsid w:val="003A3DCD"/>
    <w:pPr>
      <w:spacing w:after="270"/>
    </w:pPr>
    <w:rPr>
      <w:rFonts w:ascii="Times New Roman" w:hAnsi="Times New Roman"/>
    </w:rPr>
  </w:style>
  <w:style w:type="paragraph" w:customStyle="1" w:styleId="gs-image-box1">
    <w:name w:val="gs-image-box1"/>
    <w:basedOn w:val="Standard"/>
    <w:rsid w:val="003A3DCD"/>
    <w:pPr>
      <w:spacing w:after="270"/>
      <w:jc w:val="center"/>
    </w:pPr>
    <w:rPr>
      <w:rFonts w:ascii="Times New Roman" w:hAnsi="Times New Roman"/>
    </w:rPr>
  </w:style>
  <w:style w:type="paragraph" w:customStyle="1" w:styleId="gs-text-box1">
    <w:name w:val="gs-text-box1"/>
    <w:basedOn w:val="Standard"/>
    <w:rsid w:val="003A3DCD"/>
    <w:pPr>
      <w:spacing w:after="270"/>
      <w:jc w:val="center"/>
    </w:pPr>
    <w:rPr>
      <w:rFonts w:ascii="Times New Roman" w:hAnsi="Times New Roman"/>
    </w:rPr>
  </w:style>
  <w:style w:type="paragraph" w:customStyle="1" w:styleId="gs-snippet1">
    <w:name w:val="gs-snippet1"/>
    <w:basedOn w:val="Standard"/>
    <w:rsid w:val="003A3DCD"/>
    <w:pPr>
      <w:spacing w:before="15" w:after="270" w:line="240" w:lineRule="atLeast"/>
    </w:pPr>
    <w:rPr>
      <w:rFonts w:ascii="Times New Roman" w:hAnsi="Times New Roman"/>
    </w:rPr>
  </w:style>
  <w:style w:type="paragraph" w:customStyle="1" w:styleId="gs-visibleurl1">
    <w:name w:val="gs-visibleurl1"/>
    <w:basedOn w:val="Standard"/>
    <w:rsid w:val="003A3DCD"/>
    <w:pPr>
      <w:spacing w:after="270" w:line="312" w:lineRule="atLeast"/>
    </w:pPr>
    <w:rPr>
      <w:rFonts w:ascii="Times New Roman" w:hAnsi="Times New Roman"/>
    </w:rPr>
  </w:style>
  <w:style w:type="paragraph" w:customStyle="1" w:styleId="gs-visibleurl-short1">
    <w:name w:val="gs-visibleurl-short1"/>
    <w:basedOn w:val="Standard"/>
    <w:rsid w:val="003A3DCD"/>
    <w:pPr>
      <w:spacing w:after="270"/>
    </w:pPr>
    <w:rPr>
      <w:rFonts w:ascii="Times New Roman" w:hAnsi="Times New Roman"/>
    </w:rPr>
  </w:style>
  <w:style w:type="paragraph" w:customStyle="1" w:styleId="gs-spelling1">
    <w:name w:val="gs-spelling1"/>
    <w:basedOn w:val="Standard"/>
    <w:rsid w:val="003A3DCD"/>
    <w:pPr>
      <w:spacing w:after="270"/>
    </w:pPr>
    <w:rPr>
      <w:rFonts w:ascii="Times New Roman" w:hAnsi="Times New Roman"/>
      <w:color w:val="333333"/>
    </w:rPr>
  </w:style>
  <w:style w:type="paragraph" w:customStyle="1" w:styleId="gs-size1">
    <w:name w:val="gs-size1"/>
    <w:basedOn w:val="Standard"/>
    <w:rsid w:val="003A3DCD"/>
    <w:pPr>
      <w:spacing w:after="270"/>
    </w:pPr>
    <w:rPr>
      <w:rFonts w:ascii="Times New Roman" w:hAnsi="Times New Roman"/>
      <w:color w:val="6F6F6F"/>
    </w:rPr>
  </w:style>
  <w:style w:type="paragraph" w:customStyle="1" w:styleId="gs-title2">
    <w:name w:val="gs-title2"/>
    <w:basedOn w:val="Standard"/>
    <w:rsid w:val="003A3DCD"/>
    <w:pPr>
      <w:spacing w:after="270"/>
    </w:pPr>
    <w:rPr>
      <w:rFonts w:ascii="Times New Roman" w:hAnsi="Times New Roman"/>
      <w:vanish/>
    </w:rPr>
  </w:style>
  <w:style w:type="paragraph" w:customStyle="1" w:styleId="gs-image-box2">
    <w:name w:val="gs-image-box2"/>
    <w:basedOn w:val="Standard"/>
    <w:rsid w:val="003A3DCD"/>
    <w:pPr>
      <w:spacing w:after="270"/>
      <w:ind w:right="150"/>
    </w:pPr>
    <w:rPr>
      <w:rFonts w:ascii="Times New Roman" w:hAnsi="Times New Roman"/>
    </w:rPr>
  </w:style>
  <w:style w:type="paragraph" w:customStyle="1" w:styleId="gs-text-box2">
    <w:name w:val="gs-text-box2"/>
    <w:basedOn w:val="Standard"/>
    <w:rsid w:val="003A3DCD"/>
    <w:pPr>
      <w:spacing w:after="270"/>
    </w:pPr>
    <w:rPr>
      <w:rFonts w:ascii="Times New Roman" w:hAnsi="Times New Roman"/>
    </w:rPr>
  </w:style>
  <w:style w:type="paragraph" w:customStyle="1" w:styleId="gs-title3">
    <w:name w:val="gs-title3"/>
    <w:basedOn w:val="Standard"/>
    <w:rsid w:val="003A3DCD"/>
    <w:pPr>
      <w:spacing w:after="270"/>
    </w:pPr>
    <w:rPr>
      <w:rFonts w:ascii="Times New Roman" w:hAnsi="Times New Roman"/>
    </w:rPr>
  </w:style>
  <w:style w:type="paragraph" w:customStyle="1" w:styleId="gs-size2">
    <w:name w:val="gs-size2"/>
    <w:basedOn w:val="Standard"/>
    <w:rsid w:val="003A3DCD"/>
    <w:pPr>
      <w:spacing w:after="270"/>
    </w:pPr>
    <w:rPr>
      <w:rFonts w:ascii="Times New Roman" w:hAnsi="Times New Roman"/>
      <w:vanish/>
    </w:rPr>
  </w:style>
  <w:style w:type="paragraph" w:customStyle="1" w:styleId="gs-imageresult-popup1">
    <w:name w:val="gs-imageresult-popup1"/>
    <w:basedOn w:val="Standard"/>
    <w:rsid w:val="003A3DCD"/>
    <w:pPr>
      <w:spacing w:after="270"/>
    </w:pPr>
    <w:rPr>
      <w:rFonts w:ascii="Times New Roman" w:hAnsi="Times New Roman"/>
    </w:rPr>
  </w:style>
  <w:style w:type="paragraph" w:customStyle="1" w:styleId="gs-image-thumbnail-box1">
    <w:name w:val="gs-image-thumbnail-box1"/>
    <w:basedOn w:val="Standard"/>
    <w:rsid w:val="003A3DCD"/>
    <w:pPr>
      <w:spacing w:after="270"/>
    </w:pPr>
    <w:rPr>
      <w:rFonts w:ascii="Times New Roman" w:hAnsi="Times New Roman"/>
    </w:rPr>
  </w:style>
  <w:style w:type="paragraph" w:customStyle="1" w:styleId="gs-image-box3">
    <w:name w:val="gs-image-box3"/>
    <w:basedOn w:val="Standard"/>
    <w:rsid w:val="003A3DCD"/>
    <w:pPr>
      <w:spacing w:after="270"/>
    </w:pPr>
    <w:rPr>
      <w:rFonts w:ascii="Times New Roman" w:hAnsi="Times New Roman"/>
    </w:rPr>
  </w:style>
  <w:style w:type="paragraph" w:customStyle="1" w:styleId="gs-image-popup-box1">
    <w:name w:val="gs-image-popup-box1"/>
    <w:basedOn w:val="Standard"/>
    <w:rsid w:val="003A3DCD"/>
    <w:pPr>
      <w:pBdr>
        <w:top w:val="single" w:sz="6" w:space="8" w:color="DDDDDD"/>
        <w:left w:val="single" w:sz="6" w:space="8" w:color="DDDDDD"/>
        <w:bottom w:val="single" w:sz="6" w:space="8" w:color="DDDDDD"/>
        <w:right w:val="single" w:sz="6" w:space="8" w:color="DDDDDD"/>
      </w:pBdr>
      <w:shd w:val="clear" w:color="auto" w:fill="FFFFFF"/>
      <w:spacing w:after="270"/>
    </w:pPr>
    <w:rPr>
      <w:rFonts w:ascii="Times New Roman" w:hAnsi="Times New Roman"/>
      <w:vanish/>
    </w:rPr>
  </w:style>
  <w:style w:type="paragraph" w:customStyle="1" w:styleId="gs-image-box4">
    <w:name w:val="gs-image-box4"/>
    <w:basedOn w:val="Standard"/>
    <w:rsid w:val="003A3DCD"/>
    <w:pPr>
      <w:spacing w:after="150"/>
    </w:pPr>
    <w:rPr>
      <w:rFonts w:ascii="Times New Roman" w:hAnsi="Times New Roman"/>
    </w:rPr>
  </w:style>
  <w:style w:type="paragraph" w:customStyle="1" w:styleId="gs-text-box3">
    <w:name w:val="gs-text-box3"/>
    <w:basedOn w:val="Standard"/>
    <w:rsid w:val="003A3DCD"/>
    <w:pPr>
      <w:spacing w:after="270"/>
    </w:pPr>
    <w:rPr>
      <w:rFonts w:ascii="Times New Roman" w:hAnsi="Times New Roman"/>
    </w:rPr>
  </w:style>
  <w:style w:type="paragraph" w:customStyle="1" w:styleId="gs-title4">
    <w:name w:val="gs-title4"/>
    <w:basedOn w:val="Standard"/>
    <w:rsid w:val="003A3DCD"/>
    <w:pPr>
      <w:spacing w:after="270"/>
    </w:pPr>
    <w:rPr>
      <w:rFonts w:ascii="Times New Roman" w:hAnsi="Times New Roman"/>
      <w:vanish/>
    </w:rPr>
  </w:style>
  <w:style w:type="paragraph" w:customStyle="1" w:styleId="gs-title5">
    <w:name w:val="gs-title5"/>
    <w:basedOn w:val="Standard"/>
    <w:rsid w:val="003A3DCD"/>
    <w:pPr>
      <w:spacing w:after="270" w:line="312" w:lineRule="atLeast"/>
    </w:pPr>
    <w:rPr>
      <w:rFonts w:ascii="Times New Roman" w:hAnsi="Times New Roman"/>
    </w:rPr>
  </w:style>
  <w:style w:type="paragraph" w:customStyle="1" w:styleId="gs-snippet2">
    <w:name w:val="gs-snippet2"/>
    <w:basedOn w:val="Standard"/>
    <w:rsid w:val="003A3DCD"/>
    <w:pPr>
      <w:spacing w:before="15" w:after="270" w:line="312" w:lineRule="atLeast"/>
    </w:pPr>
    <w:rPr>
      <w:rFonts w:ascii="Times New Roman" w:hAnsi="Times New Roman"/>
    </w:rPr>
  </w:style>
  <w:style w:type="paragraph" w:customStyle="1" w:styleId="gsc-trailing-more-results1">
    <w:name w:val="gsc-trailing-more-results1"/>
    <w:basedOn w:val="Standard"/>
    <w:rsid w:val="003A3DCD"/>
    <w:pPr>
      <w:spacing w:after="270"/>
    </w:pPr>
    <w:rPr>
      <w:rFonts w:ascii="Times New Roman" w:hAnsi="Times New Roman"/>
    </w:rPr>
  </w:style>
  <w:style w:type="paragraph" w:customStyle="1" w:styleId="gsc-trailing-more-results2">
    <w:name w:val="gsc-trailing-more-results2"/>
    <w:basedOn w:val="Standard"/>
    <w:rsid w:val="003A3DCD"/>
    <w:pPr>
      <w:spacing w:after="150"/>
    </w:pPr>
    <w:rPr>
      <w:rFonts w:ascii="Times New Roman" w:hAnsi="Times New Roman"/>
    </w:rPr>
  </w:style>
  <w:style w:type="paragraph" w:customStyle="1" w:styleId="gsc-cursor-box1">
    <w:name w:val="gsc-cursor-box1"/>
    <w:basedOn w:val="Standard"/>
    <w:rsid w:val="003A3DCD"/>
    <w:pPr>
      <w:spacing w:after="270"/>
    </w:pPr>
    <w:rPr>
      <w:rFonts w:ascii="Times New Roman" w:hAnsi="Times New Roman"/>
    </w:rPr>
  </w:style>
  <w:style w:type="paragraph" w:customStyle="1" w:styleId="gsc-trailing-more-results3">
    <w:name w:val="gsc-trailing-more-results3"/>
    <w:basedOn w:val="Standard"/>
    <w:rsid w:val="003A3DCD"/>
    <w:rPr>
      <w:rFonts w:ascii="Times New Roman" w:hAnsi="Times New Roman"/>
    </w:rPr>
  </w:style>
  <w:style w:type="paragraph" w:customStyle="1" w:styleId="gsc-cursor1">
    <w:name w:val="gsc-cursor1"/>
    <w:basedOn w:val="Standard"/>
    <w:rsid w:val="003A3DCD"/>
    <w:pPr>
      <w:spacing w:after="270"/>
    </w:pPr>
    <w:rPr>
      <w:rFonts w:ascii="Times New Roman" w:hAnsi="Times New Roman"/>
    </w:rPr>
  </w:style>
  <w:style w:type="paragraph" w:customStyle="1" w:styleId="gsc-cursor-box2">
    <w:name w:val="gsc-cursor-box2"/>
    <w:basedOn w:val="Standard"/>
    <w:rsid w:val="003A3DCD"/>
    <w:pPr>
      <w:spacing w:before="150" w:after="150"/>
      <w:ind w:left="150" w:right="150"/>
    </w:pPr>
    <w:rPr>
      <w:rFonts w:ascii="Times New Roman" w:hAnsi="Times New Roman"/>
    </w:rPr>
  </w:style>
  <w:style w:type="paragraph" w:customStyle="1" w:styleId="gsc-cursor-page1">
    <w:name w:val="gsc-cursor-page1"/>
    <w:basedOn w:val="Standard"/>
    <w:rsid w:val="003A3DCD"/>
    <w:pPr>
      <w:spacing w:after="270"/>
      <w:ind w:right="120"/>
    </w:pPr>
    <w:rPr>
      <w:rFonts w:ascii="Times New Roman" w:hAnsi="Times New Roman"/>
    </w:rPr>
  </w:style>
  <w:style w:type="paragraph" w:customStyle="1" w:styleId="gsc-cursor-current-page1">
    <w:name w:val="gsc-cursor-current-page1"/>
    <w:basedOn w:val="Standard"/>
    <w:rsid w:val="003A3DCD"/>
    <w:pPr>
      <w:spacing w:after="270"/>
    </w:pPr>
    <w:rPr>
      <w:rFonts w:ascii="Times New Roman" w:hAnsi="Times New Roman"/>
      <w:b/>
      <w:bCs/>
      <w:color w:val="DD4B39"/>
    </w:rPr>
  </w:style>
  <w:style w:type="paragraph" w:customStyle="1" w:styleId="gs-spelling-original1">
    <w:name w:val="gs-spelling-original1"/>
    <w:basedOn w:val="Standard"/>
    <w:rsid w:val="003A3DCD"/>
    <w:pPr>
      <w:spacing w:after="270"/>
    </w:pPr>
    <w:rPr>
      <w:rFonts w:ascii="Times New Roman" w:hAnsi="Times New Roman"/>
      <w:sz w:val="20"/>
    </w:rPr>
  </w:style>
  <w:style w:type="paragraph" w:customStyle="1" w:styleId="gs-visibleurl2">
    <w:name w:val="gs-visibleurl2"/>
    <w:basedOn w:val="Standard"/>
    <w:rsid w:val="003A3DCD"/>
    <w:pPr>
      <w:spacing w:after="270"/>
    </w:pPr>
    <w:rPr>
      <w:rFonts w:ascii="Times New Roman" w:hAnsi="Times New Roman"/>
      <w:color w:val="009933"/>
    </w:rPr>
  </w:style>
  <w:style w:type="paragraph" w:customStyle="1" w:styleId="gs-clusterurl1">
    <w:name w:val="gs-clusterurl1"/>
    <w:basedOn w:val="Standard"/>
    <w:rsid w:val="003A3DCD"/>
    <w:pPr>
      <w:spacing w:after="270"/>
    </w:pPr>
    <w:rPr>
      <w:rFonts w:ascii="Times New Roman" w:hAnsi="Times New Roman"/>
      <w:color w:val="008000"/>
      <w:u w:val="single"/>
    </w:rPr>
  </w:style>
  <w:style w:type="paragraph" w:customStyle="1" w:styleId="gs-publisher1">
    <w:name w:val="gs-publisher1"/>
    <w:basedOn w:val="Standard"/>
    <w:rsid w:val="003A3DCD"/>
    <w:pPr>
      <w:spacing w:after="270"/>
    </w:pPr>
    <w:rPr>
      <w:rFonts w:ascii="Times New Roman" w:hAnsi="Times New Roman"/>
      <w:color w:val="6F6F6F"/>
    </w:rPr>
  </w:style>
  <w:style w:type="paragraph" w:customStyle="1" w:styleId="gs-relativepublisheddate1">
    <w:name w:val="gs-relativepublisheddate1"/>
    <w:basedOn w:val="Standard"/>
    <w:rsid w:val="003A3DCD"/>
    <w:pPr>
      <w:spacing w:after="270"/>
      <w:ind w:left="60"/>
    </w:pPr>
    <w:rPr>
      <w:rFonts w:ascii="Times New Roman" w:hAnsi="Times New Roman"/>
      <w:vanish/>
      <w:color w:val="6F6F6F"/>
    </w:rPr>
  </w:style>
  <w:style w:type="paragraph" w:customStyle="1" w:styleId="gs-publisheddate1">
    <w:name w:val="gs-publisheddate1"/>
    <w:basedOn w:val="Standard"/>
    <w:rsid w:val="003A3DCD"/>
    <w:pPr>
      <w:spacing w:after="270"/>
      <w:ind w:left="60"/>
    </w:pPr>
    <w:rPr>
      <w:rFonts w:ascii="Times New Roman" w:hAnsi="Times New Roman"/>
      <w:color w:val="6F6F6F"/>
    </w:rPr>
  </w:style>
  <w:style w:type="paragraph" w:customStyle="1" w:styleId="gs-relativepublisheddate2">
    <w:name w:val="gs-relativepublisheddate2"/>
    <w:basedOn w:val="Standard"/>
    <w:rsid w:val="003A3DCD"/>
    <w:pPr>
      <w:spacing w:after="270"/>
    </w:pPr>
    <w:rPr>
      <w:rFonts w:ascii="Times New Roman" w:hAnsi="Times New Roman"/>
      <w:vanish/>
      <w:color w:val="6F6F6F"/>
    </w:rPr>
  </w:style>
  <w:style w:type="paragraph" w:customStyle="1" w:styleId="gs-publisheddate2">
    <w:name w:val="gs-publisheddate2"/>
    <w:basedOn w:val="Standard"/>
    <w:rsid w:val="003A3DCD"/>
    <w:pPr>
      <w:spacing w:after="270"/>
    </w:pPr>
    <w:rPr>
      <w:rFonts w:ascii="Times New Roman" w:hAnsi="Times New Roman"/>
      <w:vanish/>
      <w:color w:val="6F6F6F"/>
    </w:rPr>
  </w:style>
  <w:style w:type="paragraph" w:customStyle="1" w:styleId="gs-publisheddate3">
    <w:name w:val="gs-publisheddate3"/>
    <w:basedOn w:val="Standard"/>
    <w:rsid w:val="003A3DCD"/>
    <w:pPr>
      <w:spacing w:after="270"/>
      <w:ind w:left="60"/>
    </w:pPr>
    <w:rPr>
      <w:rFonts w:ascii="Times New Roman" w:hAnsi="Times New Roman"/>
      <w:vanish/>
      <w:color w:val="6F6F6F"/>
    </w:rPr>
  </w:style>
  <w:style w:type="paragraph" w:customStyle="1" w:styleId="gs-relativepublisheddate3">
    <w:name w:val="gs-relativepublisheddate3"/>
    <w:basedOn w:val="Standard"/>
    <w:rsid w:val="003A3DCD"/>
    <w:pPr>
      <w:spacing w:after="270"/>
    </w:pPr>
    <w:rPr>
      <w:rFonts w:ascii="Times New Roman" w:hAnsi="Times New Roman"/>
      <w:color w:val="6F6F6F"/>
    </w:rPr>
  </w:style>
  <w:style w:type="paragraph" w:customStyle="1" w:styleId="gs-relativepublisheddate4">
    <w:name w:val="gs-relativepublisheddate4"/>
    <w:basedOn w:val="Standard"/>
    <w:rsid w:val="003A3DCD"/>
    <w:pPr>
      <w:spacing w:after="270"/>
      <w:ind w:left="60"/>
    </w:pPr>
    <w:rPr>
      <w:rFonts w:ascii="Times New Roman" w:hAnsi="Times New Roman"/>
      <w:color w:val="6F6F6F"/>
    </w:rPr>
  </w:style>
  <w:style w:type="paragraph" w:customStyle="1" w:styleId="gs-location1">
    <w:name w:val="gs-location1"/>
    <w:basedOn w:val="Standard"/>
    <w:rsid w:val="003A3DCD"/>
    <w:pPr>
      <w:spacing w:after="270"/>
    </w:pPr>
    <w:rPr>
      <w:rFonts w:ascii="Times New Roman" w:hAnsi="Times New Roman"/>
      <w:color w:val="6F6F6F"/>
    </w:rPr>
  </w:style>
  <w:style w:type="paragraph" w:customStyle="1" w:styleId="gs-promotion-title-right1">
    <w:name w:val="gs-promotion-title-right1"/>
    <w:basedOn w:val="Standard"/>
    <w:rsid w:val="003A3DCD"/>
    <w:pPr>
      <w:spacing w:after="270"/>
    </w:pPr>
    <w:rPr>
      <w:rFonts w:ascii="Times New Roman" w:hAnsi="Times New Roman"/>
    </w:rPr>
  </w:style>
  <w:style w:type="paragraph" w:customStyle="1" w:styleId="gs-directions-to-from1">
    <w:name w:val="gs-directions-to-from1"/>
    <w:basedOn w:val="Standard"/>
    <w:rsid w:val="003A3DCD"/>
    <w:pPr>
      <w:spacing w:before="60" w:after="270"/>
    </w:pPr>
    <w:rPr>
      <w:rFonts w:ascii="Times New Roman" w:hAnsi="Times New Roman"/>
      <w:vanish/>
    </w:rPr>
  </w:style>
  <w:style w:type="paragraph" w:customStyle="1" w:styleId="gs-label1">
    <w:name w:val="gs-label1"/>
    <w:basedOn w:val="Standard"/>
    <w:rsid w:val="003A3DCD"/>
    <w:pPr>
      <w:spacing w:after="270"/>
      <w:ind w:right="60"/>
    </w:pPr>
    <w:rPr>
      <w:rFonts w:ascii="Times New Roman" w:hAnsi="Times New Roman"/>
    </w:rPr>
  </w:style>
  <w:style w:type="paragraph" w:customStyle="1" w:styleId="gs-spacer2">
    <w:name w:val="gs-spacer2"/>
    <w:basedOn w:val="Standard"/>
    <w:rsid w:val="003A3DCD"/>
    <w:pPr>
      <w:spacing w:after="270"/>
      <w:ind w:left="45" w:right="45"/>
    </w:pPr>
    <w:rPr>
      <w:rFonts w:ascii="Times New Roman" w:hAnsi="Times New Roman"/>
    </w:rPr>
  </w:style>
  <w:style w:type="paragraph" w:customStyle="1" w:styleId="gs-publisher2">
    <w:name w:val="gs-publisher2"/>
    <w:basedOn w:val="Standard"/>
    <w:rsid w:val="003A3DCD"/>
    <w:pPr>
      <w:spacing w:after="270"/>
    </w:pPr>
    <w:rPr>
      <w:rFonts w:ascii="Times New Roman" w:hAnsi="Times New Roman"/>
      <w:color w:val="008000"/>
    </w:rPr>
  </w:style>
  <w:style w:type="paragraph" w:customStyle="1" w:styleId="gs-snippet3">
    <w:name w:val="gs-snippet3"/>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4">
    <w:name w:val="gs-snippet4"/>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1">
    <w:name w:val="gs-watermark1"/>
    <w:basedOn w:val="Standard"/>
    <w:rsid w:val="003A3DCD"/>
    <w:pPr>
      <w:spacing w:after="270"/>
    </w:pPr>
    <w:rPr>
      <w:rFonts w:ascii="Times New Roman" w:hAnsi="Times New Roman"/>
      <w:color w:val="7777CC"/>
      <w:sz w:val="15"/>
      <w:szCs w:val="15"/>
    </w:rPr>
  </w:style>
  <w:style w:type="paragraph" w:customStyle="1" w:styleId="gs-metadata1">
    <w:name w:val="gs-metadata1"/>
    <w:basedOn w:val="Standard"/>
    <w:rsid w:val="003A3DCD"/>
    <w:pPr>
      <w:spacing w:after="270"/>
    </w:pPr>
    <w:rPr>
      <w:rFonts w:ascii="Times New Roman" w:hAnsi="Times New Roman"/>
      <w:color w:val="676767"/>
    </w:rPr>
  </w:style>
  <w:style w:type="paragraph" w:customStyle="1" w:styleId="gs-author1">
    <w:name w:val="gs-author1"/>
    <w:basedOn w:val="Standard"/>
    <w:rsid w:val="003A3DCD"/>
    <w:pPr>
      <w:spacing w:after="270"/>
    </w:pPr>
    <w:rPr>
      <w:rFonts w:ascii="Times New Roman" w:hAnsi="Times New Roman"/>
      <w:color w:val="6F6F6F"/>
    </w:rPr>
  </w:style>
  <w:style w:type="paragraph" w:customStyle="1" w:styleId="gs-publisheddate4">
    <w:name w:val="gs-publisheddate4"/>
    <w:basedOn w:val="Standard"/>
    <w:rsid w:val="003A3DCD"/>
    <w:pPr>
      <w:spacing w:after="270"/>
    </w:pPr>
    <w:rPr>
      <w:rFonts w:ascii="Times New Roman" w:hAnsi="Times New Roman"/>
      <w:color w:val="6F6F6F"/>
    </w:rPr>
  </w:style>
  <w:style w:type="paragraph" w:customStyle="1" w:styleId="gs-pagecount1">
    <w:name w:val="gs-pagecount1"/>
    <w:basedOn w:val="Standard"/>
    <w:rsid w:val="003A3DCD"/>
    <w:pPr>
      <w:spacing w:after="270"/>
      <w:ind w:left="60"/>
    </w:pPr>
    <w:rPr>
      <w:rFonts w:ascii="Times New Roman" w:hAnsi="Times New Roman"/>
      <w:color w:val="6F6F6F"/>
    </w:rPr>
  </w:style>
  <w:style w:type="paragraph" w:customStyle="1" w:styleId="gs-patent-number1">
    <w:name w:val="gs-patent-number1"/>
    <w:basedOn w:val="Standard"/>
    <w:rsid w:val="003A3DCD"/>
    <w:pPr>
      <w:spacing w:after="270"/>
    </w:pPr>
    <w:rPr>
      <w:rFonts w:ascii="Times New Roman" w:hAnsi="Times New Roman"/>
    </w:rPr>
  </w:style>
  <w:style w:type="paragraph" w:customStyle="1" w:styleId="gs-publisheddate5">
    <w:name w:val="gs-publisheddate5"/>
    <w:basedOn w:val="Standard"/>
    <w:rsid w:val="003A3DCD"/>
    <w:pPr>
      <w:spacing w:after="270"/>
    </w:pPr>
    <w:rPr>
      <w:rFonts w:ascii="Times New Roman" w:hAnsi="Times New Roman"/>
      <w:color w:val="6F6F6F"/>
    </w:rPr>
  </w:style>
  <w:style w:type="paragraph" w:customStyle="1" w:styleId="gs-author2">
    <w:name w:val="gs-author2"/>
    <w:basedOn w:val="Standard"/>
    <w:rsid w:val="003A3DCD"/>
    <w:pPr>
      <w:spacing w:after="270"/>
    </w:pPr>
    <w:rPr>
      <w:rFonts w:ascii="Times New Roman" w:hAnsi="Times New Roman"/>
    </w:rPr>
  </w:style>
  <w:style w:type="paragraph" w:customStyle="1" w:styleId="gs-image-box5">
    <w:name w:val="gs-image-box5"/>
    <w:basedOn w:val="Standard"/>
    <w:rsid w:val="003A3DCD"/>
    <w:pPr>
      <w:spacing w:after="270"/>
    </w:pPr>
    <w:rPr>
      <w:rFonts w:ascii="Times New Roman" w:hAnsi="Times New Roman"/>
    </w:rPr>
  </w:style>
  <w:style w:type="paragraph" w:customStyle="1" w:styleId="gsc-preview-reviews1">
    <w:name w:val="gsc-preview-reviews1"/>
    <w:basedOn w:val="Standard"/>
    <w:rsid w:val="003A3DCD"/>
    <w:pPr>
      <w:spacing w:after="270"/>
    </w:pPr>
    <w:rPr>
      <w:rFonts w:ascii="Times New Roman" w:hAnsi="Times New Roman"/>
      <w:vanish/>
      <w:color w:val="333333"/>
    </w:rPr>
  </w:style>
  <w:style w:type="paragraph" w:customStyle="1" w:styleId="gsc-zippy1">
    <w:name w:val="gsc-zippy1"/>
    <w:basedOn w:val="Standard"/>
    <w:rsid w:val="003A3DCD"/>
    <w:pPr>
      <w:spacing w:before="30"/>
      <w:ind w:right="120"/>
    </w:pPr>
    <w:rPr>
      <w:rFonts w:ascii="Times New Roman" w:hAnsi="Times New Roman"/>
    </w:rPr>
  </w:style>
  <w:style w:type="paragraph" w:customStyle="1" w:styleId="gsc-zippy2">
    <w:name w:val="gsc-zippy2"/>
    <w:basedOn w:val="Standard"/>
    <w:rsid w:val="003A3DCD"/>
    <w:pPr>
      <w:spacing w:before="30"/>
      <w:ind w:right="120"/>
    </w:pPr>
    <w:rPr>
      <w:rFonts w:ascii="Times New Roman" w:hAnsi="Times New Roman"/>
    </w:rPr>
  </w:style>
  <w:style w:type="paragraph" w:customStyle="1" w:styleId="gsc-control-cse1">
    <w:name w:val="gsc-control-cse1"/>
    <w:basedOn w:val="Standard"/>
    <w:rsid w:val="003A3DCD"/>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control-wrapper-cse1">
    <w:name w:val="gsc-control-wrapper-cse1"/>
    <w:basedOn w:val="Standard"/>
    <w:rsid w:val="003A3DCD"/>
    <w:pPr>
      <w:spacing w:after="270"/>
    </w:pPr>
    <w:rPr>
      <w:rFonts w:ascii="Times New Roman" w:hAnsi="Times New Roman"/>
    </w:rPr>
  </w:style>
  <w:style w:type="paragraph" w:customStyle="1" w:styleId="gsc-branding1">
    <w:name w:val="gsc-branding1"/>
    <w:basedOn w:val="Standard"/>
    <w:rsid w:val="003A3DCD"/>
    <w:pPr>
      <w:spacing w:after="270"/>
    </w:pPr>
    <w:rPr>
      <w:rFonts w:ascii="Times New Roman" w:hAnsi="Times New Roman"/>
      <w:vanish/>
    </w:rPr>
  </w:style>
  <w:style w:type="paragraph" w:customStyle="1" w:styleId="gsc-input1">
    <w:name w:val="gsc-input1"/>
    <w:basedOn w:val="Standard"/>
    <w:rsid w:val="003A3DCD"/>
    <w:pPr>
      <w:spacing w:after="270"/>
    </w:pPr>
    <w:rPr>
      <w:rFonts w:ascii="Times New Roman" w:hAnsi="Times New Roman"/>
    </w:rPr>
  </w:style>
  <w:style w:type="paragraph" w:customStyle="1" w:styleId="gsc-inputinput1">
    <w:name w:val="gsc-input&gt;input1"/>
    <w:basedOn w:val="Standard"/>
    <w:rsid w:val="003A3DCD"/>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visibleurl3">
    <w:name w:val="gs-visibleurl3"/>
    <w:basedOn w:val="Standard"/>
    <w:rsid w:val="003A3DCD"/>
    <w:pPr>
      <w:spacing w:after="270"/>
    </w:pPr>
    <w:rPr>
      <w:rFonts w:ascii="Times New Roman" w:hAnsi="Times New Roman"/>
      <w:sz w:val="20"/>
    </w:rPr>
  </w:style>
  <w:style w:type="paragraph" w:customStyle="1" w:styleId="gs-snippet5">
    <w:name w:val="gs-snippet5"/>
    <w:basedOn w:val="Standard"/>
    <w:rsid w:val="003A3DCD"/>
    <w:pPr>
      <w:spacing w:before="15" w:after="270"/>
    </w:pPr>
    <w:rPr>
      <w:rFonts w:ascii="Times New Roman" w:hAnsi="Times New Roman"/>
      <w:sz w:val="20"/>
    </w:rPr>
  </w:style>
  <w:style w:type="paragraph" w:customStyle="1" w:styleId="gs-visibleurl4">
    <w:name w:val="gs-visibleurl4"/>
    <w:basedOn w:val="Standard"/>
    <w:rsid w:val="003A3DCD"/>
    <w:pPr>
      <w:spacing w:after="270"/>
    </w:pPr>
    <w:rPr>
      <w:rFonts w:ascii="Times New Roman" w:hAnsi="Times New Roman"/>
      <w:color w:val="009933"/>
    </w:rPr>
  </w:style>
  <w:style w:type="paragraph" w:customStyle="1" w:styleId="gs-visibleurl5">
    <w:name w:val="gs-visibleurl5"/>
    <w:basedOn w:val="Standard"/>
    <w:rsid w:val="003A3DCD"/>
    <w:pPr>
      <w:spacing w:after="270"/>
    </w:pPr>
    <w:rPr>
      <w:rFonts w:ascii="Times New Roman" w:hAnsi="Times New Roman"/>
      <w:color w:val="009933"/>
    </w:rPr>
  </w:style>
  <w:style w:type="paragraph" w:customStyle="1" w:styleId="gsc-cursor-page2">
    <w:name w:val="gsc-cursor-page2"/>
    <w:basedOn w:val="Standard"/>
    <w:rsid w:val="003A3DCD"/>
    <w:pPr>
      <w:spacing w:after="270"/>
      <w:ind w:right="120"/>
    </w:pPr>
    <w:rPr>
      <w:rFonts w:ascii="Times New Roman" w:hAnsi="Times New Roman"/>
      <w:u w:val="single"/>
    </w:rPr>
  </w:style>
  <w:style w:type="paragraph" w:customStyle="1" w:styleId="gs-snippet6">
    <w:name w:val="gs-snippet6"/>
    <w:basedOn w:val="Standard"/>
    <w:rsid w:val="003A3DCD"/>
    <w:pPr>
      <w:spacing w:before="15" w:after="270"/>
    </w:pPr>
    <w:rPr>
      <w:rFonts w:ascii="Times New Roman" w:hAnsi="Times New Roman"/>
      <w:color w:val="333333"/>
    </w:rPr>
  </w:style>
  <w:style w:type="paragraph" w:customStyle="1" w:styleId="gsc-col1">
    <w:name w:val="gsc-col1"/>
    <w:basedOn w:val="Standard"/>
    <w:rsid w:val="003A3DCD"/>
    <w:pPr>
      <w:spacing w:after="270"/>
    </w:pPr>
    <w:rPr>
      <w:rFonts w:ascii="Times New Roman" w:hAnsi="Times New Roman"/>
    </w:rPr>
  </w:style>
  <w:style w:type="paragraph" w:customStyle="1" w:styleId="gsc-facet-label1">
    <w:name w:val="gsc-facet-label1"/>
    <w:basedOn w:val="Standard"/>
    <w:rsid w:val="003A3DCD"/>
    <w:pPr>
      <w:spacing w:after="270"/>
    </w:pPr>
    <w:rPr>
      <w:rFonts w:ascii="Times New Roman" w:hAnsi="Times New Roman"/>
      <w:color w:val="0000CC"/>
      <w:u w:val="single"/>
    </w:rPr>
  </w:style>
  <w:style w:type="paragraph" w:customStyle="1" w:styleId="gsc-chart1">
    <w:name w:val="gsc-chart1"/>
    <w:basedOn w:val="Standard"/>
    <w:rsid w:val="003A3DCD"/>
    <w:pPr>
      <w:pBdr>
        <w:left w:val="single" w:sz="6" w:space="2" w:color="0000CC"/>
        <w:right w:val="single" w:sz="6" w:space="2" w:color="0000CC"/>
      </w:pBdr>
      <w:spacing w:after="270"/>
    </w:pPr>
    <w:rPr>
      <w:rFonts w:ascii="Times New Roman" w:hAnsi="Times New Roman"/>
    </w:rPr>
  </w:style>
  <w:style w:type="paragraph" w:customStyle="1" w:styleId="gsc-top1">
    <w:name w:val="gsc-top1"/>
    <w:basedOn w:val="Standard"/>
    <w:rsid w:val="003A3DCD"/>
    <w:pPr>
      <w:pBdr>
        <w:top w:val="single" w:sz="6" w:space="0" w:color="0000CC"/>
        <w:left w:val="single" w:sz="6" w:space="0" w:color="0000CC"/>
        <w:bottom w:val="single" w:sz="6" w:space="0" w:color="0000CC"/>
        <w:right w:val="single" w:sz="6" w:space="0" w:color="0000CC"/>
      </w:pBdr>
      <w:spacing w:after="270"/>
    </w:pPr>
    <w:rPr>
      <w:rFonts w:ascii="Times New Roman" w:hAnsi="Times New Roman"/>
    </w:rPr>
  </w:style>
  <w:style w:type="paragraph" w:customStyle="1" w:styleId="gsc-bottom1">
    <w:name w:val="gsc-bottom1"/>
    <w:basedOn w:val="Standard"/>
    <w:rsid w:val="003A3DCD"/>
    <w:pPr>
      <w:spacing w:after="270"/>
    </w:pPr>
    <w:rPr>
      <w:rFonts w:ascii="Times New Roman" w:hAnsi="Times New Roman"/>
    </w:rPr>
  </w:style>
  <w:style w:type="paragraph" w:customStyle="1" w:styleId="gsc-facet-result1">
    <w:name w:val="gsc-facet-result1"/>
    <w:basedOn w:val="Standard"/>
    <w:rsid w:val="003A3DCD"/>
    <w:pPr>
      <w:spacing w:after="270"/>
      <w:jc w:val="right"/>
    </w:pPr>
    <w:rPr>
      <w:rFonts w:ascii="Times New Roman" w:hAnsi="Times New Roman"/>
      <w:color w:val="0000CC"/>
    </w:rPr>
  </w:style>
  <w:style w:type="paragraph" w:customStyle="1" w:styleId="gscba1">
    <w:name w:val="gscb_a1"/>
    <w:basedOn w:val="Standard"/>
    <w:rsid w:val="003A3DCD"/>
    <w:pPr>
      <w:spacing w:after="270" w:line="195" w:lineRule="atLeast"/>
    </w:pPr>
    <w:rPr>
      <w:rFonts w:ascii="Arial" w:hAnsi="Arial" w:cs="Arial"/>
      <w:color w:val="A1B9ED"/>
      <w:sz w:val="41"/>
      <w:szCs w:val="41"/>
    </w:rPr>
  </w:style>
  <w:style w:type="paragraph" w:customStyle="1" w:styleId="searchbutton">
    <w:name w:val="searchbutton"/>
    <w:basedOn w:val="Standard"/>
    <w:rsid w:val="003A3DCD"/>
    <w:pPr>
      <w:pBdr>
        <w:top w:val="single" w:sz="6" w:space="0" w:color="E6E6E6"/>
        <w:left w:val="single" w:sz="6" w:space="0" w:color="E6E6E6"/>
        <w:bottom w:val="single" w:sz="6" w:space="0" w:color="E6E6E6"/>
        <w:right w:val="single" w:sz="6" w:space="0" w:color="E6E6E6"/>
      </w:pBdr>
      <w:shd w:val="clear" w:color="auto" w:fill="FFFFFF"/>
      <w:spacing w:after="270"/>
    </w:pPr>
    <w:rPr>
      <w:rFonts w:ascii="Times New Roman" w:hAnsi="Times New Roman"/>
    </w:rPr>
  </w:style>
  <w:style w:type="paragraph" w:customStyle="1" w:styleId="atitem3">
    <w:name w:val="at_item3"/>
    <w:basedOn w:val="Standard"/>
    <w:rsid w:val="003A3DCD"/>
    <w:pPr>
      <w:pBdr>
        <w:top w:val="single" w:sz="6" w:space="3" w:color="FFFFFF"/>
        <w:left w:val="single" w:sz="6" w:space="3" w:color="FFFFFF"/>
        <w:bottom w:val="single" w:sz="6" w:space="3" w:color="FFFFFF"/>
        <w:right w:val="single" w:sz="6" w:space="3" w:color="FFFFFF"/>
      </w:pBdr>
      <w:spacing w:after="270" w:line="240" w:lineRule="atLeast"/>
      <w:ind w:right="30"/>
    </w:pPr>
    <w:rPr>
      <w:rFonts w:ascii="Arial" w:hAnsi="Arial" w:cs="Arial"/>
    </w:rPr>
  </w:style>
  <w:style w:type="paragraph" w:customStyle="1" w:styleId="atbold2">
    <w:name w:val="at_bold2"/>
    <w:basedOn w:val="Standard"/>
    <w:rsid w:val="003A3DCD"/>
    <w:pPr>
      <w:spacing w:after="270"/>
    </w:pPr>
    <w:rPr>
      <w:rFonts w:ascii="Times New Roman" w:hAnsi="Times New Roman"/>
      <w:b/>
      <w:bCs/>
    </w:rPr>
  </w:style>
  <w:style w:type="paragraph" w:customStyle="1" w:styleId="atitem4">
    <w:name w:val="at_item4"/>
    <w:basedOn w:val="Standard"/>
    <w:rsid w:val="003A3DCD"/>
    <w:pPr>
      <w:spacing w:before="15" w:after="15"/>
      <w:ind w:left="15" w:right="15"/>
    </w:pPr>
    <w:rPr>
      <w:rFonts w:ascii="Times New Roman" w:hAnsi="Times New Roman"/>
    </w:rPr>
  </w:style>
  <w:style w:type="paragraph" w:customStyle="1" w:styleId="at15t4">
    <w:name w:val="at15t4"/>
    <w:basedOn w:val="Standard"/>
    <w:rsid w:val="003A3DCD"/>
    <w:pPr>
      <w:spacing w:after="270"/>
    </w:pPr>
    <w:rPr>
      <w:rFonts w:ascii="Times New Roman" w:hAnsi="Times New Roman"/>
    </w:rPr>
  </w:style>
  <w:style w:type="paragraph" w:customStyle="1" w:styleId="addthisseparator2">
    <w:name w:val="addthis_separator2"/>
    <w:basedOn w:val="Standard"/>
    <w:rsid w:val="003A3DCD"/>
    <w:pPr>
      <w:ind w:left="75" w:right="75"/>
    </w:pPr>
    <w:rPr>
      <w:rFonts w:ascii="Times New Roman" w:hAnsi="Times New Roman"/>
    </w:rPr>
  </w:style>
  <w:style w:type="paragraph" w:customStyle="1" w:styleId="at300b2">
    <w:name w:val="at300b2"/>
    <w:basedOn w:val="Standard"/>
    <w:rsid w:val="003A3DCD"/>
    <w:pPr>
      <w:spacing w:after="270"/>
    </w:pPr>
    <w:rPr>
      <w:rFonts w:ascii="Times New Roman" w:hAnsi="Times New Roman"/>
    </w:rPr>
  </w:style>
  <w:style w:type="paragraph" w:customStyle="1" w:styleId="at300bo2">
    <w:name w:val="at300bo2"/>
    <w:basedOn w:val="Standard"/>
    <w:rsid w:val="003A3DCD"/>
    <w:pPr>
      <w:spacing w:after="270"/>
    </w:pPr>
    <w:rPr>
      <w:rFonts w:ascii="Times New Roman" w:hAnsi="Times New Roman"/>
    </w:rPr>
  </w:style>
  <w:style w:type="paragraph" w:customStyle="1" w:styleId="at300m2">
    <w:name w:val="at300m2"/>
    <w:basedOn w:val="Standard"/>
    <w:rsid w:val="003A3DCD"/>
    <w:pPr>
      <w:spacing w:after="270"/>
    </w:pPr>
    <w:rPr>
      <w:rFonts w:ascii="Times New Roman" w:hAnsi="Times New Roman"/>
    </w:rPr>
  </w:style>
  <w:style w:type="paragraph" w:customStyle="1" w:styleId="at300bs6">
    <w:name w:val="at300bs6"/>
    <w:basedOn w:val="Standard"/>
    <w:rsid w:val="003A3DCD"/>
    <w:pPr>
      <w:spacing w:after="270"/>
    </w:pPr>
    <w:rPr>
      <w:rFonts w:ascii="Times New Roman" w:hAnsi="Times New Roman"/>
    </w:rPr>
  </w:style>
  <w:style w:type="paragraph" w:customStyle="1" w:styleId="at300bs7">
    <w:name w:val="at300bs7"/>
    <w:basedOn w:val="Standard"/>
    <w:rsid w:val="003A3DCD"/>
    <w:pPr>
      <w:spacing w:after="270"/>
    </w:pPr>
    <w:rPr>
      <w:rFonts w:ascii="Times New Roman" w:hAnsi="Times New Roman"/>
    </w:rPr>
  </w:style>
  <w:style w:type="paragraph" w:customStyle="1" w:styleId="at15t5">
    <w:name w:val="at15t5"/>
    <w:basedOn w:val="Standard"/>
    <w:rsid w:val="003A3DCD"/>
    <w:pPr>
      <w:spacing w:after="270"/>
    </w:pPr>
    <w:rPr>
      <w:rFonts w:ascii="Times New Roman" w:hAnsi="Times New Roman"/>
    </w:rPr>
  </w:style>
  <w:style w:type="paragraph" w:customStyle="1" w:styleId="at300bs8">
    <w:name w:val="at300bs8"/>
    <w:basedOn w:val="Standard"/>
    <w:rsid w:val="003A3DCD"/>
    <w:pPr>
      <w:spacing w:after="270"/>
    </w:pPr>
    <w:rPr>
      <w:rFonts w:ascii="Times New Roman" w:hAnsi="Times New Roman"/>
    </w:rPr>
  </w:style>
  <w:style w:type="paragraph" w:customStyle="1" w:styleId="at300bs9">
    <w:name w:val="at300bs9"/>
    <w:basedOn w:val="Standard"/>
    <w:rsid w:val="003A3DCD"/>
    <w:pPr>
      <w:spacing w:after="270"/>
    </w:pPr>
    <w:rPr>
      <w:rFonts w:ascii="Times New Roman" w:hAnsi="Times New Roman"/>
    </w:rPr>
  </w:style>
  <w:style w:type="paragraph" w:customStyle="1" w:styleId="at15t6">
    <w:name w:val="at15t6"/>
    <w:basedOn w:val="Standard"/>
    <w:rsid w:val="003A3DCD"/>
    <w:pPr>
      <w:spacing w:after="270"/>
    </w:pPr>
    <w:rPr>
      <w:rFonts w:ascii="Times New Roman" w:hAnsi="Times New Roman"/>
    </w:rPr>
  </w:style>
  <w:style w:type="paragraph" w:customStyle="1" w:styleId="at300bs10">
    <w:name w:val="at300bs10"/>
    <w:basedOn w:val="Standard"/>
    <w:rsid w:val="003A3DCD"/>
    <w:pPr>
      <w:spacing w:after="270"/>
    </w:pPr>
    <w:rPr>
      <w:rFonts w:ascii="Times New Roman" w:hAnsi="Times New Roman"/>
    </w:rPr>
  </w:style>
  <w:style w:type="paragraph" w:customStyle="1" w:styleId="at16nc3">
    <w:name w:val="at16nc3"/>
    <w:basedOn w:val="Standard"/>
    <w:rsid w:val="003A3DCD"/>
    <w:pPr>
      <w:spacing w:after="270"/>
    </w:pPr>
    <w:rPr>
      <w:rFonts w:ascii="Times New Roman" w:hAnsi="Times New Roman"/>
    </w:rPr>
  </w:style>
  <w:style w:type="paragraph" w:customStyle="1" w:styleId="at15texpanded2">
    <w:name w:val="at15t_expanded2"/>
    <w:basedOn w:val="Standard"/>
    <w:rsid w:val="003A3DCD"/>
    <w:pPr>
      <w:spacing w:after="270"/>
      <w:ind w:right="60"/>
    </w:pPr>
    <w:rPr>
      <w:rFonts w:ascii="Times New Roman" w:hAnsi="Times New Roman"/>
    </w:rPr>
  </w:style>
  <w:style w:type="paragraph" w:customStyle="1" w:styleId="at15tcompact2">
    <w:name w:val="at15t_compact2"/>
    <w:basedOn w:val="Standard"/>
    <w:rsid w:val="003A3DCD"/>
    <w:pPr>
      <w:spacing w:after="270"/>
      <w:ind w:right="60"/>
    </w:pPr>
    <w:rPr>
      <w:rFonts w:ascii="Times New Roman" w:hAnsi="Times New Roman"/>
    </w:rPr>
  </w:style>
  <w:style w:type="paragraph" w:customStyle="1" w:styleId="atbtn3">
    <w:name w:val="atbtn3"/>
    <w:basedOn w:val="Standard"/>
    <w:rsid w:val="003A3DCD"/>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btn4">
    <w:name w:val="atbtn4"/>
    <w:basedOn w:val="Standard"/>
    <w:rsid w:val="003A3DCD"/>
    <w:pPr>
      <w:pBdr>
        <w:top w:val="single" w:sz="6" w:space="2" w:color="B5B5B5"/>
        <w:left w:val="single" w:sz="6" w:space="3" w:color="B5B5B5"/>
        <w:bottom w:val="single" w:sz="6" w:space="2" w:color="B5B5B5"/>
        <w:right w:val="single" w:sz="6" w:space="3" w:color="B5B5B5"/>
      </w:pBdr>
      <w:shd w:val="clear" w:color="auto" w:fill="FFFFFF"/>
    </w:pPr>
    <w:rPr>
      <w:rFonts w:ascii="Times New Roman" w:hAnsi="Times New Roman"/>
      <w:b/>
      <w:bCs/>
      <w:color w:val="333333"/>
    </w:rPr>
  </w:style>
  <w:style w:type="paragraph" w:customStyle="1" w:styleId="atrse3">
    <w:name w:val="atrse3"/>
    <w:basedOn w:val="Standard"/>
    <w:rsid w:val="003A3DCD"/>
    <w:pPr>
      <w:spacing w:after="270"/>
    </w:pPr>
    <w:rPr>
      <w:rFonts w:ascii="Times New Roman" w:hAnsi="Times New Roman"/>
      <w:color w:val="666666"/>
    </w:rPr>
  </w:style>
  <w:style w:type="paragraph" w:customStyle="1" w:styleId="atrse4">
    <w:name w:val="atrse4"/>
    <w:basedOn w:val="Standard"/>
    <w:rsid w:val="003A3DCD"/>
    <w:pPr>
      <w:spacing w:after="270"/>
    </w:pPr>
    <w:rPr>
      <w:rFonts w:ascii="Times New Roman" w:hAnsi="Times New Roman"/>
      <w:color w:val="666666"/>
    </w:rPr>
  </w:style>
  <w:style w:type="paragraph" w:customStyle="1" w:styleId="tmsg2">
    <w:name w:val="tmsg2"/>
    <w:basedOn w:val="Standard"/>
    <w:rsid w:val="003A3DCD"/>
    <w:pPr>
      <w:spacing w:after="270"/>
      <w:jc w:val="right"/>
    </w:pPr>
    <w:rPr>
      <w:rFonts w:ascii="Times New Roman" w:hAnsi="Times New Roman"/>
    </w:rPr>
  </w:style>
  <w:style w:type="paragraph" w:customStyle="1" w:styleId="aterror3">
    <w:name w:val="at_error3"/>
    <w:basedOn w:val="Standard"/>
    <w:rsid w:val="003A3DCD"/>
    <w:pPr>
      <w:pBdr>
        <w:bottom w:val="single" w:sz="6" w:space="4" w:color="DF5666"/>
      </w:pBdr>
      <w:shd w:val="clear" w:color="auto" w:fill="F26D7D"/>
      <w:spacing w:after="270"/>
    </w:pPr>
    <w:rPr>
      <w:rFonts w:ascii="Times New Roman" w:hAnsi="Times New Roman"/>
      <w:color w:val="FFFFFF"/>
    </w:rPr>
  </w:style>
  <w:style w:type="paragraph" w:customStyle="1" w:styleId="aterror4">
    <w:name w:val="at_error4"/>
    <w:basedOn w:val="Standard"/>
    <w:rsid w:val="003A3DCD"/>
    <w:pPr>
      <w:pBdr>
        <w:bottom w:val="single" w:sz="6" w:space="4" w:color="DF5666"/>
      </w:pBdr>
      <w:shd w:val="clear" w:color="auto" w:fill="F26D7D"/>
      <w:spacing w:after="270"/>
    </w:pPr>
    <w:rPr>
      <w:rFonts w:ascii="Times New Roman" w:hAnsi="Times New Roman"/>
      <w:color w:val="FFFFFF"/>
    </w:rPr>
  </w:style>
  <w:style w:type="paragraph" w:customStyle="1" w:styleId="ac-logo3">
    <w:name w:val="ac-logo3"/>
    <w:basedOn w:val="Standard"/>
    <w:rsid w:val="003A3DCD"/>
    <w:pPr>
      <w:spacing w:after="270"/>
    </w:pPr>
    <w:rPr>
      <w:rFonts w:ascii="Times New Roman" w:hAnsi="Times New Roman"/>
    </w:rPr>
  </w:style>
  <w:style w:type="paragraph" w:customStyle="1" w:styleId="ac-logo4">
    <w:name w:val="ac-logo4"/>
    <w:basedOn w:val="Standard"/>
    <w:rsid w:val="003A3DCD"/>
    <w:pPr>
      <w:spacing w:after="270"/>
    </w:pPr>
    <w:rPr>
      <w:rFonts w:ascii="Times New Roman" w:hAnsi="Times New Roman"/>
    </w:rPr>
  </w:style>
  <w:style w:type="paragraph" w:customStyle="1" w:styleId="atinp2">
    <w:name w:val="atinp2"/>
    <w:basedOn w:val="Standard"/>
    <w:rsid w:val="003A3DCD"/>
    <w:pPr>
      <w:spacing w:after="270"/>
    </w:pPr>
    <w:rPr>
      <w:rFonts w:ascii="Times New Roman" w:hAnsi="Times New Roman"/>
    </w:rPr>
  </w:style>
  <w:style w:type="paragraph" w:customStyle="1" w:styleId="at-promo-content3">
    <w:name w:val="at-promo-content3"/>
    <w:basedOn w:val="Standard"/>
    <w:rsid w:val="003A3DCD"/>
    <w:pPr>
      <w:spacing w:before="180" w:after="270"/>
    </w:pPr>
    <w:rPr>
      <w:rFonts w:ascii="Times New Roman" w:hAnsi="Times New Roman"/>
    </w:rPr>
  </w:style>
  <w:style w:type="paragraph" w:customStyle="1" w:styleId="at-promo-content4">
    <w:name w:val="at-promo-content4"/>
    <w:basedOn w:val="Standard"/>
    <w:rsid w:val="003A3DCD"/>
    <w:pPr>
      <w:spacing w:before="180" w:after="270"/>
    </w:pPr>
    <w:rPr>
      <w:rFonts w:ascii="Times New Roman" w:hAnsi="Times New Roman"/>
    </w:rPr>
  </w:style>
  <w:style w:type="paragraph" w:customStyle="1" w:styleId="at-promo-btn3">
    <w:name w:val="at-promo-btn3"/>
    <w:basedOn w:val="Standard"/>
    <w:rsid w:val="003A3DCD"/>
    <w:pPr>
      <w:spacing w:after="270"/>
    </w:pPr>
    <w:rPr>
      <w:rFonts w:ascii="Times New Roman" w:hAnsi="Times New Roman"/>
    </w:rPr>
  </w:style>
  <w:style w:type="paragraph" w:customStyle="1" w:styleId="at-promo-btn4">
    <w:name w:val="at-promo-btn4"/>
    <w:basedOn w:val="Standard"/>
    <w:rsid w:val="003A3DCD"/>
    <w:pPr>
      <w:spacing w:after="270"/>
    </w:pPr>
    <w:rPr>
      <w:rFonts w:ascii="Times New Roman" w:hAnsi="Times New Roman"/>
    </w:rPr>
  </w:style>
  <w:style w:type="paragraph" w:customStyle="1" w:styleId="addthistoolbox2">
    <w:name w:val="addthis_toolbox2"/>
    <w:basedOn w:val="Standard"/>
    <w:rsid w:val="003A3DCD"/>
    <w:rPr>
      <w:rFonts w:ascii="Times New Roman" w:hAnsi="Times New Roman"/>
    </w:rPr>
  </w:style>
  <w:style w:type="paragraph" w:customStyle="1" w:styleId="atm-f2">
    <w:name w:val="atm-f2"/>
    <w:basedOn w:val="Standard"/>
    <w:rsid w:val="003A3DCD"/>
    <w:pPr>
      <w:spacing w:after="270"/>
    </w:pPr>
    <w:rPr>
      <w:rFonts w:ascii="Times New Roman" w:hAnsi="Times New Roman"/>
      <w:sz w:val="14"/>
      <w:szCs w:val="14"/>
    </w:rPr>
  </w:style>
  <w:style w:type="paragraph" w:customStyle="1" w:styleId="atm-f-logo2">
    <w:name w:val="atm-f-logo2"/>
    <w:basedOn w:val="Standard"/>
    <w:rsid w:val="003A3DCD"/>
    <w:pPr>
      <w:spacing w:after="270"/>
    </w:pPr>
    <w:rPr>
      <w:rFonts w:ascii="Times New Roman" w:hAnsi="Times New Roman"/>
    </w:rPr>
  </w:style>
  <w:style w:type="paragraph" w:customStyle="1" w:styleId="atimglb2">
    <w:name w:val="atimglb2"/>
    <w:basedOn w:val="Standard"/>
    <w:rsid w:val="003A3DCD"/>
    <w:pPr>
      <w:spacing w:after="270"/>
    </w:pPr>
    <w:rPr>
      <w:rFonts w:ascii="Times New Roman" w:hAnsi="Times New Roman"/>
    </w:rPr>
  </w:style>
  <w:style w:type="paragraph" w:customStyle="1" w:styleId="at-quickshare-header-x3">
    <w:name w:val="at-quickshare-header-x3"/>
    <w:basedOn w:val="Standard"/>
    <w:rsid w:val="003A3DCD"/>
    <w:pPr>
      <w:pBdr>
        <w:left w:val="single" w:sz="6" w:space="9" w:color="DEDEDE"/>
      </w:pBdr>
      <w:spacing w:after="270"/>
    </w:pPr>
    <w:rPr>
      <w:rFonts w:ascii="Times New Roman" w:hAnsi="Times New Roman"/>
    </w:rPr>
  </w:style>
  <w:style w:type="paragraph" w:customStyle="1" w:styleId="at-quickshare-header-x4">
    <w:name w:val="at-quickshare-header-x4"/>
    <w:basedOn w:val="Standard"/>
    <w:rsid w:val="003A3DCD"/>
    <w:pPr>
      <w:pBdr>
        <w:left w:val="single" w:sz="6" w:space="9" w:color="DEDEDE"/>
      </w:pBdr>
      <w:shd w:val="clear" w:color="auto" w:fill="DEDEDE"/>
      <w:spacing w:after="270"/>
    </w:pPr>
    <w:rPr>
      <w:rFonts w:ascii="Times New Roman" w:hAnsi="Times New Roman"/>
    </w:rPr>
  </w:style>
  <w:style w:type="paragraph" w:customStyle="1" w:styleId="at-quickshare-success3">
    <w:name w:val="at-quickshare-success3"/>
    <w:basedOn w:val="Standard"/>
    <w:rsid w:val="003A3DCD"/>
    <w:pPr>
      <w:spacing w:after="270"/>
    </w:pPr>
    <w:rPr>
      <w:rFonts w:ascii="Times New Roman" w:hAnsi="Times New Roman"/>
      <w:color w:val="2AAC36"/>
    </w:rPr>
  </w:style>
  <w:style w:type="paragraph" w:customStyle="1" w:styleId="at-button-blue3">
    <w:name w:val="at-button-blue3"/>
    <w:basedOn w:val="Standard"/>
    <w:rsid w:val="003A3DCD"/>
    <w:pPr>
      <w:pBdr>
        <w:top w:val="single" w:sz="6" w:space="5" w:color="125CB5"/>
        <w:left w:val="single" w:sz="6" w:space="12" w:color="125CB5"/>
        <w:bottom w:val="single" w:sz="6" w:space="5" w:color="125CB5"/>
        <w:right w:val="single" w:sz="6" w:space="12" w:color="125CB5"/>
      </w:pBdr>
      <w:shd w:val="clear" w:color="auto" w:fill="0D98FB"/>
      <w:spacing w:before="180"/>
    </w:pPr>
    <w:rPr>
      <w:rFonts w:ascii="Times New Roman" w:hAnsi="Times New Roman"/>
      <w:b/>
      <w:bCs/>
      <w:color w:val="FFFFFF"/>
      <w:szCs w:val="18"/>
    </w:rPr>
  </w:style>
  <w:style w:type="paragraph" w:customStyle="1" w:styleId="at-button-blue4">
    <w:name w:val="at-button-blue4"/>
    <w:basedOn w:val="Standard"/>
    <w:rsid w:val="003A3DCD"/>
    <w:pPr>
      <w:pBdr>
        <w:top w:val="single" w:sz="6" w:space="5" w:color="125CB5"/>
        <w:left w:val="single" w:sz="6" w:space="12" w:color="125CB5"/>
        <w:bottom w:val="single" w:sz="6" w:space="5" w:color="125CB5"/>
        <w:right w:val="single" w:sz="6" w:space="12" w:color="125CB5"/>
      </w:pBdr>
      <w:shd w:val="clear" w:color="auto" w:fill="098DF4"/>
      <w:spacing w:before="180"/>
    </w:pPr>
    <w:rPr>
      <w:rFonts w:ascii="Times New Roman" w:hAnsi="Times New Roman"/>
      <w:b/>
      <w:bCs/>
      <w:color w:val="FFFFFF"/>
      <w:szCs w:val="18"/>
    </w:rPr>
  </w:style>
  <w:style w:type="paragraph" w:customStyle="1" w:styleId="at-quickshare-content-lb2">
    <w:name w:val="at-quickshare-content-lb2"/>
    <w:basedOn w:val="Standard"/>
    <w:rsid w:val="003A3DCD"/>
    <w:pPr>
      <w:shd w:val="clear" w:color="auto" w:fill="FFFFFF"/>
      <w:spacing w:after="270"/>
      <w:jc w:val="center"/>
    </w:pPr>
    <w:rPr>
      <w:rFonts w:ascii="Times New Roman" w:hAnsi="Times New Roman"/>
      <w:sz w:val="21"/>
      <w:szCs w:val="21"/>
    </w:rPr>
  </w:style>
  <w:style w:type="paragraph" w:customStyle="1" w:styleId="at-quickshare-success4">
    <w:name w:val="at-quickshare-success4"/>
    <w:basedOn w:val="Standard"/>
    <w:rsid w:val="003A3DCD"/>
    <w:pPr>
      <w:shd w:val="clear" w:color="auto" w:fill="FFFFFF"/>
      <w:spacing w:after="270"/>
      <w:jc w:val="center"/>
    </w:pPr>
    <w:rPr>
      <w:rFonts w:ascii="Times New Roman" w:hAnsi="Times New Roman"/>
      <w:sz w:val="21"/>
      <w:szCs w:val="21"/>
    </w:rPr>
  </w:style>
  <w:style w:type="paragraph" w:customStyle="1" w:styleId="dnntabledisplay3">
    <w:name w:val="dnntabledisplay3"/>
    <w:basedOn w:val="Standard"/>
    <w:rsid w:val="003A3DCD"/>
    <w:pPr>
      <w:pBdr>
        <w:top w:val="single" w:sz="6" w:space="0" w:color="D1D1D1"/>
        <w:left w:val="single" w:sz="6" w:space="0" w:color="D1D1D1"/>
        <w:bottom w:val="single" w:sz="6" w:space="0" w:color="D1D1D1"/>
        <w:right w:val="single" w:sz="6" w:space="0" w:color="D1D1D1"/>
      </w:pBdr>
    </w:pPr>
    <w:rPr>
      <w:rFonts w:ascii="Times New Roman" w:hAnsi="Times New Roman"/>
    </w:rPr>
  </w:style>
  <w:style w:type="paragraph" w:customStyle="1" w:styleId="dnnfilterset2">
    <w:name w:val="dnnfilterset2"/>
    <w:basedOn w:val="Standard"/>
    <w:rsid w:val="003A3DCD"/>
    <w:pPr>
      <w:spacing w:after="270"/>
    </w:pPr>
    <w:rPr>
      <w:rFonts w:ascii="Times New Roman" w:hAnsi="Times New Roman"/>
    </w:rPr>
  </w:style>
  <w:style w:type="paragraph" w:customStyle="1" w:styleId="dnntabledisplay4">
    <w:name w:val="dnntabledisplay4"/>
    <w:basedOn w:val="Standard"/>
    <w:rsid w:val="003A3DCD"/>
    <w:pPr>
      <w:pBdr>
        <w:top w:val="single" w:sz="6" w:space="0" w:color="D1D1D1"/>
        <w:left w:val="single" w:sz="6" w:space="0" w:color="D1D1D1"/>
        <w:bottom w:val="single" w:sz="6" w:space="0" w:color="D1D1D1"/>
        <w:right w:val="single" w:sz="6" w:space="0" w:color="D1D1D1"/>
      </w:pBdr>
      <w:spacing w:after="270"/>
    </w:pPr>
    <w:rPr>
      <w:rFonts w:ascii="Times New Roman" w:hAnsi="Times New Roman"/>
    </w:rPr>
  </w:style>
  <w:style w:type="paragraph" w:customStyle="1" w:styleId="ui-tabs-panel2">
    <w:name w:val="ui-tabs-panel2"/>
    <w:basedOn w:val="Standard"/>
    <w:rsid w:val="003A3DCD"/>
    <w:pPr>
      <w:spacing w:after="270"/>
    </w:pPr>
    <w:rPr>
      <w:rFonts w:ascii="Times New Roman" w:hAnsi="Times New Roman"/>
    </w:rPr>
  </w:style>
  <w:style w:type="paragraph" w:customStyle="1" w:styleId="ui-tabs-hide2">
    <w:name w:val="ui-tabs-hide2"/>
    <w:basedOn w:val="Standard"/>
    <w:rsid w:val="003A3DCD"/>
    <w:pPr>
      <w:spacing w:after="270"/>
    </w:pPr>
    <w:rPr>
      <w:rFonts w:ascii="Times New Roman" w:hAnsi="Times New Roman"/>
      <w:vanish/>
    </w:rPr>
  </w:style>
  <w:style w:type="paragraph" w:customStyle="1" w:styleId="logintabgroup2">
    <w:name w:val="logintabgroup2"/>
    <w:basedOn w:val="Standard"/>
    <w:rsid w:val="003A3DCD"/>
    <w:pPr>
      <w:spacing w:before="75" w:after="270"/>
    </w:pPr>
    <w:rPr>
      <w:rFonts w:ascii="Times New Roman" w:hAnsi="Times New Roman"/>
    </w:rPr>
  </w:style>
  <w:style w:type="paragraph" w:customStyle="1" w:styleId="ui-resizable-handle4">
    <w:name w:val="ui-resizable-handle4"/>
    <w:basedOn w:val="Standard"/>
    <w:rsid w:val="003A3DCD"/>
    <w:pPr>
      <w:spacing w:after="270"/>
    </w:pPr>
    <w:rPr>
      <w:rFonts w:ascii="Times New Roman" w:hAnsi="Times New Roman"/>
      <w:sz w:val="2"/>
      <w:szCs w:val="2"/>
    </w:rPr>
  </w:style>
  <w:style w:type="paragraph" w:customStyle="1" w:styleId="ui-resizable-handle5">
    <w:name w:val="ui-resizable-handle5"/>
    <w:basedOn w:val="Standard"/>
    <w:rsid w:val="003A3DCD"/>
    <w:pPr>
      <w:spacing w:after="270"/>
    </w:pPr>
    <w:rPr>
      <w:rFonts w:ascii="Times New Roman" w:hAnsi="Times New Roman"/>
      <w:vanish/>
      <w:sz w:val="2"/>
      <w:szCs w:val="2"/>
    </w:rPr>
  </w:style>
  <w:style w:type="paragraph" w:customStyle="1" w:styleId="ui-resizable-handle6">
    <w:name w:val="ui-resizable-handle6"/>
    <w:basedOn w:val="Standard"/>
    <w:rsid w:val="003A3DCD"/>
    <w:pPr>
      <w:spacing w:after="270"/>
    </w:pPr>
    <w:rPr>
      <w:rFonts w:ascii="Times New Roman" w:hAnsi="Times New Roman"/>
      <w:vanish/>
      <w:sz w:val="2"/>
      <w:szCs w:val="2"/>
    </w:rPr>
  </w:style>
  <w:style w:type="paragraph" w:customStyle="1" w:styleId="ui-resizable-n2">
    <w:name w:val="ui-resizable-n2"/>
    <w:basedOn w:val="Standard"/>
    <w:rsid w:val="003A3DCD"/>
    <w:pPr>
      <w:spacing w:after="270"/>
    </w:pPr>
    <w:rPr>
      <w:rFonts w:ascii="Times New Roman" w:hAnsi="Times New Roman"/>
    </w:rPr>
  </w:style>
  <w:style w:type="paragraph" w:customStyle="1" w:styleId="ui-resizable-s2">
    <w:name w:val="ui-resizable-s2"/>
    <w:basedOn w:val="Standard"/>
    <w:rsid w:val="003A3DCD"/>
    <w:pPr>
      <w:spacing w:after="270"/>
    </w:pPr>
    <w:rPr>
      <w:rFonts w:ascii="Times New Roman" w:hAnsi="Times New Roman"/>
    </w:rPr>
  </w:style>
  <w:style w:type="paragraph" w:customStyle="1" w:styleId="ui-resizable-e2">
    <w:name w:val="ui-resizable-e2"/>
    <w:basedOn w:val="Standard"/>
    <w:rsid w:val="003A3DCD"/>
    <w:pPr>
      <w:spacing w:after="270"/>
    </w:pPr>
    <w:rPr>
      <w:rFonts w:ascii="Times New Roman" w:hAnsi="Times New Roman"/>
    </w:rPr>
  </w:style>
  <w:style w:type="paragraph" w:customStyle="1" w:styleId="ui-resizable-w2">
    <w:name w:val="ui-resizable-w2"/>
    <w:basedOn w:val="Standard"/>
    <w:rsid w:val="003A3DCD"/>
    <w:pPr>
      <w:spacing w:after="270"/>
    </w:pPr>
    <w:rPr>
      <w:rFonts w:ascii="Times New Roman" w:hAnsi="Times New Roman"/>
    </w:rPr>
  </w:style>
  <w:style w:type="paragraph" w:customStyle="1" w:styleId="ui-resizable-se3">
    <w:name w:val="ui-resizable-se3"/>
    <w:basedOn w:val="Standard"/>
    <w:rsid w:val="003A3DCD"/>
    <w:pPr>
      <w:spacing w:after="270"/>
    </w:pPr>
    <w:rPr>
      <w:rFonts w:ascii="Times New Roman" w:hAnsi="Times New Roman"/>
    </w:rPr>
  </w:style>
  <w:style w:type="paragraph" w:customStyle="1" w:styleId="ui-resizable-sw2">
    <w:name w:val="ui-resizable-sw2"/>
    <w:basedOn w:val="Standard"/>
    <w:rsid w:val="003A3DCD"/>
    <w:pPr>
      <w:spacing w:after="270"/>
    </w:pPr>
    <w:rPr>
      <w:rFonts w:ascii="Times New Roman" w:hAnsi="Times New Roman"/>
    </w:rPr>
  </w:style>
  <w:style w:type="paragraph" w:customStyle="1" w:styleId="ui-resizable-nw2">
    <w:name w:val="ui-resizable-nw2"/>
    <w:basedOn w:val="Standard"/>
    <w:rsid w:val="003A3DCD"/>
    <w:pPr>
      <w:spacing w:after="270"/>
    </w:pPr>
    <w:rPr>
      <w:rFonts w:ascii="Times New Roman" w:hAnsi="Times New Roman"/>
    </w:rPr>
  </w:style>
  <w:style w:type="paragraph" w:customStyle="1" w:styleId="ui-resizable-ne2">
    <w:name w:val="ui-resizable-ne2"/>
    <w:basedOn w:val="Standard"/>
    <w:rsid w:val="003A3DCD"/>
    <w:pPr>
      <w:spacing w:after="270"/>
    </w:pPr>
    <w:rPr>
      <w:rFonts w:ascii="Times New Roman" w:hAnsi="Times New Roman"/>
    </w:rPr>
  </w:style>
  <w:style w:type="paragraph" w:customStyle="1" w:styleId="dnnformitem3">
    <w:name w:val="dnnformitem3"/>
    <w:basedOn w:val="Standard"/>
    <w:rsid w:val="003A3DCD"/>
    <w:pPr>
      <w:spacing w:after="270"/>
    </w:pPr>
    <w:rPr>
      <w:rFonts w:ascii="Times New Roman" w:hAnsi="Times New Roman"/>
    </w:rPr>
  </w:style>
  <w:style w:type="paragraph" w:customStyle="1" w:styleId="dnnformhelpcontent3">
    <w:name w:val="dnnformhelpcontent3"/>
    <w:basedOn w:val="Standard"/>
    <w:rsid w:val="003A3DCD"/>
    <w:pPr>
      <w:spacing w:after="270"/>
    </w:pPr>
    <w:rPr>
      <w:rFonts w:ascii="Times New Roman" w:hAnsi="Times New Roman"/>
      <w:vanish/>
      <w:color w:val="DDDDDD"/>
      <w:sz w:val="17"/>
      <w:szCs w:val="17"/>
    </w:rPr>
  </w:style>
  <w:style w:type="paragraph" w:customStyle="1" w:styleId="dnnformhelpcontent4">
    <w:name w:val="dnnformhelpcontent4"/>
    <w:basedOn w:val="Standard"/>
    <w:rsid w:val="003A3DCD"/>
    <w:pPr>
      <w:spacing w:after="270"/>
    </w:pPr>
    <w:rPr>
      <w:rFonts w:ascii="Times New Roman" w:hAnsi="Times New Roman"/>
      <w:vanish/>
      <w:color w:val="DDDDDD"/>
      <w:sz w:val="17"/>
      <w:szCs w:val="17"/>
    </w:rPr>
  </w:style>
  <w:style w:type="paragraph" w:customStyle="1" w:styleId="rcbinput2">
    <w:name w:val="rcbinput2"/>
    <w:basedOn w:val="Standard"/>
    <w:rsid w:val="003A3DCD"/>
    <w:pPr>
      <w:spacing w:after="270"/>
    </w:pPr>
    <w:rPr>
      <w:rFonts w:ascii="Times New Roman" w:hAnsi="Times New Roman"/>
    </w:rPr>
  </w:style>
  <w:style w:type="paragraph" w:customStyle="1" w:styleId="dnnspinner2">
    <w:name w:val="dnnspinner2"/>
    <w:basedOn w:val="Standard"/>
    <w:rsid w:val="003A3DCD"/>
    <w:pPr>
      <w:pBdr>
        <w:top w:val="single" w:sz="6" w:space="5" w:color="C9C9C9"/>
        <w:left w:val="single" w:sz="6" w:space="5" w:color="C9C9C9"/>
        <w:bottom w:val="single" w:sz="6" w:space="5" w:color="C9C9C9"/>
        <w:right w:val="single" w:sz="6" w:space="5" w:color="C9C9C9"/>
      </w:pBdr>
      <w:shd w:val="clear" w:color="auto" w:fill="FFFFFF"/>
      <w:spacing w:after="270"/>
    </w:pPr>
    <w:rPr>
      <w:rFonts w:ascii="Times New Roman" w:hAnsi="Times New Roman"/>
      <w:color w:val="333333"/>
    </w:rPr>
  </w:style>
  <w:style w:type="paragraph" w:customStyle="1" w:styleId="dnntagsinput2">
    <w:name w:val="dnntagsinput2"/>
    <w:basedOn w:val="Standard"/>
    <w:rsid w:val="003A3DCD"/>
    <w:pPr>
      <w:spacing w:after="270"/>
    </w:pPr>
    <w:rPr>
      <w:rFonts w:ascii="Times New Roman" w:hAnsi="Times New Roman"/>
    </w:rPr>
  </w:style>
  <w:style w:type="paragraph" w:customStyle="1" w:styleId="dnnlabel3">
    <w:name w:val="dnnlabel3"/>
    <w:basedOn w:val="Standard"/>
    <w:rsid w:val="003A3DCD"/>
    <w:pPr>
      <w:spacing w:after="270"/>
      <w:ind w:right="270"/>
    </w:pPr>
    <w:rPr>
      <w:rFonts w:ascii="Times New Roman" w:hAnsi="Times New Roman"/>
    </w:rPr>
  </w:style>
  <w:style w:type="paragraph" w:customStyle="1" w:styleId="ui-progressbar-value2">
    <w:name w:val="ui-progressbar-value2"/>
    <w:basedOn w:val="Standard"/>
    <w:rsid w:val="003A3DCD"/>
    <w:pPr>
      <w:shd w:val="clear" w:color="auto" w:fill="1A82F7"/>
    </w:pPr>
    <w:rPr>
      <w:rFonts w:ascii="Times New Roman" w:hAnsi="Times New Roman"/>
    </w:rPr>
  </w:style>
  <w:style w:type="paragraph" w:customStyle="1" w:styleId="dnninputgroup2">
    <w:name w:val="dnninputgroup2"/>
    <w:basedOn w:val="Standard"/>
    <w:rsid w:val="003A3DCD"/>
    <w:pPr>
      <w:spacing w:after="270"/>
    </w:pPr>
    <w:rPr>
      <w:rFonts w:ascii="Times New Roman" w:hAnsi="Times New Roman"/>
    </w:rPr>
  </w:style>
  <w:style w:type="paragraph" w:customStyle="1" w:styleId="dnnleft4">
    <w:name w:val="dnnleft4"/>
    <w:basedOn w:val="Standard"/>
    <w:rsid w:val="003A3DCD"/>
    <w:pPr>
      <w:spacing w:after="270"/>
    </w:pPr>
    <w:rPr>
      <w:rFonts w:ascii="Times New Roman" w:hAnsi="Times New Roman"/>
    </w:rPr>
  </w:style>
  <w:style w:type="paragraph" w:customStyle="1" w:styleId="ui-helper-hidden2">
    <w:name w:val="ui-helper-hidden2"/>
    <w:basedOn w:val="Standard"/>
    <w:rsid w:val="003A3DCD"/>
    <w:pPr>
      <w:spacing w:after="270"/>
    </w:pPr>
    <w:rPr>
      <w:rFonts w:ascii="Times New Roman" w:hAnsi="Times New Roman"/>
      <w:vanish/>
    </w:rPr>
  </w:style>
  <w:style w:type="paragraph" w:customStyle="1" w:styleId="ui-state-highlight4">
    <w:name w:val="ui-state-highlight4"/>
    <w:basedOn w:val="Standard"/>
    <w:rsid w:val="003A3DCD"/>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highlight5">
    <w:name w:val="ui-state-highlight5"/>
    <w:basedOn w:val="Standard"/>
    <w:rsid w:val="003A3DCD"/>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highlight6">
    <w:name w:val="ui-state-highlight6"/>
    <w:basedOn w:val="Standard"/>
    <w:rsid w:val="003A3DCD"/>
    <w:pPr>
      <w:pBdr>
        <w:top w:val="single" w:sz="6" w:space="0" w:color="FED22F"/>
        <w:left w:val="single" w:sz="6" w:space="0" w:color="FED22F"/>
        <w:bottom w:val="single" w:sz="6" w:space="0" w:color="FED22F"/>
        <w:right w:val="single" w:sz="6" w:space="0" w:color="FED22F"/>
      </w:pBdr>
      <w:spacing w:after="270"/>
    </w:pPr>
    <w:rPr>
      <w:rFonts w:ascii="Times New Roman" w:hAnsi="Times New Roman"/>
      <w:color w:val="363636"/>
    </w:rPr>
  </w:style>
  <w:style w:type="paragraph" w:customStyle="1" w:styleId="ui-state-error4">
    <w:name w:val="ui-state-error4"/>
    <w:basedOn w:val="Standard"/>
    <w:rsid w:val="003A3DCD"/>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5">
    <w:name w:val="ui-state-error5"/>
    <w:basedOn w:val="Standard"/>
    <w:rsid w:val="003A3DCD"/>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6">
    <w:name w:val="ui-state-error6"/>
    <w:basedOn w:val="Standard"/>
    <w:rsid w:val="003A3DCD"/>
    <w:pPr>
      <w:pBdr>
        <w:top w:val="single" w:sz="6" w:space="0" w:color="CD0A0A"/>
        <w:left w:val="single" w:sz="6" w:space="0" w:color="CD0A0A"/>
        <w:bottom w:val="single" w:sz="6" w:space="0" w:color="CD0A0A"/>
        <w:right w:val="single" w:sz="6" w:space="0" w:color="CD0A0A"/>
      </w:pBdr>
      <w:shd w:val="clear" w:color="auto" w:fill="B81900"/>
      <w:spacing w:after="270"/>
    </w:pPr>
    <w:rPr>
      <w:rFonts w:ascii="Times New Roman" w:hAnsi="Times New Roman"/>
      <w:color w:val="FFFFFF"/>
    </w:rPr>
  </w:style>
  <w:style w:type="paragraph" w:customStyle="1" w:styleId="ui-state-error-text4">
    <w:name w:val="ui-state-error-text4"/>
    <w:basedOn w:val="Standard"/>
    <w:rsid w:val="003A3DCD"/>
    <w:pPr>
      <w:spacing w:after="270"/>
    </w:pPr>
    <w:rPr>
      <w:rFonts w:ascii="Times New Roman" w:hAnsi="Times New Roman"/>
      <w:color w:val="FFFFFF"/>
    </w:rPr>
  </w:style>
  <w:style w:type="paragraph" w:customStyle="1" w:styleId="ui-state-error-text5">
    <w:name w:val="ui-state-error-text5"/>
    <w:basedOn w:val="Standard"/>
    <w:rsid w:val="003A3DCD"/>
    <w:pPr>
      <w:spacing w:after="270"/>
    </w:pPr>
    <w:rPr>
      <w:rFonts w:ascii="Times New Roman" w:hAnsi="Times New Roman"/>
      <w:color w:val="FFFFFF"/>
    </w:rPr>
  </w:style>
  <w:style w:type="paragraph" w:customStyle="1" w:styleId="ui-state-error-text6">
    <w:name w:val="ui-state-error-text6"/>
    <w:basedOn w:val="Standard"/>
    <w:rsid w:val="003A3DCD"/>
    <w:pPr>
      <w:spacing w:after="270"/>
    </w:pPr>
    <w:rPr>
      <w:rFonts w:ascii="Times New Roman" w:hAnsi="Times New Roman"/>
      <w:color w:val="FFFFFF"/>
    </w:rPr>
  </w:style>
  <w:style w:type="paragraph" w:customStyle="1" w:styleId="ui-priority-primary4">
    <w:name w:val="ui-priority-primary4"/>
    <w:basedOn w:val="Standard"/>
    <w:rsid w:val="003A3DCD"/>
    <w:pPr>
      <w:spacing w:after="270"/>
    </w:pPr>
    <w:rPr>
      <w:rFonts w:ascii="Times New Roman" w:hAnsi="Times New Roman"/>
      <w:b/>
      <w:bCs/>
    </w:rPr>
  </w:style>
  <w:style w:type="paragraph" w:customStyle="1" w:styleId="ui-priority-primary5">
    <w:name w:val="ui-priority-primary5"/>
    <w:basedOn w:val="Standard"/>
    <w:rsid w:val="003A3DCD"/>
    <w:pPr>
      <w:spacing w:after="270"/>
    </w:pPr>
    <w:rPr>
      <w:rFonts w:ascii="Times New Roman" w:hAnsi="Times New Roman"/>
      <w:b/>
      <w:bCs/>
    </w:rPr>
  </w:style>
  <w:style w:type="paragraph" w:customStyle="1" w:styleId="ui-priority-primary6">
    <w:name w:val="ui-priority-primary6"/>
    <w:basedOn w:val="Standard"/>
    <w:rsid w:val="003A3DCD"/>
    <w:pPr>
      <w:spacing w:after="270"/>
    </w:pPr>
    <w:rPr>
      <w:rFonts w:ascii="Times New Roman" w:hAnsi="Times New Roman"/>
      <w:b/>
      <w:bCs/>
    </w:rPr>
  </w:style>
  <w:style w:type="paragraph" w:customStyle="1" w:styleId="ui-priority-secondary4">
    <w:name w:val="ui-priority-secondary4"/>
    <w:basedOn w:val="Standard"/>
    <w:rsid w:val="003A3DCD"/>
    <w:pPr>
      <w:spacing w:after="270"/>
    </w:pPr>
    <w:rPr>
      <w:rFonts w:ascii="Times New Roman" w:hAnsi="Times New Roman"/>
    </w:rPr>
  </w:style>
  <w:style w:type="paragraph" w:customStyle="1" w:styleId="ui-priority-secondary5">
    <w:name w:val="ui-priority-secondary5"/>
    <w:basedOn w:val="Standard"/>
    <w:rsid w:val="003A3DCD"/>
    <w:pPr>
      <w:spacing w:after="270"/>
    </w:pPr>
    <w:rPr>
      <w:rFonts w:ascii="Times New Roman" w:hAnsi="Times New Roman"/>
    </w:rPr>
  </w:style>
  <w:style w:type="paragraph" w:customStyle="1" w:styleId="ui-priority-secondary6">
    <w:name w:val="ui-priority-secondary6"/>
    <w:basedOn w:val="Standard"/>
    <w:rsid w:val="003A3DCD"/>
    <w:pPr>
      <w:spacing w:after="270"/>
    </w:pPr>
    <w:rPr>
      <w:rFonts w:ascii="Times New Roman" w:hAnsi="Times New Roman"/>
    </w:rPr>
  </w:style>
  <w:style w:type="paragraph" w:customStyle="1" w:styleId="ui-state-disabled4">
    <w:name w:val="ui-state-disabled4"/>
    <w:basedOn w:val="Standard"/>
    <w:rsid w:val="003A3DCD"/>
    <w:pPr>
      <w:spacing w:after="270"/>
    </w:pPr>
    <w:rPr>
      <w:rFonts w:ascii="Times New Roman" w:hAnsi="Times New Roman"/>
    </w:rPr>
  </w:style>
  <w:style w:type="paragraph" w:customStyle="1" w:styleId="ui-state-disabled5">
    <w:name w:val="ui-state-disabled5"/>
    <w:basedOn w:val="Standard"/>
    <w:rsid w:val="003A3DCD"/>
    <w:pPr>
      <w:spacing w:after="270"/>
    </w:pPr>
    <w:rPr>
      <w:rFonts w:ascii="Times New Roman" w:hAnsi="Times New Roman"/>
    </w:rPr>
  </w:style>
  <w:style w:type="paragraph" w:customStyle="1" w:styleId="ui-state-disabled6">
    <w:name w:val="ui-state-disabled6"/>
    <w:basedOn w:val="Standard"/>
    <w:rsid w:val="003A3DCD"/>
    <w:pPr>
      <w:spacing w:after="270"/>
    </w:pPr>
    <w:rPr>
      <w:rFonts w:ascii="Times New Roman" w:hAnsi="Times New Roman"/>
    </w:rPr>
  </w:style>
  <w:style w:type="paragraph" w:customStyle="1" w:styleId="dnnmodalctrl2">
    <w:name w:val="dnnmodalctrl2"/>
    <w:basedOn w:val="Standard"/>
    <w:rsid w:val="003A3DCD"/>
    <w:pPr>
      <w:shd w:val="clear" w:color="auto" w:fill="FFFFFF"/>
      <w:spacing w:after="270"/>
    </w:pPr>
    <w:rPr>
      <w:rFonts w:ascii="Times New Roman" w:hAnsi="Times New Roman"/>
    </w:rPr>
  </w:style>
  <w:style w:type="paragraph" w:customStyle="1" w:styleId="ui-dialog-content3">
    <w:name w:val="ui-dialog-content3"/>
    <w:basedOn w:val="Standard"/>
    <w:rsid w:val="003A3DCD"/>
    <w:pPr>
      <w:shd w:val="clear" w:color="auto" w:fill="FFFFFF"/>
      <w:spacing w:after="270"/>
    </w:pPr>
    <w:rPr>
      <w:rFonts w:ascii="Times New Roman" w:hAnsi="Times New Roman"/>
    </w:rPr>
  </w:style>
  <w:style w:type="paragraph" w:customStyle="1" w:styleId="ui-dialog-content4">
    <w:name w:val="ui-dialog-content4"/>
    <w:basedOn w:val="Standard"/>
    <w:rsid w:val="003A3DCD"/>
    <w:pPr>
      <w:shd w:val="clear" w:color="auto" w:fill="FFFFFF"/>
      <w:spacing w:after="270"/>
    </w:pPr>
    <w:rPr>
      <w:rFonts w:ascii="Times New Roman" w:hAnsi="Times New Roman"/>
    </w:rPr>
  </w:style>
  <w:style w:type="paragraph" w:customStyle="1" w:styleId="ui-resizable-se4">
    <w:name w:val="ui-resizable-se4"/>
    <w:basedOn w:val="Standard"/>
    <w:rsid w:val="003A3DCD"/>
    <w:pPr>
      <w:spacing w:after="270"/>
    </w:pPr>
    <w:rPr>
      <w:rFonts w:ascii="Times New Roman" w:hAnsi="Times New Roman"/>
    </w:rPr>
  </w:style>
  <w:style w:type="paragraph" w:customStyle="1" w:styleId="dnndialog2">
    <w:name w:val="dnndialog2"/>
    <w:basedOn w:val="Standard"/>
    <w:rsid w:val="003A3DCD"/>
    <w:pPr>
      <w:spacing w:after="270"/>
    </w:pPr>
    <w:rPr>
      <w:rFonts w:ascii="Times New Roman" w:hAnsi="Times New Roman"/>
    </w:rPr>
  </w:style>
  <w:style w:type="paragraph" w:customStyle="1" w:styleId="urlcontrollinktype2">
    <w:name w:val="urlcontrollinktype2"/>
    <w:basedOn w:val="Standard"/>
    <w:rsid w:val="003A3DCD"/>
    <w:pPr>
      <w:spacing w:after="270"/>
    </w:pPr>
    <w:rPr>
      <w:rFonts w:ascii="Times New Roman" w:hAnsi="Times New Roman"/>
    </w:rPr>
  </w:style>
  <w:style w:type="paragraph" w:customStyle="1" w:styleId="dnnformlabel8">
    <w:name w:val="dnnformlabel8"/>
    <w:basedOn w:val="Standard"/>
    <w:rsid w:val="003A3DCD"/>
    <w:pPr>
      <w:spacing w:after="270"/>
      <w:ind w:right="75"/>
    </w:pPr>
    <w:rPr>
      <w:rFonts w:ascii="Times New Roman" w:hAnsi="Times New Roman"/>
    </w:rPr>
  </w:style>
  <w:style w:type="paragraph" w:customStyle="1" w:styleId="dnnleft5">
    <w:name w:val="dnnleft5"/>
    <w:basedOn w:val="Standard"/>
    <w:rsid w:val="003A3DCD"/>
    <w:rPr>
      <w:rFonts w:ascii="Times New Roman" w:hAnsi="Times New Roman"/>
    </w:rPr>
  </w:style>
  <w:style w:type="paragraph" w:customStyle="1" w:styleId="dnnfilepickerimageholder2">
    <w:name w:val="dnnfilepickerimageholder2"/>
    <w:basedOn w:val="Standard"/>
    <w:rsid w:val="003A3DCD"/>
    <w:pPr>
      <w:shd w:val="clear" w:color="auto" w:fill="CCCCCC"/>
      <w:spacing w:before="300" w:after="300"/>
      <w:ind w:left="225" w:right="225"/>
    </w:pPr>
    <w:rPr>
      <w:rFonts w:ascii="Times New Roman" w:hAnsi="Times New Roman"/>
    </w:rPr>
  </w:style>
  <w:style w:type="paragraph" w:customStyle="1" w:styleId="dnnleft6">
    <w:name w:val="dnnleft6"/>
    <w:basedOn w:val="Standard"/>
    <w:rsid w:val="003A3DCD"/>
    <w:rPr>
      <w:rFonts w:ascii="Times New Roman" w:hAnsi="Times New Roman"/>
    </w:rPr>
  </w:style>
  <w:style w:type="paragraph" w:customStyle="1" w:styleId="dnnformitem4">
    <w:name w:val="dnnformitem4"/>
    <w:basedOn w:val="Standard"/>
    <w:rsid w:val="003A3DCD"/>
    <w:pPr>
      <w:spacing w:after="150"/>
    </w:pPr>
    <w:rPr>
      <w:rFonts w:ascii="Times New Roman" w:hAnsi="Times New Roman"/>
    </w:rPr>
  </w:style>
  <w:style w:type="paragraph" w:customStyle="1" w:styleId="radcomboboxdefault2">
    <w:name w:val="radcombobox_default2"/>
    <w:basedOn w:val="Standard"/>
    <w:rsid w:val="003A3DCD"/>
    <w:rPr>
      <w:rFonts w:ascii="Times New Roman" w:hAnsi="Times New Roman"/>
    </w:rPr>
  </w:style>
  <w:style w:type="paragraph" w:customStyle="1" w:styleId="dnnfileuploaddropzone2">
    <w:name w:val="dnnfileuploaddropzone2"/>
    <w:basedOn w:val="Standard"/>
    <w:rsid w:val="003A3DCD"/>
    <w:pPr>
      <w:pBdr>
        <w:top w:val="single" w:sz="8" w:space="0" w:color="BBBBBB"/>
        <w:left w:val="single" w:sz="8" w:space="0" w:color="BBBBBB"/>
        <w:bottom w:val="single" w:sz="8" w:space="0" w:color="BBBBBB"/>
        <w:right w:val="single" w:sz="8" w:space="0" w:color="BBBBBB"/>
      </w:pBdr>
      <w:shd w:val="clear" w:color="auto" w:fill="D9EEFF"/>
    </w:pPr>
    <w:rPr>
      <w:rFonts w:ascii="Times New Roman" w:hAnsi="Times New Roman"/>
      <w:color w:val="4577A2"/>
    </w:rPr>
  </w:style>
  <w:style w:type="paragraph" w:customStyle="1" w:styleId="jsptrack3">
    <w:name w:val="jsptrack3"/>
    <w:basedOn w:val="Standard"/>
    <w:rsid w:val="003A3DCD"/>
    <w:pPr>
      <w:ind w:left="45"/>
    </w:pPr>
    <w:rPr>
      <w:rFonts w:ascii="Times New Roman" w:hAnsi="Times New Roman"/>
    </w:rPr>
  </w:style>
  <w:style w:type="paragraph" w:customStyle="1" w:styleId="jsptrack4">
    <w:name w:val="jsptrack4"/>
    <w:basedOn w:val="Standard"/>
    <w:rsid w:val="003A3DCD"/>
    <w:pPr>
      <w:spacing w:before="45" w:after="45"/>
    </w:pPr>
    <w:rPr>
      <w:rFonts w:ascii="Times New Roman" w:hAnsi="Times New Roman"/>
    </w:rPr>
  </w:style>
  <w:style w:type="paragraph" w:customStyle="1" w:styleId="jspcap3">
    <w:name w:val="jspcap3"/>
    <w:basedOn w:val="Standard"/>
    <w:rsid w:val="003A3DCD"/>
    <w:pPr>
      <w:spacing w:after="270"/>
    </w:pPr>
    <w:rPr>
      <w:rFonts w:ascii="Times New Roman" w:hAnsi="Times New Roman"/>
    </w:rPr>
  </w:style>
  <w:style w:type="paragraph" w:customStyle="1" w:styleId="jspcap4">
    <w:name w:val="jspcap4"/>
    <w:basedOn w:val="Standard"/>
    <w:rsid w:val="003A3DCD"/>
    <w:pPr>
      <w:spacing w:after="270"/>
    </w:pPr>
    <w:rPr>
      <w:rFonts w:ascii="Times New Roman" w:hAnsi="Times New Roman"/>
    </w:rPr>
  </w:style>
  <w:style w:type="paragraph" w:customStyle="1" w:styleId="jspdrag2">
    <w:name w:val="jspdrag2"/>
    <w:basedOn w:val="Standard"/>
    <w:rsid w:val="003A3DCD"/>
    <w:pPr>
      <w:shd w:val="clear" w:color="auto" w:fill="000000"/>
      <w:spacing w:after="270"/>
    </w:pPr>
    <w:rPr>
      <w:rFonts w:ascii="Times New Roman" w:hAnsi="Times New Roman"/>
    </w:rPr>
  </w:style>
  <w:style w:type="paragraph" w:customStyle="1" w:styleId="normal2">
    <w:name w:val="normal2"/>
    <w:basedOn w:val="Standard"/>
    <w:rsid w:val="003A3DCD"/>
    <w:pPr>
      <w:spacing w:after="270" w:line="270" w:lineRule="atLeast"/>
    </w:pPr>
    <w:rPr>
      <w:rFonts w:ascii="Times New Roman" w:hAnsi="Times New Roman"/>
      <w:color w:val="444444"/>
      <w:szCs w:val="18"/>
    </w:rPr>
  </w:style>
  <w:style w:type="paragraph" w:customStyle="1" w:styleId="dnnlabel4">
    <w:name w:val="dnnlabel4"/>
    <w:basedOn w:val="Standard"/>
    <w:rsid w:val="003A3DCD"/>
    <w:pPr>
      <w:spacing w:after="270"/>
      <w:ind w:right="270"/>
      <w:jc w:val="right"/>
    </w:pPr>
    <w:rPr>
      <w:rFonts w:ascii="Times New Roman" w:hAnsi="Times New Roman"/>
    </w:rPr>
  </w:style>
  <w:style w:type="paragraph" w:customStyle="1" w:styleId="subhead3">
    <w:name w:val="subhead3"/>
    <w:basedOn w:val="Standard"/>
    <w:rsid w:val="003A3DCD"/>
    <w:pPr>
      <w:spacing w:after="270"/>
    </w:pPr>
    <w:rPr>
      <w:rFonts w:ascii="Times New Roman" w:hAnsi="Times New Roman"/>
    </w:rPr>
  </w:style>
  <w:style w:type="paragraph" w:customStyle="1" w:styleId="subhead4">
    <w:name w:val="subhead4"/>
    <w:basedOn w:val="Standard"/>
    <w:rsid w:val="003A3DCD"/>
    <w:pPr>
      <w:spacing w:after="270"/>
    </w:pPr>
    <w:rPr>
      <w:rFonts w:ascii="Times New Roman" w:hAnsi="Times New Roman"/>
    </w:rPr>
  </w:style>
  <w:style w:type="paragraph" w:customStyle="1" w:styleId="slides2">
    <w:name w:val="slides2"/>
    <w:basedOn w:val="Standard"/>
    <w:rsid w:val="003A3DCD"/>
    <w:pPr>
      <w:spacing w:after="270"/>
    </w:pPr>
    <w:rPr>
      <w:rFonts w:ascii="Times New Roman" w:hAnsi="Times New Roman"/>
    </w:rPr>
  </w:style>
  <w:style w:type="paragraph" w:customStyle="1" w:styleId="slidescontainer2">
    <w:name w:val="slides_container2"/>
    <w:basedOn w:val="Standard"/>
    <w:rsid w:val="003A3DCD"/>
    <w:pPr>
      <w:spacing w:after="270"/>
    </w:pPr>
    <w:rPr>
      <w:rFonts w:ascii="Times New Roman" w:hAnsi="Times New Roman"/>
      <w:vanish/>
    </w:rPr>
  </w:style>
  <w:style w:type="paragraph" w:customStyle="1" w:styleId="next2">
    <w:name w:val="next2"/>
    <w:basedOn w:val="Standard"/>
    <w:rsid w:val="003A3DCD"/>
    <w:pPr>
      <w:spacing w:after="270"/>
    </w:pPr>
    <w:rPr>
      <w:rFonts w:ascii="Times New Roman" w:hAnsi="Times New Roman"/>
    </w:rPr>
  </w:style>
  <w:style w:type="paragraph" w:customStyle="1" w:styleId="prev2">
    <w:name w:val="prev2"/>
    <w:basedOn w:val="Standard"/>
    <w:rsid w:val="003A3DCD"/>
    <w:pPr>
      <w:spacing w:after="270"/>
    </w:pPr>
    <w:rPr>
      <w:rFonts w:ascii="Times New Roman" w:hAnsi="Times New Roman"/>
    </w:rPr>
  </w:style>
  <w:style w:type="paragraph" w:customStyle="1" w:styleId="pagination2">
    <w:name w:val="pagination2"/>
    <w:basedOn w:val="Standard"/>
    <w:rsid w:val="003A3DCD"/>
    <w:pPr>
      <w:spacing w:after="300"/>
      <w:ind w:left="480"/>
    </w:pPr>
    <w:rPr>
      <w:rFonts w:ascii="Times New Roman" w:hAnsi="Times New Roman"/>
    </w:rPr>
  </w:style>
  <w:style w:type="paragraph" w:customStyle="1" w:styleId="storeinfo2">
    <w:name w:val="storeinfo2"/>
    <w:basedOn w:val="Standard"/>
    <w:rsid w:val="003A3DCD"/>
    <w:pPr>
      <w:spacing w:after="270"/>
    </w:pPr>
    <w:rPr>
      <w:rFonts w:ascii="Times New Roman" w:hAnsi="Times New Roman"/>
    </w:rPr>
  </w:style>
  <w:style w:type="paragraph" w:customStyle="1" w:styleId="storeimage2">
    <w:name w:val="storeimage2"/>
    <w:basedOn w:val="Standard"/>
    <w:rsid w:val="003A3DCD"/>
    <w:pPr>
      <w:spacing w:after="270"/>
    </w:pPr>
    <w:rPr>
      <w:rFonts w:ascii="Times New Roman" w:hAnsi="Times New Roman"/>
    </w:rPr>
  </w:style>
  <w:style w:type="paragraph" w:customStyle="1" w:styleId="visitstore2">
    <w:name w:val="visitstore2"/>
    <w:basedOn w:val="Standard"/>
    <w:rsid w:val="003A3DCD"/>
    <w:pPr>
      <w:spacing w:after="270"/>
    </w:pPr>
    <w:rPr>
      <w:rFonts w:ascii="Times New Roman" w:hAnsi="Times New Roman"/>
    </w:rPr>
  </w:style>
  <w:style w:type="paragraph" w:customStyle="1" w:styleId="visitstorelink2">
    <w:name w:val="visitstorelink2"/>
    <w:basedOn w:val="Standard"/>
    <w:rsid w:val="003A3DCD"/>
    <w:pPr>
      <w:spacing w:after="270"/>
    </w:pPr>
    <w:rPr>
      <w:rFonts w:ascii="Times New Roman" w:hAnsi="Times New Roman"/>
    </w:rPr>
  </w:style>
  <w:style w:type="paragraph" w:customStyle="1" w:styleId="personalizebreak2">
    <w:name w:val="personalizebreak2"/>
    <w:basedOn w:val="Standard"/>
    <w:rsid w:val="003A3DCD"/>
    <w:pPr>
      <w:spacing w:after="270"/>
    </w:pPr>
    <w:rPr>
      <w:rFonts w:ascii="Times New Roman" w:hAnsi="Times New Roman"/>
    </w:rPr>
  </w:style>
  <w:style w:type="paragraph" w:customStyle="1" w:styleId="sponsors2">
    <w:name w:val="sponsors2"/>
    <w:basedOn w:val="Standard"/>
    <w:rsid w:val="003A3DCD"/>
    <w:pPr>
      <w:spacing w:after="270"/>
    </w:pPr>
    <w:rPr>
      <w:rFonts w:ascii="Times New Roman" w:hAnsi="Times New Roman"/>
    </w:rPr>
  </w:style>
  <w:style w:type="paragraph" w:customStyle="1" w:styleId="containertitle10">
    <w:name w:val="containertitle10"/>
    <w:basedOn w:val="Standard"/>
    <w:rsid w:val="003A3DCD"/>
    <w:pPr>
      <w:spacing w:after="270" w:line="251" w:lineRule="auto"/>
    </w:pPr>
    <w:rPr>
      <w:rFonts w:ascii="Arial" w:hAnsi="Arial" w:cs="Arial"/>
      <w:sz w:val="27"/>
      <w:szCs w:val="27"/>
    </w:rPr>
  </w:style>
  <w:style w:type="paragraph" w:customStyle="1" w:styleId="blacktitlewidth2">
    <w:name w:val="blacktitlewidth2"/>
    <w:basedOn w:val="Standard"/>
    <w:rsid w:val="003A3DCD"/>
    <w:rPr>
      <w:rFonts w:ascii="Times New Roman" w:hAnsi="Times New Roman"/>
    </w:rPr>
  </w:style>
  <w:style w:type="paragraph" w:customStyle="1" w:styleId="twittermain2">
    <w:name w:val="twittermain2"/>
    <w:basedOn w:val="Standard"/>
    <w:rsid w:val="003A3DCD"/>
    <w:rPr>
      <w:rFonts w:ascii="Times New Roman" w:hAnsi="Times New Roman"/>
    </w:rPr>
  </w:style>
  <w:style w:type="paragraph" w:customStyle="1" w:styleId="containertitle11">
    <w:name w:val="containertitle11"/>
    <w:basedOn w:val="Standard"/>
    <w:rsid w:val="003A3DCD"/>
    <w:pPr>
      <w:spacing w:after="270" w:line="251" w:lineRule="auto"/>
    </w:pPr>
    <w:rPr>
      <w:rFonts w:ascii="Arial" w:hAnsi="Arial" w:cs="Arial"/>
      <w:color w:val="881113"/>
      <w:sz w:val="27"/>
      <w:szCs w:val="27"/>
    </w:rPr>
  </w:style>
  <w:style w:type="paragraph" w:customStyle="1" w:styleId="containertitle12">
    <w:name w:val="containertitle12"/>
    <w:basedOn w:val="Standard"/>
    <w:rsid w:val="003A3DCD"/>
    <w:pPr>
      <w:spacing w:after="270" w:line="251" w:lineRule="auto"/>
    </w:pPr>
    <w:rPr>
      <w:rFonts w:ascii="Arial" w:hAnsi="Arial" w:cs="Arial"/>
      <w:color w:val="666666"/>
      <w:sz w:val="27"/>
      <w:szCs w:val="27"/>
    </w:rPr>
  </w:style>
  <w:style w:type="paragraph" w:customStyle="1" w:styleId="nivoslider2">
    <w:name w:val="nivoslider2"/>
    <w:basedOn w:val="Standard"/>
    <w:rsid w:val="003A3DCD"/>
    <w:pPr>
      <w:spacing w:after="270"/>
    </w:pPr>
    <w:rPr>
      <w:rFonts w:ascii="Times New Roman" w:hAnsi="Times New Roman"/>
    </w:rPr>
  </w:style>
  <w:style w:type="paragraph" w:customStyle="1" w:styleId="nivo-main-image2">
    <w:name w:val="nivo-main-image2"/>
    <w:basedOn w:val="Standard"/>
    <w:rsid w:val="003A3DCD"/>
    <w:pPr>
      <w:spacing w:after="270"/>
    </w:pPr>
    <w:rPr>
      <w:rFonts w:ascii="Times New Roman" w:hAnsi="Times New Roman"/>
    </w:rPr>
  </w:style>
  <w:style w:type="paragraph" w:customStyle="1" w:styleId="nivo-slice2">
    <w:name w:val="nivo-slice2"/>
    <w:basedOn w:val="Standard"/>
    <w:rsid w:val="003A3DCD"/>
    <w:pPr>
      <w:spacing w:after="270"/>
    </w:pPr>
    <w:rPr>
      <w:rFonts w:ascii="Times New Roman" w:hAnsi="Times New Roman"/>
    </w:rPr>
  </w:style>
  <w:style w:type="paragraph" w:customStyle="1" w:styleId="nivo-box2">
    <w:name w:val="nivo-box2"/>
    <w:basedOn w:val="Standard"/>
    <w:rsid w:val="003A3DCD"/>
    <w:pPr>
      <w:spacing w:after="270"/>
    </w:pPr>
    <w:rPr>
      <w:rFonts w:ascii="Times New Roman" w:hAnsi="Times New Roman"/>
    </w:rPr>
  </w:style>
  <w:style w:type="paragraph" w:customStyle="1" w:styleId="nivo-caption2">
    <w:name w:val="nivo-caption2"/>
    <w:basedOn w:val="Standard"/>
    <w:rsid w:val="003A3DCD"/>
    <w:pPr>
      <w:spacing w:after="270"/>
      <w:jc w:val="center"/>
    </w:pPr>
    <w:rPr>
      <w:rFonts w:ascii="Times New Roman" w:hAnsi="Times New Roman"/>
      <w:vanish/>
      <w:color w:val="FFFFFF"/>
    </w:rPr>
  </w:style>
  <w:style w:type="paragraph" w:customStyle="1" w:styleId="nivo-html-caption2">
    <w:name w:val="nivo-html-caption2"/>
    <w:basedOn w:val="Standard"/>
    <w:rsid w:val="003A3DCD"/>
    <w:pPr>
      <w:spacing w:after="270"/>
    </w:pPr>
    <w:rPr>
      <w:rFonts w:ascii="Times New Roman" w:hAnsi="Times New Roman"/>
      <w:vanish/>
    </w:rPr>
  </w:style>
  <w:style w:type="paragraph" w:customStyle="1" w:styleId="nivo-controlnav2">
    <w:name w:val="nivo-controlnav2"/>
    <w:basedOn w:val="Standard"/>
    <w:rsid w:val="003A3DCD"/>
    <w:pPr>
      <w:spacing w:after="270"/>
      <w:jc w:val="center"/>
    </w:pPr>
    <w:rPr>
      <w:rFonts w:ascii="Times New Roman" w:hAnsi="Times New Roman"/>
    </w:rPr>
  </w:style>
  <w:style w:type="paragraph" w:customStyle="1" w:styleId="nivo-directionnav2">
    <w:name w:val="nivo-directionnav2"/>
    <w:basedOn w:val="Standard"/>
    <w:rsid w:val="003A3DCD"/>
    <w:pPr>
      <w:spacing w:after="270"/>
    </w:pPr>
    <w:rPr>
      <w:rFonts w:ascii="Times New Roman" w:hAnsi="Times New Roman"/>
      <w:vanish/>
    </w:rPr>
  </w:style>
  <w:style w:type="paragraph" w:customStyle="1" w:styleId="containertitle13">
    <w:name w:val="containertitle13"/>
    <w:basedOn w:val="Standard"/>
    <w:rsid w:val="003A3DCD"/>
    <w:pPr>
      <w:spacing w:after="270" w:line="251" w:lineRule="auto"/>
    </w:pPr>
    <w:rPr>
      <w:rFonts w:ascii="Arial" w:hAnsi="Arial" w:cs="Arial"/>
      <w:color w:val="003F68"/>
      <w:sz w:val="27"/>
      <w:szCs w:val="27"/>
    </w:rPr>
  </w:style>
  <w:style w:type="paragraph" w:customStyle="1" w:styleId="containerfixedheighttitle2">
    <w:name w:val="containerfixedheighttitle2"/>
    <w:basedOn w:val="Standard"/>
    <w:rsid w:val="003A3DCD"/>
    <w:pPr>
      <w:spacing w:after="270" w:line="251" w:lineRule="auto"/>
    </w:pPr>
    <w:rPr>
      <w:rFonts w:ascii="Arial" w:hAnsi="Arial" w:cs="Arial"/>
      <w:color w:val="003F68"/>
      <w:sz w:val="27"/>
      <w:szCs w:val="27"/>
    </w:rPr>
  </w:style>
  <w:style w:type="paragraph" w:customStyle="1" w:styleId="redbutton2">
    <w:name w:val="redbutton2"/>
    <w:basedOn w:val="Standard"/>
    <w:rsid w:val="003A3DCD"/>
    <w:pPr>
      <w:shd w:val="clear" w:color="auto" w:fill="881113"/>
      <w:spacing w:after="270"/>
    </w:pPr>
    <w:rPr>
      <w:rFonts w:ascii="Arial" w:hAnsi="Arial" w:cs="Arial"/>
      <w:caps/>
      <w:color w:val="FFFFFF"/>
      <w:sz w:val="20"/>
    </w:rPr>
  </w:style>
  <w:style w:type="paragraph" w:customStyle="1" w:styleId="containertitle14">
    <w:name w:val="containertitle14"/>
    <w:basedOn w:val="Standard"/>
    <w:rsid w:val="003A3DCD"/>
    <w:pPr>
      <w:spacing w:after="270" w:line="251" w:lineRule="auto"/>
    </w:pPr>
    <w:rPr>
      <w:rFonts w:ascii="Arial" w:hAnsi="Arial" w:cs="Arial"/>
      <w:color w:val="003F68"/>
      <w:sz w:val="27"/>
      <w:szCs w:val="27"/>
    </w:rPr>
  </w:style>
  <w:style w:type="paragraph" w:customStyle="1" w:styleId="containertitle15">
    <w:name w:val="containertitle15"/>
    <w:basedOn w:val="Standard"/>
    <w:rsid w:val="003A3DCD"/>
    <w:pPr>
      <w:spacing w:after="270" w:line="251" w:lineRule="auto"/>
    </w:pPr>
    <w:rPr>
      <w:rFonts w:ascii="Arial" w:hAnsi="Arial" w:cs="Arial"/>
      <w:color w:val="003F68"/>
      <w:sz w:val="27"/>
      <w:szCs w:val="27"/>
    </w:rPr>
  </w:style>
  <w:style w:type="paragraph" w:customStyle="1" w:styleId="containertitle16">
    <w:name w:val="containertitle16"/>
    <w:basedOn w:val="Standard"/>
    <w:rsid w:val="003A3DCD"/>
    <w:pPr>
      <w:spacing w:after="270" w:line="251" w:lineRule="auto"/>
    </w:pPr>
    <w:rPr>
      <w:rFonts w:ascii="Arial" w:hAnsi="Arial" w:cs="Arial"/>
      <w:color w:val="FFFFFF"/>
      <w:sz w:val="27"/>
      <w:szCs w:val="27"/>
    </w:rPr>
  </w:style>
  <w:style w:type="paragraph" w:customStyle="1" w:styleId="uneditable-input6">
    <w:name w:val="uneditable-input6"/>
    <w:basedOn w:val="Standard"/>
    <w:rsid w:val="003A3DCD"/>
    <w:pPr>
      <w:shd w:val="clear" w:color="auto" w:fill="FCFCFC"/>
    </w:pPr>
    <w:rPr>
      <w:rFonts w:ascii="Times New Roman" w:hAnsi="Times New Roman"/>
      <w:color w:val="999999"/>
      <w:sz w:val="21"/>
      <w:szCs w:val="21"/>
    </w:rPr>
  </w:style>
  <w:style w:type="paragraph" w:customStyle="1" w:styleId="uneditable-input7">
    <w:name w:val="uneditable-input7"/>
    <w:basedOn w:val="Standard"/>
    <w:rsid w:val="003A3DCD"/>
    <w:pPr>
      <w:shd w:val="clear" w:color="auto" w:fill="FCFCFC"/>
    </w:pPr>
    <w:rPr>
      <w:rFonts w:ascii="Times New Roman" w:hAnsi="Times New Roman"/>
      <w:color w:val="999999"/>
      <w:sz w:val="21"/>
      <w:szCs w:val="21"/>
    </w:rPr>
  </w:style>
  <w:style w:type="paragraph" w:customStyle="1" w:styleId="dropdown-menu5">
    <w:name w:val="dropdown-menu5"/>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dropdown-menu6">
    <w:name w:val="dropdown-menu6"/>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hAnsi="Times New Roman"/>
      <w:vanish/>
      <w:sz w:val="21"/>
      <w:szCs w:val="21"/>
    </w:rPr>
  </w:style>
  <w:style w:type="paragraph" w:customStyle="1" w:styleId="add-on3">
    <w:name w:val="add-on3"/>
    <w:basedOn w:val="Standard"/>
    <w:rsid w:val="003A3DCD"/>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left="-15"/>
      <w:jc w:val="center"/>
    </w:pPr>
    <w:rPr>
      <w:rFonts w:ascii="Times New Roman" w:hAnsi="Times New Roman"/>
      <w:sz w:val="21"/>
      <w:szCs w:val="21"/>
    </w:rPr>
  </w:style>
  <w:style w:type="paragraph" w:customStyle="1" w:styleId="add-on4">
    <w:name w:val="add-on4"/>
    <w:basedOn w:val="Standard"/>
    <w:rsid w:val="003A3DCD"/>
    <w:pPr>
      <w:pBdr>
        <w:top w:val="single" w:sz="6" w:space="3" w:color="CCCCCC"/>
        <w:left w:val="single" w:sz="6" w:space="4" w:color="CCCCCC"/>
        <w:bottom w:val="single" w:sz="6" w:space="3" w:color="CCCCCC"/>
        <w:right w:val="single" w:sz="6" w:space="4" w:color="CCCCCC"/>
      </w:pBdr>
      <w:shd w:val="clear" w:color="auto" w:fill="EEEEEE"/>
      <w:spacing w:after="270" w:line="300" w:lineRule="atLeast"/>
      <w:ind w:right="-15"/>
      <w:jc w:val="center"/>
    </w:pPr>
    <w:rPr>
      <w:rFonts w:ascii="Times New Roman" w:hAnsi="Times New Roman"/>
      <w:sz w:val="21"/>
      <w:szCs w:val="21"/>
    </w:rPr>
  </w:style>
  <w:style w:type="paragraph" w:customStyle="1" w:styleId="active3">
    <w:name w:val="active3"/>
    <w:basedOn w:val="Standard"/>
    <w:rsid w:val="003A3DCD"/>
    <w:pPr>
      <w:shd w:val="clear" w:color="auto" w:fill="A9DBA9"/>
      <w:spacing w:after="270"/>
    </w:pPr>
    <w:rPr>
      <w:rFonts w:ascii="Times New Roman" w:hAnsi="Times New Roman"/>
    </w:rPr>
  </w:style>
  <w:style w:type="paragraph" w:customStyle="1" w:styleId="active4">
    <w:name w:val="active4"/>
    <w:basedOn w:val="Standard"/>
    <w:rsid w:val="003A3DCD"/>
    <w:pPr>
      <w:shd w:val="clear" w:color="auto" w:fill="A9DBA9"/>
      <w:spacing w:after="270"/>
    </w:pPr>
    <w:rPr>
      <w:rFonts w:ascii="Times New Roman" w:hAnsi="Times New Roman"/>
    </w:rPr>
  </w:style>
  <w:style w:type="paragraph" w:customStyle="1" w:styleId="btn8">
    <w:name w:val="btn8"/>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9">
    <w:name w:val="btn9"/>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btn-group3">
    <w:name w:val="btn-group3"/>
    <w:basedOn w:val="Standard"/>
    <w:rsid w:val="003A3DCD"/>
    <w:pPr>
      <w:spacing w:after="270"/>
      <w:ind w:left="-15"/>
    </w:pPr>
    <w:rPr>
      <w:rFonts w:ascii="Times New Roman" w:hAnsi="Times New Roman"/>
      <w:sz w:val="2"/>
      <w:szCs w:val="2"/>
    </w:rPr>
  </w:style>
  <w:style w:type="paragraph" w:customStyle="1" w:styleId="help-inline4">
    <w:name w:val="help-inline4"/>
    <w:basedOn w:val="Standard"/>
    <w:rsid w:val="003A3DCD"/>
    <w:rPr>
      <w:rFonts w:ascii="Times New Roman" w:hAnsi="Times New Roman"/>
      <w:color w:val="595959"/>
    </w:rPr>
  </w:style>
  <w:style w:type="paragraph" w:customStyle="1" w:styleId="help-inline5">
    <w:name w:val="help-inline5"/>
    <w:basedOn w:val="Standard"/>
    <w:rsid w:val="003A3DCD"/>
    <w:rPr>
      <w:rFonts w:ascii="Times New Roman" w:hAnsi="Times New Roman"/>
      <w:color w:val="595959"/>
    </w:rPr>
  </w:style>
  <w:style w:type="paragraph" w:customStyle="1" w:styleId="help-inline6">
    <w:name w:val="help-inline6"/>
    <w:basedOn w:val="Standard"/>
    <w:rsid w:val="003A3DCD"/>
    <w:rPr>
      <w:rFonts w:ascii="Times New Roman" w:hAnsi="Times New Roman"/>
      <w:color w:val="595959"/>
    </w:rPr>
  </w:style>
  <w:style w:type="paragraph" w:customStyle="1" w:styleId="uneditable-input8">
    <w:name w:val="uneditable-input8"/>
    <w:basedOn w:val="Standard"/>
    <w:rsid w:val="003A3DCD"/>
    <w:pPr>
      <w:shd w:val="clear" w:color="auto" w:fill="FCFCFC"/>
    </w:pPr>
    <w:rPr>
      <w:rFonts w:ascii="Times New Roman" w:hAnsi="Times New Roman"/>
      <w:color w:val="999999"/>
    </w:rPr>
  </w:style>
  <w:style w:type="paragraph" w:customStyle="1" w:styleId="uneditable-input9">
    <w:name w:val="uneditable-input9"/>
    <w:basedOn w:val="Standard"/>
    <w:rsid w:val="003A3DCD"/>
    <w:pPr>
      <w:shd w:val="clear" w:color="auto" w:fill="FCFCFC"/>
    </w:pPr>
    <w:rPr>
      <w:rFonts w:ascii="Times New Roman" w:hAnsi="Times New Roman"/>
      <w:color w:val="999999"/>
    </w:rPr>
  </w:style>
  <w:style w:type="paragraph" w:customStyle="1" w:styleId="uneditable-input10">
    <w:name w:val="uneditable-input10"/>
    <w:basedOn w:val="Standard"/>
    <w:rsid w:val="003A3DCD"/>
    <w:pPr>
      <w:shd w:val="clear" w:color="auto" w:fill="FCFCFC"/>
    </w:pPr>
    <w:rPr>
      <w:rFonts w:ascii="Times New Roman" w:hAnsi="Times New Roman"/>
      <w:color w:val="999999"/>
    </w:rPr>
  </w:style>
  <w:style w:type="paragraph" w:customStyle="1" w:styleId="input-prepend5">
    <w:name w:val="input-prepend5"/>
    <w:basedOn w:val="Standard"/>
    <w:rsid w:val="003A3DCD"/>
    <w:rPr>
      <w:rFonts w:ascii="Times New Roman" w:hAnsi="Times New Roman"/>
      <w:sz w:val="2"/>
      <w:szCs w:val="2"/>
    </w:rPr>
  </w:style>
  <w:style w:type="paragraph" w:customStyle="1" w:styleId="input-prepend6">
    <w:name w:val="input-prepend6"/>
    <w:basedOn w:val="Standard"/>
    <w:rsid w:val="003A3DCD"/>
    <w:rPr>
      <w:rFonts w:ascii="Times New Roman" w:hAnsi="Times New Roman"/>
      <w:sz w:val="2"/>
      <w:szCs w:val="2"/>
    </w:rPr>
  </w:style>
  <w:style w:type="paragraph" w:customStyle="1" w:styleId="input-prepend7">
    <w:name w:val="input-prepend7"/>
    <w:basedOn w:val="Standard"/>
    <w:rsid w:val="003A3DCD"/>
    <w:rPr>
      <w:rFonts w:ascii="Times New Roman" w:hAnsi="Times New Roman"/>
      <w:sz w:val="2"/>
      <w:szCs w:val="2"/>
    </w:rPr>
  </w:style>
  <w:style w:type="paragraph" w:customStyle="1" w:styleId="input-append5">
    <w:name w:val="input-append5"/>
    <w:basedOn w:val="Standard"/>
    <w:rsid w:val="003A3DCD"/>
    <w:rPr>
      <w:rFonts w:ascii="Times New Roman" w:hAnsi="Times New Roman"/>
      <w:sz w:val="2"/>
      <w:szCs w:val="2"/>
    </w:rPr>
  </w:style>
  <w:style w:type="paragraph" w:customStyle="1" w:styleId="input-append6">
    <w:name w:val="input-append6"/>
    <w:basedOn w:val="Standard"/>
    <w:rsid w:val="003A3DCD"/>
    <w:rPr>
      <w:rFonts w:ascii="Times New Roman" w:hAnsi="Times New Roman"/>
      <w:sz w:val="2"/>
      <w:szCs w:val="2"/>
    </w:rPr>
  </w:style>
  <w:style w:type="paragraph" w:customStyle="1" w:styleId="input-append7">
    <w:name w:val="input-append7"/>
    <w:basedOn w:val="Standard"/>
    <w:rsid w:val="003A3DCD"/>
    <w:rPr>
      <w:rFonts w:ascii="Times New Roman" w:hAnsi="Times New Roman"/>
      <w:sz w:val="2"/>
      <w:szCs w:val="2"/>
    </w:rPr>
  </w:style>
  <w:style w:type="paragraph" w:customStyle="1" w:styleId="hide4">
    <w:name w:val="hide4"/>
    <w:basedOn w:val="Standard"/>
    <w:rsid w:val="003A3DCD"/>
    <w:pPr>
      <w:spacing w:after="270"/>
    </w:pPr>
    <w:rPr>
      <w:rFonts w:ascii="Times New Roman" w:hAnsi="Times New Roman"/>
      <w:vanish/>
    </w:rPr>
  </w:style>
  <w:style w:type="paragraph" w:customStyle="1" w:styleId="hide5">
    <w:name w:val="hide5"/>
    <w:basedOn w:val="Standard"/>
    <w:rsid w:val="003A3DCD"/>
    <w:pPr>
      <w:spacing w:after="270"/>
    </w:pPr>
    <w:rPr>
      <w:rFonts w:ascii="Times New Roman" w:hAnsi="Times New Roman"/>
      <w:vanish/>
    </w:rPr>
  </w:style>
  <w:style w:type="paragraph" w:customStyle="1" w:styleId="hide6">
    <w:name w:val="hide6"/>
    <w:basedOn w:val="Standard"/>
    <w:rsid w:val="003A3DCD"/>
    <w:pPr>
      <w:spacing w:after="270"/>
    </w:pPr>
    <w:rPr>
      <w:rFonts w:ascii="Times New Roman" w:hAnsi="Times New Roman"/>
      <w:vanish/>
    </w:rPr>
  </w:style>
  <w:style w:type="paragraph" w:customStyle="1" w:styleId="radio4">
    <w:name w:val="radio4"/>
    <w:basedOn w:val="Standard"/>
    <w:rsid w:val="003A3DCD"/>
    <w:rPr>
      <w:rFonts w:ascii="Times New Roman" w:hAnsi="Times New Roman"/>
    </w:rPr>
  </w:style>
  <w:style w:type="paragraph" w:customStyle="1" w:styleId="checkbox4">
    <w:name w:val="checkbox4"/>
    <w:basedOn w:val="Standard"/>
    <w:rsid w:val="003A3DCD"/>
    <w:rPr>
      <w:rFonts w:ascii="Times New Roman" w:hAnsi="Times New Roman"/>
    </w:rPr>
  </w:style>
  <w:style w:type="paragraph" w:customStyle="1" w:styleId="radio5">
    <w:name w:val="radio5"/>
    <w:basedOn w:val="Standard"/>
    <w:rsid w:val="003A3DCD"/>
    <w:rPr>
      <w:rFonts w:ascii="Times New Roman" w:hAnsi="Times New Roman"/>
    </w:rPr>
  </w:style>
  <w:style w:type="paragraph" w:customStyle="1" w:styleId="checkbox5">
    <w:name w:val="checkbox5"/>
    <w:basedOn w:val="Standard"/>
    <w:rsid w:val="003A3DCD"/>
    <w:rPr>
      <w:rFonts w:ascii="Times New Roman" w:hAnsi="Times New Roman"/>
    </w:rPr>
  </w:style>
  <w:style w:type="paragraph" w:customStyle="1" w:styleId="control-group2">
    <w:name w:val="control-group2"/>
    <w:basedOn w:val="Standard"/>
    <w:rsid w:val="003A3DCD"/>
    <w:pPr>
      <w:spacing w:after="300"/>
    </w:pPr>
    <w:rPr>
      <w:rFonts w:ascii="Times New Roman" w:hAnsi="Times New Roman"/>
    </w:rPr>
  </w:style>
  <w:style w:type="paragraph" w:customStyle="1" w:styleId="control-label2">
    <w:name w:val="control-label2"/>
    <w:basedOn w:val="Standard"/>
    <w:rsid w:val="003A3DCD"/>
    <w:pPr>
      <w:spacing w:after="270"/>
      <w:jc w:val="right"/>
    </w:pPr>
    <w:rPr>
      <w:rFonts w:ascii="Times New Roman" w:hAnsi="Times New Roman"/>
    </w:rPr>
  </w:style>
  <w:style w:type="paragraph" w:customStyle="1" w:styleId="controls2">
    <w:name w:val="controls2"/>
    <w:basedOn w:val="Standard"/>
    <w:rsid w:val="003A3DCD"/>
    <w:pPr>
      <w:spacing w:after="270"/>
      <w:ind w:left="2700"/>
    </w:pPr>
    <w:rPr>
      <w:rFonts w:ascii="Times New Roman" w:hAnsi="Times New Roman"/>
    </w:rPr>
  </w:style>
  <w:style w:type="paragraph" w:customStyle="1" w:styleId="help-block2">
    <w:name w:val="help-block2"/>
    <w:basedOn w:val="Standard"/>
    <w:rsid w:val="003A3DCD"/>
    <w:rPr>
      <w:rFonts w:ascii="Times New Roman" w:hAnsi="Times New Roman"/>
      <w:color w:val="595959"/>
    </w:rPr>
  </w:style>
  <w:style w:type="paragraph" w:customStyle="1" w:styleId="form-actions2">
    <w:name w:val="form-actions2"/>
    <w:basedOn w:val="Standard"/>
    <w:rsid w:val="003A3DCD"/>
    <w:pPr>
      <w:pBdr>
        <w:top w:val="single" w:sz="6" w:space="14" w:color="E5E5E5"/>
      </w:pBdr>
      <w:shd w:val="clear" w:color="auto" w:fill="F5F5F5"/>
      <w:spacing w:before="300" w:after="300"/>
    </w:pPr>
    <w:rPr>
      <w:rFonts w:ascii="Times New Roman" w:hAnsi="Times New Roman"/>
    </w:rPr>
  </w:style>
  <w:style w:type="paragraph" w:customStyle="1" w:styleId="table2">
    <w:name w:val="table2"/>
    <w:basedOn w:val="Standard"/>
    <w:rsid w:val="003A3DCD"/>
    <w:pPr>
      <w:shd w:val="clear" w:color="auto" w:fill="FFFFFF"/>
      <w:spacing w:after="300"/>
    </w:pPr>
    <w:rPr>
      <w:rFonts w:ascii="Times New Roman" w:hAnsi="Times New Roman"/>
    </w:rPr>
  </w:style>
  <w:style w:type="paragraph" w:customStyle="1" w:styleId="caret21">
    <w:name w:val="caret21"/>
    <w:basedOn w:val="Standard"/>
    <w:rsid w:val="003A3DCD"/>
    <w:pPr>
      <w:pBdr>
        <w:top w:val="single" w:sz="24" w:space="0" w:color="000001"/>
        <w:left w:val="single" w:sz="24" w:space="0" w:color="000001"/>
        <w:bottom w:val="single" w:sz="24" w:space="0" w:color="000001"/>
        <w:right w:val="single" w:sz="24" w:space="0" w:color="000001"/>
      </w:pBdr>
      <w:spacing w:before="120" w:after="270"/>
      <w:ind w:left="30"/>
    </w:pPr>
    <w:rPr>
      <w:rFonts w:ascii="Times New Roman" w:hAnsi="Times New Roman"/>
    </w:rPr>
  </w:style>
  <w:style w:type="paragraph" w:customStyle="1" w:styleId="divider3">
    <w:name w:val="divider3"/>
    <w:basedOn w:val="Standard"/>
    <w:rsid w:val="003A3DCD"/>
    <w:pPr>
      <w:shd w:val="clear" w:color="auto" w:fill="E5E5E5"/>
      <w:spacing w:before="135" w:after="135"/>
      <w:ind w:left="15" w:right="15"/>
    </w:pPr>
    <w:rPr>
      <w:rFonts w:ascii="Times New Roman" w:hAnsi="Times New Roman"/>
    </w:rPr>
  </w:style>
  <w:style w:type="paragraph" w:customStyle="1" w:styleId="caret22">
    <w:name w:val="caret22"/>
    <w:basedOn w:val="Standard"/>
    <w:rsid w:val="003A3DCD"/>
    <w:pPr>
      <w:spacing w:after="270"/>
    </w:pPr>
    <w:rPr>
      <w:rFonts w:ascii="Times New Roman" w:hAnsi="Times New Roman"/>
    </w:rPr>
  </w:style>
  <w:style w:type="paragraph" w:customStyle="1" w:styleId="caret23">
    <w:name w:val="caret23"/>
    <w:basedOn w:val="Standard"/>
    <w:rsid w:val="003A3DCD"/>
    <w:pPr>
      <w:spacing w:before="120" w:after="270"/>
      <w:ind w:left="30"/>
    </w:pPr>
    <w:rPr>
      <w:rFonts w:ascii="Times New Roman" w:hAnsi="Times New Roman"/>
    </w:rPr>
  </w:style>
  <w:style w:type="paragraph" w:customStyle="1" w:styleId="dropdown-menu7">
    <w:name w:val="dropdown-menu7"/>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dropdown-menu8">
    <w:name w:val="dropdown-menu8"/>
    <w:basedOn w:val="Standard"/>
    <w:rsid w:val="003A3DCD"/>
    <w:pPr>
      <w:pBdr>
        <w:top w:val="single" w:sz="6" w:space="4" w:color="CCCCCC"/>
        <w:left w:val="single" w:sz="6" w:space="0" w:color="CCCCCC"/>
        <w:bottom w:val="single" w:sz="6" w:space="4" w:color="CCCCCC"/>
        <w:right w:val="single" w:sz="6" w:space="0" w:color="CCCCCC"/>
      </w:pBdr>
      <w:shd w:val="clear" w:color="auto" w:fill="FFFFFF"/>
      <w:spacing w:before="30" w:after="15"/>
    </w:pPr>
    <w:rPr>
      <w:rFonts w:ascii="Times New Roman" w:hAnsi="Times New Roman"/>
      <w:vanish/>
    </w:rPr>
  </w:style>
  <w:style w:type="paragraph" w:customStyle="1" w:styleId="nav-header2">
    <w:name w:val="nav-header2"/>
    <w:basedOn w:val="Standard"/>
    <w:rsid w:val="003A3DCD"/>
    <w:pPr>
      <w:spacing w:after="270" w:line="300" w:lineRule="atLeast"/>
    </w:pPr>
    <w:rPr>
      <w:rFonts w:ascii="Times New Roman" w:hAnsi="Times New Roman"/>
      <w:b/>
      <w:bCs/>
      <w:caps/>
      <w:color w:val="999999"/>
      <w:sz w:val="17"/>
      <w:szCs w:val="17"/>
    </w:rPr>
  </w:style>
  <w:style w:type="paragraph" w:customStyle="1" w:styleId="caret24">
    <w:name w:val="caret24"/>
    <w:basedOn w:val="Standard"/>
    <w:rsid w:val="003A3DCD"/>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25">
    <w:name w:val="caret25"/>
    <w:basedOn w:val="Standard"/>
    <w:rsid w:val="003A3DCD"/>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26">
    <w:name w:val="caret26"/>
    <w:basedOn w:val="Standard"/>
    <w:rsid w:val="003A3DCD"/>
    <w:pPr>
      <w:pBdr>
        <w:top w:val="single" w:sz="24" w:space="0" w:color="000001"/>
        <w:left w:val="single" w:sz="24" w:space="0" w:color="000001"/>
        <w:bottom w:val="single" w:sz="24" w:space="0" w:color="000001"/>
        <w:right w:val="single" w:sz="24" w:space="0" w:color="000001"/>
      </w:pBdr>
      <w:spacing w:before="90" w:after="270"/>
    </w:pPr>
    <w:rPr>
      <w:rFonts w:ascii="Times New Roman" w:hAnsi="Times New Roman"/>
    </w:rPr>
  </w:style>
  <w:style w:type="paragraph" w:customStyle="1" w:styleId="caret27">
    <w:name w:val="caret27"/>
    <w:basedOn w:val="Standard"/>
    <w:rsid w:val="003A3DCD"/>
    <w:pPr>
      <w:pBdr>
        <w:top w:val="single" w:sz="36" w:space="0" w:color="000001"/>
        <w:left w:val="single" w:sz="36" w:space="0" w:color="000001"/>
        <w:bottom w:val="single" w:sz="36" w:space="0" w:color="000001"/>
        <w:right w:val="single" w:sz="36" w:space="0" w:color="000001"/>
      </w:pBdr>
      <w:spacing w:before="90" w:after="270"/>
    </w:pPr>
    <w:rPr>
      <w:rFonts w:ascii="Times New Roman" w:hAnsi="Times New Roman"/>
    </w:rPr>
  </w:style>
  <w:style w:type="paragraph" w:customStyle="1" w:styleId="caret28">
    <w:name w:val="caret28"/>
    <w:basedOn w:val="Standard"/>
    <w:rsid w:val="003A3DCD"/>
    <w:pPr>
      <w:spacing w:before="90" w:after="270"/>
    </w:pPr>
    <w:rPr>
      <w:rFonts w:ascii="Times New Roman" w:hAnsi="Times New Roman"/>
    </w:rPr>
  </w:style>
  <w:style w:type="paragraph" w:customStyle="1" w:styleId="caret29">
    <w:name w:val="caret29"/>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0">
    <w:name w:val="caret30"/>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1">
    <w:name w:val="caret31"/>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2">
    <w:name w:val="caret32"/>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3">
    <w:name w:val="caret33"/>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aret34">
    <w:name w:val="caret34"/>
    <w:basedOn w:val="Standard"/>
    <w:rsid w:val="003A3DCD"/>
    <w:pPr>
      <w:pBdr>
        <w:top w:val="single" w:sz="24" w:space="0" w:color="FFFFFF"/>
        <w:left w:val="single" w:sz="24" w:space="0" w:color="FFFFFF"/>
        <w:bottom w:val="single" w:sz="24" w:space="0" w:color="FFFFFF"/>
        <w:right w:val="single" w:sz="24" w:space="0" w:color="FFFFFF"/>
      </w:pBdr>
      <w:spacing w:after="270"/>
    </w:pPr>
    <w:rPr>
      <w:rFonts w:ascii="Times New Roman" w:hAnsi="Times New Roman"/>
    </w:rPr>
  </w:style>
  <w:style w:type="paragraph" w:customStyle="1" w:styleId="close3">
    <w:name w:val="close3"/>
    <w:basedOn w:val="Standard"/>
    <w:rsid w:val="003A3DCD"/>
    <w:pPr>
      <w:spacing w:after="270" w:line="300" w:lineRule="atLeast"/>
    </w:pPr>
    <w:rPr>
      <w:rFonts w:ascii="Times New Roman" w:hAnsi="Times New Roman"/>
      <w:b/>
      <w:bCs/>
      <w:sz w:val="30"/>
      <w:szCs w:val="30"/>
    </w:rPr>
  </w:style>
  <w:style w:type="paragraph" w:customStyle="1" w:styleId="divider4">
    <w:name w:val="divider4"/>
    <w:basedOn w:val="Standard"/>
    <w:rsid w:val="003A3DCD"/>
    <w:pPr>
      <w:shd w:val="clear" w:color="auto" w:fill="E5E5E5"/>
      <w:spacing w:before="135" w:after="135"/>
      <w:ind w:left="15" w:right="15"/>
    </w:pPr>
    <w:rPr>
      <w:rFonts w:ascii="Times New Roman" w:hAnsi="Times New Roman"/>
    </w:rPr>
  </w:style>
  <w:style w:type="paragraph" w:customStyle="1" w:styleId="caret35">
    <w:name w:val="caret35"/>
    <w:basedOn w:val="Standard"/>
    <w:rsid w:val="003A3DCD"/>
    <w:pPr>
      <w:pBdr>
        <w:top w:val="single" w:sz="24" w:space="0" w:color="0088CC"/>
        <w:left w:val="single" w:sz="24" w:space="0" w:color="0088CC"/>
        <w:bottom w:val="single" w:sz="24" w:space="0" w:color="0088CC"/>
        <w:right w:val="single" w:sz="24" w:space="0" w:color="0088CC"/>
      </w:pBdr>
      <w:spacing w:before="90" w:after="270"/>
    </w:pPr>
    <w:rPr>
      <w:rFonts w:ascii="Times New Roman" w:hAnsi="Times New Roman"/>
    </w:rPr>
  </w:style>
  <w:style w:type="paragraph" w:customStyle="1" w:styleId="caret36">
    <w:name w:val="caret36"/>
    <w:basedOn w:val="Standard"/>
    <w:rsid w:val="003A3DCD"/>
    <w:pPr>
      <w:pBdr>
        <w:top w:val="single" w:sz="24" w:space="0" w:color="005580"/>
        <w:left w:val="single" w:sz="24" w:space="0" w:color="005580"/>
        <w:bottom w:val="single" w:sz="24" w:space="0" w:color="005580"/>
        <w:right w:val="single" w:sz="24" w:space="0" w:color="005580"/>
      </w:pBdr>
      <w:spacing w:before="90" w:after="270"/>
    </w:pPr>
    <w:rPr>
      <w:rFonts w:ascii="Times New Roman" w:hAnsi="Times New Roman"/>
    </w:rPr>
  </w:style>
  <w:style w:type="paragraph" w:customStyle="1" w:styleId="caret37">
    <w:name w:val="caret37"/>
    <w:basedOn w:val="Standard"/>
    <w:rsid w:val="003A3DCD"/>
    <w:pPr>
      <w:pBdr>
        <w:top w:val="single" w:sz="24" w:space="0" w:color="000001"/>
        <w:left w:val="single" w:sz="24" w:space="0" w:color="000001"/>
        <w:bottom w:val="single" w:sz="24" w:space="0" w:color="000001"/>
        <w:right w:val="single" w:sz="24" w:space="0" w:color="000001"/>
      </w:pBdr>
      <w:spacing w:before="120" w:after="270"/>
    </w:pPr>
    <w:rPr>
      <w:rFonts w:ascii="Times New Roman" w:hAnsi="Times New Roman"/>
    </w:rPr>
  </w:style>
  <w:style w:type="paragraph" w:customStyle="1" w:styleId="caret38">
    <w:name w:val="caret38"/>
    <w:basedOn w:val="Standard"/>
    <w:rsid w:val="003A3DCD"/>
    <w:pPr>
      <w:pBdr>
        <w:top w:val="single" w:sz="24" w:space="0" w:color="FFFFFF"/>
        <w:left w:val="single" w:sz="24" w:space="0" w:color="FFFFFF"/>
        <w:bottom w:val="single" w:sz="24" w:space="0" w:color="FFFFFF"/>
        <w:right w:val="single" w:sz="24" w:space="0" w:color="FFFFFF"/>
      </w:pBdr>
      <w:spacing w:before="90" w:after="270"/>
    </w:pPr>
    <w:rPr>
      <w:rFonts w:ascii="Times New Roman" w:hAnsi="Times New Roman"/>
    </w:rPr>
  </w:style>
  <w:style w:type="paragraph" w:customStyle="1" w:styleId="caret39">
    <w:name w:val="caret39"/>
    <w:basedOn w:val="Standard"/>
    <w:rsid w:val="003A3DCD"/>
    <w:pPr>
      <w:pBdr>
        <w:top w:val="single" w:sz="24" w:space="0" w:color="555555"/>
        <w:left w:val="single" w:sz="24" w:space="0" w:color="555555"/>
        <w:bottom w:val="single" w:sz="24" w:space="0" w:color="555555"/>
        <w:right w:val="single" w:sz="24" w:space="0" w:color="555555"/>
      </w:pBdr>
      <w:spacing w:before="120" w:after="270"/>
    </w:pPr>
    <w:rPr>
      <w:rFonts w:ascii="Times New Roman" w:hAnsi="Times New Roman"/>
    </w:rPr>
  </w:style>
  <w:style w:type="paragraph" w:customStyle="1" w:styleId="container5">
    <w:name w:val="container5"/>
    <w:basedOn w:val="Standard"/>
    <w:rsid w:val="003A3DCD"/>
    <w:pPr>
      <w:spacing w:after="270"/>
    </w:pPr>
    <w:rPr>
      <w:rFonts w:ascii="Times New Roman" w:hAnsi="Times New Roman"/>
    </w:rPr>
  </w:style>
  <w:style w:type="paragraph" w:customStyle="1" w:styleId="brand4">
    <w:name w:val="brand4"/>
    <w:basedOn w:val="Standard"/>
    <w:rsid w:val="003A3DCD"/>
    <w:pPr>
      <w:spacing w:after="270"/>
      <w:ind w:left="-300"/>
    </w:pPr>
    <w:rPr>
      <w:rFonts w:ascii="Times New Roman" w:hAnsi="Times New Roman"/>
      <w:color w:val="777777"/>
      <w:sz w:val="30"/>
      <w:szCs w:val="30"/>
    </w:rPr>
  </w:style>
  <w:style w:type="paragraph" w:customStyle="1" w:styleId="brand5">
    <w:name w:val="brand5"/>
    <w:basedOn w:val="Standard"/>
    <w:rsid w:val="003A3DCD"/>
    <w:pPr>
      <w:spacing w:after="270"/>
      <w:ind w:left="-300"/>
    </w:pPr>
    <w:rPr>
      <w:rFonts w:ascii="Times New Roman" w:hAnsi="Times New Roman"/>
      <w:color w:val="777777"/>
      <w:sz w:val="30"/>
      <w:szCs w:val="30"/>
    </w:rPr>
  </w:style>
  <w:style w:type="paragraph" w:customStyle="1" w:styleId="divider-vertical3">
    <w:name w:val="divider-vertical3"/>
    <w:basedOn w:val="Standard"/>
    <w:rsid w:val="003A3DCD"/>
    <w:pPr>
      <w:ind w:left="135" w:right="135"/>
    </w:pPr>
    <w:rPr>
      <w:rFonts w:ascii="Times New Roman" w:hAnsi="Times New Roman"/>
    </w:rPr>
  </w:style>
  <w:style w:type="paragraph" w:customStyle="1" w:styleId="btn10">
    <w:name w:val="btn10"/>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before="75" w:line="300" w:lineRule="atLeast"/>
      <w:jc w:val="center"/>
    </w:pPr>
    <w:rPr>
      <w:rFonts w:ascii="Times New Roman" w:hAnsi="Times New Roman"/>
      <w:color w:val="333333"/>
      <w:sz w:val="21"/>
      <w:szCs w:val="21"/>
    </w:rPr>
  </w:style>
  <w:style w:type="paragraph" w:customStyle="1" w:styleId="btn-group4">
    <w:name w:val="btn-group4"/>
    <w:basedOn w:val="Standard"/>
    <w:rsid w:val="003A3DCD"/>
    <w:pPr>
      <w:spacing w:before="75" w:after="270"/>
    </w:pPr>
    <w:rPr>
      <w:rFonts w:ascii="Times New Roman" w:hAnsi="Times New Roman"/>
      <w:sz w:val="2"/>
      <w:szCs w:val="2"/>
    </w:rPr>
  </w:style>
  <w:style w:type="paragraph" w:customStyle="1" w:styleId="btn11">
    <w:name w:val="btn11"/>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btn12">
    <w:name w:val="btn12"/>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right="-15"/>
      <w:jc w:val="center"/>
    </w:pPr>
    <w:rPr>
      <w:rFonts w:ascii="Times New Roman" w:hAnsi="Times New Roman"/>
      <w:color w:val="333333"/>
      <w:sz w:val="21"/>
      <w:szCs w:val="21"/>
    </w:rPr>
  </w:style>
  <w:style w:type="paragraph" w:customStyle="1" w:styleId="btn13">
    <w:name w:val="btn13"/>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ind w:left="-15"/>
      <w:jc w:val="center"/>
    </w:pPr>
    <w:rPr>
      <w:rFonts w:ascii="Times New Roman" w:hAnsi="Times New Roman"/>
      <w:color w:val="333333"/>
      <w:sz w:val="21"/>
      <w:szCs w:val="21"/>
    </w:rPr>
  </w:style>
  <w:style w:type="paragraph" w:customStyle="1" w:styleId="radio6">
    <w:name w:val="radio6"/>
    <w:basedOn w:val="Standard"/>
    <w:rsid w:val="003A3DCD"/>
    <w:pPr>
      <w:spacing w:before="75" w:after="270"/>
    </w:pPr>
    <w:rPr>
      <w:rFonts w:ascii="Times New Roman" w:hAnsi="Times New Roman"/>
    </w:rPr>
  </w:style>
  <w:style w:type="paragraph" w:customStyle="1" w:styleId="checkbox6">
    <w:name w:val="checkbox6"/>
    <w:basedOn w:val="Standard"/>
    <w:rsid w:val="003A3DCD"/>
    <w:pPr>
      <w:spacing w:before="75" w:after="270"/>
    </w:pPr>
    <w:rPr>
      <w:rFonts w:ascii="Times New Roman" w:hAnsi="Times New Roman"/>
    </w:rPr>
  </w:style>
  <w:style w:type="paragraph" w:customStyle="1" w:styleId="btn14">
    <w:name w:val="btn14"/>
    <w:basedOn w:val="Standard"/>
    <w:rsid w:val="003A3DCD"/>
    <w:pPr>
      <w:pBdr>
        <w:top w:val="single" w:sz="6" w:space="3" w:color="C5C5C5"/>
        <w:left w:val="single" w:sz="6" w:space="9" w:color="C5C5C5"/>
        <w:bottom w:val="single" w:sz="6" w:space="3" w:color="C5C5C5"/>
        <w:right w:val="single" w:sz="6" w:space="9" w:color="C5C5C5"/>
      </w:pBdr>
      <w:shd w:val="clear" w:color="auto" w:fill="F5F5F5"/>
      <w:spacing w:line="300" w:lineRule="atLeast"/>
      <w:jc w:val="center"/>
    </w:pPr>
    <w:rPr>
      <w:rFonts w:ascii="Times New Roman" w:hAnsi="Times New Roman"/>
      <w:color w:val="333333"/>
      <w:sz w:val="21"/>
      <w:szCs w:val="21"/>
    </w:rPr>
  </w:style>
  <w:style w:type="paragraph" w:customStyle="1" w:styleId="input-append8">
    <w:name w:val="input-append8"/>
    <w:basedOn w:val="Standard"/>
    <w:rsid w:val="003A3DCD"/>
    <w:pPr>
      <w:spacing w:before="75" w:after="75"/>
    </w:pPr>
    <w:rPr>
      <w:rFonts w:ascii="Times New Roman" w:hAnsi="Times New Roman"/>
      <w:sz w:val="2"/>
      <w:szCs w:val="2"/>
    </w:rPr>
  </w:style>
  <w:style w:type="paragraph" w:customStyle="1" w:styleId="input-prepend8">
    <w:name w:val="input-prepend8"/>
    <w:basedOn w:val="Standard"/>
    <w:rsid w:val="003A3DCD"/>
    <w:pPr>
      <w:spacing w:before="75" w:after="75"/>
    </w:pPr>
    <w:rPr>
      <w:rFonts w:ascii="Times New Roman" w:hAnsi="Times New Roman"/>
      <w:sz w:val="2"/>
      <w:szCs w:val="2"/>
    </w:rPr>
  </w:style>
  <w:style w:type="paragraph" w:customStyle="1" w:styleId="search-query3">
    <w:name w:val="search-query3"/>
    <w:basedOn w:val="Standard"/>
    <w:rsid w:val="003A3DCD"/>
    <w:rPr>
      <w:rFonts w:ascii="Helvetica Neue" w:hAnsi="Helvetica Neue"/>
      <w:sz w:val="20"/>
    </w:rPr>
  </w:style>
  <w:style w:type="paragraph" w:customStyle="1" w:styleId="navbar-inner5">
    <w:name w:val="navbar-inner5"/>
    <w:basedOn w:val="Standard"/>
    <w:rsid w:val="003A3DCD"/>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6">
    <w:name w:val="navbar-inner6"/>
    <w:basedOn w:val="Standard"/>
    <w:rsid w:val="003A3DCD"/>
    <w:pPr>
      <w:pBdr>
        <w:top w:val="single" w:sz="2" w:space="0" w:color="D4D4D4"/>
        <w:left w:val="single" w:sz="2" w:space="15" w:color="D4D4D4"/>
        <w:bottom w:val="single" w:sz="6" w:space="0" w:color="D4D4D4"/>
        <w:right w:val="single" w:sz="2" w:space="15" w:color="D4D4D4"/>
      </w:pBdr>
      <w:shd w:val="clear" w:color="auto" w:fill="FAFAFA"/>
      <w:spacing w:after="270"/>
    </w:pPr>
    <w:rPr>
      <w:rFonts w:ascii="Times New Roman" w:hAnsi="Times New Roman"/>
    </w:rPr>
  </w:style>
  <w:style w:type="paragraph" w:customStyle="1" w:styleId="navbar-inner7">
    <w:name w:val="navbar-inner7"/>
    <w:basedOn w:val="Standard"/>
    <w:rsid w:val="003A3DCD"/>
    <w:pPr>
      <w:pBdr>
        <w:top w:val="single" w:sz="6" w:space="0" w:color="D4D4D4"/>
        <w:left w:val="single" w:sz="2" w:space="15" w:color="D4D4D4"/>
        <w:bottom w:val="single" w:sz="2" w:space="0" w:color="D4D4D4"/>
        <w:right w:val="single" w:sz="2" w:space="15" w:color="D4D4D4"/>
      </w:pBdr>
      <w:shd w:val="clear" w:color="auto" w:fill="FAFAFA"/>
      <w:spacing w:after="270"/>
    </w:pPr>
    <w:rPr>
      <w:rFonts w:ascii="Times New Roman" w:hAnsi="Times New Roman"/>
    </w:rPr>
  </w:style>
  <w:style w:type="paragraph" w:customStyle="1" w:styleId="container6">
    <w:name w:val="container6"/>
    <w:basedOn w:val="Standard"/>
    <w:rsid w:val="003A3DCD"/>
    <w:pPr>
      <w:spacing w:after="270"/>
    </w:pPr>
    <w:rPr>
      <w:rFonts w:ascii="Times New Roman" w:hAnsi="Times New Roman"/>
    </w:rPr>
  </w:style>
  <w:style w:type="paragraph" w:customStyle="1" w:styleId="container7">
    <w:name w:val="container7"/>
    <w:basedOn w:val="Standard"/>
    <w:rsid w:val="003A3DCD"/>
    <w:pPr>
      <w:spacing w:after="270"/>
    </w:pPr>
    <w:rPr>
      <w:rFonts w:ascii="Times New Roman" w:hAnsi="Times New Roman"/>
    </w:rPr>
  </w:style>
  <w:style w:type="paragraph" w:customStyle="1" w:styleId="container8">
    <w:name w:val="container8"/>
    <w:basedOn w:val="Standard"/>
    <w:rsid w:val="003A3DCD"/>
    <w:pPr>
      <w:spacing w:after="270"/>
    </w:pPr>
    <w:rPr>
      <w:rFonts w:ascii="Times New Roman" w:hAnsi="Times New Roman"/>
    </w:rPr>
  </w:style>
  <w:style w:type="paragraph" w:customStyle="1" w:styleId="nav4">
    <w:name w:val="nav4"/>
    <w:basedOn w:val="Standard"/>
    <w:rsid w:val="003A3DCD"/>
    <w:pPr>
      <w:ind w:right="150"/>
    </w:pPr>
    <w:rPr>
      <w:rFonts w:ascii="Times New Roman" w:hAnsi="Times New Roman"/>
    </w:rPr>
  </w:style>
  <w:style w:type="paragraph" w:customStyle="1" w:styleId="caret40">
    <w:name w:val="caret40"/>
    <w:basedOn w:val="Standard"/>
    <w:rsid w:val="003A3DCD"/>
    <w:pPr>
      <w:pBdr>
        <w:top w:val="single" w:sz="24" w:space="0" w:color="0088CC"/>
        <w:left w:val="single" w:sz="24" w:space="0" w:color="0088CC"/>
        <w:bottom w:val="single" w:sz="24" w:space="0" w:color="0088CC"/>
        <w:right w:val="single" w:sz="24" w:space="0" w:color="0088CC"/>
      </w:pBdr>
      <w:spacing w:before="120" w:after="270"/>
    </w:pPr>
    <w:rPr>
      <w:rFonts w:ascii="Times New Roman" w:hAnsi="Times New Roman"/>
    </w:rPr>
  </w:style>
  <w:style w:type="paragraph" w:customStyle="1" w:styleId="btn-navbar3">
    <w:name w:val="btn-navbar3"/>
    <w:basedOn w:val="Standard"/>
    <w:rsid w:val="003A3DCD"/>
    <w:pPr>
      <w:shd w:val="clear" w:color="auto" w:fill="EDEDED"/>
      <w:spacing w:after="270"/>
      <w:ind w:left="75" w:right="75"/>
    </w:pPr>
    <w:rPr>
      <w:rFonts w:ascii="Times New Roman" w:hAnsi="Times New Roman"/>
      <w:vanish/>
      <w:color w:val="FFFFFF"/>
    </w:rPr>
  </w:style>
  <w:style w:type="paragraph" w:customStyle="1" w:styleId="icon-bar2">
    <w:name w:val="icon-bar2"/>
    <w:basedOn w:val="Standard"/>
    <w:rsid w:val="003A3DCD"/>
    <w:pPr>
      <w:shd w:val="clear" w:color="auto" w:fill="F5F5F5"/>
      <w:spacing w:after="270"/>
    </w:pPr>
    <w:rPr>
      <w:rFonts w:ascii="Times New Roman" w:hAnsi="Times New Roman"/>
    </w:rPr>
  </w:style>
  <w:style w:type="paragraph" w:customStyle="1" w:styleId="navbar-inner8">
    <w:name w:val="navbar-inner8"/>
    <w:basedOn w:val="Standard"/>
    <w:rsid w:val="003A3DCD"/>
    <w:pPr>
      <w:pBdr>
        <w:top w:val="single" w:sz="6" w:space="0" w:color="252525"/>
        <w:left w:val="single" w:sz="6" w:space="15" w:color="252525"/>
        <w:bottom w:val="single" w:sz="6" w:space="0" w:color="252525"/>
        <w:right w:val="single" w:sz="6" w:space="15" w:color="252525"/>
      </w:pBdr>
      <w:shd w:val="clear" w:color="auto" w:fill="1B1B1B"/>
      <w:spacing w:after="270"/>
    </w:pPr>
    <w:rPr>
      <w:rFonts w:ascii="Times New Roman" w:hAnsi="Times New Roman"/>
    </w:rPr>
  </w:style>
  <w:style w:type="paragraph" w:customStyle="1" w:styleId="brand6">
    <w:name w:val="brand6"/>
    <w:basedOn w:val="Standard"/>
    <w:rsid w:val="003A3DCD"/>
    <w:pPr>
      <w:spacing w:after="270"/>
    </w:pPr>
    <w:rPr>
      <w:rFonts w:ascii="Times New Roman" w:hAnsi="Times New Roman"/>
      <w:color w:val="999999"/>
    </w:rPr>
  </w:style>
  <w:style w:type="paragraph" w:customStyle="1" w:styleId="navbar-text2">
    <w:name w:val="navbar-text2"/>
    <w:basedOn w:val="Standard"/>
    <w:rsid w:val="003A3DCD"/>
    <w:pPr>
      <w:spacing w:line="600" w:lineRule="atLeast"/>
    </w:pPr>
    <w:rPr>
      <w:rFonts w:ascii="Times New Roman" w:hAnsi="Times New Roman"/>
      <w:color w:val="999999"/>
    </w:rPr>
  </w:style>
  <w:style w:type="paragraph" w:customStyle="1" w:styleId="navbar-link3">
    <w:name w:val="navbar-link3"/>
    <w:basedOn w:val="Standard"/>
    <w:rsid w:val="003A3DCD"/>
    <w:pPr>
      <w:spacing w:after="270"/>
    </w:pPr>
    <w:rPr>
      <w:rFonts w:ascii="Times New Roman" w:hAnsi="Times New Roman"/>
      <w:color w:val="999999"/>
    </w:rPr>
  </w:style>
  <w:style w:type="paragraph" w:customStyle="1" w:styleId="navbar-link4">
    <w:name w:val="navbar-link4"/>
    <w:basedOn w:val="Standard"/>
    <w:rsid w:val="003A3DCD"/>
    <w:pPr>
      <w:spacing w:after="270"/>
    </w:pPr>
    <w:rPr>
      <w:rFonts w:ascii="Times New Roman" w:hAnsi="Times New Roman"/>
      <w:color w:val="FFFFFF"/>
    </w:rPr>
  </w:style>
  <w:style w:type="paragraph" w:customStyle="1" w:styleId="divider-vertical4">
    <w:name w:val="divider-vertical4"/>
    <w:basedOn w:val="Standard"/>
    <w:rsid w:val="003A3DCD"/>
    <w:pPr>
      <w:spacing w:after="270"/>
    </w:pPr>
    <w:rPr>
      <w:rFonts w:ascii="Times New Roman" w:hAnsi="Times New Roman"/>
    </w:rPr>
  </w:style>
  <w:style w:type="paragraph" w:customStyle="1" w:styleId="search-query4">
    <w:name w:val="search-query4"/>
    <w:basedOn w:val="Standard"/>
    <w:rsid w:val="003A3DCD"/>
    <w:pPr>
      <w:shd w:val="clear" w:color="auto" w:fill="515151"/>
    </w:pPr>
    <w:rPr>
      <w:rFonts w:ascii="Helvetica Neue" w:hAnsi="Helvetica Neue"/>
      <w:color w:val="FFFFFF"/>
      <w:sz w:val="20"/>
    </w:rPr>
  </w:style>
  <w:style w:type="paragraph" w:customStyle="1" w:styleId="btn-navbar4">
    <w:name w:val="btn-navbar4"/>
    <w:basedOn w:val="Standard"/>
    <w:rsid w:val="003A3DCD"/>
    <w:pPr>
      <w:shd w:val="clear" w:color="auto" w:fill="0E0E0E"/>
      <w:spacing w:after="270"/>
    </w:pPr>
    <w:rPr>
      <w:rFonts w:ascii="Times New Roman" w:hAnsi="Times New Roman"/>
      <w:color w:val="FFFFFF"/>
    </w:rPr>
  </w:style>
  <w:style w:type="paragraph" w:customStyle="1" w:styleId="close4">
    <w:name w:val="close4"/>
    <w:basedOn w:val="Standard"/>
    <w:rsid w:val="003A3DCD"/>
    <w:pPr>
      <w:spacing w:before="30" w:after="270" w:line="300" w:lineRule="atLeast"/>
    </w:pPr>
    <w:rPr>
      <w:rFonts w:ascii="Times New Roman" w:hAnsi="Times New Roman"/>
      <w:b/>
      <w:bCs/>
      <w:sz w:val="30"/>
      <w:szCs w:val="30"/>
    </w:rPr>
  </w:style>
  <w:style w:type="paragraph" w:customStyle="1" w:styleId="arrow2">
    <w:name w:val="arrow2"/>
    <w:basedOn w:val="Standard"/>
    <w:rsid w:val="003A3DCD"/>
    <w:pPr>
      <w:spacing w:after="270"/>
    </w:pPr>
    <w:rPr>
      <w:rFonts w:ascii="Times New Roman" w:hAnsi="Times New Roman"/>
    </w:rPr>
  </w:style>
  <w:style w:type="paragraph" w:customStyle="1" w:styleId="thumbnails2">
    <w:name w:val="thumbnails2"/>
    <w:basedOn w:val="Standard"/>
    <w:rsid w:val="003A3DCD"/>
    <w:pPr>
      <w:spacing w:after="270"/>
    </w:pPr>
    <w:rPr>
      <w:rFonts w:ascii="Times New Roman" w:hAnsi="Times New Roman"/>
    </w:rPr>
  </w:style>
  <w:style w:type="paragraph" w:customStyle="1" w:styleId="media2">
    <w:name w:val="media2"/>
    <w:basedOn w:val="Standard"/>
    <w:rsid w:val="003A3DCD"/>
    <w:pPr>
      <w:spacing w:before="225" w:after="270"/>
    </w:pPr>
    <w:rPr>
      <w:rFonts w:ascii="Times New Roman" w:hAnsi="Times New Roman"/>
    </w:rPr>
  </w:style>
  <w:style w:type="paragraph" w:customStyle="1" w:styleId="pull-left2">
    <w:name w:val="pull-left2"/>
    <w:basedOn w:val="Standard"/>
    <w:rsid w:val="003A3DCD"/>
    <w:pPr>
      <w:spacing w:after="270"/>
      <w:ind w:right="150"/>
    </w:pPr>
    <w:rPr>
      <w:rFonts w:ascii="Times New Roman" w:hAnsi="Times New Roman"/>
    </w:rPr>
  </w:style>
  <w:style w:type="paragraph" w:customStyle="1" w:styleId="pull-right2">
    <w:name w:val="pull-right2"/>
    <w:basedOn w:val="Standard"/>
    <w:rsid w:val="003A3DCD"/>
    <w:pPr>
      <w:spacing w:after="270"/>
      <w:ind w:left="150"/>
    </w:pPr>
    <w:rPr>
      <w:rFonts w:ascii="Times New Roman" w:hAnsi="Times New Roman"/>
    </w:rPr>
  </w:style>
  <w:style w:type="paragraph" w:customStyle="1" w:styleId="bar7">
    <w:name w:val="bar7"/>
    <w:basedOn w:val="Standard"/>
    <w:rsid w:val="003A3DCD"/>
    <w:pPr>
      <w:shd w:val="clear" w:color="auto" w:fill="0E90D2"/>
      <w:spacing w:after="270"/>
      <w:jc w:val="center"/>
    </w:pPr>
    <w:rPr>
      <w:rFonts w:ascii="Times New Roman" w:hAnsi="Times New Roman"/>
      <w:color w:val="FFFFFF"/>
      <w:szCs w:val="18"/>
    </w:rPr>
  </w:style>
  <w:style w:type="paragraph" w:customStyle="1" w:styleId="bar8">
    <w:name w:val="bar8"/>
    <w:basedOn w:val="Standard"/>
    <w:rsid w:val="003A3DCD"/>
    <w:pPr>
      <w:shd w:val="clear" w:color="auto" w:fill="149BDF"/>
      <w:spacing w:after="270"/>
    </w:pPr>
    <w:rPr>
      <w:rFonts w:ascii="Times New Roman" w:hAnsi="Times New Roman"/>
    </w:rPr>
  </w:style>
  <w:style w:type="paragraph" w:customStyle="1" w:styleId="bar9">
    <w:name w:val="bar9"/>
    <w:basedOn w:val="Standard"/>
    <w:rsid w:val="003A3DCD"/>
    <w:pPr>
      <w:shd w:val="clear" w:color="auto" w:fill="DD514C"/>
      <w:spacing w:after="270"/>
    </w:pPr>
    <w:rPr>
      <w:rFonts w:ascii="Times New Roman" w:hAnsi="Times New Roman"/>
    </w:rPr>
  </w:style>
  <w:style w:type="paragraph" w:customStyle="1" w:styleId="bar-danger2">
    <w:name w:val="bar-danger2"/>
    <w:basedOn w:val="Standard"/>
    <w:rsid w:val="003A3DCD"/>
    <w:pPr>
      <w:shd w:val="clear" w:color="auto" w:fill="DD514C"/>
      <w:spacing w:after="270"/>
    </w:pPr>
    <w:rPr>
      <w:rFonts w:ascii="Times New Roman" w:hAnsi="Times New Roman"/>
    </w:rPr>
  </w:style>
  <w:style w:type="paragraph" w:customStyle="1" w:styleId="bar10">
    <w:name w:val="bar10"/>
    <w:basedOn w:val="Standard"/>
    <w:rsid w:val="003A3DCD"/>
    <w:pPr>
      <w:shd w:val="clear" w:color="auto" w:fill="5EB95E"/>
      <w:spacing w:after="270"/>
    </w:pPr>
    <w:rPr>
      <w:rFonts w:ascii="Times New Roman" w:hAnsi="Times New Roman"/>
    </w:rPr>
  </w:style>
  <w:style w:type="paragraph" w:customStyle="1" w:styleId="bar-success2">
    <w:name w:val="bar-success2"/>
    <w:basedOn w:val="Standard"/>
    <w:rsid w:val="003A3DCD"/>
    <w:pPr>
      <w:shd w:val="clear" w:color="auto" w:fill="5EB95E"/>
      <w:spacing w:after="270"/>
    </w:pPr>
    <w:rPr>
      <w:rFonts w:ascii="Times New Roman" w:hAnsi="Times New Roman"/>
    </w:rPr>
  </w:style>
  <w:style w:type="paragraph" w:customStyle="1" w:styleId="bar11">
    <w:name w:val="bar11"/>
    <w:basedOn w:val="Standard"/>
    <w:rsid w:val="003A3DCD"/>
    <w:pPr>
      <w:shd w:val="clear" w:color="auto" w:fill="4BB1CF"/>
      <w:spacing w:after="270"/>
    </w:pPr>
    <w:rPr>
      <w:rFonts w:ascii="Times New Roman" w:hAnsi="Times New Roman"/>
    </w:rPr>
  </w:style>
  <w:style w:type="paragraph" w:customStyle="1" w:styleId="bar-info2">
    <w:name w:val="bar-info2"/>
    <w:basedOn w:val="Standard"/>
    <w:rsid w:val="003A3DCD"/>
    <w:pPr>
      <w:shd w:val="clear" w:color="auto" w:fill="4BB1CF"/>
      <w:spacing w:after="270"/>
    </w:pPr>
    <w:rPr>
      <w:rFonts w:ascii="Times New Roman" w:hAnsi="Times New Roman"/>
    </w:rPr>
  </w:style>
  <w:style w:type="paragraph" w:customStyle="1" w:styleId="bar12">
    <w:name w:val="bar12"/>
    <w:basedOn w:val="Standard"/>
    <w:rsid w:val="003A3DCD"/>
    <w:pPr>
      <w:shd w:val="clear" w:color="auto" w:fill="FAA732"/>
      <w:spacing w:after="270"/>
    </w:pPr>
    <w:rPr>
      <w:rFonts w:ascii="Times New Roman" w:hAnsi="Times New Roman"/>
    </w:rPr>
  </w:style>
  <w:style w:type="paragraph" w:customStyle="1" w:styleId="bar-warning2">
    <w:name w:val="bar-warning2"/>
    <w:basedOn w:val="Standard"/>
    <w:rsid w:val="003A3DCD"/>
    <w:pPr>
      <w:shd w:val="clear" w:color="auto" w:fill="FAA732"/>
      <w:spacing w:after="270"/>
    </w:pPr>
    <w:rPr>
      <w:rFonts w:ascii="Times New Roman" w:hAnsi="Times New Roman"/>
    </w:rPr>
  </w:style>
  <w:style w:type="paragraph" w:customStyle="1" w:styleId="accordion-toggle2">
    <w:name w:val="accordion-toggle2"/>
    <w:basedOn w:val="Standard"/>
    <w:rsid w:val="003A3DCD"/>
    <w:pPr>
      <w:spacing w:after="270"/>
    </w:pPr>
    <w:rPr>
      <w:rFonts w:ascii="Times New Roman" w:hAnsi="Times New Roman"/>
    </w:rPr>
  </w:style>
  <w:style w:type="paragraph" w:customStyle="1" w:styleId="search-box2">
    <w:name w:val="search-box2"/>
    <w:basedOn w:val="Standard"/>
    <w:rsid w:val="003A3DCD"/>
    <w:pPr>
      <w:spacing w:after="270" w:line="375" w:lineRule="atLeast"/>
    </w:pPr>
    <w:rPr>
      <w:rFonts w:ascii="Times New Roman" w:hAnsi="Times New Roman"/>
    </w:rPr>
  </w:style>
  <w:style w:type="paragraph" w:customStyle="1" w:styleId="selected2">
    <w:name w:val="selected2"/>
    <w:basedOn w:val="Standard"/>
    <w:rsid w:val="003A3DCD"/>
    <w:pPr>
      <w:spacing w:after="270"/>
    </w:pPr>
    <w:rPr>
      <w:rFonts w:ascii="Times New Roman" w:hAnsi="Times New Roman"/>
      <w:b/>
      <w:bCs/>
      <w:u w:val="single"/>
    </w:rPr>
  </w:style>
  <w:style w:type="paragraph" w:customStyle="1" w:styleId="toc4">
    <w:name w:val="toc4"/>
    <w:basedOn w:val="Standard"/>
    <w:rsid w:val="003A3DCD"/>
    <w:pPr>
      <w:shd w:val="clear" w:color="auto" w:fill="F5F5F5"/>
      <w:spacing w:after="300"/>
      <w:ind w:left="300"/>
    </w:pPr>
    <w:rPr>
      <w:rFonts w:ascii="Times New Roman" w:hAnsi="Times New Roman"/>
    </w:rPr>
  </w:style>
  <w:style w:type="paragraph" w:customStyle="1" w:styleId="toc5">
    <w:name w:val="toc5"/>
    <w:basedOn w:val="Standard"/>
    <w:rsid w:val="003A3DCD"/>
    <w:pPr>
      <w:shd w:val="clear" w:color="auto" w:fill="F5F5F5"/>
      <w:spacing w:after="300"/>
      <w:ind w:left="300"/>
    </w:pPr>
    <w:rPr>
      <w:rFonts w:ascii="Times New Roman" w:hAnsi="Times New Roman"/>
    </w:rPr>
  </w:style>
  <w:style w:type="paragraph" w:customStyle="1" w:styleId="article-links2">
    <w:name w:val="article-links2"/>
    <w:basedOn w:val="Standard"/>
    <w:rsid w:val="003A3DCD"/>
    <w:pPr>
      <w:shd w:val="clear" w:color="auto" w:fill="F5F5F5"/>
      <w:spacing w:after="300"/>
      <w:ind w:left="300"/>
    </w:pPr>
    <w:rPr>
      <w:rFonts w:ascii="Times New Roman" w:hAnsi="Times New Roman"/>
    </w:rPr>
  </w:style>
  <w:style w:type="paragraph" w:customStyle="1" w:styleId="section-links2">
    <w:name w:val="section-links2"/>
    <w:basedOn w:val="Standard"/>
    <w:rsid w:val="003A3DCD"/>
    <w:pPr>
      <w:shd w:val="clear" w:color="auto" w:fill="F5F5F5"/>
      <w:spacing w:after="300"/>
      <w:ind w:left="300"/>
    </w:pPr>
    <w:rPr>
      <w:rFonts w:ascii="Times New Roman" w:hAnsi="Times New Roman"/>
    </w:rPr>
  </w:style>
  <w:style w:type="paragraph" w:customStyle="1" w:styleId="nav5">
    <w:name w:val="nav5"/>
    <w:basedOn w:val="Standard"/>
    <w:rsid w:val="003A3DCD"/>
    <w:rPr>
      <w:rFonts w:ascii="Times New Roman" w:hAnsi="Times New Roman"/>
    </w:rPr>
  </w:style>
  <w:style w:type="paragraph" w:customStyle="1" w:styleId="introwebinar2">
    <w:name w:val="intro_webinar2"/>
    <w:basedOn w:val="Standard"/>
    <w:rsid w:val="003A3DCD"/>
    <w:pPr>
      <w:spacing w:before="225" w:after="225" w:line="384" w:lineRule="auto"/>
    </w:pPr>
    <w:rPr>
      <w:rFonts w:ascii="Times New Roman" w:hAnsi="Times New Roman"/>
    </w:rPr>
  </w:style>
  <w:style w:type="paragraph" w:customStyle="1" w:styleId="gsc-input-box2">
    <w:name w:val="gsc-input-box2"/>
    <w:basedOn w:val="Standard"/>
    <w:rsid w:val="003A3DCD"/>
    <w:pPr>
      <w:spacing w:after="270"/>
    </w:pPr>
    <w:rPr>
      <w:rFonts w:ascii="Times New Roman" w:hAnsi="Times New Roman"/>
    </w:rPr>
  </w:style>
  <w:style w:type="paragraph" w:customStyle="1" w:styleId="gsc-input-box-hover2">
    <w:name w:val="gsc-input-box-hover2"/>
    <w:basedOn w:val="Standard"/>
    <w:rsid w:val="003A3DCD"/>
    <w:pPr>
      <w:spacing w:after="270"/>
    </w:pPr>
    <w:rPr>
      <w:rFonts w:ascii="Times New Roman" w:hAnsi="Times New Roman"/>
    </w:rPr>
  </w:style>
  <w:style w:type="paragraph" w:customStyle="1" w:styleId="gsc-input-box-focus2">
    <w:name w:val="gsc-input-box-focus2"/>
    <w:basedOn w:val="Standard"/>
    <w:rsid w:val="003A3DCD"/>
    <w:pPr>
      <w:spacing w:after="270"/>
    </w:pPr>
    <w:rPr>
      <w:rFonts w:ascii="Times New Roman" w:hAnsi="Times New Roman"/>
    </w:rPr>
  </w:style>
  <w:style w:type="paragraph" w:customStyle="1" w:styleId="gssta2">
    <w:name w:val="gsst_a2"/>
    <w:basedOn w:val="Standard"/>
    <w:rsid w:val="003A3DCD"/>
    <w:pPr>
      <w:spacing w:after="270"/>
    </w:pPr>
    <w:rPr>
      <w:rFonts w:ascii="Times New Roman" w:hAnsi="Times New Roman"/>
      <w:vanish/>
    </w:rPr>
  </w:style>
  <w:style w:type="paragraph" w:customStyle="1" w:styleId="newsletter-byline2">
    <w:name w:val="newsletter-byline2"/>
    <w:basedOn w:val="Standard"/>
    <w:rsid w:val="003A3DCD"/>
    <w:rPr>
      <w:rFonts w:ascii="Times New Roman" w:hAnsi="Times New Roman"/>
      <w:color w:val="808080"/>
    </w:rPr>
  </w:style>
  <w:style w:type="paragraph" w:customStyle="1" w:styleId="newsletter-top-left2">
    <w:name w:val="newsletter-top-left2"/>
    <w:basedOn w:val="Standard"/>
    <w:rsid w:val="003A3DCD"/>
    <w:pPr>
      <w:shd w:val="clear" w:color="auto" w:fill="EEEEEE"/>
      <w:spacing w:after="225"/>
    </w:pPr>
    <w:rPr>
      <w:rFonts w:ascii="Times New Roman" w:hAnsi="Times New Roman"/>
    </w:rPr>
  </w:style>
  <w:style w:type="paragraph" w:customStyle="1" w:styleId="newsletter-top-right2">
    <w:name w:val="newsletter-top-right2"/>
    <w:basedOn w:val="Standard"/>
    <w:rsid w:val="003A3DCD"/>
    <w:pPr>
      <w:spacing w:after="270"/>
    </w:pPr>
    <w:rPr>
      <w:rFonts w:ascii="Times New Roman" w:hAnsi="Times New Roman"/>
    </w:rPr>
  </w:style>
  <w:style w:type="paragraph" w:customStyle="1" w:styleId="nav6">
    <w:name w:val="nav6"/>
    <w:basedOn w:val="Standard"/>
    <w:rsid w:val="003A3DCD"/>
    <w:rPr>
      <w:rFonts w:ascii="Times New Roman" w:hAnsi="Times New Roman"/>
    </w:rPr>
  </w:style>
  <w:style w:type="paragraph" w:customStyle="1" w:styleId="toc6">
    <w:name w:val="toc6"/>
    <w:basedOn w:val="Standard"/>
    <w:rsid w:val="003A3DCD"/>
    <w:pPr>
      <w:shd w:val="clear" w:color="auto" w:fill="F5F5F5"/>
      <w:spacing w:after="270"/>
    </w:pPr>
    <w:rPr>
      <w:rFonts w:ascii="Times New Roman" w:hAnsi="Times New Roman"/>
    </w:rPr>
  </w:style>
  <w:style w:type="paragraph" w:customStyle="1" w:styleId="mtgsection2">
    <w:name w:val="mtg_section2"/>
    <w:basedOn w:val="Standard"/>
    <w:rsid w:val="003A3DCD"/>
    <w:pPr>
      <w:shd w:val="clear" w:color="auto" w:fill="F5F5F5"/>
      <w:spacing w:after="375"/>
    </w:pPr>
    <w:rPr>
      <w:rFonts w:ascii="Times New Roman" w:hAnsi="Times New Roman"/>
    </w:rPr>
  </w:style>
  <w:style w:type="paragraph" w:customStyle="1" w:styleId="containertitle17">
    <w:name w:val="containertitle17"/>
    <w:basedOn w:val="Standard"/>
    <w:rsid w:val="003A3DCD"/>
    <w:pPr>
      <w:spacing w:after="270"/>
    </w:pPr>
    <w:rPr>
      <w:rFonts w:ascii="SourceSansProRegular" w:hAnsi="SourceSansProRegular"/>
      <w:color w:val="FFFFFF"/>
      <w:sz w:val="27"/>
      <w:szCs w:val="27"/>
    </w:rPr>
  </w:style>
  <w:style w:type="paragraph" w:customStyle="1" w:styleId="containertitle18">
    <w:name w:val="containertitle18"/>
    <w:basedOn w:val="Standard"/>
    <w:rsid w:val="003A3DCD"/>
    <w:pPr>
      <w:spacing w:after="270"/>
    </w:pPr>
    <w:rPr>
      <w:rFonts w:ascii="SourceSansProRegular" w:hAnsi="SourceSansProRegular"/>
      <w:color w:val="FFFFFF"/>
      <w:sz w:val="27"/>
      <w:szCs w:val="27"/>
    </w:rPr>
  </w:style>
  <w:style w:type="paragraph" w:customStyle="1" w:styleId="megaborder2">
    <w:name w:val="megaborder2"/>
    <w:basedOn w:val="Standard"/>
    <w:rsid w:val="003A3DCD"/>
    <w:pPr>
      <w:pBdr>
        <w:top w:val="single" w:sz="6" w:space="0" w:color="E4E4E4"/>
        <w:left w:val="single" w:sz="6" w:space="0" w:color="E4E4E4"/>
        <w:bottom w:val="single" w:sz="6" w:space="0" w:color="E4E4E4"/>
        <w:right w:val="single" w:sz="6" w:space="0" w:color="E4E4E4"/>
      </w:pBdr>
      <w:spacing w:line="270" w:lineRule="atLeast"/>
    </w:pPr>
    <w:rPr>
      <w:rFonts w:ascii="Times New Roman" w:hAnsi="Times New Roman"/>
      <w:vanish/>
    </w:rPr>
  </w:style>
  <w:style w:type="paragraph" w:customStyle="1" w:styleId="submenubg2">
    <w:name w:val="submenubg2"/>
    <w:basedOn w:val="Standard"/>
    <w:rsid w:val="003A3DCD"/>
    <w:pPr>
      <w:pBdr>
        <w:top w:val="single" w:sz="36" w:space="11" w:color="E6E6E6"/>
        <w:left w:val="single" w:sz="36" w:space="0" w:color="E6E6E6"/>
        <w:bottom w:val="single" w:sz="36" w:space="9" w:color="E6E6E6"/>
        <w:right w:val="single" w:sz="36" w:space="0" w:color="E6E6E6"/>
      </w:pBdr>
      <w:shd w:val="clear" w:color="auto" w:fill="FFFFFF"/>
    </w:pPr>
    <w:rPr>
      <w:rFonts w:ascii="Times New Roman" w:hAnsi="Times New Roman"/>
      <w:sz w:val="2"/>
      <w:szCs w:val="2"/>
    </w:rPr>
  </w:style>
  <w:style w:type="paragraph" w:customStyle="1" w:styleId="gsc-table-result2">
    <w:name w:val="gsc-table-result2"/>
    <w:basedOn w:val="Standard"/>
    <w:rsid w:val="003A3DCD"/>
    <w:pPr>
      <w:spacing w:after="270"/>
    </w:pPr>
    <w:rPr>
      <w:rFonts w:ascii="Arial" w:hAnsi="Arial" w:cs="Arial"/>
      <w:sz w:val="20"/>
    </w:rPr>
  </w:style>
  <w:style w:type="paragraph" w:customStyle="1" w:styleId="gsc-clear-button2">
    <w:name w:val="gsc-clear-button2"/>
    <w:basedOn w:val="Standard"/>
    <w:rsid w:val="003A3DCD"/>
    <w:pPr>
      <w:spacing w:after="270"/>
    </w:pPr>
    <w:rPr>
      <w:rFonts w:ascii="Times New Roman" w:hAnsi="Times New Roman"/>
      <w:vanish/>
    </w:rPr>
  </w:style>
  <w:style w:type="paragraph" w:customStyle="1" w:styleId="gsc-twiddle2">
    <w:name w:val="gsc-twiddle2"/>
    <w:basedOn w:val="Standard"/>
    <w:rsid w:val="003A3DCD"/>
    <w:pPr>
      <w:spacing w:before="60" w:after="270"/>
    </w:pPr>
    <w:rPr>
      <w:rFonts w:ascii="Times New Roman" w:hAnsi="Times New Roman"/>
    </w:rPr>
  </w:style>
  <w:style w:type="paragraph" w:customStyle="1" w:styleId="gsc-title3">
    <w:name w:val="gsc-title3"/>
    <w:basedOn w:val="Standard"/>
    <w:rsid w:val="003A3DCD"/>
    <w:pPr>
      <w:spacing w:after="270"/>
      <w:ind w:right="150"/>
    </w:pPr>
    <w:rPr>
      <w:rFonts w:ascii="Times New Roman" w:hAnsi="Times New Roman"/>
      <w:color w:val="676767"/>
    </w:rPr>
  </w:style>
  <w:style w:type="paragraph" w:customStyle="1" w:styleId="gsc-stats4">
    <w:name w:val="gsc-stats4"/>
    <w:basedOn w:val="Standard"/>
    <w:rsid w:val="003A3DCD"/>
    <w:pPr>
      <w:spacing w:after="270"/>
    </w:pPr>
    <w:rPr>
      <w:rFonts w:ascii="Times New Roman" w:hAnsi="Times New Roman"/>
      <w:color w:val="676767"/>
      <w:sz w:val="17"/>
      <w:szCs w:val="17"/>
    </w:rPr>
  </w:style>
  <w:style w:type="paragraph" w:customStyle="1" w:styleId="gsc-stats5">
    <w:name w:val="gsc-stats5"/>
    <w:basedOn w:val="Standard"/>
    <w:rsid w:val="003A3DCD"/>
    <w:pPr>
      <w:spacing w:after="270"/>
    </w:pPr>
    <w:rPr>
      <w:rFonts w:ascii="Times New Roman" w:hAnsi="Times New Roman"/>
      <w:vanish/>
      <w:color w:val="676767"/>
      <w:sz w:val="17"/>
      <w:szCs w:val="17"/>
    </w:rPr>
  </w:style>
  <w:style w:type="paragraph" w:customStyle="1" w:styleId="gsc-results-selector3">
    <w:name w:val="gsc-results-selector3"/>
    <w:basedOn w:val="Standard"/>
    <w:rsid w:val="003A3DCD"/>
    <w:pPr>
      <w:spacing w:after="270"/>
    </w:pPr>
    <w:rPr>
      <w:rFonts w:ascii="Times New Roman" w:hAnsi="Times New Roman"/>
      <w:vanish/>
    </w:rPr>
  </w:style>
  <w:style w:type="paragraph" w:customStyle="1" w:styleId="gsc-one-result2">
    <w:name w:val="gsc-one-result2"/>
    <w:basedOn w:val="Standard"/>
    <w:rsid w:val="003A3DCD"/>
    <w:pPr>
      <w:spacing w:after="270"/>
    </w:pPr>
    <w:rPr>
      <w:rFonts w:ascii="Times New Roman" w:hAnsi="Times New Roman"/>
    </w:rPr>
  </w:style>
  <w:style w:type="paragraph" w:customStyle="1" w:styleId="gsc-more-results2">
    <w:name w:val="gsc-more-results2"/>
    <w:basedOn w:val="Standard"/>
    <w:rsid w:val="003A3DCD"/>
    <w:pPr>
      <w:spacing w:after="270"/>
    </w:pPr>
    <w:rPr>
      <w:rFonts w:ascii="Times New Roman" w:hAnsi="Times New Roman"/>
    </w:rPr>
  </w:style>
  <w:style w:type="paragraph" w:customStyle="1" w:styleId="gsc-all-results2">
    <w:name w:val="gsc-all-results2"/>
    <w:basedOn w:val="Standard"/>
    <w:rsid w:val="003A3DCD"/>
    <w:pPr>
      <w:spacing w:after="270"/>
    </w:pPr>
    <w:rPr>
      <w:rFonts w:ascii="Times New Roman" w:hAnsi="Times New Roman"/>
    </w:rPr>
  </w:style>
  <w:style w:type="paragraph" w:customStyle="1" w:styleId="gsc-configlabel2">
    <w:name w:val="gsc-configlabel2"/>
    <w:basedOn w:val="Standard"/>
    <w:rsid w:val="003A3DCD"/>
    <w:pPr>
      <w:spacing w:after="270"/>
    </w:pPr>
    <w:rPr>
      <w:rFonts w:ascii="Times New Roman" w:hAnsi="Times New Roman"/>
      <w:color w:val="676767"/>
      <w:sz w:val="17"/>
      <w:szCs w:val="17"/>
    </w:rPr>
  </w:style>
  <w:style w:type="paragraph" w:customStyle="1" w:styleId="gs-spacer3">
    <w:name w:val="gs-spacer3"/>
    <w:basedOn w:val="Standard"/>
    <w:rsid w:val="003A3DCD"/>
    <w:pPr>
      <w:spacing w:after="270"/>
    </w:pPr>
    <w:rPr>
      <w:rFonts w:ascii="Times New Roman" w:hAnsi="Times New Roman"/>
      <w:vanish/>
      <w:sz w:val="2"/>
      <w:szCs w:val="2"/>
    </w:rPr>
  </w:style>
  <w:style w:type="paragraph" w:customStyle="1" w:styleId="gs-spacer-opera2">
    <w:name w:val="gs-spacer-opera2"/>
    <w:basedOn w:val="Standard"/>
    <w:rsid w:val="003A3DCD"/>
    <w:pPr>
      <w:spacing w:after="270"/>
    </w:pPr>
    <w:rPr>
      <w:rFonts w:ascii="Times New Roman" w:hAnsi="Times New Roman"/>
      <w:vanish/>
    </w:rPr>
  </w:style>
  <w:style w:type="paragraph" w:customStyle="1" w:styleId="gsc-title4">
    <w:name w:val="gsc-title4"/>
    <w:basedOn w:val="Standard"/>
    <w:rsid w:val="003A3DCD"/>
    <w:pPr>
      <w:spacing w:after="270"/>
      <w:ind w:right="150"/>
    </w:pPr>
    <w:rPr>
      <w:rFonts w:ascii="Times New Roman" w:hAnsi="Times New Roman"/>
      <w:vanish/>
      <w:color w:val="676767"/>
    </w:rPr>
  </w:style>
  <w:style w:type="paragraph" w:customStyle="1" w:styleId="gsc-stats6">
    <w:name w:val="gsc-stats6"/>
    <w:basedOn w:val="Standard"/>
    <w:rsid w:val="003A3DCD"/>
    <w:pPr>
      <w:spacing w:after="270"/>
    </w:pPr>
    <w:rPr>
      <w:rFonts w:ascii="Times New Roman" w:hAnsi="Times New Roman"/>
      <w:vanish/>
      <w:color w:val="676767"/>
      <w:sz w:val="17"/>
      <w:szCs w:val="17"/>
    </w:rPr>
  </w:style>
  <w:style w:type="paragraph" w:customStyle="1" w:styleId="gsc-results-selector4">
    <w:name w:val="gsc-results-selector4"/>
    <w:basedOn w:val="Standard"/>
    <w:rsid w:val="003A3DCD"/>
    <w:pPr>
      <w:spacing w:after="270"/>
    </w:pPr>
    <w:rPr>
      <w:rFonts w:ascii="Times New Roman" w:hAnsi="Times New Roman"/>
      <w:vanish/>
    </w:rPr>
  </w:style>
  <w:style w:type="paragraph" w:customStyle="1" w:styleId="gsc-completion-icon-cell2">
    <w:name w:val="gsc-completion-icon-cell2"/>
    <w:basedOn w:val="Standard"/>
    <w:rsid w:val="003A3DCD"/>
    <w:pPr>
      <w:spacing w:after="270"/>
    </w:pPr>
    <w:rPr>
      <w:rFonts w:ascii="Times New Roman" w:hAnsi="Times New Roman"/>
    </w:rPr>
  </w:style>
  <w:style w:type="paragraph" w:customStyle="1" w:styleId="gsc-completion-promotion-table2">
    <w:name w:val="gsc-completion-promotion-table2"/>
    <w:basedOn w:val="Standard"/>
    <w:rsid w:val="003A3DCD"/>
    <w:pPr>
      <w:spacing w:before="75" w:after="75"/>
    </w:pPr>
    <w:rPr>
      <w:rFonts w:ascii="Times New Roman" w:hAnsi="Times New Roman"/>
    </w:rPr>
  </w:style>
  <w:style w:type="paragraph" w:customStyle="1" w:styleId="gs-title6">
    <w:name w:val="gs-title6"/>
    <w:basedOn w:val="Standard"/>
    <w:rsid w:val="003A3DCD"/>
    <w:pPr>
      <w:spacing w:after="270"/>
    </w:pPr>
    <w:rPr>
      <w:rFonts w:ascii="Times New Roman" w:hAnsi="Times New Roman"/>
    </w:rPr>
  </w:style>
  <w:style w:type="paragraph" w:customStyle="1" w:styleId="gsc-ad3">
    <w:name w:val="gsc-ad3"/>
    <w:basedOn w:val="Standard"/>
    <w:rsid w:val="003A3DCD"/>
    <w:pPr>
      <w:spacing w:after="270"/>
    </w:pPr>
    <w:rPr>
      <w:rFonts w:ascii="Times New Roman" w:hAnsi="Times New Roman"/>
    </w:rPr>
  </w:style>
  <w:style w:type="paragraph" w:customStyle="1" w:styleId="gsc-ad4">
    <w:name w:val="gsc-ad4"/>
    <w:basedOn w:val="Standard"/>
    <w:rsid w:val="003A3DCD"/>
    <w:pPr>
      <w:spacing w:after="270"/>
    </w:pPr>
    <w:rPr>
      <w:rFonts w:ascii="Times New Roman" w:hAnsi="Times New Roman"/>
    </w:rPr>
  </w:style>
  <w:style w:type="paragraph" w:customStyle="1" w:styleId="gsc-result2">
    <w:name w:val="gsc-result2"/>
    <w:basedOn w:val="Standard"/>
    <w:rsid w:val="003A3DCD"/>
    <w:pPr>
      <w:pBdr>
        <w:bottom w:val="single" w:sz="6" w:space="6" w:color="EBEBEB"/>
      </w:pBdr>
    </w:pPr>
    <w:rPr>
      <w:rFonts w:ascii="Times New Roman" w:hAnsi="Times New Roman"/>
    </w:rPr>
  </w:style>
  <w:style w:type="paragraph" w:customStyle="1" w:styleId="gsc-getlink-textbox2">
    <w:name w:val="gsc-getlink-textbox2"/>
    <w:basedOn w:val="Standard"/>
    <w:rsid w:val="003A3DCD"/>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2">
    <w:name w:val="gsc-option-selector2"/>
    <w:basedOn w:val="Standard"/>
    <w:rsid w:val="003A3DCD"/>
    <w:pPr>
      <w:spacing w:after="270"/>
    </w:pPr>
    <w:rPr>
      <w:rFonts w:ascii="Times New Roman" w:hAnsi="Times New Roman"/>
    </w:rPr>
  </w:style>
  <w:style w:type="paragraph" w:customStyle="1" w:styleId="gsc-option-menu-container2">
    <w:name w:val="gsc-option-menu-container2"/>
    <w:basedOn w:val="Standard"/>
    <w:rsid w:val="003A3DCD"/>
    <w:pPr>
      <w:spacing w:after="270"/>
    </w:pPr>
    <w:rPr>
      <w:rFonts w:ascii="Times New Roman" w:hAnsi="Times New Roman"/>
      <w:sz w:val="19"/>
      <w:szCs w:val="19"/>
    </w:rPr>
  </w:style>
  <w:style w:type="paragraph" w:customStyle="1" w:styleId="gsc-option-menu2">
    <w:name w:val="gsc-option-menu2"/>
    <w:basedOn w:val="Standard"/>
    <w:rsid w:val="003A3DCD"/>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2">
    <w:name w:val="gs-ellipsis2"/>
    <w:basedOn w:val="Standard"/>
    <w:rsid w:val="003A3DCD"/>
    <w:pPr>
      <w:spacing w:after="270"/>
    </w:pPr>
    <w:rPr>
      <w:rFonts w:ascii="Times New Roman" w:hAnsi="Times New Roman"/>
    </w:rPr>
  </w:style>
  <w:style w:type="paragraph" w:customStyle="1" w:styleId="gs-image-box6">
    <w:name w:val="gs-image-box6"/>
    <w:basedOn w:val="Standard"/>
    <w:rsid w:val="003A3DCD"/>
    <w:pPr>
      <w:spacing w:after="270"/>
      <w:jc w:val="center"/>
    </w:pPr>
    <w:rPr>
      <w:rFonts w:ascii="Times New Roman" w:hAnsi="Times New Roman"/>
    </w:rPr>
  </w:style>
  <w:style w:type="paragraph" w:customStyle="1" w:styleId="gs-text-box4">
    <w:name w:val="gs-text-box4"/>
    <w:basedOn w:val="Standard"/>
    <w:rsid w:val="003A3DCD"/>
    <w:pPr>
      <w:spacing w:after="270"/>
      <w:jc w:val="center"/>
    </w:pPr>
    <w:rPr>
      <w:rFonts w:ascii="Times New Roman" w:hAnsi="Times New Roman"/>
    </w:rPr>
  </w:style>
  <w:style w:type="paragraph" w:customStyle="1" w:styleId="gs-snippet7">
    <w:name w:val="gs-snippet7"/>
    <w:basedOn w:val="Standard"/>
    <w:rsid w:val="003A3DCD"/>
    <w:pPr>
      <w:spacing w:before="15" w:after="270" w:line="240" w:lineRule="atLeast"/>
    </w:pPr>
    <w:rPr>
      <w:rFonts w:ascii="Times New Roman" w:hAnsi="Times New Roman"/>
    </w:rPr>
  </w:style>
  <w:style w:type="paragraph" w:customStyle="1" w:styleId="gs-visibleurl6">
    <w:name w:val="gs-visibleurl6"/>
    <w:basedOn w:val="Standard"/>
    <w:rsid w:val="003A3DCD"/>
    <w:pPr>
      <w:spacing w:after="270" w:line="312" w:lineRule="atLeast"/>
    </w:pPr>
    <w:rPr>
      <w:rFonts w:ascii="Times New Roman" w:hAnsi="Times New Roman"/>
    </w:rPr>
  </w:style>
  <w:style w:type="paragraph" w:customStyle="1" w:styleId="gs-visibleurl-short2">
    <w:name w:val="gs-visibleurl-short2"/>
    <w:basedOn w:val="Standard"/>
    <w:rsid w:val="003A3DCD"/>
    <w:pPr>
      <w:spacing w:after="270"/>
    </w:pPr>
    <w:rPr>
      <w:rFonts w:ascii="Times New Roman" w:hAnsi="Times New Roman"/>
    </w:rPr>
  </w:style>
  <w:style w:type="paragraph" w:customStyle="1" w:styleId="gs-spelling2">
    <w:name w:val="gs-spelling2"/>
    <w:basedOn w:val="Standard"/>
    <w:rsid w:val="003A3DCD"/>
    <w:pPr>
      <w:spacing w:after="270"/>
    </w:pPr>
    <w:rPr>
      <w:rFonts w:ascii="Times New Roman" w:hAnsi="Times New Roman"/>
      <w:color w:val="333333"/>
    </w:rPr>
  </w:style>
  <w:style w:type="paragraph" w:customStyle="1" w:styleId="gs-size3">
    <w:name w:val="gs-size3"/>
    <w:basedOn w:val="Standard"/>
    <w:rsid w:val="003A3DCD"/>
    <w:pPr>
      <w:spacing w:after="270"/>
    </w:pPr>
    <w:rPr>
      <w:rFonts w:ascii="Times New Roman" w:hAnsi="Times New Roman"/>
      <w:color w:val="6F6F6F"/>
    </w:rPr>
  </w:style>
  <w:style w:type="paragraph" w:customStyle="1" w:styleId="gs-title7">
    <w:name w:val="gs-title7"/>
    <w:basedOn w:val="Standard"/>
    <w:rsid w:val="003A3DCD"/>
    <w:pPr>
      <w:spacing w:after="270"/>
    </w:pPr>
    <w:rPr>
      <w:rFonts w:ascii="Times New Roman" w:hAnsi="Times New Roman"/>
      <w:vanish/>
    </w:rPr>
  </w:style>
  <w:style w:type="paragraph" w:customStyle="1" w:styleId="gs-image-box7">
    <w:name w:val="gs-image-box7"/>
    <w:basedOn w:val="Standard"/>
    <w:rsid w:val="003A3DCD"/>
    <w:pPr>
      <w:spacing w:after="270"/>
      <w:ind w:right="150"/>
    </w:pPr>
    <w:rPr>
      <w:rFonts w:ascii="Times New Roman" w:hAnsi="Times New Roman"/>
    </w:rPr>
  </w:style>
  <w:style w:type="paragraph" w:customStyle="1" w:styleId="gs-text-box5">
    <w:name w:val="gs-text-box5"/>
    <w:basedOn w:val="Standard"/>
    <w:rsid w:val="003A3DCD"/>
    <w:pPr>
      <w:spacing w:after="270"/>
    </w:pPr>
    <w:rPr>
      <w:rFonts w:ascii="Times New Roman" w:hAnsi="Times New Roman"/>
    </w:rPr>
  </w:style>
  <w:style w:type="paragraph" w:customStyle="1" w:styleId="gs-title8">
    <w:name w:val="gs-title8"/>
    <w:basedOn w:val="Standard"/>
    <w:rsid w:val="003A3DCD"/>
    <w:pPr>
      <w:spacing w:after="270"/>
    </w:pPr>
    <w:rPr>
      <w:rFonts w:ascii="Times New Roman" w:hAnsi="Times New Roman"/>
    </w:rPr>
  </w:style>
  <w:style w:type="paragraph" w:customStyle="1" w:styleId="gs-size4">
    <w:name w:val="gs-size4"/>
    <w:basedOn w:val="Standard"/>
    <w:rsid w:val="003A3DCD"/>
    <w:pPr>
      <w:spacing w:after="270"/>
    </w:pPr>
    <w:rPr>
      <w:rFonts w:ascii="Times New Roman" w:hAnsi="Times New Roman"/>
      <w:vanish/>
    </w:rPr>
  </w:style>
  <w:style w:type="paragraph" w:customStyle="1" w:styleId="gs-imageresult-popup2">
    <w:name w:val="gs-imageresult-popup2"/>
    <w:basedOn w:val="Standard"/>
    <w:rsid w:val="003A3DCD"/>
    <w:pPr>
      <w:spacing w:after="270"/>
    </w:pPr>
    <w:rPr>
      <w:rFonts w:ascii="Times New Roman" w:hAnsi="Times New Roman"/>
    </w:rPr>
  </w:style>
  <w:style w:type="paragraph" w:customStyle="1" w:styleId="gs-image-thumbnail-box2">
    <w:name w:val="gs-image-thumbnail-box2"/>
    <w:basedOn w:val="Standard"/>
    <w:rsid w:val="003A3DCD"/>
    <w:pPr>
      <w:spacing w:after="270"/>
    </w:pPr>
    <w:rPr>
      <w:rFonts w:ascii="Times New Roman" w:hAnsi="Times New Roman"/>
    </w:rPr>
  </w:style>
  <w:style w:type="paragraph" w:customStyle="1" w:styleId="gs-image-box8">
    <w:name w:val="gs-image-box8"/>
    <w:basedOn w:val="Standard"/>
    <w:rsid w:val="003A3DCD"/>
    <w:pPr>
      <w:spacing w:after="270"/>
    </w:pPr>
    <w:rPr>
      <w:rFonts w:ascii="Times New Roman" w:hAnsi="Times New Roman"/>
    </w:rPr>
  </w:style>
  <w:style w:type="paragraph" w:customStyle="1" w:styleId="gs-image-popup-box2">
    <w:name w:val="gs-image-popup-box2"/>
    <w:basedOn w:val="Standard"/>
    <w:rsid w:val="003A3DCD"/>
    <w:pPr>
      <w:pBdr>
        <w:top w:val="single" w:sz="6" w:space="8" w:color="DDDDDD"/>
        <w:left w:val="single" w:sz="6" w:space="8" w:color="DDDDDD"/>
        <w:bottom w:val="single" w:sz="6" w:space="8" w:color="DDDDDD"/>
        <w:right w:val="single" w:sz="6" w:space="8" w:color="DDDDDD"/>
      </w:pBdr>
      <w:shd w:val="clear" w:color="auto" w:fill="FFFFFF"/>
      <w:spacing w:after="270"/>
    </w:pPr>
    <w:rPr>
      <w:rFonts w:ascii="Times New Roman" w:hAnsi="Times New Roman"/>
      <w:vanish/>
    </w:rPr>
  </w:style>
  <w:style w:type="paragraph" w:customStyle="1" w:styleId="gs-image-box9">
    <w:name w:val="gs-image-box9"/>
    <w:basedOn w:val="Standard"/>
    <w:rsid w:val="003A3DCD"/>
    <w:pPr>
      <w:spacing w:after="150"/>
    </w:pPr>
    <w:rPr>
      <w:rFonts w:ascii="Times New Roman" w:hAnsi="Times New Roman"/>
    </w:rPr>
  </w:style>
  <w:style w:type="paragraph" w:customStyle="1" w:styleId="gs-text-box6">
    <w:name w:val="gs-text-box6"/>
    <w:basedOn w:val="Standard"/>
    <w:rsid w:val="003A3DCD"/>
    <w:pPr>
      <w:spacing w:after="270"/>
    </w:pPr>
    <w:rPr>
      <w:rFonts w:ascii="Times New Roman" w:hAnsi="Times New Roman"/>
    </w:rPr>
  </w:style>
  <w:style w:type="paragraph" w:customStyle="1" w:styleId="gs-title9">
    <w:name w:val="gs-title9"/>
    <w:basedOn w:val="Standard"/>
    <w:rsid w:val="003A3DCD"/>
    <w:pPr>
      <w:spacing w:after="270"/>
    </w:pPr>
    <w:rPr>
      <w:rFonts w:ascii="Times New Roman" w:hAnsi="Times New Roman"/>
      <w:vanish/>
    </w:rPr>
  </w:style>
  <w:style w:type="paragraph" w:customStyle="1" w:styleId="gs-title10">
    <w:name w:val="gs-title10"/>
    <w:basedOn w:val="Standard"/>
    <w:rsid w:val="003A3DCD"/>
    <w:pPr>
      <w:spacing w:after="270" w:line="312" w:lineRule="atLeast"/>
    </w:pPr>
    <w:rPr>
      <w:rFonts w:ascii="Times New Roman" w:hAnsi="Times New Roman"/>
    </w:rPr>
  </w:style>
  <w:style w:type="paragraph" w:customStyle="1" w:styleId="gs-snippet8">
    <w:name w:val="gs-snippet8"/>
    <w:basedOn w:val="Standard"/>
    <w:rsid w:val="003A3DCD"/>
    <w:pPr>
      <w:spacing w:before="15" w:after="270" w:line="312" w:lineRule="atLeast"/>
    </w:pPr>
    <w:rPr>
      <w:rFonts w:ascii="Times New Roman" w:hAnsi="Times New Roman"/>
    </w:rPr>
  </w:style>
  <w:style w:type="paragraph" w:customStyle="1" w:styleId="gsc-trailing-more-results4">
    <w:name w:val="gsc-trailing-more-results4"/>
    <w:basedOn w:val="Standard"/>
    <w:rsid w:val="003A3DCD"/>
    <w:pPr>
      <w:spacing w:after="270"/>
    </w:pPr>
    <w:rPr>
      <w:rFonts w:ascii="Times New Roman" w:hAnsi="Times New Roman"/>
    </w:rPr>
  </w:style>
  <w:style w:type="paragraph" w:customStyle="1" w:styleId="gsc-trailing-more-results5">
    <w:name w:val="gsc-trailing-more-results5"/>
    <w:basedOn w:val="Standard"/>
    <w:rsid w:val="003A3DCD"/>
    <w:pPr>
      <w:spacing w:after="150"/>
    </w:pPr>
    <w:rPr>
      <w:rFonts w:ascii="Times New Roman" w:hAnsi="Times New Roman"/>
    </w:rPr>
  </w:style>
  <w:style w:type="paragraph" w:customStyle="1" w:styleId="gsc-cursor-box3">
    <w:name w:val="gsc-cursor-box3"/>
    <w:basedOn w:val="Standard"/>
    <w:rsid w:val="003A3DCD"/>
    <w:pPr>
      <w:spacing w:after="270"/>
    </w:pPr>
    <w:rPr>
      <w:rFonts w:ascii="Times New Roman" w:hAnsi="Times New Roman"/>
    </w:rPr>
  </w:style>
  <w:style w:type="paragraph" w:customStyle="1" w:styleId="gsc-trailing-more-results6">
    <w:name w:val="gsc-trailing-more-results6"/>
    <w:basedOn w:val="Standard"/>
    <w:rsid w:val="003A3DCD"/>
    <w:rPr>
      <w:rFonts w:ascii="Times New Roman" w:hAnsi="Times New Roman"/>
    </w:rPr>
  </w:style>
  <w:style w:type="paragraph" w:customStyle="1" w:styleId="gsc-cursor2">
    <w:name w:val="gsc-cursor2"/>
    <w:basedOn w:val="Standard"/>
    <w:rsid w:val="003A3DCD"/>
    <w:pPr>
      <w:spacing w:after="270"/>
    </w:pPr>
    <w:rPr>
      <w:rFonts w:ascii="Times New Roman" w:hAnsi="Times New Roman"/>
    </w:rPr>
  </w:style>
  <w:style w:type="paragraph" w:customStyle="1" w:styleId="gsc-cursor-box4">
    <w:name w:val="gsc-cursor-box4"/>
    <w:basedOn w:val="Standard"/>
    <w:rsid w:val="003A3DCD"/>
    <w:pPr>
      <w:spacing w:before="150" w:after="150"/>
      <w:ind w:left="150" w:right="150"/>
    </w:pPr>
    <w:rPr>
      <w:rFonts w:ascii="Times New Roman" w:hAnsi="Times New Roman"/>
    </w:rPr>
  </w:style>
  <w:style w:type="paragraph" w:customStyle="1" w:styleId="gsc-cursor-page3">
    <w:name w:val="gsc-cursor-page3"/>
    <w:basedOn w:val="Standard"/>
    <w:rsid w:val="003A3DCD"/>
    <w:pPr>
      <w:spacing w:after="270"/>
      <w:ind w:right="120"/>
    </w:pPr>
    <w:rPr>
      <w:rFonts w:ascii="Times New Roman" w:hAnsi="Times New Roman"/>
    </w:rPr>
  </w:style>
  <w:style w:type="paragraph" w:customStyle="1" w:styleId="gsc-cursor-current-page2">
    <w:name w:val="gsc-cursor-current-page2"/>
    <w:basedOn w:val="Standard"/>
    <w:rsid w:val="003A3DCD"/>
    <w:pPr>
      <w:spacing w:after="270"/>
    </w:pPr>
    <w:rPr>
      <w:rFonts w:ascii="Times New Roman" w:hAnsi="Times New Roman"/>
      <w:b/>
      <w:bCs/>
      <w:color w:val="DD4B39"/>
    </w:rPr>
  </w:style>
  <w:style w:type="paragraph" w:customStyle="1" w:styleId="gs-spelling-original2">
    <w:name w:val="gs-spelling-original2"/>
    <w:basedOn w:val="Standard"/>
    <w:rsid w:val="003A3DCD"/>
    <w:pPr>
      <w:spacing w:after="270"/>
    </w:pPr>
    <w:rPr>
      <w:rFonts w:ascii="Times New Roman" w:hAnsi="Times New Roman"/>
      <w:sz w:val="20"/>
    </w:rPr>
  </w:style>
  <w:style w:type="paragraph" w:customStyle="1" w:styleId="gs-visibleurl7">
    <w:name w:val="gs-visibleurl7"/>
    <w:basedOn w:val="Standard"/>
    <w:rsid w:val="003A3DCD"/>
    <w:pPr>
      <w:spacing w:after="270"/>
    </w:pPr>
    <w:rPr>
      <w:rFonts w:ascii="Times New Roman" w:hAnsi="Times New Roman"/>
      <w:color w:val="009933"/>
    </w:rPr>
  </w:style>
  <w:style w:type="paragraph" w:customStyle="1" w:styleId="gs-clusterurl2">
    <w:name w:val="gs-clusterurl2"/>
    <w:basedOn w:val="Standard"/>
    <w:rsid w:val="003A3DCD"/>
    <w:pPr>
      <w:spacing w:after="270"/>
    </w:pPr>
    <w:rPr>
      <w:rFonts w:ascii="Times New Roman" w:hAnsi="Times New Roman"/>
      <w:color w:val="008000"/>
      <w:u w:val="single"/>
    </w:rPr>
  </w:style>
  <w:style w:type="paragraph" w:customStyle="1" w:styleId="gs-publisher3">
    <w:name w:val="gs-publisher3"/>
    <w:basedOn w:val="Standard"/>
    <w:rsid w:val="003A3DCD"/>
    <w:pPr>
      <w:spacing w:after="270"/>
    </w:pPr>
    <w:rPr>
      <w:rFonts w:ascii="Times New Roman" w:hAnsi="Times New Roman"/>
      <w:color w:val="6F6F6F"/>
    </w:rPr>
  </w:style>
  <w:style w:type="paragraph" w:customStyle="1" w:styleId="gs-relativepublisheddate5">
    <w:name w:val="gs-relativepublisheddate5"/>
    <w:basedOn w:val="Standard"/>
    <w:rsid w:val="003A3DCD"/>
    <w:pPr>
      <w:spacing w:after="270"/>
      <w:ind w:left="60"/>
    </w:pPr>
    <w:rPr>
      <w:rFonts w:ascii="Times New Roman" w:hAnsi="Times New Roman"/>
      <w:vanish/>
      <w:color w:val="6F6F6F"/>
    </w:rPr>
  </w:style>
  <w:style w:type="paragraph" w:customStyle="1" w:styleId="gs-publisheddate6">
    <w:name w:val="gs-publisheddate6"/>
    <w:basedOn w:val="Standard"/>
    <w:rsid w:val="003A3DCD"/>
    <w:pPr>
      <w:spacing w:after="270"/>
      <w:ind w:left="60"/>
    </w:pPr>
    <w:rPr>
      <w:rFonts w:ascii="Times New Roman" w:hAnsi="Times New Roman"/>
      <w:color w:val="6F6F6F"/>
    </w:rPr>
  </w:style>
  <w:style w:type="paragraph" w:customStyle="1" w:styleId="gs-relativepublisheddate6">
    <w:name w:val="gs-relativepublisheddate6"/>
    <w:basedOn w:val="Standard"/>
    <w:rsid w:val="003A3DCD"/>
    <w:pPr>
      <w:spacing w:after="270"/>
    </w:pPr>
    <w:rPr>
      <w:rFonts w:ascii="Times New Roman" w:hAnsi="Times New Roman"/>
      <w:vanish/>
      <w:color w:val="6F6F6F"/>
    </w:rPr>
  </w:style>
  <w:style w:type="paragraph" w:customStyle="1" w:styleId="gs-publisheddate7">
    <w:name w:val="gs-publisheddate7"/>
    <w:basedOn w:val="Standard"/>
    <w:rsid w:val="003A3DCD"/>
    <w:pPr>
      <w:spacing w:after="270"/>
    </w:pPr>
    <w:rPr>
      <w:rFonts w:ascii="Times New Roman" w:hAnsi="Times New Roman"/>
      <w:vanish/>
      <w:color w:val="6F6F6F"/>
    </w:rPr>
  </w:style>
  <w:style w:type="paragraph" w:customStyle="1" w:styleId="gs-publisheddate8">
    <w:name w:val="gs-publisheddate8"/>
    <w:basedOn w:val="Standard"/>
    <w:rsid w:val="003A3DCD"/>
    <w:pPr>
      <w:spacing w:after="270"/>
      <w:ind w:left="60"/>
    </w:pPr>
    <w:rPr>
      <w:rFonts w:ascii="Times New Roman" w:hAnsi="Times New Roman"/>
      <w:vanish/>
      <w:color w:val="6F6F6F"/>
    </w:rPr>
  </w:style>
  <w:style w:type="paragraph" w:customStyle="1" w:styleId="gs-relativepublisheddate7">
    <w:name w:val="gs-relativepublisheddate7"/>
    <w:basedOn w:val="Standard"/>
    <w:rsid w:val="003A3DCD"/>
    <w:pPr>
      <w:spacing w:after="270"/>
    </w:pPr>
    <w:rPr>
      <w:rFonts w:ascii="Times New Roman" w:hAnsi="Times New Roman"/>
      <w:color w:val="6F6F6F"/>
    </w:rPr>
  </w:style>
  <w:style w:type="paragraph" w:customStyle="1" w:styleId="gs-relativepublisheddate8">
    <w:name w:val="gs-relativepublisheddate8"/>
    <w:basedOn w:val="Standard"/>
    <w:rsid w:val="003A3DCD"/>
    <w:pPr>
      <w:spacing w:after="270"/>
      <w:ind w:left="60"/>
    </w:pPr>
    <w:rPr>
      <w:rFonts w:ascii="Times New Roman" w:hAnsi="Times New Roman"/>
      <w:color w:val="6F6F6F"/>
    </w:rPr>
  </w:style>
  <w:style w:type="paragraph" w:customStyle="1" w:styleId="gs-location2">
    <w:name w:val="gs-location2"/>
    <w:basedOn w:val="Standard"/>
    <w:rsid w:val="003A3DCD"/>
    <w:pPr>
      <w:spacing w:after="270"/>
    </w:pPr>
    <w:rPr>
      <w:rFonts w:ascii="Times New Roman" w:hAnsi="Times New Roman"/>
      <w:color w:val="6F6F6F"/>
    </w:rPr>
  </w:style>
  <w:style w:type="paragraph" w:customStyle="1" w:styleId="gs-promotion-title-right2">
    <w:name w:val="gs-promotion-title-right2"/>
    <w:basedOn w:val="Standard"/>
    <w:rsid w:val="003A3DCD"/>
    <w:pPr>
      <w:spacing w:after="270"/>
    </w:pPr>
    <w:rPr>
      <w:rFonts w:ascii="Times New Roman" w:hAnsi="Times New Roman"/>
    </w:rPr>
  </w:style>
  <w:style w:type="paragraph" w:customStyle="1" w:styleId="gs-directions-to-from2">
    <w:name w:val="gs-directions-to-from2"/>
    <w:basedOn w:val="Standard"/>
    <w:rsid w:val="003A3DCD"/>
    <w:pPr>
      <w:spacing w:before="60" w:after="270"/>
    </w:pPr>
    <w:rPr>
      <w:rFonts w:ascii="Times New Roman" w:hAnsi="Times New Roman"/>
      <w:vanish/>
    </w:rPr>
  </w:style>
  <w:style w:type="paragraph" w:customStyle="1" w:styleId="gs-label2">
    <w:name w:val="gs-label2"/>
    <w:basedOn w:val="Standard"/>
    <w:rsid w:val="003A3DCD"/>
    <w:pPr>
      <w:spacing w:after="270"/>
      <w:ind w:right="60"/>
    </w:pPr>
    <w:rPr>
      <w:rFonts w:ascii="Times New Roman" w:hAnsi="Times New Roman"/>
    </w:rPr>
  </w:style>
  <w:style w:type="paragraph" w:customStyle="1" w:styleId="gs-spacer4">
    <w:name w:val="gs-spacer4"/>
    <w:basedOn w:val="Standard"/>
    <w:rsid w:val="003A3DCD"/>
    <w:pPr>
      <w:spacing w:after="270"/>
      <w:ind w:left="45" w:right="45"/>
    </w:pPr>
    <w:rPr>
      <w:rFonts w:ascii="Times New Roman" w:hAnsi="Times New Roman"/>
    </w:rPr>
  </w:style>
  <w:style w:type="paragraph" w:customStyle="1" w:styleId="gs-publisher4">
    <w:name w:val="gs-publisher4"/>
    <w:basedOn w:val="Standard"/>
    <w:rsid w:val="003A3DCD"/>
    <w:pPr>
      <w:spacing w:after="270"/>
    </w:pPr>
    <w:rPr>
      <w:rFonts w:ascii="Times New Roman" w:hAnsi="Times New Roman"/>
      <w:color w:val="008000"/>
    </w:rPr>
  </w:style>
  <w:style w:type="paragraph" w:customStyle="1" w:styleId="gs-snippet9">
    <w:name w:val="gs-snippet9"/>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10">
    <w:name w:val="gs-snippet10"/>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2">
    <w:name w:val="gs-watermark2"/>
    <w:basedOn w:val="Standard"/>
    <w:rsid w:val="003A3DCD"/>
    <w:pPr>
      <w:spacing w:after="270"/>
    </w:pPr>
    <w:rPr>
      <w:rFonts w:ascii="Times New Roman" w:hAnsi="Times New Roman"/>
      <w:color w:val="7777CC"/>
      <w:sz w:val="15"/>
      <w:szCs w:val="15"/>
    </w:rPr>
  </w:style>
  <w:style w:type="paragraph" w:customStyle="1" w:styleId="gs-metadata2">
    <w:name w:val="gs-metadata2"/>
    <w:basedOn w:val="Standard"/>
    <w:rsid w:val="003A3DCD"/>
    <w:pPr>
      <w:spacing w:after="270"/>
    </w:pPr>
    <w:rPr>
      <w:rFonts w:ascii="Times New Roman" w:hAnsi="Times New Roman"/>
      <w:color w:val="676767"/>
    </w:rPr>
  </w:style>
  <w:style w:type="paragraph" w:customStyle="1" w:styleId="gs-author3">
    <w:name w:val="gs-author3"/>
    <w:basedOn w:val="Standard"/>
    <w:rsid w:val="003A3DCD"/>
    <w:pPr>
      <w:spacing w:after="270"/>
    </w:pPr>
    <w:rPr>
      <w:rFonts w:ascii="Times New Roman" w:hAnsi="Times New Roman"/>
      <w:color w:val="6F6F6F"/>
    </w:rPr>
  </w:style>
  <w:style w:type="paragraph" w:customStyle="1" w:styleId="gs-publisheddate9">
    <w:name w:val="gs-publisheddate9"/>
    <w:basedOn w:val="Standard"/>
    <w:rsid w:val="003A3DCD"/>
    <w:pPr>
      <w:spacing w:after="270"/>
    </w:pPr>
    <w:rPr>
      <w:rFonts w:ascii="Times New Roman" w:hAnsi="Times New Roman"/>
      <w:color w:val="6F6F6F"/>
    </w:rPr>
  </w:style>
  <w:style w:type="paragraph" w:customStyle="1" w:styleId="gs-pagecount2">
    <w:name w:val="gs-pagecount2"/>
    <w:basedOn w:val="Standard"/>
    <w:rsid w:val="003A3DCD"/>
    <w:pPr>
      <w:spacing w:after="270"/>
      <w:ind w:left="60"/>
    </w:pPr>
    <w:rPr>
      <w:rFonts w:ascii="Times New Roman" w:hAnsi="Times New Roman"/>
      <w:color w:val="6F6F6F"/>
    </w:rPr>
  </w:style>
  <w:style w:type="paragraph" w:customStyle="1" w:styleId="gs-patent-number2">
    <w:name w:val="gs-patent-number2"/>
    <w:basedOn w:val="Standard"/>
    <w:rsid w:val="003A3DCD"/>
    <w:pPr>
      <w:spacing w:after="270"/>
    </w:pPr>
    <w:rPr>
      <w:rFonts w:ascii="Times New Roman" w:hAnsi="Times New Roman"/>
    </w:rPr>
  </w:style>
  <w:style w:type="paragraph" w:customStyle="1" w:styleId="gs-publisheddate10">
    <w:name w:val="gs-publisheddate10"/>
    <w:basedOn w:val="Standard"/>
    <w:rsid w:val="003A3DCD"/>
    <w:pPr>
      <w:spacing w:after="270"/>
    </w:pPr>
    <w:rPr>
      <w:rFonts w:ascii="Times New Roman" w:hAnsi="Times New Roman"/>
      <w:color w:val="6F6F6F"/>
    </w:rPr>
  </w:style>
  <w:style w:type="paragraph" w:customStyle="1" w:styleId="gs-author4">
    <w:name w:val="gs-author4"/>
    <w:basedOn w:val="Standard"/>
    <w:rsid w:val="003A3DCD"/>
    <w:pPr>
      <w:spacing w:after="270"/>
    </w:pPr>
    <w:rPr>
      <w:rFonts w:ascii="Times New Roman" w:hAnsi="Times New Roman"/>
    </w:rPr>
  </w:style>
  <w:style w:type="paragraph" w:customStyle="1" w:styleId="gs-image-box10">
    <w:name w:val="gs-image-box10"/>
    <w:basedOn w:val="Standard"/>
    <w:rsid w:val="003A3DCD"/>
    <w:pPr>
      <w:spacing w:after="270"/>
    </w:pPr>
    <w:rPr>
      <w:rFonts w:ascii="Times New Roman" w:hAnsi="Times New Roman"/>
    </w:rPr>
  </w:style>
  <w:style w:type="paragraph" w:customStyle="1" w:styleId="gsc-preview-reviews2">
    <w:name w:val="gsc-preview-reviews2"/>
    <w:basedOn w:val="Standard"/>
    <w:rsid w:val="003A3DCD"/>
    <w:pPr>
      <w:spacing w:after="270"/>
    </w:pPr>
    <w:rPr>
      <w:rFonts w:ascii="Times New Roman" w:hAnsi="Times New Roman"/>
      <w:vanish/>
      <w:color w:val="333333"/>
    </w:rPr>
  </w:style>
  <w:style w:type="paragraph" w:customStyle="1" w:styleId="gsc-zippy3">
    <w:name w:val="gsc-zippy3"/>
    <w:basedOn w:val="Standard"/>
    <w:rsid w:val="003A3DCD"/>
    <w:pPr>
      <w:spacing w:before="30"/>
      <w:ind w:right="120"/>
    </w:pPr>
    <w:rPr>
      <w:rFonts w:ascii="Times New Roman" w:hAnsi="Times New Roman"/>
    </w:rPr>
  </w:style>
  <w:style w:type="paragraph" w:customStyle="1" w:styleId="gsc-zippy4">
    <w:name w:val="gsc-zippy4"/>
    <w:basedOn w:val="Standard"/>
    <w:rsid w:val="003A3DCD"/>
    <w:pPr>
      <w:spacing w:before="30"/>
      <w:ind w:right="120"/>
    </w:pPr>
    <w:rPr>
      <w:rFonts w:ascii="Times New Roman" w:hAnsi="Times New Roman"/>
    </w:rPr>
  </w:style>
  <w:style w:type="paragraph" w:customStyle="1" w:styleId="gsc-control-cse2">
    <w:name w:val="gsc-control-cse2"/>
    <w:basedOn w:val="Standard"/>
    <w:rsid w:val="003A3DCD"/>
    <w:pPr>
      <w:pBdr>
        <w:top w:val="single" w:sz="6" w:space="0" w:color="FFFFFF"/>
        <w:left w:val="single" w:sz="6" w:space="0" w:color="FFFFFF"/>
        <w:bottom w:val="single" w:sz="6" w:space="0" w:color="FFFFFF"/>
        <w:right w:val="single" w:sz="6" w:space="0" w:color="FFFFFF"/>
      </w:pBdr>
      <w:shd w:val="clear" w:color="auto" w:fill="FFFFFF"/>
      <w:spacing w:after="270"/>
    </w:pPr>
    <w:rPr>
      <w:rFonts w:ascii="Arial" w:hAnsi="Arial" w:cs="Arial"/>
      <w:sz w:val="20"/>
    </w:rPr>
  </w:style>
  <w:style w:type="paragraph" w:customStyle="1" w:styleId="gsc-control-wrapper-cse2">
    <w:name w:val="gsc-control-wrapper-cse2"/>
    <w:basedOn w:val="Standard"/>
    <w:rsid w:val="003A3DCD"/>
    <w:pPr>
      <w:spacing w:after="270"/>
    </w:pPr>
    <w:rPr>
      <w:rFonts w:ascii="Times New Roman" w:hAnsi="Times New Roman"/>
    </w:rPr>
  </w:style>
  <w:style w:type="paragraph" w:customStyle="1" w:styleId="gsc-branding2">
    <w:name w:val="gsc-branding2"/>
    <w:basedOn w:val="Standard"/>
    <w:rsid w:val="003A3DCD"/>
    <w:pPr>
      <w:spacing w:after="270"/>
    </w:pPr>
    <w:rPr>
      <w:rFonts w:ascii="Times New Roman" w:hAnsi="Times New Roman"/>
      <w:vanish/>
    </w:rPr>
  </w:style>
  <w:style w:type="paragraph" w:customStyle="1" w:styleId="gsc-input2">
    <w:name w:val="gsc-input2"/>
    <w:basedOn w:val="Standard"/>
    <w:rsid w:val="003A3DCD"/>
    <w:pPr>
      <w:spacing w:after="270"/>
    </w:pPr>
    <w:rPr>
      <w:rFonts w:ascii="Times New Roman" w:hAnsi="Times New Roman"/>
    </w:rPr>
  </w:style>
  <w:style w:type="paragraph" w:customStyle="1" w:styleId="gsc-inputinput2">
    <w:name w:val="gsc-input&gt;input2"/>
    <w:basedOn w:val="Standard"/>
    <w:rsid w:val="003A3DCD"/>
    <w:pPr>
      <w:pBdr>
        <w:top w:val="single" w:sz="6" w:space="0" w:color="A0A0A0"/>
        <w:left w:val="single" w:sz="6" w:space="0" w:color="A0A0A0"/>
        <w:bottom w:val="single" w:sz="6" w:space="0" w:color="A0A0A0"/>
        <w:right w:val="single" w:sz="6" w:space="0" w:color="A0A0A0"/>
      </w:pBdr>
      <w:spacing w:after="270"/>
    </w:pPr>
    <w:rPr>
      <w:rFonts w:ascii="Times New Roman" w:hAnsi="Times New Roman"/>
    </w:rPr>
  </w:style>
  <w:style w:type="paragraph" w:customStyle="1" w:styleId="gs-visibleurl8">
    <w:name w:val="gs-visibleurl8"/>
    <w:basedOn w:val="Standard"/>
    <w:rsid w:val="003A3DCD"/>
    <w:pPr>
      <w:spacing w:after="270"/>
    </w:pPr>
    <w:rPr>
      <w:rFonts w:ascii="Times New Roman" w:hAnsi="Times New Roman"/>
      <w:sz w:val="20"/>
    </w:rPr>
  </w:style>
  <w:style w:type="paragraph" w:customStyle="1" w:styleId="gs-snippet11">
    <w:name w:val="gs-snippet11"/>
    <w:basedOn w:val="Standard"/>
    <w:rsid w:val="003A3DCD"/>
    <w:pPr>
      <w:spacing w:before="15" w:after="270"/>
    </w:pPr>
    <w:rPr>
      <w:rFonts w:ascii="Times New Roman" w:hAnsi="Times New Roman"/>
      <w:sz w:val="20"/>
    </w:rPr>
  </w:style>
  <w:style w:type="paragraph" w:customStyle="1" w:styleId="gs-visibleurl9">
    <w:name w:val="gs-visibleurl9"/>
    <w:basedOn w:val="Standard"/>
    <w:rsid w:val="003A3DCD"/>
    <w:pPr>
      <w:spacing w:after="270"/>
    </w:pPr>
    <w:rPr>
      <w:rFonts w:ascii="Times New Roman" w:hAnsi="Times New Roman"/>
      <w:color w:val="009933"/>
    </w:rPr>
  </w:style>
  <w:style w:type="paragraph" w:customStyle="1" w:styleId="gs-visibleurl10">
    <w:name w:val="gs-visibleurl10"/>
    <w:basedOn w:val="Standard"/>
    <w:rsid w:val="003A3DCD"/>
    <w:pPr>
      <w:spacing w:after="270"/>
    </w:pPr>
    <w:rPr>
      <w:rFonts w:ascii="Times New Roman" w:hAnsi="Times New Roman"/>
      <w:color w:val="009933"/>
    </w:rPr>
  </w:style>
  <w:style w:type="paragraph" w:customStyle="1" w:styleId="gsc-cursor-page4">
    <w:name w:val="gsc-cursor-page4"/>
    <w:basedOn w:val="Standard"/>
    <w:rsid w:val="003A3DCD"/>
    <w:pPr>
      <w:spacing w:after="270"/>
      <w:ind w:right="120"/>
    </w:pPr>
    <w:rPr>
      <w:rFonts w:ascii="Times New Roman" w:hAnsi="Times New Roman"/>
      <w:u w:val="single"/>
    </w:rPr>
  </w:style>
  <w:style w:type="paragraph" w:customStyle="1" w:styleId="gs-snippet12">
    <w:name w:val="gs-snippet12"/>
    <w:basedOn w:val="Standard"/>
    <w:rsid w:val="003A3DCD"/>
    <w:pPr>
      <w:spacing w:before="15" w:after="270"/>
    </w:pPr>
    <w:rPr>
      <w:rFonts w:ascii="Times New Roman" w:hAnsi="Times New Roman"/>
      <w:color w:val="333333"/>
    </w:rPr>
  </w:style>
  <w:style w:type="paragraph" w:customStyle="1" w:styleId="gsc-col2">
    <w:name w:val="gsc-col2"/>
    <w:basedOn w:val="Standard"/>
    <w:rsid w:val="003A3DCD"/>
    <w:pPr>
      <w:spacing w:after="270"/>
    </w:pPr>
    <w:rPr>
      <w:rFonts w:ascii="Times New Roman" w:hAnsi="Times New Roman"/>
    </w:rPr>
  </w:style>
  <w:style w:type="paragraph" w:customStyle="1" w:styleId="gsc-facet-label2">
    <w:name w:val="gsc-facet-label2"/>
    <w:basedOn w:val="Standard"/>
    <w:rsid w:val="003A3DCD"/>
    <w:pPr>
      <w:spacing w:after="270"/>
    </w:pPr>
    <w:rPr>
      <w:rFonts w:ascii="Times New Roman" w:hAnsi="Times New Roman"/>
      <w:color w:val="0000CC"/>
      <w:u w:val="single"/>
    </w:rPr>
  </w:style>
  <w:style w:type="paragraph" w:customStyle="1" w:styleId="gsc-chart2">
    <w:name w:val="gsc-chart2"/>
    <w:basedOn w:val="Standard"/>
    <w:rsid w:val="003A3DCD"/>
    <w:pPr>
      <w:pBdr>
        <w:left w:val="single" w:sz="6" w:space="2" w:color="0000CC"/>
        <w:right w:val="single" w:sz="6" w:space="2" w:color="0000CC"/>
      </w:pBdr>
      <w:spacing w:after="270"/>
    </w:pPr>
    <w:rPr>
      <w:rFonts w:ascii="Times New Roman" w:hAnsi="Times New Roman"/>
    </w:rPr>
  </w:style>
  <w:style w:type="paragraph" w:customStyle="1" w:styleId="gsc-top2">
    <w:name w:val="gsc-top2"/>
    <w:basedOn w:val="Standard"/>
    <w:rsid w:val="003A3DCD"/>
    <w:pPr>
      <w:pBdr>
        <w:top w:val="single" w:sz="6" w:space="0" w:color="0000CC"/>
        <w:left w:val="single" w:sz="6" w:space="0" w:color="0000CC"/>
        <w:bottom w:val="single" w:sz="6" w:space="0" w:color="0000CC"/>
        <w:right w:val="single" w:sz="6" w:space="0" w:color="0000CC"/>
      </w:pBdr>
      <w:spacing w:after="270"/>
    </w:pPr>
    <w:rPr>
      <w:rFonts w:ascii="Times New Roman" w:hAnsi="Times New Roman"/>
    </w:rPr>
  </w:style>
  <w:style w:type="paragraph" w:customStyle="1" w:styleId="gsc-bottom2">
    <w:name w:val="gsc-bottom2"/>
    <w:basedOn w:val="Standard"/>
    <w:rsid w:val="003A3DCD"/>
    <w:pPr>
      <w:spacing w:after="270"/>
    </w:pPr>
    <w:rPr>
      <w:rFonts w:ascii="Times New Roman" w:hAnsi="Times New Roman"/>
    </w:rPr>
  </w:style>
  <w:style w:type="paragraph" w:customStyle="1" w:styleId="gsc-facet-result2">
    <w:name w:val="gsc-facet-result2"/>
    <w:basedOn w:val="Standard"/>
    <w:rsid w:val="003A3DCD"/>
    <w:pPr>
      <w:spacing w:after="270"/>
      <w:jc w:val="right"/>
    </w:pPr>
    <w:rPr>
      <w:rFonts w:ascii="Times New Roman" w:hAnsi="Times New Roman"/>
      <w:color w:val="0000CC"/>
    </w:rPr>
  </w:style>
  <w:style w:type="paragraph" w:customStyle="1" w:styleId="gscba3">
    <w:name w:val="gscb_a3"/>
    <w:basedOn w:val="Standard"/>
    <w:rsid w:val="003A3DCD"/>
    <w:pPr>
      <w:spacing w:after="270" w:line="195" w:lineRule="atLeast"/>
    </w:pPr>
    <w:rPr>
      <w:rFonts w:ascii="Arial" w:hAnsi="Arial" w:cs="Arial"/>
      <w:color w:val="A1B9ED"/>
      <w:sz w:val="41"/>
      <w:szCs w:val="41"/>
    </w:rPr>
  </w:style>
  <w:style w:type="paragraph" w:customStyle="1" w:styleId="zero">
    <w:name w:val="zero"/>
    <w:basedOn w:val="Standard"/>
    <w:rsid w:val="003A3DCD"/>
    <w:pPr>
      <w:spacing w:before="100" w:after="100"/>
    </w:pPr>
    <w:rPr>
      <w:rFonts w:ascii="Times New Roman" w:hAnsi="Times New Roman"/>
    </w:rPr>
  </w:style>
  <w:style w:type="paragraph" w:customStyle="1" w:styleId="brandcopy">
    <w:name w:val="brand_copy"/>
    <w:basedOn w:val="Standard"/>
    <w:rsid w:val="003A3DCD"/>
    <w:pPr>
      <w:spacing w:before="120"/>
    </w:pPr>
    <w:rPr>
      <w:rFonts w:ascii="Arial" w:hAnsi="Arial" w:cs="Arial"/>
      <w:sz w:val="15"/>
      <w:szCs w:val="15"/>
    </w:rPr>
  </w:style>
  <w:style w:type="paragraph" w:customStyle="1" w:styleId="txttitle1">
    <w:name w:val="txttitle1"/>
    <w:basedOn w:val="Standard"/>
    <w:rsid w:val="003A3DCD"/>
    <w:pPr>
      <w:spacing w:before="100" w:after="150"/>
    </w:pPr>
    <w:rPr>
      <w:rFonts w:ascii="Times New Roman" w:hAnsi="Times New Roman"/>
      <w:sz w:val="21"/>
      <w:szCs w:val="21"/>
    </w:rPr>
  </w:style>
  <w:style w:type="paragraph" w:customStyle="1" w:styleId="pictxtinfo1">
    <w:name w:val="pictxtinfo1"/>
    <w:basedOn w:val="Standard"/>
    <w:rsid w:val="003A3DCD"/>
    <w:pPr>
      <w:spacing w:before="100" w:after="100"/>
    </w:pPr>
    <w:rPr>
      <w:rFonts w:ascii="Times New Roman" w:hAnsi="Times New Roman"/>
      <w:color w:val="999999"/>
      <w:sz w:val="21"/>
      <w:szCs w:val="21"/>
    </w:rPr>
  </w:style>
  <w:style w:type="paragraph" w:customStyle="1" w:styleId="b13123115lsdenus-highlight">
    <w:name w:val="b13_123115_lsd_enus-highlight"/>
    <w:basedOn w:val="Standard"/>
    <w:rsid w:val="003A3DCD"/>
    <w:pPr>
      <w:shd w:val="clear" w:color="auto" w:fill="FFF64C"/>
      <w:spacing w:before="100" w:after="100"/>
    </w:pPr>
    <w:rPr>
      <w:rFonts w:ascii="Times New Roman" w:hAnsi="Times New Roman"/>
    </w:rPr>
  </w:style>
  <w:style w:type="paragraph" w:customStyle="1" w:styleId="b13123115lsdenus-nag-link">
    <w:name w:val="b13_123115_lsd_enus-nag-link"/>
    <w:basedOn w:val="Standard"/>
    <w:rsid w:val="003A3DCD"/>
    <w:pPr>
      <w:spacing w:before="100" w:after="100"/>
    </w:pPr>
    <w:rPr>
      <w:rFonts w:ascii="Times New Roman" w:hAnsi="Times New Roman"/>
    </w:rPr>
  </w:style>
  <w:style w:type="paragraph" w:customStyle="1" w:styleId="b13123115lsdenus-nag-close">
    <w:name w:val="b13_123115_lsd_enus-nag-close"/>
    <w:basedOn w:val="Standard"/>
    <w:rsid w:val="003A3DCD"/>
    <w:pPr>
      <w:spacing w:before="100" w:after="100"/>
    </w:pPr>
    <w:rPr>
      <w:rFonts w:ascii="Times New Roman" w:hAnsi="Times New Roman"/>
      <w:color w:val="666666"/>
      <w:sz w:val="20"/>
    </w:rPr>
  </w:style>
  <w:style w:type="paragraph" w:customStyle="1" w:styleId="amount-options">
    <w:name w:val="amount-options"/>
    <w:basedOn w:val="Standard"/>
    <w:rsid w:val="003A3DCD"/>
    <w:pPr>
      <w:spacing w:before="100" w:after="100"/>
    </w:pPr>
    <w:rPr>
      <w:rFonts w:ascii="Times New Roman" w:hAnsi="Times New Roman"/>
    </w:rPr>
  </w:style>
  <w:style w:type="paragraph" w:customStyle="1" w:styleId="tipsy-arrow5">
    <w:name w:val="tipsy-arrow5"/>
    <w:basedOn w:val="Standard"/>
    <w:rsid w:val="003A3DCD"/>
    <w:pPr>
      <w:spacing w:before="100" w:after="100"/>
      <w:ind w:left="-75"/>
    </w:pPr>
    <w:rPr>
      <w:rFonts w:ascii="Times New Roman" w:hAnsi="Times New Roman"/>
    </w:rPr>
  </w:style>
  <w:style w:type="paragraph" w:customStyle="1" w:styleId="tipsy-arrow6">
    <w:name w:val="tipsy-arrow6"/>
    <w:basedOn w:val="Standard"/>
    <w:rsid w:val="003A3DCD"/>
    <w:pPr>
      <w:spacing w:before="100" w:after="100"/>
      <w:ind w:left="-75"/>
    </w:pPr>
    <w:rPr>
      <w:rFonts w:ascii="Times New Roman" w:hAnsi="Times New Roman"/>
    </w:rPr>
  </w:style>
  <w:style w:type="paragraph" w:customStyle="1" w:styleId="tipsy-arrow7">
    <w:name w:val="tipsy-arrow7"/>
    <w:basedOn w:val="Standard"/>
    <w:rsid w:val="003A3DCD"/>
    <w:pPr>
      <w:spacing w:after="100"/>
    </w:pPr>
    <w:rPr>
      <w:rFonts w:ascii="Times New Roman" w:hAnsi="Times New Roman"/>
    </w:rPr>
  </w:style>
  <w:style w:type="paragraph" w:customStyle="1" w:styleId="tipsy-arrow8">
    <w:name w:val="tipsy-arrow8"/>
    <w:basedOn w:val="Standard"/>
    <w:rsid w:val="003A3DCD"/>
    <w:pPr>
      <w:spacing w:after="100"/>
    </w:pPr>
    <w:rPr>
      <w:rFonts w:ascii="Times New Roman" w:hAnsi="Times New Roman"/>
    </w:rPr>
  </w:style>
  <w:style w:type="paragraph" w:customStyle="1" w:styleId="uls-settings-trigger3">
    <w:name w:val="uls-settings-trigger3"/>
    <w:basedOn w:val="Standard"/>
    <w:rsid w:val="003A3DCD"/>
    <w:pPr>
      <w:spacing w:before="100" w:after="100"/>
    </w:pPr>
    <w:rPr>
      <w:rFonts w:ascii="Times New Roman" w:hAnsi="Times New Roman"/>
    </w:rPr>
  </w:style>
  <w:style w:type="paragraph" w:customStyle="1" w:styleId="uls-settings-trigger4">
    <w:name w:val="uls-settings-trigger4"/>
    <w:basedOn w:val="Standard"/>
    <w:rsid w:val="003A3DCD"/>
    <w:pPr>
      <w:spacing w:before="45" w:after="100"/>
    </w:pPr>
    <w:rPr>
      <w:rFonts w:ascii="Times New Roman" w:hAnsi="Times New Roman"/>
    </w:rPr>
  </w:style>
  <w:style w:type="paragraph" w:customStyle="1" w:styleId="settings-text2">
    <w:name w:val="settings-text2"/>
    <w:basedOn w:val="Standard"/>
    <w:rsid w:val="003A3DCD"/>
    <w:pPr>
      <w:spacing w:before="100" w:after="100"/>
    </w:pPr>
    <w:rPr>
      <w:rFonts w:ascii="Times New Roman" w:hAnsi="Times New Roman"/>
      <w:color w:val="252525"/>
      <w:szCs w:val="18"/>
    </w:rPr>
  </w:style>
  <w:style w:type="paragraph" w:customStyle="1" w:styleId="ime-perime-help2">
    <w:name w:val="ime-perime-help2"/>
    <w:basedOn w:val="Standard"/>
    <w:rsid w:val="003A3DCD"/>
    <w:pPr>
      <w:spacing w:before="100" w:after="100"/>
    </w:pPr>
    <w:rPr>
      <w:rFonts w:ascii="Times New Roman" w:hAnsi="Times New Roman"/>
      <w:vanish/>
    </w:rPr>
  </w:style>
  <w:style w:type="paragraph" w:customStyle="1" w:styleId="special-label3">
    <w:name w:val="special-label3"/>
    <w:basedOn w:val="Standard"/>
    <w:rsid w:val="003A3DCD"/>
    <w:pPr>
      <w:spacing w:before="100" w:after="100"/>
    </w:pPr>
    <w:rPr>
      <w:rFonts w:ascii="Times New Roman" w:hAnsi="Times New Roman"/>
      <w:color w:val="808080"/>
    </w:rPr>
  </w:style>
  <w:style w:type="paragraph" w:customStyle="1" w:styleId="special-query3">
    <w:name w:val="special-query3"/>
    <w:basedOn w:val="Standard"/>
    <w:rsid w:val="003A3DCD"/>
    <w:pPr>
      <w:spacing w:before="100" w:after="100"/>
    </w:pPr>
    <w:rPr>
      <w:rFonts w:ascii="Times New Roman" w:hAnsi="Times New Roman"/>
      <w:i/>
      <w:iCs/>
    </w:rPr>
  </w:style>
  <w:style w:type="paragraph" w:customStyle="1" w:styleId="special-hover2">
    <w:name w:val="special-hover2"/>
    <w:basedOn w:val="Standard"/>
    <w:rsid w:val="003A3DCD"/>
    <w:pPr>
      <w:shd w:val="clear" w:color="auto" w:fill="C0C0C0"/>
      <w:spacing w:before="100" w:after="100"/>
    </w:pPr>
    <w:rPr>
      <w:rFonts w:ascii="Times New Roman" w:hAnsi="Times New Roman"/>
    </w:rPr>
  </w:style>
  <w:style w:type="paragraph" w:customStyle="1" w:styleId="special-label4">
    <w:name w:val="special-label4"/>
    <w:basedOn w:val="Standard"/>
    <w:rsid w:val="003A3DCD"/>
    <w:pPr>
      <w:spacing w:before="100" w:after="100"/>
    </w:pPr>
    <w:rPr>
      <w:rFonts w:ascii="Times New Roman" w:hAnsi="Times New Roman"/>
      <w:color w:val="FFFFFF"/>
    </w:rPr>
  </w:style>
  <w:style w:type="paragraph" w:customStyle="1" w:styleId="special-query4">
    <w:name w:val="special-query4"/>
    <w:basedOn w:val="Standard"/>
    <w:rsid w:val="003A3DCD"/>
    <w:pPr>
      <w:spacing w:before="100" w:after="100"/>
    </w:pPr>
    <w:rPr>
      <w:rFonts w:ascii="Times New Roman" w:hAnsi="Times New Roman"/>
      <w:color w:val="FFFFFF"/>
    </w:rPr>
  </w:style>
  <w:style w:type="paragraph" w:customStyle="1" w:styleId="play-btn-large2">
    <w:name w:val="play-btn-large2"/>
    <w:basedOn w:val="Standard"/>
    <w:rsid w:val="003A3DCD"/>
    <w:pPr>
      <w:spacing w:after="100"/>
      <w:ind w:left="-525"/>
    </w:pPr>
    <w:rPr>
      <w:rFonts w:ascii="Times New Roman" w:hAnsi="Times New Roman"/>
    </w:rPr>
  </w:style>
  <w:style w:type="paragraph" w:customStyle="1" w:styleId="navbox-title2">
    <w:name w:val="navbox-title2"/>
    <w:basedOn w:val="Standard"/>
    <w:rsid w:val="003A3DCD"/>
    <w:pPr>
      <w:shd w:val="clear" w:color="auto" w:fill="DDDDFF"/>
      <w:spacing w:before="100" w:after="100" w:line="360" w:lineRule="atLeast"/>
      <w:jc w:val="center"/>
    </w:pPr>
    <w:rPr>
      <w:rFonts w:ascii="Times New Roman" w:hAnsi="Times New Roman"/>
    </w:rPr>
  </w:style>
  <w:style w:type="paragraph" w:customStyle="1" w:styleId="navbox-group2">
    <w:name w:val="navbox-group2"/>
    <w:basedOn w:val="Standard"/>
    <w:rsid w:val="003A3DCD"/>
    <w:pPr>
      <w:shd w:val="clear" w:color="auto" w:fill="E6E6FF"/>
      <w:spacing w:before="100" w:after="100" w:line="360" w:lineRule="atLeast"/>
      <w:jc w:val="center"/>
    </w:pPr>
    <w:rPr>
      <w:rFonts w:ascii="Times New Roman" w:hAnsi="Times New Roman"/>
    </w:rPr>
  </w:style>
  <w:style w:type="paragraph" w:customStyle="1" w:styleId="navbox-abovebelow2">
    <w:name w:val="navbox-abovebelow2"/>
    <w:basedOn w:val="Standard"/>
    <w:rsid w:val="003A3DCD"/>
    <w:pPr>
      <w:shd w:val="clear" w:color="auto" w:fill="E6E6FF"/>
      <w:spacing w:before="100" w:after="100" w:line="360" w:lineRule="atLeast"/>
      <w:jc w:val="center"/>
    </w:pPr>
    <w:rPr>
      <w:rFonts w:ascii="Times New Roman" w:hAnsi="Times New Roman"/>
    </w:rPr>
  </w:style>
  <w:style w:type="paragraph" w:customStyle="1" w:styleId="navbar4">
    <w:name w:val="navbar4"/>
    <w:basedOn w:val="Standard"/>
    <w:rsid w:val="003A3DCD"/>
    <w:pPr>
      <w:spacing w:before="100" w:after="100"/>
    </w:pPr>
    <w:rPr>
      <w:rFonts w:ascii="Times New Roman" w:hAnsi="Times New Roman"/>
    </w:rPr>
  </w:style>
  <w:style w:type="paragraph" w:customStyle="1" w:styleId="navbar5">
    <w:name w:val="navbar5"/>
    <w:basedOn w:val="Standard"/>
    <w:rsid w:val="003A3DCD"/>
    <w:pPr>
      <w:spacing w:before="100" w:after="100"/>
    </w:pPr>
    <w:rPr>
      <w:rFonts w:ascii="Times New Roman" w:hAnsi="Times New Roman"/>
    </w:rPr>
  </w:style>
  <w:style w:type="paragraph" w:customStyle="1" w:styleId="navbar6">
    <w:name w:val="navbar6"/>
    <w:basedOn w:val="Standard"/>
    <w:rsid w:val="003A3DCD"/>
    <w:pPr>
      <w:spacing w:before="100" w:after="100"/>
      <w:ind w:right="120"/>
    </w:pPr>
    <w:rPr>
      <w:rFonts w:ascii="Times New Roman" w:hAnsi="Times New Roman"/>
      <w:sz w:val="21"/>
      <w:szCs w:val="21"/>
    </w:rPr>
  </w:style>
  <w:style w:type="paragraph" w:customStyle="1" w:styleId="collapsebutton2">
    <w:name w:val="collapsebutton2"/>
    <w:basedOn w:val="Standard"/>
    <w:rsid w:val="003A3DCD"/>
    <w:pPr>
      <w:spacing w:before="100" w:after="100"/>
      <w:ind w:left="120"/>
      <w:jc w:val="right"/>
    </w:pPr>
    <w:rPr>
      <w:rFonts w:ascii="Times New Roman" w:hAnsi="Times New Roman"/>
    </w:rPr>
  </w:style>
  <w:style w:type="paragraph" w:customStyle="1" w:styleId="mw-collapsible-toggle2">
    <w:name w:val="mw-collapsible-toggle2"/>
    <w:basedOn w:val="Standard"/>
    <w:rsid w:val="003A3DCD"/>
    <w:pPr>
      <w:spacing w:before="100" w:after="100"/>
      <w:jc w:val="right"/>
    </w:pPr>
    <w:rPr>
      <w:rFonts w:ascii="Times New Roman" w:hAnsi="Times New Roman"/>
    </w:rPr>
  </w:style>
  <w:style w:type="paragraph" w:customStyle="1" w:styleId="imbox3">
    <w:name w:val="imbox3"/>
    <w:basedOn w:val="Standard"/>
    <w:rsid w:val="003A3DCD"/>
    <w:pPr>
      <w:ind w:left="-120" w:right="-120"/>
    </w:pPr>
    <w:rPr>
      <w:rFonts w:ascii="Times New Roman" w:hAnsi="Times New Roman"/>
    </w:rPr>
  </w:style>
  <w:style w:type="paragraph" w:customStyle="1" w:styleId="imbox4">
    <w:name w:val="imbox4"/>
    <w:basedOn w:val="Standard"/>
    <w:rsid w:val="003A3DCD"/>
    <w:pPr>
      <w:spacing w:before="60" w:after="60"/>
      <w:ind w:left="60" w:right="60"/>
    </w:pPr>
    <w:rPr>
      <w:rFonts w:ascii="Times New Roman" w:hAnsi="Times New Roman"/>
    </w:rPr>
  </w:style>
  <w:style w:type="paragraph" w:customStyle="1" w:styleId="tmbox2">
    <w:name w:val="tmbox2"/>
    <w:basedOn w:val="Standard"/>
    <w:rsid w:val="003A3DCD"/>
    <w:pPr>
      <w:spacing w:before="30" w:after="30"/>
    </w:pPr>
    <w:rPr>
      <w:rFonts w:ascii="Times New Roman" w:hAnsi="Times New Roman"/>
    </w:rPr>
  </w:style>
  <w:style w:type="paragraph" w:customStyle="1" w:styleId="mbox-image2">
    <w:name w:val="mbox-image2"/>
    <w:basedOn w:val="Standard"/>
    <w:rsid w:val="003A3DCD"/>
    <w:pPr>
      <w:spacing w:before="100" w:after="100"/>
    </w:pPr>
    <w:rPr>
      <w:rFonts w:ascii="Times New Roman" w:hAnsi="Times New Roman"/>
      <w:vanish/>
    </w:rPr>
  </w:style>
  <w:style w:type="paragraph" w:customStyle="1" w:styleId="mbox-imageright2">
    <w:name w:val="mbox-imageright2"/>
    <w:basedOn w:val="Standard"/>
    <w:rsid w:val="003A3DCD"/>
    <w:pPr>
      <w:spacing w:before="100" w:after="100"/>
    </w:pPr>
    <w:rPr>
      <w:rFonts w:ascii="Times New Roman" w:hAnsi="Times New Roman"/>
      <w:vanish/>
    </w:rPr>
  </w:style>
  <w:style w:type="paragraph" w:customStyle="1" w:styleId="mbox-empty-cell2">
    <w:name w:val="mbox-empty-cell2"/>
    <w:basedOn w:val="Standard"/>
    <w:rsid w:val="003A3DCD"/>
    <w:pPr>
      <w:spacing w:before="100" w:after="100"/>
    </w:pPr>
    <w:rPr>
      <w:rFonts w:ascii="Times New Roman" w:hAnsi="Times New Roman"/>
      <w:vanish/>
    </w:rPr>
  </w:style>
  <w:style w:type="paragraph" w:customStyle="1" w:styleId="mbox-text2">
    <w:name w:val="mbox-text2"/>
    <w:basedOn w:val="Standard"/>
    <w:rsid w:val="003A3DCD"/>
    <w:rPr>
      <w:rFonts w:ascii="Times New Roman" w:hAnsi="Times New Roman"/>
    </w:rPr>
  </w:style>
  <w:style w:type="paragraph" w:customStyle="1" w:styleId="mbox-text-span4">
    <w:name w:val="mbox-text-span4"/>
    <w:basedOn w:val="Standard"/>
    <w:rsid w:val="003A3DCD"/>
    <w:pPr>
      <w:spacing w:before="100" w:after="100" w:line="360" w:lineRule="atLeast"/>
    </w:pPr>
    <w:rPr>
      <w:rFonts w:ascii="Times New Roman" w:hAnsi="Times New Roman"/>
    </w:rPr>
  </w:style>
  <w:style w:type="paragraph" w:customStyle="1" w:styleId="selflink2">
    <w:name w:val="selflink2"/>
    <w:basedOn w:val="Standard"/>
    <w:rsid w:val="003A3DCD"/>
    <w:pPr>
      <w:spacing w:before="100" w:after="100"/>
    </w:pPr>
    <w:rPr>
      <w:rFonts w:ascii="Times New Roman" w:hAnsi="Times New Roman"/>
    </w:rPr>
  </w:style>
  <w:style w:type="paragraph" w:customStyle="1" w:styleId="thumbimage2">
    <w:name w:val="thumbimage2"/>
    <w:basedOn w:val="Standard"/>
    <w:rsid w:val="003A3DCD"/>
    <w:pPr>
      <w:shd w:val="clear" w:color="auto" w:fill="FFFFFF"/>
      <w:spacing w:before="100" w:after="100"/>
    </w:pPr>
    <w:rPr>
      <w:rFonts w:ascii="Times New Roman" w:hAnsi="Times New Roman"/>
    </w:rPr>
  </w:style>
  <w:style w:type="paragraph" w:customStyle="1" w:styleId="wpb-header3">
    <w:name w:val="wpb-header3"/>
    <w:basedOn w:val="Standard"/>
    <w:rsid w:val="003A3DCD"/>
    <w:pPr>
      <w:spacing w:before="100" w:after="100"/>
    </w:pPr>
    <w:rPr>
      <w:rFonts w:ascii="Times New Roman" w:hAnsi="Times New Roman"/>
      <w:vanish/>
    </w:rPr>
  </w:style>
  <w:style w:type="paragraph" w:customStyle="1" w:styleId="wpb-header4">
    <w:name w:val="wpb-header4"/>
    <w:basedOn w:val="Standard"/>
    <w:rsid w:val="003A3DCD"/>
    <w:pPr>
      <w:spacing w:before="100" w:after="100"/>
    </w:pPr>
    <w:rPr>
      <w:rFonts w:ascii="Times New Roman" w:hAnsi="Times New Roman"/>
    </w:rPr>
  </w:style>
  <w:style w:type="paragraph" w:customStyle="1" w:styleId="wpb-outside2">
    <w:name w:val="wpb-outside2"/>
    <w:basedOn w:val="Standard"/>
    <w:rsid w:val="003A3DCD"/>
    <w:pPr>
      <w:spacing w:before="100" w:after="100"/>
    </w:pPr>
    <w:rPr>
      <w:rFonts w:ascii="Times New Roman" w:hAnsi="Times New Roman"/>
      <w:vanish/>
    </w:rPr>
  </w:style>
  <w:style w:type="paragraph" w:customStyle="1" w:styleId="editnotice-redlink2">
    <w:name w:val="editnotice-redlink2"/>
    <w:basedOn w:val="Standard"/>
    <w:rsid w:val="003A3DCD"/>
    <w:pPr>
      <w:spacing w:before="100" w:after="100"/>
    </w:pPr>
    <w:rPr>
      <w:rFonts w:ascii="Times New Roman" w:hAnsi="Times New Roman"/>
      <w:vanish/>
    </w:rPr>
  </w:style>
  <w:style w:type="paragraph" w:customStyle="1" w:styleId="mw-title3">
    <w:name w:val="mw-title3"/>
    <w:basedOn w:val="Standard"/>
    <w:rsid w:val="003A3DCD"/>
    <w:pPr>
      <w:spacing w:before="100" w:after="100"/>
    </w:pPr>
    <w:rPr>
      <w:rFonts w:ascii="Times New Roman" w:hAnsi="Times New Roman"/>
    </w:rPr>
  </w:style>
  <w:style w:type="paragraph" w:customStyle="1" w:styleId="mw-title4">
    <w:name w:val="mw-title4"/>
    <w:basedOn w:val="Standard"/>
    <w:rsid w:val="003A3DCD"/>
    <w:pPr>
      <w:spacing w:before="100" w:after="100"/>
    </w:pPr>
    <w:rPr>
      <w:rFonts w:ascii="Times New Roman" w:hAnsi="Times New Roman"/>
    </w:rPr>
  </w:style>
  <w:style w:type="paragraph" w:customStyle="1" w:styleId="mw-enhanced-rctime2">
    <w:name w:val="mw-enhanced-rctime2"/>
    <w:basedOn w:val="Standard"/>
    <w:rsid w:val="003A3DCD"/>
    <w:pPr>
      <w:spacing w:before="100" w:after="100"/>
    </w:pPr>
    <w:rPr>
      <w:rFonts w:ascii="Times New Roman" w:hAnsi="Times New Roman"/>
    </w:rPr>
  </w:style>
  <w:style w:type="paragraph" w:customStyle="1" w:styleId="letterhead2">
    <w:name w:val="letterhead2"/>
    <w:basedOn w:val="Standard"/>
    <w:rsid w:val="003A3DCD"/>
    <w:pPr>
      <w:shd w:val="clear" w:color="auto" w:fill="FAF9F2"/>
      <w:spacing w:before="100" w:after="100"/>
    </w:pPr>
    <w:rPr>
      <w:rFonts w:ascii="Times New Roman" w:hAnsi="Times New Roman"/>
    </w:rPr>
  </w:style>
  <w:style w:type="paragraph" w:customStyle="1" w:styleId="sortkey3">
    <w:name w:val="sortkey3"/>
    <w:basedOn w:val="Standard"/>
    <w:rsid w:val="003A3DCD"/>
    <w:pPr>
      <w:spacing w:before="100" w:after="100"/>
    </w:pPr>
    <w:rPr>
      <w:rFonts w:ascii="Times New Roman" w:hAnsi="Times New Roman"/>
      <w:vanish/>
    </w:rPr>
  </w:style>
  <w:style w:type="paragraph" w:customStyle="1" w:styleId="sortkey4">
    <w:name w:val="sortkey4"/>
    <w:basedOn w:val="Standard"/>
    <w:rsid w:val="003A3DCD"/>
    <w:pPr>
      <w:spacing w:before="100" w:after="100"/>
    </w:pPr>
    <w:rPr>
      <w:rFonts w:ascii="Times New Roman" w:hAnsi="Times New Roman"/>
      <w:vanish/>
    </w:rPr>
  </w:style>
  <w:style w:type="paragraph" w:customStyle="1" w:styleId="inputbox-element2">
    <w:name w:val="inputbox-element2"/>
    <w:basedOn w:val="Standard"/>
    <w:rsid w:val="003A3DCD"/>
    <w:pPr>
      <w:spacing w:before="100" w:after="100"/>
    </w:pPr>
    <w:rPr>
      <w:rFonts w:ascii="Times New Roman" w:hAnsi="Times New Roman"/>
      <w:vanish/>
    </w:rPr>
  </w:style>
  <w:style w:type="paragraph" w:customStyle="1" w:styleId="amount-options1">
    <w:name w:val="amount-options1"/>
    <w:basedOn w:val="Standard"/>
    <w:rsid w:val="003A3DCD"/>
    <w:pPr>
      <w:spacing w:before="100" w:after="100"/>
    </w:pPr>
    <w:rPr>
      <w:rFonts w:ascii="Times New Roman" w:hAnsi="Times New Roman"/>
      <w:color w:val="091D41"/>
    </w:rPr>
  </w:style>
  <w:style w:type="paragraph" w:customStyle="1" w:styleId="ui-helper-hidden-accessible">
    <w:name w:val="ui-helper-hidden-accessible"/>
    <w:basedOn w:val="Standard"/>
    <w:rsid w:val="003A3DCD"/>
    <w:pPr>
      <w:ind w:left="-15" w:right="-15"/>
    </w:pPr>
    <w:rPr>
      <w:rFonts w:ascii="Times New Roman" w:hAnsi="Times New Roman"/>
    </w:rPr>
  </w:style>
  <w:style w:type="paragraph" w:customStyle="1" w:styleId="ui-autocomplete">
    <w:name w:val="ui-autocomplete"/>
    <w:basedOn w:val="Standard"/>
    <w:rsid w:val="003A3DCD"/>
    <w:pPr>
      <w:spacing w:before="100" w:after="100"/>
    </w:pPr>
    <w:rPr>
      <w:rFonts w:ascii="Times New Roman" w:hAnsi="Times New Roman"/>
    </w:rPr>
  </w:style>
  <w:style w:type="paragraph" w:customStyle="1" w:styleId="vidwrap">
    <w:name w:val="vidwrap"/>
    <w:basedOn w:val="Standard"/>
    <w:rsid w:val="003A3DCD"/>
    <w:pPr>
      <w:spacing w:before="100" w:after="100"/>
    </w:pPr>
    <w:rPr>
      <w:rFonts w:ascii="Times New Roman" w:hAnsi="Times New Roman"/>
    </w:rPr>
  </w:style>
  <w:style w:type="paragraph" w:customStyle="1" w:styleId="yapheader">
    <w:name w:val="yapheader"/>
    <w:basedOn w:val="Standard"/>
    <w:rsid w:val="003A3DCD"/>
    <w:pPr>
      <w:spacing w:before="100" w:after="100"/>
    </w:pPr>
    <w:rPr>
      <w:rFonts w:ascii="Arial" w:hAnsi="Arial" w:cs="Arial"/>
      <w:color w:val="003162"/>
      <w:sz w:val="30"/>
      <w:szCs w:val="30"/>
    </w:rPr>
  </w:style>
  <w:style w:type="paragraph" w:customStyle="1" w:styleId="yapbody">
    <w:name w:val="yapbody"/>
    <w:basedOn w:val="Standard"/>
    <w:rsid w:val="003A3DCD"/>
    <w:pPr>
      <w:spacing w:before="100" w:after="100" w:line="300" w:lineRule="atLeast"/>
    </w:pPr>
    <w:rPr>
      <w:rFonts w:ascii="Arial" w:hAnsi="Arial" w:cs="Arial"/>
      <w:color w:val="333333"/>
      <w:szCs w:val="18"/>
    </w:rPr>
  </w:style>
  <w:style w:type="paragraph" w:customStyle="1" w:styleId="picborder">
    <w:name w:val="picborder"/>
    <w:basedOn w:val="Standard"/>
    <w:rsid w:val="003A3DCD"/>
    <w:pPr>
      <w:pBdr>
        <w:top w:val="single" w:sz="6" w:space="4" w:color="CCCCCC"/>
        <w:left w:val="single" w:sz="6" w:space="4" w:color="CCCCCC"/>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picbordernl">
    <w:name w:val="picbordernl"/>
    <w:basedOn w:val="Standard"/>
    <w:rsid w:val="003A3DCD"/>
    <w:pPr>
      <w:pBdr>
        <w:top w:val="single" w:sz="6" w:space="4" w:color="CCCCCC"/>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picbordernlt">
    <w:name w:val="picbordernlt"/>
    <w:basedOn w:val="Standard"/>
    <w:rsid w:val="003A3DCD"/>
    <w:pPr>
      <w:pBdr>
        <w:bottom w:val="single" w:sz="6" w:space="4" w:color="CCCCCC"/>
        <w:right w:val="single" w:sz="6" w:space="4" w:color="CCCCCC"/>
      </w:pBdr>
      <w:shd w:val="clear" w:color="auto" w:fill="FFFFFF"/>
      <w:spacing w:before="100" w:after="100"/>
    </w:pPr>
    <w:rPr>
      <w:rFonts w:ascii="Times New Roman" w:hAnsi="Times New Roman"/>
    </w:rPr>
  </w:style>
  <w:style w:type="paragraph" w:customStyle="1" w:styleId="yapchkct">
    <w:name w:val="yapchkct"/>
    <w:basedOn w:val="Standard"/>
    <w:rsid w:val="003A3DCD"/>
    <w:pPr>
      <w:spacing w:before="100" w:after="100"/>
    </w:pPr>
    <w:rPr>
      <w:rFonts w:ascii="Arial" w:hAnsi="Arial" w:cs="Arial"/>
    </w:rPr>
  </w:style>
  <w:style w:type="paragraph" w:customStyle="1" w:styleId="yapchk">
    <w:name w:val="yapchk"/>
    <w:basedOn w:val="Standard"/>
    <w:rsid w:val="003A3DCD"/>
    <w:pPr>
      <w:spacing w:before="100" w:after="100"/>
    </w:pPr>
    <w:rPr>
      <w:rFonts w:ascii="Times New Roman" w:hAnsi="Times New Roman"/>
      <w:sz w:val="23"/>
      <w:szCs w:val="23"/>
    </w:rPr>
  </w:style>
  <w:style w:type="paragraph" w:customStyle="1" w:styleId="yapbutton2">
    <w:name w:val="yapbutton2"/>
    <w:basedOn w:val="Standard"/>
    <w:rsid w:val="003A3DCD"/>
    <w:pPr>
      <w:pBdr>
        <w:top w:val="single" w:sz="6" w:space="2" w:color="DEDEDE"/>
        <w:left w:val="single" w:sz="6" w:space="2" w:color="DEDEDE"/>
        <w:bottom w:val="single" w:sz="6" w:space="2" w:color="DEDEDE"/>
        <w:right w:val="single" w:sz="6" w:space="2" w:color="DEDEDE"/>
      </w:pBdr>
      <w:shd w:val="clear" w:color="auto" w:fill="004890"/>
      <w:spacing w:before="100" w:after="100"/>
      <w:jc w:val="center"/>
    </w:pPr>
    <w:rPr>
      <w:rFonts w:ascii="Tahoma" w:hAnsi="Tahoma" w:cs="Tahoma"/>
      <w:color w:val="FFFFFF"/>
      <w:sz w:val="17"/>
      <w:szCs w:val="17"/>
    </w:rPr>
  </w:style>
  <w:style w:type="paragraph" w:customStyle="1" w:styleId="tagbutton">
    <w:name w:val="tagbutton"/>
    <w:basedOn w:val="Standard"/>
    <w:rsid w:val="003A3DCD"/>
    <w:pPr>
      <w:pBdr>
        <w:top w:val="single" w:sz="6" w:space="6" w:color="383838"/>
        <w:left w:val="single" w:sz="6" w:space="6" w:color="383838"/>
        <w:bottom w:val="single" w:sz="6" w:space="7" w:color="383838"/>
        <w:right w:val="single" w:sz="6" w:space="6" w:color="383838"/>
      </w:pBdr>
      <w:shd w:val="clear" w:color="auto" w:fill="0095CD"/>
      <w:spacing w:before="100" w:after="100"/>
      <w:jc w:val="center"/>
    </w:pPr>
    <w:rPr>
      <w:rFonts w:ascii="Arial" w:hAnsi="Arial" w:cs="Arial"/>
      <w:b/>
      <w:bCs/>
      <w:color w:val="D9EEF7"/>
      <w:szCs w:val="18"/>
    </w:rPr>
  </w:style>
  <w:style w:type="paragraph" w:customStyle="1" w:styleId="taglistbutton">
    <w:name w:val="taglistbutton"/>
    <w:basedOn w:val="Standard"/>
    <w:rsid w:val="003A3DCD"/>
    <w:pPr>
      <w:spacing w:before="100" w:after="100"/>
      <w:jc w:val="center"/>
    </w:pPr>
    <w:rPr>
      <w:rFonts w:ascii="Arial" w:hAnsi="Arial" w:cs="Arial"/>
      <w:b/>
      <w:bCs/>
      <w:szCs w:val="18"/>
    </w:rPr>
  </w:style>
  <w:style w:type="paragraph" w:customStyle="1" w:styleId="cattag">
    <w:name w:val="cattag"/>
    <w:basedOn w:val="Standard"/>
    <w:rsid w:val="003A3DCD"/>
    <w:pPr>
      <w:pBdr>
        <w:top w:val="single" w:sz="6" w:space="1" w:color="0076A3"/>
        <w:left w:val="single" w:sz="6" w:space="12" w:color="0076A3"/>
        <w:bottom w:val="single" w:sz="6" w:space="2" w:color="0076A3"/>
        <w:right w:val="single" w:sz="6" w:space="12" w:color="0076A3"/>
      </w:pBdr>
      <w:shd w:val="clear" w:color="auto" w:fill="0095CD"/>
      <w:spacing w:before="100" w:after="100"/>
      <w:jc w:val="center"/>
    </w:pPr>
    <w:rPr>
      <w:rFonts w:ascii="Arial" w:hAnsi="Arial" w:cs="Arial"/>
      <w:b/>
      <w:bCs/>
      <w:color w:val="D9EEF7"/>
      <w:szCs w:val="18"/>
    </w:rPr>
  </w:style>
  <w:style w:type="paragraph" w:customStyle="1" w:styleId="yapbutton">
    <w:name w:val="yapbutton"/>
    <w:basedOn w:val="Standard"/>
    <w:rsid w:val="003A3DCD"/>
    <w:pPr>
      <w:pBdr>
        <w:top w:val="single" w:sz="6" w:space="6" w:color="0076A3"/>
        <w:left w:val="single" w:sz="6" w:space="24" w:color="0076A3"/>
        <w:bottom w:val="single" w:sz="6" w:space="7" w:color="0076A3"/>
        <w:right w:val="single" w:sz="6" w:space="24" w:color="0076A3"/>
      </w:pBdr>
      <w:shd w:val="clear" w:color="auto" w:fill="0095CD"/>
      <w:spacing w:before="100" w:after="100"/>
      <w:jc w:val="center"/>
    </w:pPr>
    <w:rPr>
      <w:rFonts w:ascii="Arial" w:hAnsi="Arial" w:cs="Arial"/>
      <w:b/>
      <w:bCs/>
      <w:color w:val="D9EEF7"/>
      <w:szCs w:val="18"/>
    </w:rPr>
  </w:style>
  <w:style w:type="paragraph" w:customStyle="1" w:styleId="newsfeeddate">
    <w:name w:val="newsfeeddate"/>
    <w:basedOn w:val="Standard"/>
    <w:rsid w:val="003A3DCD"/>
    <w:pPr>
      <w:spacing w:before="100" w:after="100"/>
    </w:pPr>
    <w:rPr>
      <w:rFonts w:ascii="Tahoma" w:hAnsi="Tahoma" w:cs="Tahoma"/>
      <w:color w:val="666666"/>
      <w:sz w:val="15"/>
      <w:szCs w:val="15"/>
    </w:rPr>
  </w:style>
  <w:style w:type="paragraph" w:customStyle="1" w:styleId="isubhead">
    <w:name w:val="isubhead"/>
    <w:basedOn w:val="Standard"/>
    <w:rsid w:val="003A3DCD"/>
    <w:pPr>
      <w:spacing w:before="100" w:after="100"/>
    </w:pPr>
    <w:rPr>
      <w:rFonts w:ascii="Tahoma" w:hAnsi="Tahoma" w:cs="Tahoma"/>
      <w:color w:val="666666"/>
      <w:sz w:val="17"/>
      <w:szCs w:val="17"/>
    </w:rPr>
  </w:style>
  <w:style w:type="paragraph" w:customStyle="1" w:styleId="isubheadsmall">
    <w:name w:val="isubheadsmall"/>
    <w:basedOn w:val="Standard"/>
    <w:rsid w:val="003A3DCD"/>
    <w:pPr>
      <w:spacing w:before="100" w:after="100"/>
    </w:pPr>
    <w:rPr>
      <w:rFonts w:ascii="Tahoma" w:hAnsi="Tahoma" w:cs="Tahoma"/>
      <w:color w:val="666666"/>
      <w:sz w:val="14"/>
      <w:szCs w:val="14"/>
    </w:rPr>
  </w:style>
  <w:style w:type="paragraph" w:customStyle="1" w:styleId="yapdivider1">
    <w:name w:val="yapdivider1"/>
    <w:basedOn w:val="Standard"/>
    <w:rsid w:val="003A3DCD"/>
    <w:rPr>
      <w:rFonts w:ascii="Times New Roman" w:hAnsi="Times New Roman"/>
      <w:sz w:val="2"/>
      <w:szCs w:val="2"/>
    </w:rPr>
  </w:style>
  <w:style w:type="paragraph" w:customStyle="1" w:styleId="itemsearchul">
    <w:name w:val="itemsearchul"/>
    <w:basedOn w:val="Standard"/>
    <w:rsid w:val="003A3DCD"/>
    <w:rPr>
      <w:rFonts w:ascii="Times New Roman" w:hAnsi="Times New Roman"/>
    </w:rPr>
  </w:style>
  <w:style w:type="paragraph" w:customStyle="1" w:styleId="boxedge">
    <w:name w:val="boxedge"/>
    <w:basedOn w:val="Standard"/>
    <w:rsid w:val="003A3DCD"/>
    <w:pPr>
      <w:shd w:val="clear" w:color="auto" w:fill="EDF0F0"/>
      <w:spacing w:before="100" w:after="100"/>
    </w:pPr>
    <w:rPr>
      <w:rFonts w:ascii="Times New Roman" w:hAnsi="Times New Roman"/>
    </w:rPr>
  </w:style>
  <w:style w:type="paragraph" w:customStyle="1" w:styleId="boxfill">
    <w:name w:val="boxfill"/>
    <w:basedOn w:val="Standard"/>
    <w:rsid w:val="003A3DCD"/>
    <w:pPr>
      <w:shd w:val="clear" w:color="auto" w:fill="FFFFFF"/>
      <w:spacing w:before="100" w:after="100"/>
    </w:pPr>
    <w:rPr>
      <w:rFonts w:ascii="Times New Roman" w:hAnsi="Times New Roman"/>
    </w:rPr>
  </w:style>
  <w:style w:type="paragraph" w:customStyle="1" w:styleId="yapbox55">
    <w:name w:val="yapbox55"/>
    <w:basedOn w:val="Standard"/>
    <w:rsid w:val="003A3DCD"/>
    <w:pPr>
      <w:pBdr>
        <w:top w:val="single" w:sz="6" w:space="4" w:color="CCCCCC"/>
        <w:left w:val="single" w:sz="6" w:space="4" w:color="CCCCCC"/>
        <w:bottom w:val="single" w:sz="6" w:space="4" w:color="CCCCCC"/>
        <w:right w:val="single" w:sz="6" w:space="4" w:color="CCCCCC"/>
      </w:pBdr>
      <w:shd w:val="clear" w:color="auto" w:fill="FFFFFF"/>
      <w:spacing w:before="100" w:after="150" w:line="300" w:lineRule="atLeast"/>
    </w:pPr>
    <w:rPr>
      <w:rFonts w:ascii="Tah" w:hAnsi="Tah"/>
      <w:color w:val="333333"/>
      <w:szCs w:val="18"/>
    </w:rPr>
  </w:style>
  <w:style w:type="paragraph" w:customStyle="1" w:styleId="yapbox1">
    <w:name w:val="yapbox1"/>
    <w:basedOn w:val="Standard"/>
    <w:rsid w:val="003A3DCD"/>
    <w:pPr>
      <w:pBdr>
        <w:top w:val="single" w:sz="6" w:space="0" w:color="CCCCCC"/>
        <w:left w:val="single" w:sz="6" w:space="4" w:color="CCCCCC"/>
        <w:bottom w:val="single" w:sz="6" w:space="2" w:color="CCCCCC"/>
        <w:right w:val="single" w:sz="6" w:space="4" w:color="CCCCCC"/>
      </w:pBdr>
      <w:shd w:val="clear" w:color="auto" w:fill="FFFFFF"/>
      <w:spacing w:before="100" w:after="100"/>
    </w:pPr>
    <w:rPr>
      <w:rFonts w:ascii="Times New Roman" w:hAnsi="Times New Roman"/>
    </w:rPr>
  </w:style>
  <w:style w:type="paragraph" w:customStyle="1" w:styleId="yapboxn">
    <w:name w:val="yapboxn"/>
    <w:basedOn w:val="Standard"/>
    <w:rsid w:val="003A3DCD"/>
    <w:pPr>
      <w:pBdr>
        <w:top w:val="single" w:sz="6" w:space="0" w:color="CCCCCC"/>
        <w:left w:val="single" w:sz="6" w:space="4" w:color="CCCCCC"/>
        <w:bottom w:val="single" w:sz="6" w:space="0" w:color="CCCCCC"/>
        <w:right w:val="single" w:sz="6" w:space="4" w:color="CCCCCC"/>
      </w:pBdr>
      <w:shd w:val="clear" w:color="auto" w:fill="FFFFFF"/>
      <w:spacing w:before="100" w:after="100"/>
    </w:pPr>
    <w:rPr>
      <w:rFonts w:ascii="Times New Roman" w:hAnsi="Times New Roman"/>
    </w:rPr>
  </w:style>
  <w:style w:type="paragraph" w:customStyle="1" w:styleId="newsfeeditem">
    <w:name w:val="newsfeeditem"/>
    <w:basedOn w:val="Standard"/>
    <w:rsid w:val="003A3DCD"/>
    <w:pPr>
      <w:spacing w:before="100" w:after="100"/>
    </w:pPr>
    <w:rPr>
      <w:rFonts w:ascii="Tahoma" w:hAnsi="Tahoma" w:cs="Tahoma"/>
      <w:color w:val="333333"/>
      <w:sz w:val="17"/>
      <w:szCs w:val="17"/>
    </w:rPr>
  </w:style>
  <w:style w:type="paragraph" w:customStyle="1" w:styleId="messagetable">
    <w:name w:val="messagetable"/>
    <w:basedOn w:val="Standard"/>
    <w:rsid w:val="003A3DCD"/>
    <w:pPr>
      <w:shd w:val="clear" w:color="auto" w:fill="004890"/>
    </w:pPr>
    <w:rPr>
      <w:rFonts w:ascii="Times New Roman" w:hAnsi="Times New Roman"/>
    </w:rPr>
  </w:style>
  <w:style w:type="paragraph" w:customStyle="1" w:styleId="messagetopcell">
    <w:name w:val="messagetopcell"/>
    <w:basedOn w:val="Standard"/>
    <w:rsid w:val="003A3DCD"/>
    <w:pPr>
      <w:shd w:val="clear" w:color="auto" w:fill="004890"/>
      <w:spacing w:before="100" w:after="100"/>
    </w:pPr>
    <w:rPr>
      <w:rFonts w:ascii="Times New Roman" w:hAnsi="Times New Roman"/>
      <w:b/>
      <w:bCs/>
      <w:color w:val="FFFFFF"/>
    </w:rPr>
  </w:style>
  <w:style w:type="paragraph" w:customStyle="1" w:styleId="messageiconcell">
    <w:name w:val="messageiconcell"/>
    <w:basedOn w:val="Standard"/>
    <w:rsid w:val="003A3DCD"/>
    <w:pPr>
      <w:shd w:val="clear" w:color="auto" w:fill="D0D0D0"/>
      <w:spacing w:before="100" w:after="100"/>
    </w:pPr>
    <w:rPr>
      <w:rFonts w:ascii="Times New Roman" w:hAnsi="Times New Roman"/>
    </w:rPr>
  </w:style>
  <w:style w:type="paragraph" w:customStyle="1" w:styleId="messagecontentcell">
    <w:name w:val="messagecontentcell"/>
    <w:basedOn w:val="Standard"/>
    <w:rsid w:val="003A3DCD"/>
    <w:pPr>
      <w:shd w:val="clear" w:color="auto" w:fill="FEFEFE"/>
      <w:spacing w:before="100" w:after="100"/>
    </w:pPr>
    <w:rPr>
      <w:rFonts w:ascii="Times New Roman" w:hAnsi="Times New Roman"/>
    </w:rPr>
  </w:style>
  <w:style w:type="paragraph" w:customStyle="1" w:styleId="messagefootercell">
    <w:name w:val="messagefootercell"/>
    <w:basedOn w:val="Standard"/>
    <w:rsid w:val="003A3DCD"/>
    <w:pPr>
      <w:shd w:val="clear" w:color="auto" w:fill="004890"/>
      <w:spacing w:before="100" w:after="100"/>
    </w:pPr>
    <w:rPr>
      <w:rFonts w:ascii="Times New Roman" w:hAnsi="Times New Roman"/>
      <w:color w:val="FFFFFF"/>
    </w:rPr>
  </w:style>
  <w:style w:type="paragraph" w:customStyle="1" w:styleId="messagequote">
    <w:name w:val="messagequote"/>
    <w:basedOn w:val="Standard"/>
    <w:rsid w:val="003A3DCD"/>
    <w:pPr>
      <w:pBdr>
        <w:top w:val="single" w:sz="6" w:space="0" w:color="999999"/>
        <w:left w:val="single" w:sz="6" w:space="0" w:color="999999"/>
        <w:bottom w:val="single" w:sz="6" w:space="0" w:color="999999"/>
        <w:right w:val="single" w:sz="6" w:space="0" w:color="999999"/>
      </w:pBdr>
      <w:spacing w:before="100" w:after="100"/>
    </w:pPr>
    <w:rPr>
      <w:rFonts w:ascii="Tahoma" w:hAnsi="Tahoma" w:cs="Tahoma"/>
      <w:sz w:val="16"/>
      <w:szCs w:val="16"/>
    </w:rPr>
  </w:style>
  <w:style w:type="paragraph" w:customStyle="1" w:styleId="wikicite">
    <w:name w:val="wikicite"/>
    <w:basedOn w:val="Standard"/>
    <w:rsid w:val="003A3DCD"/>
    <w:pPr>
      <w:spacing w:before="100" w:after="100"/>
    </w:pPr>
    <w:rPr>
      <w:rFonts w:ascii="Times New Roman" w:hAnsi="Times New Roman"/>
      <w:color w:val="8B8989"/>
      <w:sz w:val="14"/>
      <w:szCs w:val="14"/>
    </w:rPr>
  </w:style>
  <w:style w:type="paragraph" w:customStyle="1" w:styleId="blank">
    <w:name w:val="blank"/>
    <w:basedOn w:val="Standard"/>
    <w:rsid w:val="003A3DCD"/>
    <w:pPr>
      <w:spacing w:before="100" w:after="100" w:line="0" w:lineRule="auto"/>
    </w:pPr>
    <w:rPr>
      <w:rFonts w:ascii="Times New Roman" w:hAnsi="Times New Roman"/>
      <w:sz w:val="2"/>
      <w:szCs w:val="2"/>
    </w:rPr>
  </w:style>
  <w:style w:type="paragraph" w:customStyle="1" w:styleId="hnotilink">
    <w:name w:val="hnotilink"/>
    <w:basedOn w:val="Standard"/>
    <w:rsid w:val="003A3DCD"/>
    <w:rPr>
      <w:rFonts w:ascii="Arial" w:hAnsi="Arial" w:cs="Arial"/>
      <w:color w:val="595C5C"/>
      <w:sz w:val="21"/>
      <w:szCs w:val="21"/>
    </w:rPr>
  </w:style>
  <w:style w:type="paragraph" w:customStyle="1" w:styleId="hmenulinks">
    <w:name w:val="hmenulinks"/>
    <w:basedOn w:val="Standard"/>
    <w:rsid w:val="003A3DCD"/>
    <w:pPr>
      <w:spacing w:line="300" w:lineRule="atLeast"/>
    </w:pPr>
    <w:rPr>
      <w:rFonts w:ascii="Arial" w:hAnsi="Arial" w:cs="Arial"/>
      <w:color w:val="595C5C"/>
      <w:sz w:val="21"/>
      <w:szCs w:val="21"/>
    </w:rPr>
  </w:style>
  <w:style w:type="paragraph" w:customStyle="1" w:styleId="dsubtitle1">
    <w:name w:val="dsubtitle1"/>
    <w:basedOn w:val="Standard"/>
    <w:rsid w:val="003A3DCD"/>
    <w:rPr>
      <w:rFonts w:ascii="Arial,Helvetica,sans-serif" w:hAnsi="Arial,Helvetica,sans-serif"/>
      <w:color w:val="8F908F"/>
      <w:sz w:val="20"/>
    </w:rPr>
  </w:style>
  <w:style w:type="paragraph" w:customStyle="1" w:styleId="dtitle1">
    <w:name w:val="dtitle1"/>
    <w:basedOn w:val="Standard"/>
    <w:rsid w:val="003A3DCD"/>
    <w:rPr>
      <w:rFonts w:ascii="Arial" w:hAnsi="Arial" w:cs="Arial"/>
      <w:color w:val="595C5C"/>
      <w:sz w:val="23"/>
      <w:szCs w:val="23"/>
    </w:rPr>
  </w:style>
  <w:style w:type="paragraph" w:customStyle="1" w:styleId="dtitle20">
    <w:name w:val="dtitle20"/>
    <w:basedOn w:val="Standard"/>
    <w:rsid w:val="003A3DCD"/>
    <w:rPr>
      <w:rFonts w:ascii="Arial" w:hAnsi="Arial" w:cs="Arial"/>
      <w:color w:val="595C5C"/>
      <w:sz w:val="30"/>
      <w:szCs w:val="30"/>
    </w:rPr>
  </w:style>
  <w:style w:type="paragraph" w:customStyle="1" w:styleId="dtitle16">
    <w:name w:val="dtitle16"/>
    <w:basedOn w:val="Standard"/>
    <w:rsid w:val="003A3DCD"/>
    <w:rPr>
      <w:rFonts w:ascii="Arial" w:hAnsi="Arial" w:cs="Arial"/>
      <w:b/>
      <w:bCs/>
      <w:color w:val="595C5C"/>
      <w:sz w:val="21"/>
      <w:szCs w:val="21"/>
    </w:rPr>
  </w:style>
  <w:style w:type="paragraph" w:customStyle="1" w:styleId="dcat16">
    <w:name w:val="dcat16"/>
    <w:basedOn w:val="Standard"/>
    <w:rsid w:val="003A3DCD"/>
    <w:rPr>
      <w:rFonts w:ascii="Arial" w:hAnsi="Arial" w:cs="Arial"/>
      <w:b/>
      <w:bCs/>
      <w:color w:val="004890"/>
    </w:rPr>
  </w:style>
  <w:style w:type="paragraph" w:customStyle="1" w:styleId="dmtitle1">
    <w:name w:val="dmtitle1"/>
    <w:basedOn w:val="Standard"/>
    <w:rsid w:val="003A3DCD"/>
    <w:pPr>
      <w:spacing w:before="100" w:after="100"/>
    </w:pPr>
    <w:rPr>
      <w:rFonts w:ascii="Arial" w:hAnsi="Arial" w:cs="Arial"/>
      <w:color w:val="4A4D4D"/>
    </w:rPr>
  </w:style>
  <w:style w:type="paragraph" w:customStyle="1" w:styleId="dmtitle1b">
    <w:name w:val="dmtitle1b"/>
    <w:basedOn w:val="Standard"/>
    <w:rsid w:val="003A3DCD"/>
    <w:pPr>
      <w:spacing w:before="100" w:after="100"/>
    </w:pPr>
    <w:rPr>
      <w:rFonts w:ascii="Arial" w:hAnsi="Arial" w:cs="Arial"/>
      <w:b/>
      <w:bCs/>
      <w:color w:val="4A4D4D"/>
    </w:rPr>
  </w:style>
  <w:style w:type="paragraph" w:customStyle="1" w:styleId="usercontentbody">
    <w:name w:val="usercontentbody"/>
    <w:basedOn w:val="Standard"/>
    <w:rsid w:val="003A3DCD"/>
    <w:pPr>
      <w:spacing w:before="100" w:after="100" w:line="270" w:lineRule="atLeast"/>
    </w:pPr>
    <w:rPr>
      <w:rFonts w:ascii="Verdana" w:hAnsi="Verdana"/>
      <w:sz w:val="20"/>
    </w:rPr>
  </w:style>
  <w:style w:type="paragraph" w:customStyle="1" w:styleId="shm">
    <w:name w:val="shm"/>
    <w:basedOn w:val="Standard"/>
    <w:rsid w:val="003A3DCD"/>
    <w:pPr>
      <w:shd w:val="clear" w:color="auto" w:fill="E6E7E8"/>
      <w:spacing w:before="100" w:after="100"/>
      <w:ind w:left="90"/>
    </w:pPr>
    <w:rPr>
      <w:rFonts w:ascii="Times New Roman" w:hAnsi="Times New Roman"/>
    </w:rPr>
  </w:style>
  <w:style w:type="paragraph" w:customStyle="1" w:styleId="cs">
    <w:name w:val="cs"/>
    <w:basedOn w:val="Standard"/>
    <w:rsid w:val="003A3DCD"/>
    <w:pPr>
      <w:spacing w:after="100"/>
      <w:ind w:left="60" w:right="30"/>
    </w:pPr>
    <w:rPr>
      <w:rFonts w:ascii="Times New Roman" w:hAnsi="Times New Roman"/>
    </w:rPr>
  </w:style>
  <w:style w:type="paragraph" w:customStyle="1" w:styleId="csh">
    <w:name w:val="csh"/>
    <w:basedOn w:val="Standard"/>
    <w:rsid w:val="003A3DCD"/>
    <w:pPr>
      <w:pBdr>
        <w:top w:val="single" w:sz="6" w:space="0" w:color="F5F5F5"/>
        <w:left w:val="single" w:sz="6" w:space="0" w:color="F5F5F5"/>
        <w:bottom w:val="single" w:sz="6" w:space="0" w:color="F5F5F5"/>
        <w:right w:val="single" w:sz="6" w:space="0" w:color="F5F5F5"/>
      </w:pBdr>
      <w:shd w:val="clear" w:color="auto" w:fill="FFFFFF"/>
      <w:spacing w:before="100" w:after="100"/>
    </w:pPr>
    <w:rPr>
      <w:rFonts w:ascii="Times New Roman" w:hAnsi="Times New Roman"/>
    </w:rPr>
  </w:style>
  <w:style w:type="paragraph" w:customStyle="1" w:styleId="csf">
    <w:name w:val="csf"/>
    <w:basedOn w:val="Standard"/>
    <w:rsid w:val="003A3DCD"/>
    <w:pPr>
      <w:shd w:val="clear" w:color="auto" w:fill="FFFFFF"/>
      <w:spacing w:before="100" w:after="100"/>
    </w:pPr>
    <w:rPr>
      <w:rFonts w:ascii="Times New Roman" w:hAnsi="Times New Roman"/>
    </w:rPr>
  </w:style>
  <w:style w:type="paragraph" w:customStyle="1" w:styleId="cshleft">
    <w:name w:val="cshleft"/>
    <w:basedOn w:val="Standard"/>
    <w:rsid w:val="003A3DCD"/>
    <w:rPr>
      <w:rFonts w:ascii="Times New Roman" w:hAnsi="Times New Roman"/>
    </w:rPr>
  </w:style>
  <w:style w:type="paragraph" w:customStyle="1" w:styleId="cshright">
    <w:name w:val="cshright"/>
    <w:basedOn w:val="Standard"/>
    <w:rsid w:val="003A3DCD"/>
    <w:pPr>
      <w:spacing w:before="75" w:after="100"/>
    </w:pPr>
    <w:rPr>
      <w:rFonts w:ascii="Times New Roman" w:hAnsi="Times New Roman"/>
    </w:rPr>
  </w:style>
  <w:style w:type="paragraph" w:customStyle="1" w:styleId="cshlefttext">
    <w:name w:val="cshlefttext"/>
    <w:basedOn w:val="Standard"/>
    <w:rsid w:val="003A3DCD"/>
    <w:pPr>
      <w:spacing w:before="75" w:after="100"/>
      <w:ind w:left="90"/>
    </w:pPr>
    <w:rPr>
      <w:rFonts w:ascii="Times New Roman" w:hAnsi="Times New Roman"/>
    </w:rPr>
  </w:style>
  <w:style w:type="paragraph" w:customStyle="1" w:styleId="cshpg">
    <w:name w:val="cshpg"/>
    <w:basedOn w:val="Standard"/>
    <w:rsid w:val="003A3DCD"/>
    <w:pPr>
      <w:spacing w:before="100" w:after="100"/>
      <w:jc w:val="right"/>
    </w:pPr>
    <w:rPr>
      <w:rFonts w:ascii="Arial" w:hAnsi="Arial" w:cs="Arial"/>
      <w:color w:val="333333"/>
      <w:szCs w:val="18"/>
    </w:rPr>
  </w:style>
  <w:style w:type="paragraph" w:customStyle="1" w:styleId="cso">
    <w:name w:val="cso"/>
    <w:basedOn w:val="Standard"/>
    <w:rsid w:val="003A3DCD"/>
    <w:pPr>
      <w:pBdr>
        <w:top w:val="single" w:sz="6" w:space="2" w:color="ECECEC"/>
        <w:left w:val="single" w:sz="6" w:space="6" w:color="ECECEC"/>
        <w:bottom w:val="single" w:sz="6" w:space="2" w:color="ECECEC"/>
        <w:right w:val="single" w:sz="6" w:space="6" w:color="ECECEC"/>
      </w:pBdr>
      <w:spacing w:before="15" w:after="100"/>
    </w:pPr>
    <w:rPr>
      <w:rFonts w:ascii="Arial" w:hAnsi="Arial" w:cs="Arial"/>
      <w:b/>
      <w:bCs/>
      <w:color w:val="4D4D4D"/>
      <w:szCs w:val="18"/>
    </w:rPr>
  </w:style>
  <w:style w:type="paragraph" w:customStyle="1" w:styleId="zone-bar">
    <w:name w:val="zone-bar"/>
    <w:basedOn w:val="Standard"/>
    <w:rsid w:val="003A3DCD"/>
    <w:pPr>
      <w:shd w:val="clear" w:color="auto" w:fill="FFFFFF"/>
    </w:pPr>
    <w:rPr>
      <w:rFonts w:ascii="Times New Roman" w:hAnsi="Times New Roman"/>
    </w:rPr>
  </w:style>
  <w:style w:type="paragraph" w:customStyle="1" w:styleId="zone-bar-r">
    <w:name w:val="zone-bar-r"/>
    <w:basedOn w:val="Standard"/>
    <w:rsid w:val="003A3DCD"/>
    <w:pPr>
      <w:shd w:val="clear" w:color="auto" w:fill="FFFFFF"/>
    </w:pPr>
    <w:rPr>
      <w:rFonts w:ascii="Times New Roman" w:hAnsi="Times New Roman"/>
    </w:rPr>
  </w:style>
  <w:style w:type="paragraph" w:customStyle="1" w:styleId="zone-bar-v">
    <w:name w:val="zone-bar-v"/>
    <w:basedOn w:val="Standard"/>
    <w:rsid w:val="003A3DCD"/>
    <w:pPr>
      <w:shd w:val="clear" w:color="auto" w:fill="FFFFFF"/>
    </w:pPr>
    <w:rPr>
      <w:rFonts w:ascii="Times New Roman" w:hAnsi="Times New Roman"/>
    </w:rPr>
  </w:style>
  <w:style w:type="paragraph" w:customStyle="1" w:styleId="zone-bar-h-f">
    <w:name w:val="zone-bar-h-f"/>
    <w:basedOn w:val="Standard"/>
    <w:rsid w:val="003A3DCD"/>
    <w:pPr>
      <w:shd w:val="clear" w:color="auto" w:fill="FFFFFF"/>
    </w:pPr>
    <w:rPr>
      <w:rFonts w:ascii="Times New Roman" w:hAnsi="Times New Roman"/>
    </w:rPr>
  </w:style>
  <w:style w:type="paragraph" w:customStyle="1" w:styleId="zone-bar-h-c">
    <w:name w:val="zone-bar-h-c"/>
    <w:basedOn w:val="Standard"/>
    <w:rsid w:val="003A3DCD"/>
    <w:pPr>
      <w:shd w:val="clear" w:color="auto" w:fill="FFFFFF"/>
    </w:pPr>
    <w:rPr>
      <w:rFonts w:ascii="Times New Roman" w:hAnsi="Times New Roman"/>
    </w:rPr>
  </w:style>
  <w:style w:type="paragraph" w:customStyle="1" w:styleId="zone-bar-h-m">
    <w:name w:val="zone-bar-h-m"/>
    <w:basedOn w:val="Standard"/>
    <w:rsid w:val="003A3DCD"/>
    <w:pPr>
      <w:shd w:val="clear" w:color="auto" w:fill="FFFFFF"/>
    </w:pPr>
    <w:rPr>
      <w:rFonts w:ascii="Times New Roman" w:hAnsi="Times New Roman"/>
    </w:rPr>
  </w:style>
  <w:style w:type="paragraph" w:customStyle="1" w:styleId="zone-bar-h-t">
    <w:name w:val="zone-bar-h-t"/>
    <w:basedOn w:val="Standard"/>
    <w:rsid w:val="003A3DCD"/>
    <w:pPr>
      <w:shd w:val="clear" w:color="auto" w:fill="FFFFFF"/>
    </w:pPr>
    <w:rPr>
      <w:rFonts w:ascii="Times New Roman" w:hAnsi="Times New Roman"/>
    </w:rPr>
  </w:style>
  <w:style w:type="paragraph" w:customStyle="1" w:styleId="cbox5a">
    <w:name w:val="cbox5a"/>
    <w:basedOn w:val="Standard"/>
    <w:rsid w:val="003A3DCD"/>
    <w:pPr>
      <w:pBdr>
        <w:top w:val="single" w:sz="6" w:space="4" w:color="E2E2E2"/>
        <w:left w:val="single" w:sz="6" w:space="4" w:color="E2E2E2"/>
        <w:bottom w:val="single" w:sz="6" w:space="4" w:color="E2E2E2"/>
        <w:right w:val="single" w:sz="6" w:space="4" w:color="E2E2E2"/>
      </w:pBdr>
      <w:shd w:val="clear" w:color="auto" w:fill="FFFFFF"/>
      <w:spacing w:before="180" w:after="100"/>
    </w:pPr>
    <w:rPr>
      <w:rFonts w:ascii="Times New Roman" w:hAnsi="Times New Roman"/>
    </w:rPr>
  </w:style>
  <w:style w:type="paragraph" w:customStyle="1" w:styleId="cbox0a">
    <w:name w:val="cbox0a"/>
    <w:basedOn w:val="Standard"/>
    <w:rsid w:val="003A3DCD"/>
    <w:pPr>
      <w:pBdr>
        <w:top w:val="single" w:sz="6" w:space="0" w:color="E2E2E2"/>
        <w:left w:val="single" w:sz="6" w:space="0" w:color="E2E2E2"/>
        <w:bottom w:val="single" w:sz="6" w:space="0" w:color="E2E2E2"/>
        <w:right w:val="single" w:sz="6" w:space="0" w:color="E2E2E2"/>
      </w:pBdr>
      <w:shd w:val="clear" w:color="auto" w:fill="FFFFFF"/>
      <w:spacing w:before="100" w:after="100"/>
    </w:pPr>
    <w:rPr>
      <w:rFonts w:ascii="Times New Roman" w:hAnsi="Times New Roman"/>
    </w:rPr>
  </w:style>
  <w:style w:type="paragraph" w:customStyle="1" w:styleId="cbox0p12ma">
    <w:name w:val="cbox0p12ma"/>
    <w:basedOn w:val="Standard"/>
    <w:rsid w:val="003A3DCD"/>
    <w:pPr>
      <w:pBdr>
        <w:top w:val="single" w:sz="6" w:space="0" w:color="E2E2E2"/>
        <w:left w:val="single" w:sz="6" w:space="0" w:color="E2E2E2"/>
        <w:bottom w:val="single" w:sz="6" w:space="0" w:color="E2E2E2"/>
        <w:right w:val="single" w:sz="6" w:space="0" w:color="E2E2E2"/>
      </w:pBdr>
      <w:shd w:val="clear" w:color="auto" w:fill="FFFFFF"/>
      <w:spacing w:before="180" w:after="100"/>
    </w:pPr>
    <w:rPr>
      <w:rFonts w:ascii="Times New Roman" w:hAnsi="Times New Roman"/>
    </w:rPr>
  </w:style>
  <w:style w:type="paragraph" w:customStyle="1" w:styleId="cbox5b">
    <w:name w:val="cbox5b"/>
    <w:basedOn w:val="Standard"/>
    <w:rsid w:val="003A3DCD"/>
    <w:pPr>
      <w:pBdr>
        <w:top w:val="single" w:sz="6" w:space="4" w:color="E2E2E2"/>
        <w:left w:val="single" w:sz="6" w:space="4" w:color="E2E2E2"/>
        <w:bottom w:val="single" w:sz="6" w:space="4" w:color="E2E2E2"/>
        <w:right w:val="single" w:sz="6" w:space="4" w:color="E2E2E2"/>
      </w:pBdr>
      <w:shd w:val="clear" w:color="auto" w:fill="FFFFFF"/>
    </w:pPr>
    <w:rPr>
      <w:rFonts w:ascii="Times New Roman" w:hAnsi="Times New Roman"/>
    </w:rPr>
  </w:style>
  <w:style w:type="paragraph" w:customStyle="1" w:styleId="cbox5">
    <w:name w:val="cbox5"/>
    <w:basedOn w:val="Standard"/>
    <w:rsid w:val="003A3DCD"/>
    <w:pPr>
      <w:pBdr>
        <w:top w:val="single" w:sz="6" w:space="4" w:color="E2E2E2"/>
        <w:left w:val="single" w:sz="6" w:space="4" w:color="E2E2E2"/>
        <w:bottom w:val="single" w:sz="6" w:space="4" w:color="E2E2E2"/>
        <w:right w:val="single" w:sz="6" w:space="4" w:color="E2E2E2"/>
      </w:pBdr>
      <w:shd w:val="clear" w:color="auto" w:fill="FFFFFF"/>
    </w:pPr>
    <w:rPr>
      <w:rFonts w:ascii="Times New Roman" w:hAnsi="Times New Roman"/>
    </w:rPr>
  </w:style>
  <w:style w:type="paragraph" w:customStyle="1" w:styleId="cbox5nt">
    <w:name w:val="cbox5nt"/>
    <w:basedOn w:val="Standard"/>
    <w:rsid w:val="003A3DCD"/>
    <w:pPr>
      <w:pBdr>
        <w:left w:val="single" w:sz="6" w:space="4" w:color="E2E2E2"/>
        <w:bottom w:val="single" w:sz="6" w:space="4" w:color="E2E2E2"/>
        <w:right w:val="single" w:sz="6" w:space="4" w:color="E2E2E2"/>
      </w:pBdr>
      <w:shd w:val="clear" w:color="auto" w:fill="FFFFFF"/>
      <w:spacing w:before="100" w:after="100"/>
    </w:pPr>
    <w:rPr>
      <w:rFonts w:ascii="Times New Roman" w:hAnsi="Times New Roman"/>
    </w:rPr>
  </w:style>
  <w:style w:type="paragraph" w:customStyle="1" w:styleId="adll">
    <w:name w:val="adll"/>
    <w:basedOn w:val="Standard"/>
    <w:rsid w:val="003A3DCD"/>
    <w:pPr>
      <w:pBdr>
        <w:top w:val="single" w:sz="6" w:space="4" w:color="E2E2E2"/>
        <w:left w:val="single" w:sz="6" w:space="4" w:color="E2E2E2"/>
        <w:bottom w:val="single" w:sz="6" w:space="4" w:color="E2E2E2"/>
        <w:right w:val="single" w:sz="6" w:space="4" w:color="E2E2E2"/>
      </w:pBdr>
      <w:shd w:val="clear" w:color="auto" w:fill="FFFFFF"/>
      <w:spacing w:before="100" w:after="105"/>
    </w:pPr>
    <w:rPr>
      <w:rFonts w:ascii="Times New Roman" w:hAnsi="Times New Roman"/>
    </w:rPr>
  </w:style>
  <w:style w:type="paragraph" w:customStyle="1" w:styleId="adlr">
    <w:name w:val="adlr"/>
    <w:basedOn w:val="Standard"/>
    <w:rsid w:val="003A3DCD"/>
    <w:pPr>
      <w:pBdr>
        <w:top w:val="single" w:sz="6" w:space="4" w:color="E2E2E2"/>
        <w:left w:val="single" w:sz="6" w:space="4" w:color="E2E2E2"/>
        <w:bottom w:val="single" w:sz="6" w:space="4" w:color="E2E2E2"/>
        <w:right w:val="single" w:sz="6" w:space="4" w:color="E2E2E2"/>
      </w:pBdr>
      <w:shd w:val="clear" w:color="auto" w:fill="FFFFFF"/>
      <w:spacing w:before="100" w:after="105"/>
      <w:jc w:val="center"/>
    </w:pPr>
    <w:rPr>
      <w:rFonts w:ascii="Times New Roman" w:hAnsi="Times New Roman"/>
    </w:rPr>
  </w:style>
  <w:style w:type="paragraph" w:customStyle="1" w:styleId="adlm">
    <w:name w:val="adlm"/>
    <w:basedOn w:val="Standard"/>
    <w:rsid w:val="003A3DCD"/>
    <w:pPr>
      <w:pBdr>
        <w:top w:val="single" w:sz="6" w:space="4" w:color="E2E2E2"/>
        <w:left w:val="single" w:sz="6" w:space="0" w:color="E2E2E2"/>
        <w:bottom w:val="single" w:sz="6" w:space="4" w:color="E2E2E2"/>
        <w:right w:val="single" w:sz="6" w:space="0" w:color="E2E2E2"/>
      </w:pBdr>
      <w:shd w:val="clear" w:color="auto" w:fill="FFFFFF"/>
      <w:spacing w:before="180" w:after="180"/>
      <w:jc w:val="center"/>
    </w:pPr>
    <w:rPr>
      <w:rFonts w:ascii="Times New Roman" w:hAnsi="Times New Roman"/>
    </w:rPr>
  </w:style>
  <w:style w:type="paragraph" w:customStyle="1" w:styleId="adslleft">
    <w:name w:val="adslleft"/>
    <w:basedOn w:val="Standard"/>
    <w:rsid w:val="003A3DCD"/>
    <w:pPr>
      <w:shd w:val="clear" w:color="auto" w:fill="F2F2F2"/>
      <w:spacing w:before="100"/>
    </w:pPr>
    <w:rPr>
      <w:rFonts w:ascii="Times New Roman" w:hAnsi="Times New Roman"/>
    </w:rPr>
  </w:style>
  <w:style w:type="paragraph" w:customStyle="1" w:styleId="adslcenter">
    <w:name w:val="adslcenter"/>
    <w:basedOn w:val="Standard"/>
    <w:rsid w:val="003A3DCD"/>
    <w:pPr>
      <w:shd w:val="clear" w:color="auto" w:fill="F2F2F2"/>
      <w:spacing w:before="100"/>
      <w:jc w:val="center"/>
    </w:pPr>
    <w:rPr>
      <w:rFonts w:ascii="Times New Roman" w:hAnsi="Times New Roman"/>
    </w:rPr>
  </w:style>
  <w:style w:type="paragraph" w:customStyle="1" w:styleId="bld">
    <w:name w:val="bld"/>
    <w:basedOn w:val="Standard"/>
    <w:rsid w:val="003A3DCD"/>
    <w:pPr>
      <w:spacing w:before="100" w:after="100"/>
    </w:pPr>
    <w:rPr>
      <w:rFonts w:ascii="Times New Roman" w:hAnsi="Times New Roman"/>
      <w:b/>
      <w:bCs/>
    </w:rPr>
  </w:style>
  <w:style w:type="paragraph" w:customStyle="1" w:styleId="pad10">
    <w:name w:val="pad10"/>
    <w:basedOn w:val="Standard"/>
    <w:rsid w:val="003A3DCD"/>
    <w:rPr>
      <w:rFonts w:ascii="Times New Roman" w:hAnsi="Times New Roman"/>
    </w:rPr>
  </w:style>
  <w:style w:type="paragraph" w:customStyle="1" w:styleId="pad20">
    <w:name w:val="pad20"/>
    <w:basedOn w:val="Standard"/>
    <w:rsid w:val="003A3DCD"/>
    <w:rPr>
      <w:rFonts w:ascii="Times New Roman" w:hAnsi="Times New Roman"/>
    </w:rPr>
  </w:style>
  <w:style w:type="paragraph" w:customStyle="1" w:styleId="phbox50left">
    <w:name w:val="phbox50left"/>
    <w:basedOn w:val="Standard"/>
    <w:rsid w:val="003A3DCD"/>
    <w:pPr>
      <w:spacing w:before="100" w:after="100"/>
      <w:ind w:right="90"/>
    </w:pPr>
    <w:rPr>
      <w:rFonts w:ascii="Times New Roman" w:hAnsi="Times New Roman"/>
    </w:rPr>
  </w:style>
  <w:style w:type="paragraph" w:customStyle="1" w:styleId="picbr">
    <w:name w:val="picbr"/>
    <w:basedOn w:val="Standard"/>
    <w:rsid w:val="003A3DCD"/>
    <w:pPr>
      <w:pBdr>
        <w:right w:val="single" w:sz="6" w:space="4" w:color="CCCCCC"/>
      </w:pBdr>
      <w:shd w:val="clear" w:color="auto" w:fill="FFFFFF"/>
      <w:spacing w:before="100" w:after="100"/>
    </w:pPr>
    <w:rPr>
      <w:rFonts w:ascii="Times New Roman" w:hAnsi="Times New Roman"/>
    </w:rPr>
  </w:style>
  <w:style w:type="paragraph" w:customStyle="1" w:styleId="phbox50right">
    <w:name w:val="phbox50right"/>
    <w:basedOn w:val="Standard"/>
    <w:rsid w:val="003A3DCD"/>
    <w:pPr>
      <w:spacing w:before="210" w:after="100"/>
    </w:pPr>
    <w:rPr>
      <w:rFonts w:ascii="Times New Roman" w:hAnsi="Times New Roman"/>
    </w:rPr>
  </w:style>
  <w:style w:type="paragraph" w:customStyle="1" w:styleId="phboxleft">
    <w:name w:val="phboxleft"/>
    <w:basedOn w:val="Standard"/>
    <w:rsid w:val="003A3DCD"/>
    <w:pPr>
      <w:spacing w:before="45" w:after="100"/>
      <w:ind w:right="90"/>
    </w:pPr>
    <w:rPr>
      <w:rFonts w:ascii="Times New Roman" w:hAnsi="Times New Roman"/>
    </w:rPr>
  </w:style>
  <w:style w:type="paragraph" w:customStyle="1" w:styleId="phboxright">
    <w:name w:val="phboxright"/>
    <w:basedOn w:val="Standard"/>
    <w:rsid w:val="003A3DCD"/>
    <w:pPr>
      <w:spacing w:after="100"/>
    </w:pPr>
    <w:rPr>
      <w:rFonts w:ascii="Times New Roman" w:hAnsi="Times New Roman"/>
    </w:rPr>
  </w:style>
  <w:style w:type="paragraph" w:customStyle="1" w:styleId="searchboxleft">
    <w:name w:val="searchboxleft"/>
    <w:basedOn w:val="Standard"/>
    <w:rsid w:val="003A3DCD"/>
    <w:pPr>
      <w:spacing w:after="100"/>
      <w:ind w:right="90"/>
    </w:pPr>
    <w:rPr>
      <w:rFonts w:ascii="Times New Roman" w:hAnsi="Times New Roman"/>
    </w:rPr>
  </w:style>
  <w:style w:type="paragraph" w:customStyle="1" w:styleId="searchboxright">
    <w:name w:val="searchboxright"/>
    <w:basedOn w:val="Standard"/>
    <w:rsid w:val="003A3DCD"/>
    <w:pPr>
      <w:spacing w:after="100"/>
    </w:pPr>
    <w:rPr>
      <w:rFonts w:ascii="Times New Roman" w:hAnsi="Times New Roman"/>
    </w:rPr>
  </w:style>
  <w:style w:type="paragraph" w:customStyle="1" w:styleId="icstar1">
    <w:name w:val="icstar1"/>
    <w:basedOn w:val="Standard"/>
    <w:rsid w:val="003A3DCD"/>
    <w:pPr>
      <w:spacing w:before="60" w:after="100"/>
    </w:pPr>
    <w:rPr>
      <w:rFonts w:ascii="Times New Roman" w:hAnsi="Times New Roman"/>
    </w:rPr>
  </w:style>
  <w:style w:type="paragraph" w:customStyle="1" w:styleId="icstar2">
    <w:name w:val="icstar2"/>
    <w:basedOn w:val="Standard"/>
    <w:rsid w:val="003A3DCD"/>
    <w:pPr>
      <w:spacing w:before="60" w:after="100"/>
    </w:pPr>
    <w:rPr>
      <w:rFonts w:ascii="Times New Roman" w:hAnsi="Times New Roman"/>
    </w:rPr>
  </w:style>
  <w:style w:type="paragraph" w:customStyle="1" w:styleId="icstar3">
    <w:name w:val="icstar3"/>
    <w:basedOn w:val="Standard"/>
    <w:rsid w:val="003A3DCD"/>
    <w:pPr>
      <w:spacing w:before="60" w:after="100"/>
    </w:pPr>
    <w:rPr>
      <w:rFonts w:ascii="Times New Roman" w:hAnsi="Times New Roman"/>
    </w:rPr>
  </w:style>
  <w:style w:type="paragraph" w:customStyle="1" w:styleId="icstar4">
    <w:name w:val="icstar4"/>
    <w:basedOn w:val="Standard"/>
    <w:rsid w:val="003A3DCD"/>
    <w:pPr>
      <w:spacing w:before="60" w:after="100"/>
    </w:pPr>
    <w:rPr>
      <w:rFonts w:ascii="Times New Roman" w:hAnsi="Times New Roman"/>
    </w:rPr>
  </w:style>
  <w:style w:type="paragraph" w:customStyle="1" w:styleId="icsortboth">
    <w:name w:val="icsortboth"/>
    <w:basedOn w:val="Standard"/>
    <w:rsid w:val="003A3DCD"/>
    <w:pPr>
      <w:spacing w:before="100" w:after="100"/>
      <w:ind w:left="30"/>
    </w:pPr>
    <w:rPr>
      <w:rFonts w:ascii="Times New Roman" w:hAnsi="Times New Roman"/>
    </w:rPr>
  </w:style>
  <w:style w:type="paragraph" w:customStyle="1" w:styleId="icsortup">
    <w:name w:val="icsortup"/>
    <w:basedOn w:val="Standard"/>
    <w:rsid w:val="003A3DCD"/>
    <w:pPr>
      <w:spacing w:before="100" w:after="100"/>
      <w:ind w:left="30"/>
    </w:pPr>
    <w:rPr>
      <w:rFonts w:ascii="Times New Roman" w:hAnsi="Times New Roman"/>
    </w:rPr>
  </w:style>
  <w:style w:type="paragraph" w:customStyle="1" w:styleId="icsortdown">
    <w:name w:val="icsortdown"/>
    <w:basedOn w:val="Standard"/>
    <w:rsid w:val="003A3DCD"/>
    <w:pPr>
      <w:spacing w:before="100" w:after="100"/>
      <w:ind w:left="30"/>
    </w:pPr>
    <w:rPr>
      <w:rFonts w:ascii="Times New Roman" w:hAnsi="Times New Roman"/>
    </w:rPr>
  </w:style>
  <w:style w:type="paragraph" w:customStyle="1" w:styleId="icselmo">
    <w:name w:val="icselmo"/>
    <w:basedOn w:val="Standard"/>
    <w:rsid w:val="003A3DCD"/>
    <w:pPr>
      <w:spacing w:before="100" w:after="100"/>
      <w:ind w:left="30"/>
    </w:pPr>
    <w:rPr>
      <w:rFonts w:ascii="Times New Roman" w:hAnsi="Times New Roman"/>
    </w:rPr>
  </w:style>
  <w:style w:type="paragraph" w:customStyle="1" w:styleId="icarrowuppos">
    <w:name w:val="icarrowuppos"/>
    <w:basedOn w:val="Standard"/>
    <w:rsid w:val="003A3DCD"/>
    <w:pPr>
      <w:spacing w:before="100" w:after="30"/>
      <w:ind w:left="30"/>
    </w:pPr>
    <w:rPr>
      <w:rFonts w:ascii="Times New Roman" w:hAnsi="Times New Roman"/>
    </w:rPr>
  </w:style>
  <w:style w:type="paragraph" w:customStyle="1" w:styleId="icyoutube10">
    <w:name w:val="icyoutube10"/>
    <w:basedOn w:val="Standard"/>
    <w:rsid w:val="003A3DCD"/>
    <w:pPr>
      <w:spacing w:before="100" w:after="100"/>
    </w:pPr>
    <w:rPr>
      <w:rFonts w:ascii="Times New Roman" w:hAnsi="Times New Roman"/>
    </w:rPr>
  </w:style>
  <w:style w:type="paragraph" w:customStyle="1" w:styleId="icfb10">
    <w:name w:val="icfb10"/>
    <w:basedOn w:val="Standard"/>
    <w:rsid w:val="003A3DCD"/>
    <w:pPr>
      <w:spacing w:before="100" w:after="100"/>
    </w:pPr>
    <w:rPr>
      <w:rFonts w:ascii="Times New Roman" w:hAnsi="Times New Roman"/>
    </w:rPr>
  </w:style>
  <w:style w:type="paragraph" w:customStyle="1" w:styleId="ictwit10">
    <w:name w:val="ictwit10"/>
    <w:basedOn w:val="Standard"/>
    <w:rsid w:val="003A3DCD"/>
    <w:pPr>
      <w:spacing w:before="100" w:after="100"/>
    </w:pPr>
    <w:rPr>
      <w:rFonts w:ascii="Times New Roman" w:hAnsi="Times New Roman"/>
    </w:rPr>
  </w:style>
  <w:style w:type="paragraph" w:customStyle="1" w:styleId="icwiki12x8">
    <w:name w:val="icwiki12x8"/>
    <w:basedOn w:val="Standard"/>
    <w:rsid w:val="003A3DCD"/>
    <w:pPr>
      <w:spacing w:before="100" w:after="100"/>
    </w:pPr>
    <w:rPr>
      <w:rFonts w:ascii="Times New Roman" w:hAnsi="Times New Roman"/>
    </w:rPr>
  </w:style>
  <w:style w:type="paragraph" w:customStyle="1" w:styleId="icuser16">
    <w:name w:val="icuser16"/>
    <w:basedOn w:val="Standard"/>
    <w:rsid w:val="003A3DCD"/>
    <w:pPr>
      <w:spacing w:before="100" w:after="100"/>
    </w:pPr>
    <w:rPr>
      <w:rFonts w:ascii="Times New Roman" w:hAnsi="Times New Roman"/>
    </w:rPr>
  </w:style>
  <w:style w:type="paragraph" w:customStyle="1" w:styleId="icpathat16">
    <w:name w:val="icpathat16"/>
    <w:basedOn w:val="Standard"/>
    <w:rsid w:val="003A3DCD"/>
    <w:pPr>
      <w:spacing w:before="100" w:after="100"/>
    </w:pPr>
    <w:rPr>
      <w:rFonts w:ascii="Times New Roman" w:hAnsi="Times New Roman"/>
    </w:rPr>
  </w:style>
  <w:style w:type="paragraph" w:customStyle="1" w:styleId="iccapitol16">
    <w:name w:val="iccapitol16"/>
    <w:basedOn w:val="Standard"/>
    <w:rsid w:val="003A3DCD"/>
    <w:pPr>
      <w:spacing w:before="100" w:after="100"/>
    </w:pPr>
    <w:rPr>
      <w:rFonts w:ascii="Times New Roman" w:hAnsi="Times New Roman"/>
    </w:rPr>
  </w:style>
  <w:style w:type="paragraph" w:customStyle="1" w:styleId="iclist12">
    <w:name w:val="iclist12"/>
    <w:basedOn w:val="Standard"/>
    <w:rsid w:val="003A3DCD"/>
    <w:pPr>
      <w:spacing w:before="100" w:after="100"/>
    </w:pPr>
    <w:rPr>
      <w:rFonts w:ascii="Times New Roman" w:hAnsi="Times New Roman"/>
    </w:rPr>
  </w:style>
  <w:style w:type="paragraph" w:customStyle="1" w:styleId="icvote9x10">
    <w:name w:val="icvote9x10"/>
    <w:basedOn w:val="Standard"/>
    <w:rsid w:val="003A3DCD"/>
    <w:pPr>
      <w:spacing w:before="100" w:after="100"/>
    </w:pPr>
    <w:rPr>
      <w:rFonts w:ascii="Times New Roman" w:hAnsi="Times New Roman"/>
    </w:rPr>
  </w:style>
  <w:style w:type="paragraph" w:customStyle="1" w:styleId="iccontact13x9">
    <w:name w:val="iccontact13x9"/>
    <w:basedOn w:val="Standard"/>
    <w:rsid w:val="003A3DCD"/>
    <w:pPr>
      <w:spacing w:before="100" w:after="100"/>
    </w:pPr>
    <w:rPr>
      <w:rFonts w:ascii="Times New Roman" w:hAnsi="Times New Roman"/>
    </w:rPr>
  </w:style>
  <w:style w:type="paragraph" w:customStyle="1" w:styleId="icusflag13x9">
    <w:name w:val="icusflag13x9"/>
    <w:basedOn w:val="Standard"/>
    <w:rsid w:val="003A3DCD"/>
    <w:pPr>
      <w:spacing w:before="100" w:after="100"/>
    </w:pPr>
    <w:rPr>
      <w:rFonts w:ascii="Times New Roman" w:hAnsi="Times New Roman"/>
    </w:rPr>
  </w:style>
  <w:style w:type="paragraph" w:customStyle="1" w:styleId="icupdates16">
    <w:name w:val="icupdates16"/>
    <w:basedOn w:val="Standard"/>
    <w:rsid w:val="003A3DCD"/>
    <w:pPr>
      <w:spacing w:before="100" w:after="100"/>
    </w:pPr>
    <w:rPr>
      <w:rFonts w:ascii="Times New Roman" w:hAnsi="Times New Roman"/>
    </w:rPr>
  </w:style>
  <w:style w:type="paragraph" w:customStyle="1" w:styleId="icviews16">
    <w:name w:val="icviews16"/>
    <w:basedOn w:val="Standard"/>
    <w:rsid w:val="003A3DCD"/>
    <w:pPr>
      <w:spacing w:before="100" w:after="100"/>
    </w:pPr>
    <w:rPr>
      <w:rFonts w:ascii="Times New Roman" w:hAnsi="Times New Roman"/>
    </w:rPr>
  </w:style>
  <w:style w:type="paragraph" w:customStyle="1" w:styleId="icfpost16">
    <w:name w:val="icfpost16"/>
    <w:basedOn w:val="Standard"/>
    <w:rsid w:val="003A3DCD"/>
    <w:pPr>
      <w:spacing w:before="100" w:after="100"/>
    </w:pPr>
    <w:rPr>
      <w:rFonts w:ascii="Times New Roman" w:hAnsi="Times New Roman"/>
    </w:rPr>
  </w:style>
  <w:style w:type="paragraph" w:customStyle="1" w:styleId="icarticle16">
    <w:name w:val="icarticle16"/>
    <w:basedOn w:val="Standard"/>
    <w:rsid w:val="003A3DCD"/>
    <w:pPr>
      <w:spacing w:before="100" w:after="100"/>
    </w:pPr>
    <w:rPr>
      <w:rFonts w:ascii="Times New Roman" w:hAnsi="Times New Roman"/>
    </w:rPr>
  </w:style>
  <w:style w:type="paragraph" w:customStyle="1" w:styleId="icvid16">
    <w:name w:val="icvid16"/>
    <w:basedOn w:val="Standard"/>
    <w:rsid w:val="003A3DCD"/>
    <w:pPr>
      <w:spacing w:before="100" w:after="100"/>
    </w:pPr>
    <w:rPr>
      <w:rFonts w:ascii="Times New Roman" w:hAnsi="Times New Roman"/>
    </w:rPr>
  </w:style>
  <w:style w:type="paragraph" w:customStyle="1" w:styleId="searchmain">
    <w:name w:val="searchmain"/>
    <w:basedOn w:val="Standard"/>
    <w:rsid w:val="003A3DCD"/>
    <w:pPr>
      <w:pBdr>
        <w:top w:val="single" w:sz="6" w:space="0" w:color="DBDBDB"/>
        <w:left w:val="single" w:sz="6" w:space="0" w:color="DBDBDB"/>
        <w:bottom w:val="single" w:sz="6" w:space="0" w:color="DBDBDB"/>
        <w:right w:val="single" w:sz="6" w:space="0" w:color="DBDBDB"/>
      </w:pBdr>
      <w:shd w:val="clear" w:color="auto" w:fill="FFFFFF"/>
      <w:spacing w:before="30" w:after="15"/>
      <w:ind w:left="45"/>
    </w:pPr>
    <w:rPr>
      <w:rFonts w:ascii="Arial" w:hAnsi="Arial" w:cs="Arial"/>
      <w:b/>
      <w:bCs/>
      <w:color w:val="333333"/>
      <w:sz w:val="23"/>
      <w:szCs w:val="23"/>
    </w:rPr>
  </w:style>
  <w:style w:type="paragraph" w:customStyle="1" w:styleId="notibox">
    <w:name w:val="notibox"/>
    <w:basedOn w:val="Standard"/>
    <w:rsid w:val="003A3DCD"/>
    <w:rPr>
      <w:rFonts w:ascii="Times New Roman" w:hAnsi="Times New Roman"/>
    </w:rPr>
  </w:style>
  <w:style w:type="paragraph" w:customStyle="1" w:styleId="notibubble">
    <w:name w:val="notibubble"/>
    <w:basedOn w:val="Standard"/>
    <w:rsid w:val="003A3DCD"/>
    <w:pPr>
      <w:shd w:val="clear" w:color="auto" w:fill="FF0000"/>
      <w:spacing w:before="100" w:after="100"/>
    </w:pPr>
    <w:rPr>
      <w:rFonts w:ascii="Arial" w:hAnsi="Arial" w:cs="Arial"/>
      <w:b/>
      <w:bCs/>
      <w:color w:val="FFFFFF"/>
      <w:sz w:val="14"/>
      <w:szCs w:val="14"/>
    </w:rPr>
  </w:style>
  <w:style w:type="paragraph" w:customStyle="1" w:styleId="noti-h">
    <w:name w:val="noti-h"/>
    <w:basedOn w:val="Standard"/>
    <w:rsid w:val="003A3DCD"/>
    <w:pPr>
      <w:shd w:val="clear" w:color="auto" w:fill="FFFFFF"/>
      <w:spacing w:before="100" w:after="100"/>
    </w:pPr>
    <w:rPr>
      <w:rFonts w:ascii="Times New Roman" w:hAnsi="Times New Roman"/>
    </w:rPr>
  </w:style>
  <w:style w:type="paragraph" w:customStyle="1" w:styleId="noti-b">
    <w:name w:val="noti-b"/>
    <w:basedOn w:val="Standard"/>
    <w:rsid w:val="003A3DCD"/>
    <w:pPr>
      <w:shd w:val="clear" w:color="auto" w:fill="FFFFFF"/>
      <w:spacing w:before="100" w:after="100"/>
    </w:pPr>
    <w:rPr>
      <w:rFonts w:ascii="Times New Roman" w:hAnsi="Times New Roman"/>
    </w:rPr>
  </w:style>
  <w:style w:type="paragraph" w:customStyle="1" w:styleId="notbox-f">
    <w:name w:val="notbox-f"/>
    <w:basedOn w:val="Standard"/>
    <w:rsid w:val="003A3DCD"/>
    <w:pPr>
      <w:pBdr>
        <w:top w:val="single" w:sz="6" w:space="5" w:color="CCCCCC"/>
      </w:pBdr>
      <w:shd w:val="clear" w:color="auto" w:fill="E2E3E5"/>
      <w:spacing w:before="100" w:after="100"/>
      <w:jc w:val="center"/>
    </w:pPr>
    <w:rPr>
      <w:rFonts w:ascii="Arial" w:hAnsi="Arial" w:cs="Arial"/>
      <w:b/>
      <w:bCs/>
      <w:color w:val="595C5C"/>
      <w:sz w:val="21"/>
      <w:szCs w:val="21"/>
    </w:rPr>
  </w:style>
  <w:style w:type="paragraph" w:customStyle="1" w:styleId="ddm-section">
    <w:name w:val="ddm-section"/>
    <w:basedOn w:val="Standard"/>
    <w:rsid w:val="003A3DCD"/>
    <w:pPr>
      <w:spacing w:before="100" w:after="100"/>
    </w:pPr>
    <w:rPr>
      <w:rFonts w:ascii="Times New Roman" w:hAnsi="Times New Roman"/>
    </w:rPr>
  </w:style>
  <w:style w:type="paragraph" w:customStyle="1" w:styleId="ddmlinks">
    <w:name w:val="ddmlinks"/>
    <w:basedOn w:val="Standard"/>
    <w:rsid w:val="003A3DCD"/>
    <w:pPr>
      <w:shd w:val="clear" w:color="auto" w:fill="FFFFFF"/>
      <w:spacing w:before="100" w:after="100"/>
    </w:pPr>
    <w:rPr>
      <w:rFonts w:ascii="Times New Roman" w:hAnsi="Times New Roman"/>
    </w:rPr>
  </w:style>
  <w:style w:type="paragraph" w:customStyle="1" w:styleId="ddm-h">
    <w:name w:val="ddm-h"/>
    <w:basedOn w:val="Standard"/>
    <w:rsid w:val="003A3DCD"/>
    <w:pPr>
      <w:pBdr>
        <w:top w:val="single" w:sz="6" w:space="2" w:color="E2E2E2"/>
        <w:left w:val="single" w:sz="6" w:space="2" w:color="E2E2E2"/>
        <w:bottom w:val="single" w:sz="6" w:space="2" w:color="E2E2E2"/>
        <w:right w:val="single" w:sz="6" w:space="2" w:color="E2E2E2"/>
      </w:pBdr>
      <w:shd w:val="clear" w:color="auto" w:fill="ECF1F5"/>
      <w:spacing w:after="100"/>
    </w:pPr>
    <w:rPr>
      <w:rFonts w:ascii="Times New Roman" w:hAnsi="Times New Roman"/>
    </w:rPr>
  </w:style>
  <w:style w:type="paragraph" w:customStyle="1" w:styleId="ddm-b">
    <w:name w:val="ddm-b"/>
    <w:basedOn w:val="Standard"/>
    <w:rsid w:val="003A3DCD"/>
    <w:pPr>
      <w:pBdr>
        <w:top w:val="single" w:sz="2" w:space="4" w:color="E2E2E2"/>
        <w:left w:val="single" w:sz="2" w:space="4" w:color="E2E2E2"/>
        <w:bottom w:val="single" w:sz="2" w:space="4" w:color="E2E2E2"/>
        <w:right w:val="single" w:sz="2" w:space="4" w:color="E2E2E2"/>
      </w:pBdr>
      <w:shd w:val="clear" w:color="auto" w:fill="FFFFFF"/>
      <w:spacing w:before="100" w:after="100"/>
    </w:pPr>
    <w:rPr>
      <w:rFonts w:ascii="Times New Roman" w:hAnsi="Times New Roman"/>
    </w:rPr>
  </w:style>
  <w:style w:type="paragraph" w:customStyle="1" w:styleId="ui-menu-divider">
    <w:name w:val="ui-menu-divider"/>
    <w:basedOn w:val="Standard"/>
    <w:rsid w:val="003A3DCD"/>
    <w:pPr>
      <w:spacing w:before="100" w:after="100"/>
    </w:pPr>
    <w:rPr>
      <w:rFonts w:ascii="Times New Roman" w:hAnsi="Times New Roman"/>
    </w:rPr>
  </w:style>
  <w:style w:type="paragraph" w:customStyle="1" w:styleId="ui-menu-divider1">
    <w:name w:val="ui-menu-divider1"/>
    <w:basedOn w:val="Standard"/>
    <w:rsid w:val="003A3DCD"/>
    <w:pPr>
      <w:spacing w:before="75" w:after="75" w:line="0" w:lineRule="auto"/>
      <w:ind w:left="-30" w:right="-30"/>
    </w:pPr>
    <w:rPr>
      <w:rFonts w:ascii="Times New Roman" w:hAnsi="Times New Roman"/>
      <w:sz w:val="2"/>
      <w:szCs w:val="2"/>
    </w:rPr>
  </w:style>
  <w:style w:type="paragraph" w:customStyle="1" w:styleId="inactive1">
    <w:name w:val="inactive1"/>
    <w:basedOn w:val="Standard"/>
    <w:rsid w:val="003A3DCD"/>
    <w:pPr>
      <w:spacing w:before="100" w:after="100"/>
    </w:pPr>
    <w:rPr>
      <w:rFonts w:ascii="Times New Roman" w:hAnsi="Times New Roman"/>
      <w:color w:val="808080"/>
    </w:rPr>
  </w:style>
  <w:style w:type="paragraph" w:customStyle="1" w:styleId="List1">
    <w:name w:val="List1"/>
    <w:basedOn w:val="Standard"/>
    <w:rsid w:val="003A3DCD"/>
    <w:pPr>
      <w:spacing w:before="100" w:after="100"/>
      <w:ind w:left="120" w:hanging="120"/>
    </w:pPr>
    <w:rPr>
      <w:rFonts w:ascii="Times New Roman" w:hAnsi="Times New Roman"/>
    </w:rPr>
  </w:style>
  <w:style w:type="paragraph" w:customStyle="1" w:styleId="listnew">
    <w:name w:val="list_new"/>
    <w:basedOn w:val="Standard"/>
    <w:rsid w:val="003A3DCD"/>
    <w:pPr>
      <w:spacing w:before="100" w:after="100"/>
      <w:ind w:left="120" w:hanging="120"/>
    </w:pPr>
    <w:rPr>
      <w:rFonts w:ascii="Arial" w:hAnsi="Arial" w:cs="Arial"/>
      <w:b/>
      <w:bCs/>
      <w:sz w:val="21"/>
      <w:szCs w:val="21"/>
    </w:rPr>
  </w:style>
  <w:style w:type="paragraph" w:customStyle="1" w:styleId="list20">
    <w:name w:val="list2"/>
    <w:basedOn w:val="Standard"/>
    <w:rsid w:val="003A3DCD"/>
    <w:pPr>
      <w:spacing w:before="100" w:after="100"/>
      <w:ind w:left="180" w:hanging="180"/>
    </w:pPr>
    <w:rPr>
      <w:rFonts w:ascii="Times New Roman" w:hAnsi="Times New Roman"/>
    </w:rPr>
  </w:style>
  <w:style w:type="paragraph" w:customStyle="1" w:styleId="list3">
    <w:name w:val="list3"/>
    <w:basedOn w:val="Standard"/>
    <w:rsid w:val="003A3DCD"/>
    <w:pPr>
      <w:spacing w:before="100" w:after="100"/>
      <w:ind w:left="180" w:hanging="180"/>
    </w:pPr>
    <w:rPr>
      <w:rFonts w:ascii="Arial" w:hAnsi="Arial" w:cs="Arial"/>
      <w:b/>
      <w:bCs/>
      <w:sz w:val="20"/>
    </w:rPr>
  </w:style>
  <w:style w:type="paragraph" w:customStyle="1" w:styleId="list4">
    <w:name w:val="list4"/>
    <w:basedOn w:val="Standard"/>
    <w:rsid w:val="003A3DCD"/>
    <w:pPr>
      <w:spacing w:before="100" w:after="100"/>
      <w:ind w:left="120" w:hanging="120"/>
    </w:pPr>
    <w:rPr>
      <w:rFonts w:ascii="Times New Roman" w:hAnsi="Times New Roman"/>
      <w:color w:val="FFFF99"/>
    </w:rPr>
  </w:style>
  <w:style w:type="paragraph" w:customStyle="1" w:styleId="maintext">
    <w:name w:val="maintext"/>
    <w:basedOn w:val="Standard"/>
    <w:rsid w:val="003A3DCD"/>
    <w:pPr>
      <w:spacing w:before="100" w:after="100"/>
    </w:pPr>
    <w:rPr>
      <w:rFonts w:ascii="Arial" w:hAnsi="Arial" w:cs="Arial"/>
      <w:szCs w:val="18"/>
    </w:rPr>
  </w:style>
  <w:style w:type="paragraph" w:customStyle="1" w:styleId="readingtext">
    <w:name w:val="readingtext"/>
    <w:basedOn w:val="Standard"/>
    <w:rsid w:val="003A3DCD"/>
    <w:pPr>
      <w:spacing w:before="100" w:after="100"/>
    </w:pPr>
    <w:rPr>
      <w:rFonts w:ascii="Arial" w:hAnsi="Arial" w:cs="Arial"/>
    </w:rPr>
  </w:style>
  <w:style w:type="paragraph" w:customStyle="1" w:styleId="maintextb">
    <w:name w:val="maintextb"/>
    <w:basedOn w:val="Standard"/>
    <w:rsid w:val="003A3DCD"/>
    <w:pPr>
      <w:spacing w:before="100" w:after="100"/>
    </w:pPr>
    <w:rPr>
      <w:rFonts w:ascii="Arial" w:hAnsi="Arial" w:cs="Arial"/>
      <w:b/>
      <w:bCs/>
      <w:szCs w:val="18"/>
    </w:rPr>
  </w:style>
  <w:style w:type="paragraph" w:customStyle="1" w:styleId="smalltext">
    <w:name w:val="smalltext"/>
    <w:basedOn w:val="Standard"/>
    <w:rsid w:val="003A3DCD"/>
    <w:pPr>
      <w:spacing w:before="100" w:after="100"/>
    </w:pPr>
    <w:rPr>
      <w:rFonts w:ascii="Arial" w:hAnsi="Arial" w:cs="Arial"/>
      <w:sz w:val="15"/>
      <w:szCs w:val="15"/>
    </w:rPr>
  </w:style>
  <w:style w:type="paragraph" w:customStyle="1" w:styleId="smallnowrap">
    <w:name w:val="smallnowrap"/>
    <w:basedOn w:val="Standard"/>
    <w:rsid w:val="003A3DCD"/>
    <w:pPr>
      <w:spacing w:before="100" w:after="100"/>
    </w:pPr>
    <w:rPr>
      <w:rFonts w:ascii="Times" w:hAnsi="Times" w:cs="Times"/>
      <w:sz w:val="15"/>
      <w:szCs w:val="15"/>
    </w:rPr>
  </w:style>
  <w:style w:type="paragraph" w:customStyle="1" w:styleId="headline2">
    <w:name w:val="headline2"/>
    <w:basedOn w:val="Standard"/>
    <w:rsid w:val="003A3DCD"/>
    <w:pPr>
      <w:spacing w:before="100" w:after="100"/>
    </w:pPr>
    <w:rPr>
      <w:rFonts w:ascii="Arial" w:hAnsi="Arial" w:cs="Arial"/>
      <w:sz w:val="27"/>
      <w:szCs w:val="27"/>
    </w:rPr>
  </w:style>
  <w:style w:type="paragraph" w:customStyle="1" w:styleId="headline3">
    <w:name w:val="headline3"/>
    <w:basedOn w:val="Standard"/>
    <w:rsid w:val="003A3DCD"/>
    <w:pPr>
      <w:spacing w:before="100" w:after="100"/>
    </w:pPr>
    <w:rPr>
      <w:rFonts w:ascii="Times" w:hAnsi="Times" w:cs="Times"/>
      <w:sz w:val="29"/>
      <w:szCs w:val="29"/>
    </w:rPr>
  </w:style>
  <w:style w:type="paragraph" w:customStyle="1" w:styleId="headline4">
    <w:name w:val="headline4"/>
    <w:basedOn w:val="Standard"/>
    <w:rsid w:val="003A3DCD"/>
    <w:pPr>
      <w:spacing w:before="100" w:after="100"/>
    </w:pPr>
    <w:rPr>
      <w:rFonts w:ascii="Arial" w:hAnsi="Arial" w:cs="Arial"/>
      <w:b/>
      <w:bCs/>
      <w:sz w:val="23"/>
      <w:szCs w:val="23"/>
    </w:rPr>
  </w:style>
  <w:style w:type="paragraph" w:customStyle="1" w:styleId="headline5">
    <w:name w:val="headline5"/>
    <w:basedOn w:val="Standard"/>
    <w:rsid w:val="003A3DCD"/>
    <w:pPr>
      <w:spacing w:before="100" w:after="100"/>
    </w:pPr>
    <w:rPr>
      <w:rFonts w:ascii="Arial" w:hAnsi="Arial" w:cs="Arial"/>
      <w:sz w:val="23"/>
      <w:szCs w:val="23"/>
    </w:rPr>
  </w:style>
  <w:style w:type="paragraph" w:customStyle="1" w:styleId="printtext">
    <w:name w:val="printtext"/>
    <w:basedOn w:val="Standard"/>
    <w:rsid w:val="003A3DCD"/>
    <w:pPr>
      <w:spacing w:before="100" w:after="100"/>
    </w:pPr>
    <w:rPr>
      <w:rFonts w:ascii="Times" w:hAnsi="Times" w:cs="Times"/>
    </w:rPr>
  </w:style>
  <w:style w:type="paragraph" w:customStyle="1" w:styleId="nodec">
    <w:name w:val="nodec"/>
    <w:basedOn w:val="Standard"/>
    <w:rsid w:val="003A3DCD"/>
    <w:pPr>
      <w:spacing w:before="100" w:after="100"/>
    </w:pPr>
    <w:rPr>
      <w:rFonts w:ascii="Times New Roman" w:hAnsi="Times New Roman"/>
    </w:rPr>
  </w:style>
  <w:style w:type="paragraph" w:customStyle="1" w:styleId="tab">
    <w:name w:val="tab"/>
    <w:basedOn w:val="Standard"/>
    <w:rsid w:val="003A3DCD"/>
    <w:pPr>
      <w:spacing w:before="100" w:after="100"/>
      <w:ind w:firstLine="720"/>
    </w:pPr>
    <w:rPr>
      <w:rFonts w:ascii="Times New Roman" w:hAnsi="Times New Roman"/>
    </w:rPr>
  </w:style>
  <w:style w:type="paragraph" w:customStyle="1" w:styleId="post-meta">
    <w:name w:val="post-meta"/>
    <w:basedOn w:val="Standard"/>
    <w:rsid w:val="003A3DCD"/>
    <w:pPr>
      <w:spacing w:before="100" w:after="100" w:line="390" w:lineRule="atLeast"/>
    </w:pPr>
    <w:rPr>
      <w:rFonts w:ascii="Times New Roman" w:hAnsi="Times New Roman"/>
    </w:rPr>
  </w:style>
  <w:style w:type="paragraph" w:customStyle="1" w:styleId="author-profile">
    <w:name w:val="author-profile"/>
    <w:basedOn w:val="Standard"/>
    <w:rsid w:val="003A3DCD"/>
    <w:pPr>
      <w:spacing w:before="75"/>
      <w:ind w:right="75"/>
    </w:pPr>
    <w:rPr>
      <w:rFonts w:ascii="Times New Roman" w:hAnsi="Times New Roman"/>
    </w:rPr>
  </w:style>
  <w:style w:type="paragraph" w:customStyle="1" w:styleId="backlink-toggle-zippy">
    <w:name w:val="backlink-toggle-zippy"/>
    <w:basedOn w:val="Standard"/>
    <w:rsid w:val="003A3DCD"/>
    <w:pPr>
      <w:spacing w:before="100" w:after="100"/>
      <w:ind w:right="24"/>
    </w:pPr>
    <w:rPr>
      <w:rFonts w:ascii="Times New Roman" w:hAnsi="Times New Roman"/>
    </w:rPr>
  </w:style>
  <w:style w:type="paragraph" w:customStyle="1" w:styleId="status-msg-wrap">
    <w:name w:val="status-msg-wrap"/>
    <w:basedOn w:val="Standard"/>
    <w:rsid w:val="003A3DCD"/>
    <w:pPr>
      <w:spacing w:before="150" w:after="150"/>
    </w:pPr>
    <w:rPr>
      <w:rFonts w:ascii="Times New Roman" w:hAnsi="Times New Roman"/>
      <w:sz w:val="26"/>
      <w:szCs w:val="26"/>
    </w:rPr>
  </w:style>
  <w:style w:type="paragraph" w:customStyle="1" w:styleId="status-msg-border">
    <w:name w:val="status-msg-border"/>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status-msg-bg">
    <w:name w:val="status-msg-bg"/>
    <w:basedOn w:val="Standard"/>
    <w:rsid w:val="003A3DCD"/>
    <w:pPr>
      <w:shd w:val="clear" w:color="auto" w:fill="CCCCCC"/>
      <w:spacing w:before="100" w:after="100"/>
    </w:pPr>
    <w:rPr>
      <w:rFonts w:ascii="Times New Roman" w:hAnsi="Times New Roman"/>
    </w:rPr>
  </w:style>
  <w:style w:type="paragraph" w:customStyle="1" w:styleId="status-msg-body">
    <w:name w:val="status-msg-body"/>
    <w:basedOn w:val="Standard"/>
    <w:rsid w:val="003A3DCD"/>
    <w:pPr>
      <w:spacing w:before="100" w:after="100"/>
      <w:jc w:val="center"/>
    </w:pPr>
    <w:rPr>
      <w:rFonts w:ascii="Times New Roman" w:hAnsi="Times New Roman"/>
    </w:rPr>
  </w:style>
  <w:style w:type="paragraph" w:customStyle="1" w:styleId="status-msg-hidden">
    <w:name w:val="status-msg-hidden"/>
    <w:basedOn w:val="Standard"/>
    <w:rsid w:val="003A3DCD"/>
    <w:pPr>
      <w:spacing w:before="100" w:after="100"/>
    </w:pPr>
    <w:rPr>
      <w:rFonts w:ascii="Times New Roman" w:hAnsi="Times New Roman"/>
    </w:rPr>
  </w:style>
  <w:style w:type="paragraph" w:customStyle="1" w:styleId="reactions-label">
    <w:name w:val="reactions-label"/>
    <w:basedOn w:val="Standard"/>
    <w:rsid w:val="003A3DCD"/>
    <w:pPr>
      <w:spacing w:before="45"/>
    </w:pPr>
    <w:rPr>
      <w:rFonts w:ascii="Times New Roman" w:hAnsi="Times New Roman"/>
    </w:rPr>
  </w:style>
  <w:style w:type="paragraph" w:customStyle="1" w:styleId="reactions-label-cell">
    <w:name w:val="reactions-label-cell"/>
    <w:basedOn w:val="Standard"/>
    <w:rsid w:val="003A3DCD"/>
    <w:pPr>
      <w:spacing w:before="100" w:after="100" w:line="552" w:lineRule="atLeast"/>
    </w:pPr>
    <w:rPr>
      <w:rFonts w:ascii="Times New Roman" w:hAnsi="Times New Roman"/>
    </w:rPr>
  </w:style>
  <w:style w:type="paragraph" w:customStyle="1" w:styleId="reactions-iframe">
    <w:name w:val="reactions-iframe"/>
    <w:basedOn w:val="Standard"/>
    <w:rsid w:val="003A3DCD"/>
    <w:pPr>
      <w:spacing w:before="100" w:after="100"/>
    </w:pPr>
    <w:rPr>
      <w:rFonts w:ascii="Times New Roman" w:hAnsi="Times New Roman"/>
    </w:rPr>
  </w:style>
  <w:style w:type="paragraph" w:customStyle="1" w:styleId="blogger-comment-icon">
    <w:name w:val="blogger-comment-icon"/>
    <w:basedOn w:val="Standard"/>
    <w:rsid w:val="003A3DCD"/>
    <w:pPr>
      <w:spacing w:before="100" w:after="100" w:line="240" w:lineRule="atLeast"/>
    </w:pPr>
    <w:rPr>
      <w:rFonts w:ascii="Times New Roman" w:hAnsi="Times New Roman"/>
    </w:rPr>
  </w:style>
  <w:style w:type="paragraph" w:customStyle="1" w:styleId="openid-comment-icon">
    <w:name w:val="openid-comment-icon"/>
    <w:basedOn w:val="Standard"/>
    <w:rsid w:val="003A3DCD"/>
    <w:pPr>
      <w:spacing w:before="100" w:after="100" w:line="240" w:lineRule="atLeast"/>
    </w:pPr>
    <w:rPr>
      <w:rFonts w:ascii="Times New Roman" w:hAnsi="Times New Roman"/>
    </w:rPr>
  </w:style>
  <w:style w:type="paragraph" w:customStyle="1" w:styleId="anon-comment-icon">
    <w:name w:val="anon-comment-icon"/>
    <w:basedOn w:val="Standard"/>
    <w:rsid w:val="003A3DCD"/>
    <w:pPr>
      <w:spacing w:before="100" w:after="100" w:line="240" w:lineRule="atLeast"/>
    </w:pPr>
    <w:rPr>
      <w:rFonts w:ascii="Times New Roman" w:hAnsi="Times New Roman"/>
    </w:rPr>
  </w:style>
  <w:style w:type="paragraph" w:customStyle="1" w:styleId="comment-form">
    <w:name w:val="comment-form"/>
    <w:basedOn w:val="Standard"/>
    <w:rsid w:val="003A3DCD"/>
    <w:pPr>
      <w:spacing w:before="100" w:after="100"/>
    </w:pPr>
    <w:rPr>
      <w:rFonts w:ascii="Times New Roman" w:hAnsi="Times New Roman"/>
    </w:rPr>
  </w:style>
  <w:style w:type="paragraph" w:customStyle="1" w:styleId="comment-link">
    <w:name w:val="comment-link"/>
    <w:basedOn w:val="Standard"/>
    <w:rsid w:val="003A3DCD"/>
    <w:pPr>
      <w:spacing w:before="100" w:after="100"/>
      <w:ind w:left="144"/>
    </w:pPr>
    <w:rPr>
      <w:rFonts w:ascii="Times New Roman" w:hAnsi="Times New Roman"/>
    </w:rPr>
  </w:style>
  <w:style w:type="paragraph" w:customStyle="1" w:styleId="paging-control-container">
    <w:name w:val="paging-control-container"/>
    <w:basedOn w:val="Standard"/>
    <w:rsid w:val="003A3DCD"/>
    <w:pPr>
      <w:ind w:right="90"/>
    </w:pPr>
    <w:rPr>
      <w:rFonts w:ascii="Times New Roman" w:hAnsi="Times New Roman"/>
      <w:sz w:val="19"/>
      <w:szCs w:val="19"/>
    </w:rPr>
  </w:style>
  <w:style w:type="paragraph" w:customStyle="1" w:styleId="item-control">
    <w:name w:val="item-control"/>
    <w:basedOn w:val="Standard"/>
    <w:rsid w:val="003A3DCD"/>
    <w:pPr>
      <w:spacing w:before="100" w:after="100"/>
    </w:pPr>
    <w:rPr>
      <w:rFonts w:ascii="Times New Roman" w:hAnsi="Times New Roman"/>
      <w:vanish/>
    </w:rPr>
  </w:style>
  <w:style w:type="paragraph" w:customStyle="1" w:styleId="widget-item-control">
    <w:name w:val="widget-item-control"/>
    <w:basedOn w:val="Standard"/>
    <w:rsid w:val="003A3DCD"/>
    <w:pPr>
      <w:spacing w:after="100"/>
    </w:pPr>
    <w:rPr>
      <w:rFonts w:ascii="Times New Roman" w:hAnsi="Times New Roman"/>
    </w:rPr>
  </w:style>
  <w:style w:type="paragraph" w:customStyle="1" w:styleId="icon-action">
    <w:name w:val="icon-action"/>
    <w:basedOn w:val="Standard"/>
    <w:rsid w:val="003A3DCD"/>
    <w:pPr>
      <w:ind w:left="120"/>
    </w:pPr>
    <w:rPr>
      <w:rFonts w:ascii="Times New Roman" w:hAnsi="Times New Roman"/>
    </w:rPr>
  </w:style>
  <w:style w:type="paragraph" w:customStyle="1" w:styleId="comment-action-icon">
    <w:name w:val="comment-action-icon"/>
    <w:basedOn w:val="Standard"/>
    <w:rsid w:val="003A3DCD"/>
    <w:pPr>
      <w:spacing w:before="45" w:after="100"/>
    </w:pPr>
    <w:rPr>
      <w:rFonts w:ascii="Times New Roman" w:hAnsi="Times New Roman"/>
    </w:rPr>
  </w:style>
  <w:style w:type="paragraph" w:customStyle="1" w:styleId="delete-comment-icon">
    <w:name w:val="delete-comment-icon"/>
    <w:basedOn w:val="Standard"/>
    <w:rsid w:val="003A3DCD"/>
    <w:pPr>
      <w:spacing w:before="100" w:after="100"/>
    </w:pPr>
    <w:rPr>
      <w:rFonts w:ascii="Times New Roman" w:hAnsi="Times New Roman"/>
    </w:rPr>
  </w:style>
  <w:style w:type="paragraph" w:customStyle="1" w:styleId="post-share-buttons">
    <w:name w:val="post-share-buttons"/>
    <w:basedOn w:val="Standard"/>
    <w:rsid w:val="003A3DCD"/>
    <w:pPr>
      <w:spacing w:before="120" w:after="100"/>
    </w:pPr>
    <w:rPr>
      <w:rFonts w:ascii="Times New Roman" w:hAnsi="Times New Roman"/>
    </w:rPr>
  </w:style>
  <w:style w:type="paragraph" w:customStyle="1" w:styleId="share-button">
    <w:name w:val="share-button"/>
    <w:basedOn w:val="Standard"/>
    <w:rsid w:val="003A3DCD"/>
    <w:pPr>
      <w:spacing w:before="100" w:after="100"/>
      <w:ind w:left="-15"/>
    </w:pPr>
    <w:rPr>
      <w:rFonts w:ascii="Times New Roman" w:hAnsi="Times New Roman"/>
    </w:rPr>
  </w:style>
  <w:style w:type="paragraph" w:customStyle="1" w:styleId="dummy-container">
    <w:name w:val="dummy-container"/>
    <w:basedOn w:val="Standard"/>
    <w:rsid w:val="003A3DCD"/>
    <w:pPr>
      <w:spacing w:before="100" w:after="100"/>
    </w:pPr>
    <w:rPr>
      <w:rFonts w:ascii="Times New Roman" w:hAnsi="Times New Roman"/>
    </w:rPr>
  </w:style>
  <w:style w:type="paragraph" w:customStyle="1" w:styleId="share-button-link-text">
    <w:name w:val="share-button-link-text"/>
    <w:basedOn w:val="Standard"/>
    <w:rsid w:val="003A3DCD"/>
    <w:pPr>
      <w:spacing w:before="100" w:after="100"/>
      <w:ind w:hanging="18913"/>
    </w:pPr>
    <w:rPr>
      <w:rFonts w:ascii="Times New Roman" w:hAnsi="Times New Roman"/>
    </w:rPr>
  </w:style>
  <w:style w:type="paragraph" w:customStyle="1" w:styleId="goog-custom-button">
    <w:name w:val="goog-custom-button"/>
    <w:basedOn w:val="Standard"/>
    <w:rsid w:val="003A3DCD"/>
    <w:pPr>
      <w:spacing w:before="30" w:after="30"/>
      <w:ind w:left="30" w:right="30"/>
    </w:pPr>
    <w:rPr>
      <w:rFonts w:ascii="Arial" w:hAnsi="Arial" w:cs="Arial"/>
    </w:rPr>
  </w:style>
  <w:style w:type="paragraph" w:customStyle="1" w:styleId="goog-custom-button-outer-box">
    <w:name w:val="goog-custom-button-outer-box"/>
    <w:basedOn w:val="Standard"/>
    <w:rsid w:val="003A3DCD"/>
    <w:pPr>
      <w:pBdr>
        <w:top w:val="single" w:sz="6" w:space="0" w:color="00000A"/>
        <w:left w:val="single" w:sz="6" w:space="0" w:color="00000A"/>
        <w:bottom w:val="single" w:sz="6" w:space="0" w:color="00000A"/>
        <w:right w:val="single" w:sz="6" w:space="0" w:color="00000A"/>
      </w:pBdr>
    </w:pPr>
    <w:rPr>
      <w:rFonts w:ascii="Times New Roman" w:hAnsi="Times New Roman"/>
    </w:rPr>
  </w:style>
  <w:style w:type="paragraph" w:customStyle="1" w:styleId="goog-custom-button-inner-box">
    <w:name w:val="goog-custom-button-inner-box"/>
    <w:basedOn w:val="Standard"/>
    <w:rsid w:val="003A3DCD"/>
    <w:pPr>
      <w:pBdr>
        <w:top w:val="single" w:sz="2" w:space="2" w:color="00000A"/>
        <w:left w:val="single" w:sz="6" w:space="3" w:color="00000A"/>
        <w:bottom w:val="single" w:sz="2" w:space="2" w:color="00000A"/>
        <w:right w:val="single" w:sz="6" w:space="3" w:color="00000A"/>
      </w:pBdr>
      <w:ind w:left="-15" w:right="-15"/>
    </w:pPr>
    <w:rPr>
      <w:rFonts w:ascii="Times New Roman" w:hAnsi="Times New Roman"/>
    </w:rPr>
  </w:style>
  <w:style w:type="paragraph" w:customStyle="1" w:styleId="goog-custom-button-active">
    <w:name w:val="goog-custom-button-active"/>
    <w:basedOn w:val="Standard"/>
    <w:rsid w:val="003A3DCD"/>
    <w:pPr>
      <w:shd w:val="clear" w:color="auto" w:fill="FAF6BC"/>
      <w:spacing w:before="100" w:after="100"/>
    </w:pPr>
    <w:rPr>
      <w:rFonts w:ascii="Times New Roman" w:hAnsi="Times New Roman"/>
    </w:rPr>
  </w:style>
  <w:style w:type="paragraph" w:customStyle="1" w:styleId="goog-custom-button-checked">
    <w:name w:val="goog-custom-button-checked"/>
    <w:basedOn w:val="Standard"/>
    <w:rsid w:val="003A3DCD"/>
    <w:pPr>
      <w:shd w:val="clear" w:color="auto" w:fill="FAF6BC"/>
      <w:spacing w:before="100" w:after="100"/>
    </w:pPr>
    <w:rPr>
      <w:rFonts w:ascii="Times New Roman" w:hAnsi="Times New Roman"/>
    </w:rPr>
  </w:style>
  <w:style w:type="paragraph" w:customStyle="1" w:styleId="blog-mobile-link">
    <w:name w:val="blog-mobile-link"/>
    <w:basedOn w:val="Standard"/>
    <w:rsid w:val="003A3DCD"/>
    <w:pPr>
      <w:spacing w:before="100" w:after="100"/>
    </w:pPr>
    <w:rPr>
      <w:rFonts w:ascii="Times New Roman" w:hAnsi="Times New Roman"/>
    </w:rPr>
  </w:style>
  <w:style w:type="paragraph" w:customStyle="1" w:styleId="mobile-share-panel-outer">
    <w:name w:val="mobile-share-panel-outer"/>
    <w:basedOn w:val="Standard"/>
    <w:rsid w:val="003A3DCD"/>
    <w:pPr>
      <w:shd w:val="clear" w:color="auto" w:fill="444444"/>
      <w:spacing w:before="100" w:after="100"/>
    </w:pPr>
    <w:rPr>
      <w:rFonts w:ascii="Times New Roman" w:hAnsi="Times New Roman"/>
    </w:rPr>
  </w:style>
  <w:style w:type="paragraph" w:customStyle="1" w:styleId="mobile-share-panel-inner">
    <w:name w:val="mobile-share-panel-inner"/>
    <w:basedOn w:val="Standard"/>
    <w:rsid w:val="003A3DCD"/>
    <w:pPr>
      <w:shd w:val="clear" w:color="auto" w:fill="FFFFFF"/>
      <w:spacing w:before="100" w:after="100"/>
    </w:pPr>
    <w:rPr>
      <w:rFonts w:ascii="Arial" w:hAnsi="Arial" w:cs="Arial"/>
      <w:color w:val="666666"/>
      <w:sz w:val="27"/>
      <w:szCs w:val="27"/>
    </w:rPr>
  </w:style>
  <w:style w:type="paragraph" w:customStyle="1" w:styleId="mobile-share-panel-title">
    <w:name w:val="mobile-share-panel-title"/>
    <w:basedOn w:val="Standard"/>
    <w:rsid w:val="003A3DCD"/>
    <w:pPr>
      <w:pBdr>
        <w:bottom w:val="single" w:sz="6" w:space="8" w:color="EEEEEE"/>
      </w:pBdr>
      <w:shd w:val="clear" w:color="auto" w:fill="F5F5F5"/>
      <w:spacing w:before="100" w:after="100" w:line="375" w:lineRule="atLeast"/>
    </w:pPr>
    <w:rPr>
      <w:rFonts w:ascii="Times New Roman" w:hAnsi="Times New Roman"/>
    </w:rPr>
  </w:style>
  <w:style w:type="paragraph" w:customStyle="1" w:styleId="mobile-share-panel-button-close">
    <w:name w:val="mobile-share-panel-button-close"/>
    <w:basedOn w:val="Standard"/>
    <w:rsid w:val="003A3DCD"/>
    <w:pPr>
      <w:spacing w:before="100" w:after="100" w:line="375" w:lineRule="atLeast"/>
      <w:jc w:val="center"/>
    </w:pPr>
    <w:rPr>
      <w:rFonts w:ascii="Times New Roman" w:hAnsi="Times New Roman"/>
      <w:sz w:val="39"/>
      <w:szCs w:val="39"/>
    </w:rPr>
  </w:style>
  <w:style w:type="paragraph" w:customStyle="1" w:styleId="blog-list-title">
    <w:name w:val="blog-list-title"/>
    <w:basedOn w:val="Standard"/>
    <w:rsid w:val="003A3DCD"/>
    <w:pPr>
      <w:spacing w:before="100" w:after="100"/>
    </w:pPr>
    <w:rPr>
      <w:rFonts w:ascii="Times New Roman" w:hAnsi="Times New Roman"/>
      <w:b/>
      <w:bCs/>
    </w:rPr>
  </w:style>
  <w:style w:type="paragraph" w:customStyle="1" w:styleId="contact-form-widget">
    <w:name w:val="contact-form-widget"/>
    <w:basedOn w:val="Standard"/>
    <w:rsid w:val="003A3DCD"/>
    <w:pPr>
      <w:spacing w:before="100" w:after="100"/>
    </w:pPr>
    <w:rPr>
      <w:rFonts w:ascii="Times New Roman" w:hAnsi="Times New Roman"/>
    </w:rPr>
  </w:style>
  <w:style w:type="paragraph" w:customStyle="1" w:styleId="contact-form-success-message">
    <w:name w:val="contact-form-success-message"/>
    <w:basedOn w:val="Standard"/>
    <w:rsid w:val="003A3DCD"/>
    <w:pPr>
      <w:pBdr>
        <w:top w:val="single" w:sz="2" w:space="0" w:color="F0C36D"/>
        <w:left w:val="single" w:sz="2" w:space="0" w:color="F0C36D"/>
        <w:bottom w:val="single" w:sz="2" w:space="0" w:color="F0C36D"/>
        <w:right w:val="single" w:sz="2" w:space="0" w:color="F0C36D"/>
      </w:pBdr>
      <w:shd w:val="clear" w:color="auto" w:fill="F9EDBE"/>
      <w:spacing w:before="100" w:after="100" w:line="285" w:lineRule="atLeast"/>
      <w:jc w:val="center"/>
    </w:pPr>
    <w:rPr>
      <w:rFonts w:ascii="Times New Roman" w:hAnsi="Times New Roman"/>
      <w:color w:val="222222"/>
      <w:sz w:val="17"/>
      <w:szCs w:val="17"/>
    </w:rPr>
  </w:style>
  <w:style w:type="paragraph" w:customStyle="1" w:styleId="contact-form-error-message">
    <w:name w:val="contact-form-error-message"/>
    <w:basedOn w:val="Standard"/>
    <w:rsid w:val="003A3DCD"/>
    <w:pPr>
      <w:pBdr>
        <w:top w:val="single" w:sz="2" w:space="0" w:color="F0C36D"/>
        <w:left w:val="single" w:sz="2" w:space="0" w:color="F0C36D"/>
        <w:bottom w:val="single" w:sz="2" w:space="0" w:color="F0C36D"/>
        <w:right w:val="single" w:sz="2" w:space="0" w:color="F0C36D"/>
      </w:pBdr>
      <w:shd w:val="clear" w:color="auto" w:fill="F9EDBE"/>
      <w:spacing w:before="100" w:after="100" w:line="285" w:lineRule="atLeast"/>
      <w:jc w:val="center"/>
    </w:pPr>
    <w:rPr>
      <w:rFonts w:ascii="Times New Roman" w:hAnsi="Times New Roman"/>
      <w:b/>
      <w:bCs/>
      <w:color w:val="666666"/>
      <w:sz w:val="17"/>
      <w:szCs w:val="17"/>
    </w:rPr>
  </w:style>
  <w:style w:type="paragraph" w:customStyle="1" w:styleId="contact-form-success-message-with-border">
    <w:name w:val="contact-form-success-message-with-border"/>
    <w:basedOn w:val="Standard"/>
    <w:rsid w:val="003A3DCD"/>
    <w:pPr>
      <w:pBdr>
        <w:top w:val="single" w:sz="6" w:space="0" w:color="F0C36D"/>
        <w:left w:val="single" w:sz="6" w:space="0" w:color="F0C36D"/>
        <w:bottom w:val="single" w:sz="6" w:space="0" w:color="F0C36D"/>
        <w:right w:val="single" w:sz="6" w:space="0" w:color="F0C36D"/>
      </w:pBdr>
      <w:shd w:val="clear" w:color="auto" w:fill="F9EDBE"/>
      <w:spacing w:before="100" w:after="100" w:line="285" w:lineRule="atLeast"/>
      <w:jc w:val="center"/>
    </w:pPr>
    <w:rPr>
      <w:rFonts w:ascii="Times New Roman" w:hAnsi="Times New Roman"/>
      <w:color w:val="222222"/>
      <w:sz w:val="17"/>
      <w:szCs w:val="17"/>
    </w:rPr>
  </w:style>
  <w:style w:type="paragraph" w:customStyle="1" w:styleId="contact-form-error-message-with-border">
    <w:name w:val="contact-form-error-message-with-border"/>
    <w:basedOn w:val="Standard"/>
    <w:rsid w:val="003A3DCD"/>
    <w:pPr>
      <w:pBdr>
        <w:top w:val="single" w:sz="6" w:space="0" w:color="F0C36D"/>
        <w:left w:val="single" w:sz="6" w:space="0" w:color="F0C36D"/>
        <w:bottom w:val="single" w:sz="6" w:space="0" w:color="F0C36D"/>
        <w:right w:val="single" w:sz="6" w:space="0" w:color="F0C36D"/>
      </w:pBdr>
      <w:shd w:val="clear" w:color="auto" w:fill="F9EDBE"/>
      <w:spacing w:before="100" w:after="100" w:line="285" w:lineRule="atLeast"/>
      <w:jc w:val="center"/>
    </w:pPr>
    <w:rPr>
      <w:rFonts w:ascii="Times New Roman" w:hAnsi="Times New Roman"/>
      <w:b/>
      <w:bCs/>
      <w:color w:val="666666"/>
      <w:sz w:val="17"/>
      <w:szCs w:val="17"/>
    </w:rPr>
  </w:style>
  <w:style w:type="paragraph" w:customStyle="1" w:styleId="contact-form-cross">
    <w:name w:val="contact-form-cross"/>
    <w:basedOn w:val="Standard"/>
    <w:rsid w:val="003A3DCD"/>
    <w:pPr>
      <w:ind w:left="75" w:right="75"/>
    </w:pPr>
    <w:rPr>
      <w:rFonts w:ascii="Times New Roman" w:hAnsi="Times New Roman"/>
    </w:rPr>
  </w:style>
  <w:style w:type="paragraph" w:customStyle="1" w:styleId="contact-form-email">
    <w:name w:val="contact-form-email"/>
    <w:basedOn w:val="Standard"/>
    <w:rsid w:val="003A3DCD"/>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name">
    <w:name w:val="contact-form-name"/>
    <w:basedOn w:val="Standard"/>
    <w:rsid w:val="003A3DCD"/>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email-message">
    <w:name w:val="contact-form-email-message"/>
    <w:basedOn w:val="Standard"/>
    <w:rsid w:val="003A3DCD"/>
    <w:pPr>
      <w:pBdr>
        <w:top w:val="single" w:sz="6" w:space="0" w:color="C0C0C0"/>
        <w:left w:val="single" w:sz="6" w:space="0" w:color="C0C0C0"/>
        <w:bottom w:val="single" w:sz="6" w:space="0" w:color="C0C0C0"/>
        <w:right w:val="single" w:sz="6" w:space="0" w:color="C0C0C0"/>
      </w:pBdr>
      <w:shd w:val="clear" w:color="auto" w:fill="FFFFFF"/>
      <w:spacing w:before="75"/>
    </w:pPr>
    <w:rPr>
      <w:rFonts w:ascii="Arial" w:hAnsi="Arial" w:cs="Arial"/>
      <w:color w:val="333333"/>
      <w:sz w:val="20"/>
    </w:rPr>
  </w:style>
  <w:style w:type="paragraph" w:customStyle="1" w:styleId="contact-form-button">
    <w:name w:val="contact-form-button"/>
    <w:basedOn w:val="Standard"/>
    <w:rsid w:val="003A3DCD"/>
    <w:pPr>
      <w:pBdr>
        <w:top w:val="single" w:sz="6" w:space="0" w:color="DCDCDC"/>
        <w:left w:val="single" w:sz="6" w:space="6" w:color="DCDCDC"/>
        <w:bottom w:val="single" w:sz="6" w:space="0" w:color="DCDCDC"/>
        <w:right w:val="single" w:sz="6" w:space="6" w:color="DCDCDC"/>
      </w:pBdr>
      <w:shd w:val="clear" w:color="auto" w:fill="F5F5F5"/>
      <w:spacing w:before="100" w:after="100" w:line="360" w:lineRule="atLeast"/>
      <w:jc w:val="center"/>
    </w:pPr>
    <w:rPr>
      <w:rFonts w:ascii="Arial" w:hAnsi="Arial" w:cs="Arial"/>
      <w:b/>
      <w:bCs/>
      <w:color w:val="444444"/>
      <w:sz w:val="17"/>
      <w:szCs w:val="17"/>
    </w:rPr>
  </w:style>
  <w:style w:type="paragraph" w:customStyle="1" w:styleId="contact-form-button-submit">
    <w:name w:val="contact-form-button-submit"/>
    <w:basedOn w:val="Standard"/>
    <w:rsid w:val="003A3DCD"/>
    <w:pPr>
      <w:pBdr>
        <w:top w:val="single" w:sz="6" w:space="0" w:color="3079ED"/>
        <w:left w:val="single" w:sz="6" w:space="0" w:color="3079ED"/>
        <w:bottom w:val="single" w:sz="6" w:space="0" w:color="3079ED"/>
        <w:right w:val="single" w:sz="6" w:space="0" w:color="3079ED"/>
      </w:pBdr>
      <w:shd w:val="clear" w:color="auto" w:fill="4D90FE"/>
      <w:spacing w:before="100" w:after="100"/>
    </w:pPr>
    <w:rPr>
      <w:rFonts w:ascii="Times New Roman" w:hAnsi="Times New Roman"/>
      <w:color w:val="FFFFFF"/>
    </w:rPr>
  </w:style>
  <w:style w:type="paragraph" w:customStyle="1" w:styleId="cse-status">
    <w:name w:val="cse-status"/>
    <w:basedOn w:val="Standard"/>
    <w:rsid w:val="003A3DCD"/>
    <w:pPr>
      <w:spacing w:before="150" w:after="150"/>
      <w:ind w:left="150" w:right="150"/>
    </w:pPr>
    <w:rPr>
      <w:rFonts w:ascii="Times New Roman" w:hAnsi="Times New Roman"/>
      <w:color w:val="676767"/>
      <w:sz w:val="17"/>
      <w:szCs w:val="17"/>
    </w:rPr>
  </w:style>
  <w:style w:type="paragraph" w:customStyle="1" w:styleId="follower-grid">
    <w:name w:val="follower-grid"/>
    <w:basedOn w:val="Standard"/>
    <w:rsid w:val="003A3DCD"/>
    <w:pPr>
      <w:spacing w:before="100" w:after="100"/>
    </w:pPr>
    <w:rPr>
      <w:rFonts w:ascii="Times New Roman" w:hAnsi="Times New Roman"/>
    </w:rPr>
  </w:style>
  <w:style w:type="paragraph" w:customStyle="1" w:styleId="follower">
    <w:name w:val="follower"/>
    <w:basedOn w:val="Standard"/>
    <w:rsid w:val="003A3DCD"/>
    <w:pPr>
      <w:spacing w:before="30" w:after="30"/>
      <w:ind w:left="30" w:right="30"/>
    </w:pPr>
    <w:rPr>
      <w:rFonts w:ascii="Times New Roman" w:hAnsi="Times New Roman"/>
    </w:rPr>
  </w:style>
  <w:style w:type="paragraph" w:customStyle="1" w:styleId="follower-img">
    <w:name w:val="follower-img"/>
    <w:basedOn w:val="Standard"/>
    <w:rsid w:val="003A3DCD"/>
    <w:pPr>
      <w:spacing w:before="30" w:after="30"/>
      <w:ind w:left="30" w:right="30"/>
    </w:pPr>
    <w:rPr>
      <w:rFonts w:ascii="Times New Roman" w:hAnsi="Times New Roman"/>
    </w:rPr>
  </w:style>
  <w:style w:type="paragraph" w:customStyle="1" w:styleId="follow-this">
    <w:name w:val="follow-this"/>
    <w:basedOn w:val="Standard"/>
    <w:rsid w:val="003A3DCD"/>
    <w:pPr>
      <w:spacing w:before="120" w:after="120"/>
      <w:ind w:right="120"/>
    </w:pPr>
    <w:rPr>
      <w:rFonts w:ascii="Times New Roman" w:hAnsi="Times New Roman"/>
      <w:b/>
      <w:bCs/>
    </w:rPr>
  </w:style>
  <w:style w:type="paragraph" w:customStyle="1" w:styleId="followers-canvas">
    <w:name w:val="followers-canvas"/>
    <w:basedOn w:val="Standard"/>
    <w:rsid w:val="003A3DCD"/>
    <w:pPr>
      <w:spacing w:before="120" w:after="120"/>
      <w:ind w:right="120"/>
    </w:pPr>
    <w:rPr>
      <w:rFonts w:ascii="Times New Roman" w:hAnsi="Times New Roman"/>
      <w:b/>
      <w:bCs/>
    </w:rPr>
  </w:style>
  <w:style w:type="paragraph" w:customStyle="1" w:styleId="label-size-1">
    <w:name w:val="label-size-1"/>
    <w:basedOn w:val="Standard"/>
    <w:rsid w:val="003A3DCD"/>
    <w:pPr>
      <w:spacing w:before="100" w:after="100"/>
    </w:pPr>
    <w:rPr>
      <w:rFonts w:ascii="Times New Roman" w:hAnsi="Times New Roman"/>
      <w:sz w:val="19"/>
      <w:szCs w:val="19"/>
    </w:rPr>
  </w:style>
  <w:style w:type="paragraph" w:customStyle="1" w:styleId="label-size-2">
    <w:name w:val="label-size-2"/>
    <w:basedOn w:val="Standard"/>
    <w:rsid w:val="003A3DCD"/>
    <w:pPr>
      <w:spacing w:before="100" w:after="100"/>
    </w:pPr>
    <w:rPr>
      <w:rFonts w:ascii="Times New Roman" w:hAnsi="Times New Roman"/>
      <w:sz w:val="22"/>
      <w:szCs w:val="22"/>
    </w:rPr>
  </w:style>
  <w:style w:type="paragraph" w:customStyle="1" w:styleId="label-size-3">
    <w:name w:val="label-size-3"/>
    <w:basedOn w:val="Standard"/>
    <w:rsid w:val="003A3DCD"/>
    <w:pPr>
      <w:spacing w:before="100" w:after="100"/>
    </w:pPr>
    <w:rPr>
      <w:rFonts w:ascii="Times New Roman" w:hAnsi="Times New Roman"/>
    </w:rPr>
  </w:style>
  <w:style w:type="paragraph" w:customStyle="1" w:styleId="label-size-4">
    <w:name w:val="label-size-4"/>
    <w:basedOn w:val="Standard"/>
    <w:rsid w:val="003A3DCD"/>
    <w:pPr>
      <w:spacing w:before="100" w:after="100"/>
    </w:pPr>
    <w:rPr>
      <w:rFonts w:ascii="Times New Roman" w:hAnsi="Times New Roman"/>
      <w:sz w:val="29"/>
      <w:szCs w:val="29"/>
    </w:rPr>
  </w:style>
  <w:style w:type="paragraph" w:customStyle="1" w:styleId="label-size-5">
    <w:name w:val="label-size-5"/>
    <w:basedOn w:val="Standard"/>
    <w:rsid w:val="003A3DCD"/>
    <w:pPr>
      <w:spacing w:before="100" w:after="100"/>
    </w:pPr>
    <w:rPr>
      <w:rFonts w:ascii="Times New Roman" w:hAnsi="Times New Roman"/>
      <w:sz w:val="38"/>
      <w:szCs w:val="38"/>
    </w:rPr>
  </w:style>
  <w:style w:type="paragraph" w:customStyle="1" w:styleId="cloud-label-widget-content">
    <w:name w:val="cloud-label-widget-content"/>
    <w:basedOn w:val="Standard"/>
    <w:rsid w:val="003A3DCD"/>
    <w:pPr>
      <w:spacing w:before="100" w:after="100"/>
      <w:jc w:val="both"/>
    </w:pPr>
    <w:rPr>
      <w:rFonts w:ascii="Times New Roman" w:hAnsi="Times New Roman"/>
    </w:rPr>
  </w:style>
  <w:style w:type="paragraph" w:customStyle="1" w:styleId="label-count">
    <w:name w:val="label-count"/>
    <w:basedOn w:val="Standard"/>
    <w:rsid w:val="003A3DCD"/>
    <w:pPr>
      <w:spacing w:before="100" w:after="100"/>
    </w:pPr>
    <w:rPr>
      <w:rFonts w:ascii="Times New Roman" w:hAnsi="Times New Roman"/>
    </w:rPr>
  </w:style>
  <w:style w:type="paragraph" w:customStyle="1" w:styleId="label-size">
    <w:name w:val="label-size"/>
    <w:basedOn w:val="Standard"/>
    <w:rsid w:val="003A3DCD"/>
    <w:pPr>
      <w:spacing w:before="100" w:after="100"/>
    </w:pPr>
    <w:rPr>
      <w:rFonts w:ascii="Times New Roman" w:hAnsi="Times New Roman"/>
    </w:rPr>
  </w:style>
  <w:style w:type="paragraph" w:customStyle="1" w:styleId="newsbar-status">
    <w:name w:val="newsbar-status"/>
    <w:basedOn w:val="Standard"/>
    <w:rsid w:val="003A3DCD"/>
    <w:pPr>
      <w:spacing w:before="150" w:after="150"/>
      <w:ind w:left="150" w:right="150"/>
    </w:pPr>
    <w:rPr>
      <w:rFonts w:ascii="Times New Roman" w:hAnsi="Times New Roman"/>
      <w:color w:val="676767"/>
      <w:sz w:val="17"/>
      <w:szCs w:val="17"/>
    </w:rPr>
  </w:style>
  <w:style w:type="paragraph" w:customStyle="1" w:styleId="profile-img">
    <w:name w:val="profile-img"/>
    <w:basedOn w:val="Standard"/>
    <w:rsid w:val="003A3DCD"/>
    <w:pPr>
      <w:pBdr>
        <w:top w:val="single" w:sz="6" w:space="3" w:color="CCCCCC"/>
        <w:left w:val="single" w:sz="6" w:space="3" w:color="CCCCCC"/>
        <w:bottom w:val="single" w:sz="6" w:space="3" w:color="CCCCCC"/>
        <w:right w:val="single" w:sz="6" w:space="3" w:color="CCCCCC"/>
      </w:pBdr>
      <w:spacing w:after="75"/>
      <w:ind w:right="75"/>
    </w:pPr>
    <w:rPr>
      <w:rFonts w:ascii="Times New Roman" w:hAnsi="Times New Roman"/>
    </w:rPr>
  </w:style>
  <w:style w:type="paragraph" w:customStyle="1" w:styleId="profile-data">
    <w:name w:val="profile-data"/>
    <w:basedOn w:val="Standard"/>
    <w:rsid w:val="003A3DCD"/>
    <w:pPr>
      <w:spacing w:line="384" w:lineRule="atLeast"/>
    </w:pPr>
    <w:rPr>
      <w:rFonts w:ascii="Cuprum" w:hAnsi="Cuprum"/>
      <w:b/>
      <w:bCs/>
      <w:caps/>
      <w:color w:val="999999"/>
      <w:spacing w:val="24"/>
      <w:sz w:val="19"/>
      <w:szCs w:val="19"/>
    </w:rPr>
  </w:style>
  <w:style w:type="paragraph" w:customStyle="1" w:styleId="profile-datablock">
    <w:name w:val="profile-datablock"/>
    <w:basedOn w:val="Standard"/>
    <w:rsid w:val="003A3DCD"/>
    <w:pPr>
      <w:spacing w:before="120" w:after="120"/>
    </w:pPr>
    <w:rPr>
      <w:rFonts w:ascii="Times New Roman" w:hAnsi="Times New Roman"/>
    </w:rPr>
  </w:style>
  <w:style w:type="paragraph" w:customStyle="1" w:styleId="profile-name-link">
    <w:name w:val="profile-name-link"/>
    <w:basedOn w:val="Standard"/>
    <w:rsid w:val="003A3DCD"/>
    <w:pPr>
      <w:spacing w:before="100" w:after="100"/>
    </w:pPr>
    <w:rPr>
      <w:rFonts w:ascii="Times New Roman" w:hAnsi="Times New Roman"/>
    </w:rPr>
  </w:style>
  <w:style w:type="paragraph" w:customStyle="1" w:styleId="profile-textblock">
    <w:name w:val="profile-textblock"/>
    <w:basedOn w:val="Standard"/>
    <w:rsid w:val="003A3DCD"/>
    <w:pPr>
      <w:spacing w:before="120" w:after="120" w:line="384" w:lineRule="atLeast"/>
    </w:pPr>
    <w:rPr>
      <w:rFonts w:ascii="Times New Roman" w:hAnsi="Times New Roman"/>
    </w:rPr>
  </w:style>
  <w:style w:type="paragraph" w:customStyle="1" w:styleId="slideshow-status">
    <w:name w:val="slideshow-status"/>
    <w:basedOn w:val="Standard"/>
    <w:rsid w:val="003A3DCD"/>
    <w:pPr>
      <w:spacing w:before="150" w:after="150"/>
      <w:ind w:left="150" w:right="150"/>
    </w:pPr>
    <w:rPr>
      <w:rFonts w:ascii="Times New Roman" w:hAnsi="Times New Roman"/>
      <w:color w:val="676767"/>
      <w:sz w:val="17"/>
      <w:szCs w:val="17"/>
    </w:rPr>
  </w:style>
  <w:style w:type="paragraph" w:customStyle="1" w:styleId="slideshow-container">
    <w:name w:val="slideshow-container"/>
    <w:basedOn w:val="Standard"/>
    <w:rsid w:val="003A3DCD"/>
    <w:pPr>
      <w:spacing w:before="100" w:after="100"/>
    </w:pPr>
    <w:rPr>
      <w:rFonts w:ascii="Arial" w:hAnsi="Arial" w:cs="Arial"/>
    </w:rPr>
  </w:style>
  <w:style w:type="paragraph" w:customStyle="1" w:styleId="subscribe">
    <w:name w:val="subscribe"/>
    <w:basedOn w:val="Standard"/>
    <w:rsid w:val="003A3DCD"/>
    <w:pPr>
      <w:spacing w:before="100" w:after="100"/>
    </w:pPr>
    <w:rPr>
      <w:rFonts w:ascii="Times New Roman" w:hAnsi="Times New Roman"/>
      <w:color w:val="999999"/>
    </w:rPr>
  </w:style>
  <w:style w:type="paragraph" w:customStyle="1" w:styleId="subscribe-wrapper">
    <w:name w:val="subscribe-wrapper"/>
    <w:basedOn w:val="Standard"/>
    <w:rsid w:val="003A3DCD"/>
    <w:pPr>
      <w:spacing w:before="120" w:after="120"/>
      <w:ind w:left="120" w:right="120"/>
    </w:pPr>
    <w:rPr>
      <w:rFonts w:ascii="Times New Roman" w:hAnsi="Times New Roman"/>
    </w:rPr>
  </w:style>
  <w:style w:type="paragraph" w:customStyle="1" w:styleId="feed-icon">
    <w:name w:val="feed-icon"/>
    <w:basedOn w:val="Standard"/>
    <w:rsid w:val="003A3DCD"/>
    <w:pPr>
      <w:spacing w:before="100" w:after="100"/>
    </w:pPr>
    <w:rPr>
      <w:rFonts w:ascii="Times New Roman" w:hAnsi="Times New Roman"/>
    </w:rPr>
  </w:style>
  <w:style w:type="paragraph" w:customStyle="1" w:styleId="feed-reader-links">
    <w:name w:val="feed-reader-links"/>
    <w:basedOn w:val="Standard"/>
    <w:rsid w:val="003A3DCD"/>
    <w:rPr>
      <w:rFonts w:ascii="Times New Roman" w:hAnsi="Times New Roman"/>
    </w:rPr>
  </w:style>
  <w:style w:type="paragraph" w:customStyle="1" w:styleId="subscribe-dropdown-arrow">
    <w:name w:val="subscribe-dropdown-arrow"/>
    <w:basedOn w:val="Standard"/>
    <w:rsid w:val="003A3DCD"/>
    <w:pPr>
      <w:spacing w:before="60" w:after="100"/>
      <w:ind w:right="90"/>
    </w:pPr>
    <w:rPr>
      <w:rFonts w:ascii="Times New Roman" w:hAnsi="Times New Roman"/>
    </w:rPr>
  </w:style>
  <w:style w:type="paragraph" w:customStyle="1" w:styleId="videobar-status">
    <w:name w:val="videobar-status"/>
    <w:basedOn w:val="Standard"/>
    <w:rsid w:val="003A3DCD"/>
    <w:pPr>
      <w:spacing w:before="150" w:after="150"/>
      <w:ind w:left="150" w:right="150"/>
    </w:pPr>
    <w:rPr>
      <w:rFonts w:ascii="Times New Roman" w:hAnsi="Times New Roman"/>
      <w:color w:val="676767"/>
      <w:sz w:val="17"/>
      <w:szCs w:val="17"/>
    </w:rPr>
  </w:style>
  <w:style w:type="paragraph" w:customStyle="1" w:styleId="videobar-container">
    <w:name w:val="videobar-container"/>
    <w:basedOn w:val="Standard"/>
    <w:rsid w:val="003A3DCD"/>
    <w:pPr>
      <w:spacing w:before="100" w:after="100"/>
    </w:pPr>
    <w:rPr>
      <w:rFonts w:ascii="Arial" w:hAnsi="Arial" w:cs="Arial"/>
    </w:rPr>
  </w:style>
  <w:style w:type="paragraph" w:customStyle="1" w:styleId="wikipedia-search-wiki-link">
    <w:name w:val="wikipedia-search-wiki-link"/>
    <w:basedOn w:val="Standard"/>
    <w:rsid w:val="003A3DCD"/>
    <w:pPr>
      <w:spacing w:before="100" w:after="100"/>
    </w:pPr>
    <w:rPr>
      <w:rFonts w:ascii="Times New Roman" w:hAnsi="Times New Roman"/>
    </w:rPr>
  </w:style>
  <w:style w:type="paragraph" w:customStyle="1" w:styleId="wikipedia-search-input">
    <w:name w:val="wikipedia-search-input"/>
    <w:basedOn w:val="Standard"/>
    <w:rsid w:val="003A3DCD"/>
    <w:pPr>
      <w:pBdr>
        <w:top w:val="single" w:sz="6" w:space="0" w:color="C0C0C0"/>
        <w:left w:val="single" w:sz="6" w:space="3" w:color="D9D9D9"/>
        <w:bottom w:val="single" w:sz="6" w:space="0" w:color="D9D9D9"/>
        <w:right w:val="single" w:sz="6" w:space="0" w:color="D9D9D9"/>
      </w:pBdr>
      <w:spacing w:before="100" w:after="100"/>
    </w:pPr>
    <w:rPr>
      <w:rFonts w:ascii="Times New Roman" w:hAnsi="Times New Roman"/>
    </w:rPr>
  </w:style>
  <w:style w:type="paragraph" w:customStyle="1" w:styleId="wikipedia-search-form">
    <w:name w:val="wikipedia-search-form"/>
    <w:basedOn w:val="Standard"/>
    <w:rsid w:val="003A3DCD"/>
    <w:rPr>
      <w:rFonts w:ascii="Times New Roman" w:hAnsi="Times New Roman"/>
    </w:rPr>
  </w:style>
  <w:style w:type="paragraph" w:customStyle="1" w:styleId="wikipedia-search-results-header">
    <w:name w:val="wikipedia-search-results-header"/>
    <w:basedOn w:val="Standard"/>
    <w:rsid w:val="003A3DCD"/>
    <w:pPr>
      <w:spacing w:before="100" w:after="100"/>
    </w:pPr>
    <w:rPr>
      <w:rFonts w:ascii="Times New Roman" w:hAnsi="Times New Roman"/>
      <w:b/>
      <w:bCs/>
      <w:vanish/>
    </w:rPr>
  </w:style>
  <w:style w:type="paragraph" w:customStyle="1" w:styleId="wikipedia-search-button">
    <w:name w:val="wikipedia-search-button"/>
    <w:basedOn w:val="Standard"/>
    <w:rsid w:val="003A3DCD"/>
    <w:pPr>
      <w:pBdr>
        <w:top w:val="single" w:sz="6" w:space="0" w:color="3079ED"/>
        <w:left w:val="single" w:sz="6" w:space="0" w:color="3079ED"/>
        <w:bottom w:val="single" w:sz="6" w:space="0" w:color="3079ED"/>
        <w:right w:val="single" w:sz="6" w:space="0" w:color="3079ED"/>
      </w:pBdr>
      <w:shd w:val="clear" w:color="auto" w:fill="4D90FE"/>
      <w:spacing w:before="100" w:after="100"/>
      <w:jc w:val="center"/>
    </w:pPr>
    <w:rPr>
      <w:rFonts w:ascii="Times New Roman" w:hAnsi="Times New Roman"/>
      <w:b/>
      <w:bCs/>
      <w:sz w:val="17"/>
      <w:szCs w:val="17"/>
    </w:rPr>
  </w:style>
  <w:style w:type="paragraph" w:customStyle="1" w:styleId="wikipedia-search-results">
    <w:name w:val="wikipedia-search-results"/>
    <w:basedOn w:val="Standard"/>
    <w:rsid w:val="003A3DCD"/>
    <w:pPr>
      <w:spacing w:before="100" w:after="100"/>
    </w:pPr>
    <w:rPr>
      <w:rFonts w:ascii="Times New Roman" w:hAnsi="Times New Roman"/>
      <w:color w:val="DD4B39"/>
    </w:rPr>
  </w:style>
  <w:style w:type="paragraph" w:customStyle="1" w:styleId="wikipedia-search-main-container">
    <w:name w:val="wikipedia-search-main-container"/>
    <w:basedOn w:val="Standard"/>
    <w:rsid w:val="003A3DCD"/>
    <w:pPr>
      <w:spacing w:before="100" w:after="100"/>
    </w:pPr>
    <w:rPr>
      <w:rFonts w:ascii="Times New Roman" w:hAnsi="Times New Roman"/>
    </w:rPr>
  </w:style>
  <w:style w:type="paragraph" w:customStyle="1" w:styleId="wikipedia-search-bar">
    <w:name w:val="wikipedia-search-bar"/>
    <w:basedOn w:val="Standard"/>
    <w:rsid w:val="003A3DCD"/>
    <w:pPr>
      <w:spacing w:before="100" w:after="100"/>
    </w:pPr>
    <w:rPr>
      <w:rFonts w:ascii="Times New Roman" w:hAnsi="Times New Roman"/>
    </w:rPr>
  </w:style>
  <w:style w:type="paragraph" w:customStyle="1" w:styleId="wikipedia-icon">
    <w:name w:val="wikipedia-icon"/>
    <w:basedOn w:val="Standard"/>
    <w:rsid w:val="003A3DCD"/>
    <w:pPr>
      <w:spacing w:before="100" w:after="100"/>
    </w:pPr>
    <w:rPr>
      <w:rFonts w:ascii="Times New Roman" w:hAnsi="Times New Roman"/>
    </w:rPr>
  </w:style>
  <w:style w:type="paragraph" w:customStyle="1" w:styleId="wikipedia-input-box">
    <w:name w:val="wikipedia-input-box"/>
    <w:basedOn w:val="Standard"/>
    <w:rsid w:val="003A3DCD"/>
    <w:pPr>
      <w:spacing w:before="100" w:after="100"/>
    </w:pPr>
    <w:rPr>
      <w:rFonts w:ascii="Times New Roman" w:hAnsi="Times New Roman"/>
    </w:rPr>
  </w:style>
  <w:style w:type="paragraph" w:customStyle="1" w:styleId="floatingplayerboxgsvb">
    <w:name w:val="floatingplayerbox_gsvb"/>
    <w:basedOn w:val="Standard"/>
    <w:rsid w:val="003A3DCD"/>
    <w:pPr>
      <w:pBdr>
        <w:top w:val="single" w:sz="6" w:space="0" w:color="F0F0F0"/>
        <w:left w:val="single" w:sz="6" w:space="0" w:color="F0F0F0"/>
        <w:bottom w:val="single" w:sz="6" w:space="0" w:color="F0F0F0"/>
        <w:right w:val="single" w:sz="6" w:space="0" w:color="F0F0F0"/>
      </w:pBdr>
      <w:spacing w:before="100" w:after="100"/>
    </w:pPr>
    <w:rPr>
      <w:rFonts w:ascii="Times New Roman" w:hAnsi="Times New Roman"/>
    </w:rPr>
  </w:style>
  <w:style w:type="paragraph" w:customStyle="1" w:styleId="floatingplayergsvb">
    <w:name w:val="floatingplayer_gsvb"/>
    <w:basedOn w:val="Standard"/>
    <w:rsid w:val="003A3DCD"/>
    <w:pPr>
      <w:shd w:val="clear" w:color="auto" w:fill="FFFFFF"/>
      <w:spacing w:before="100" w:after="100"/>
    </w:pPr>
    <w:rPr>
      <w:rFonts w:ascii="Times New Roman" w:hAnsi="Times New Roman"/>
    </w:rPr>
  </w:style>
  <w:style w:type="paragraph" w:customStyle="1" w:styleId="playerboxgsvb">
    <w:name w:val="playerbox_gsvb"/>
    <w:basedOn w:val="Standard"/>
    <w:rsid w:val="003A3DCD"/>
    <w:pPr>
      <w:spacing w:before="60" w:after="60"/>
      <w:ind w:left="150" w:right="150"/>
      <w:jc w:val="center"/>
    </w:pPr>
    <w:rPr>
      <w:rFonts w:ascii="Times New Roman" w:hAnsi="Times New Roman"/>
    </w:rPr>
  </w:style>
  <w:style w:type="paragraph" w:customStyle="1" w:styleId="idlegsvb">
    <w:name w:val="idle_gsvb"/>
    <w:basedOn w:val="Standard"/>
    <w:rsid w:val="003A3DCD"/>
    <w:pPr>
      <w:spacing w:before="100" w:after="100"/>
    </w:pPr>
    <w:rPr>
      <w:rFonts w:ascii="Times New Roman" w:hAnsi="Times New Roman"/>
      <w:vanish/>
    </w:rPr>
  </w:style>
  <w:style w:type="paragraph" w:customStyle="1" w:styleId="playinggsvb">
    <w:name w:val="playing_gsvb"/>
    <w:basedOn w:val="Standard"/>
    <w:rsid w:val="003A3DCD"/>
    <w:pPr>
      <w:spacing w:before="100" w:after="100"/>
    </w:pPr>
    <w:rPr>
      <w:rFonts w:ascii="Times New Roman" w:hAnsi="Times New Roman"/>
    </w:rPr>
  </w:style>
  <w:style w:type="paragraph" w:customStyle="1" w:styleId="playerinnerboxgsvb">
    <w:name w:val="playerinnerbox_gsvb"/>
    <w:basedOn w:val="Standard"/>
    <w:rsid w:val="003A3DCD"/>
    <w:pPr>
      <w:spacing w:before="30" w:after="100"/>
    </w:pPr>
    <w:rPr>
      <w:rFonts w:ascii="Times New Roman" w:hAnsi="Times New Roman"/>
    </w:rPr>
  </w:style>
  <w:style w:type="paragraph" w:customStyle="1" w:styleId="fullgsvb">
    <w:name w:val="full_gsvb"/>
    <w:basedOn w:val="Standard"/>
    <w:rsid w:val="003A3DCD"/>
    <w:pPr>
      <w:spacing w:before="100" w:after="100"/>
    </w:pPr>
    <w:rPr>
      <w:rFonts w:ascii="Times New Roman" w:hAnsi="Times New Roman"/>
    </w:rPr>
  </w:style>
  <w:style w:type="paragraph" w:customStyle="1" w:styleId="emptygsvb">
    <w:name w:val="empty_gsvb"/>
    <w:basedOn w:val="Standard"/>
    <w:rsid w:val="003A3DCD"/>
    <w:pPr>
      <w:spacing w:before="100" w:after="100"/>
    </w:pPr>
    <w:rPr>
      <w:rFonts w:ascii="Times New Roman" w:hAnsi="Times New Roman"/>
      <w:vanish/>
    </w:rPr>
  </w:style>
  <w:style w:type="paragraph" w:customStyle="1" w:styleId="body-fauxcolumn-outer">
    <w:name w:val="body-fauxcolumn-outer"/>
    <w:basedOn w:val="Standard"/>
    <w:rsid w:val="003A3DCD"/>
    <w:pPr>
      <w:shd w:val="clear" w:color="auto" w:fill="E4E2E2"/>
      <w:jc w:val="center"/>
    </w:pPr>
    <w:rPr>
      <w:rFonts w:ascii="Georgia Serif" w:hAnsi="Georgia Serif"/>
      <w:color w:val="333333"/>
    </w:rPr>
  </w:style>
  <w:style w:type="paragraph" w:customStyle="1" w:styleId="date-header">
    <w:name w:val="date-header"/>
    <w:basedOn w:val="Standard"/>
    <w:rsid w:val="003A3DCD"/>
    <w:pPr>
      <w:spacing w:before="360" w:after="120"/>
    </w:pPr>
    <w:rPr>
      <w:rFonts w:ascii="Times New Roman" w:hAnsi="Times New Roman"/>
      <w:vanish/>
    </w:rPr>
  </w:style>
  <w:style w:type="paragraph" w:customStyle="1" w:styleId="post">
    <w:name w:val="post"/>
    <w:basedOn w:val="Standard"/>
    <w:rsid w:val="003A3DCD"/>
    <w:pPr>
      <w:pBdr>
        <w:top w:val="single" w:sz="6" w:space="0" w:color="E0E0E0"/>
        <w:left w:val="single" w:sz="6" w:space="8" w:color="E0E0E0"/>
        <w:bottom w:val="single" w:sz="6" w:space="11" w:color="E0E0E0"/>
        <w:right w:val="single" w:sz="6" w:space="8" w:color="E0E0E0"/>
      </w:pBdr>
      <w:shd w:val="clear" w:color="auto" w:fill="FFFFFF"/>
      <w:spacing w:after="225"/>
    </w:pPr>
    <w:rPr>
      <w:rFonts w:ascii="Times New Roman" w:hAnsi="Times New Roman"/>
    </w:rPr>
  </w:style>
  <w:style w:type="paragraph" w:customStyle="1" w:styleId="post-body">
    <w:name w:val="post-body"/>
    <w:basedOn w:val="Standard"/>
    <w:rsid w:val="003A3DCD"/>
    <w:pPr>
      <w:spacing w:after="180" w:line="384" w:lineRule="atLeast"/>
    </w:pPr>
    <w:rPr>
      <w:rFonts w:ascii="Times New Roman" w:hAnsi="Times New Roman"/>
    </w:rPr>
  </w:style>
  <w:style w:type="paragraph" w:customStyle="1" w:styleId="post-footer">
    <w:name w:val="post-footer"/>
    <w:basedOn w:val="Standard"/>
    <w:rsid w:val="003A3DCD"/>
    <w:pPr>
      <w:spacing w:before="180" w:after="180"/>
    </w:pPr>
    <w:rPr>
      <w:rFonts w:ascii="Times New Roman" w:hAnsi="Times New Roman"/>
      <w:vanish/>
      <w:color w:val="999999"/>
    </w:rPr>
  </w:style>
  <w:style w:type="paragraph" w:customStyle="1" w:styleId="deleted-comment">
    <w:name w:val="deleted-comment"/>
    <w:basedOn w:val="Standard"/>
    <w:rsid w:val="003A3DCD"/>
    <w:pPr>
      <w:spacing w:before="100" w:after="100"/>
    </w:pPr>
    <w:rPr>
      <w:rFonts w:ascii="Times New Roman" w:hAnsi="Times New Roman"/>
      <w:i/>
      <w:iCs/>
      <w:color w:val="808080"/>
    </w:rPr>
  </w:style>
  <w:style w:type="paragraph" w:customStyle="1" w:styleId="feed-links">
    <w:name w:val="feed-links"/>
    <w:basedOn w:val="Standard"/>
    <w:rsid w:val="003A3DCD"/>
    <w:pPr>
      <w:spacing w:before="100" w:after="100"/>
    </w:pPr>
    <w:rPr>
      <w:rFonts w:ascii="Times New Roman" w:hAnsi="Times New Roman"/>
      <w:vanish/>
    </w:rPr>
  </w:style>
  <w:style w:type="paragraph" w:customStyle="1" w:styleId="sidebar">
    <w:name w:val="sidebar"/>
    <w:basedOn w:val="Standard"/>
    <w:rsid w:val="003A3DCD"/>
    <w:pPr>
      <w:spacing w:before="100" w:after="100" w:line="360" w:lineRule="atLeast"/>
    </w:pPr>
    <w:rPr>
      <w:rFonts w:ascii="Times New Roman" w:hAnsi="Times New Roman"/>
      <w:color w:val="666666"/>
    </w:rPr>
  </w:style>
  <w:style w:type="paragraph" w:customStyle="1" w:styleId="profile-link">
    <w:name w:val="profile-link"/>
    <w:basedOn w:val="Standard"/>
    <w:rsid w:val="003A3DCD"/>
    <w:pPr>
      <w:spacing w:before="100" w:after="100"/>
    </w:pPr>
    <w:rPr>
      <w:rFonts w:ascii="Cuprum" w:hAnsi="Cuprum"/>
      <w:caps/>
      <w:spacing w:val="24"/>
      <w:sz w:val="19"/>
      <w:szCs w:val="19"/>
    </w:rPr>
  </w:style>
  <w:style w:type="paragraph" w:customStyle="1" w:styleId="loadingxx">
    <w:name w:val="loadingxx"/>
    <w:basedOn w:val="Standard"/>
    <w:rsid w:val="003A3DCD"/>
    <w:pPr>
      <w:spacing w:before="100" w:after="100"/>
      <w:ind w:hanging="18913"/>
    </w:pPr>
    <w:rPr>
      <w:rFonts w:ascii="Times New Roman" w:hAnsi="Times New Roman"/>
    </w:rPr>
  </w:style>
  <w:style w:type="paragraph" w:customStyle="1" w:styleId="breadcrumbs">
    <w:name w:val="breadcrumbs"/>
    <w:basedOn w:val="Standard"/>
    <w:rsid w:val="003A3DCD"/>
    <w:pPr>
      <w:pBdr>
        <w:top w:val="single" w:sz="6" w:space="0" w:color="E0E0E0"/>
        <w:left w:val="single" w:sz="6" w:space="8" w:color="E0E0E0"/>
        <w:bottom w:val="single" w:sz="6" w:space="11" w:color="E0E0E0"/>
        <w:right w:val="single" w:sz="6" w:space="8" w:color="E0E0E0"/>
      </w:pBdr>
      <w:shd w:val="clear" w:color="auto" w:fill="FFFFFF"/>
      <w:spacing w:after="225"/>
    </w:pPr>
    <w:rPr>
      <w:rFonts w:ascii="Times New Roman" w:hAnsi="Times New Roman"/>
      <w:sz w:val="19"/>
      <w:szCs w:val="19"/>
    </w:rPr>
  </w:style>
  <w:style w:type="paragraph" w:customStyle="1" w:styleId="a2amenu">
    <w:name w:val="a2a_menu"/>
    <w:basedOn w:val="Standard"/>
    <w:rsid w:val="003A3DCD"/>
    <w:pPr>
      <w:shd w:val="clear" w:color="auto" w:fill="EEEEEE"/>
      <w:spacing w:before="100" w:after="100" w:line="180" w:lineRule="atLeast"/>
    </w:pPr>
    <w:rPr>
      <w:rFonts w:ascii="Arial" w:hAnsi="Arial" w:cs="Arial"/>
      <w:vanish/>
      <w:szCs w:val="18"/>
    </w:rPr>
  </w:style>
  <w:style w:type="paragraph" w:customStyle="1" w:styleId="a2amenuinside">
    <w:name w:val="a2a_menu_inside"/>
    <w:basedOn w:val="Standard"/>
    <w:rsid w:val="003A3DCD"/>
    <w:pPr>
      <w:pBdr>
        <w:top w:val="single" w:sz="6" w:space="6" w:color="CCCCCC"/>
        <w:left w:val="single" w:sz="6" w:space="6" w:color="CCCCCC"/>
        <w:bottom w:val="single" w:sz="6" w:space="6" w:color="CCCCCC"/>
        <w:right w:val="single" w:sz="6" w:space="6" w:color="CCCCCC"/>
      </w:pBdr>
      <w:shd w:val="clear" w:color="auto" w:fill="FFFFFF"/>
      <w:spacing w:before="100" w:after="100"/>
    </w:pPr>
    <w:rPr>
      <w:rFonts w:ascii="Times New Roman" w:hAnsi="Times New Roman"/>
    </w:rPr>
  </w:style>
  <w:style w:type="paragraph" w:customStyle="1" w:styleId="a2aimg">
    <w:name w:val="a2a_img"/>
    <w:basedOn w:val="Standard"/>
    <w:rsid w:val="003A3DCD"/>
    <w:pPr>
      <w:spacing w:before="100" w:after="100" w:line="240" w:lineRule="atLeast"/>
    </w:pPr>
    <w:rPr>
      <w:rFonts w:ascii="Times New Roman" w:hAnsi="Times New Roman"/>
    </w:rPr>
  </w:style>
  <w:style w:type="paragraph" w:customStyle="1" w:styleId="a2amenutitlecontainer">
    <w:name w:val="a2a_menu_title_container"/>
    <w:basedOn w:val="Standard"/>
    <w:rsid w:val="003A3DCD"/>
    <w:pPr>
      <w:spacing w:before="100" w:after="30"/>
    </w:pPr>
    <w:rPr>
      <w:rFonts w:ascii="Times New Roman" w:hAnsi="Times New Roman"/>
    </w:rPr>
  </w:style>
  <w:style w:type="paragraph" w:customStyle="1" w:styleId="a2amenufindcontainer">
    <w:name w:val="a2a_menu_find_container"/>
    <w:basedOn w:val="Standard"/>
    <w:rsid w:val="003A3DCD"/>
    <w:pPr>
      <w:pBdr>
        <w:top w:val="single" w:sz="6" w:space="1" w:color="CCCCCC"/>
        <w:left w:val="single" w:sz="6" w:space="0" w:color="CCCCCC"/>
        <w:bottom w:val="single" w:sz="6" w:space="1" w:color="CCCCCC"/>
        <w:right w:val="single" w:sz="6" w:space="18" w:color="CCCCCC"/>
      </w:pBdr>
      <w:spacing w:before="60" w:after="60"/>
      <w:ind w:left="15" w:right="15"/>
    </w:pPr>
    <w:rPr>
      <w:rFonts w:ascii="Times New Roman" w:hAnsi="Times New Roman"/>
    </w:rPr>
  </w:style>
  <w:style w:type="paragraph" w:customStyle="1" w:styleId="a2aclear">
    <w:name w:val="a2a_clear"/>
    <w:basedOn w:val="Standard"/>
    <w:rsid w:val="003A3DCD"/>
    <w:pPr>
      <w:spacing w:before="100" w:after="100"/>
    </w:pPr>
    <w:rPr>
      <w:rFonts w:ascii="Times New Roman" w:hAnsi="Times New Roman"/>
    </w:rPr>
  </w:style>
  <w:style w:type="paragraph" w:customStyle="1" w:styleId="a2anowrap">
    <w:name w:val="a2a_nowrap"/>
    <w:basedOn w:val="Standard"/>
    <w:rsid w:val="003A3DCD"/>
    <w:pPr>
      <w:spacing w:before="100" w:after="100"/>
    </w:pPr>
    <w:rPr>
      <w:rFonts w:ascii="Times New Roman" w:hAnsi="Times New Roman"/>
    </w:rPr>
  </w:style>
  <w:style w:type="paragraph" w:customStyle="1" w:styleId="a2anote">
    <w:name w:val="a2a_note"/>
    <w:basedOn w:val="Standard"/>
    <w:rsid w:val="003A3DCD"/>
    <w:pPr>
      <w:jc w:val="center"/>
    </w:pPr>
    <w:rPr>
      <w:rFonts w:ascii="Times New Roman" w:hAnsi="Times New Roman"/>
      <w:szCs w:val="18"/>
    </w:rPr>
  </w:style>
  <w:style w:type="paragraph" w:customStyle="1" w:styleId="a2atabs">
    <w:name w:val="a2a_tabs"/>
    <w:basedOn w:val="Standard"/>
    <w:rsid w:val="003A3DCD"/>
    <w:pPr>
      <w:spacing w:after="45"/>
    </w:pPr>
    <w:rPr>
      <w:rFonts w:ascii="Times New Roman" w:hAnsi="Times New Roman"/>
    </w:rPr>
  </w:style>
  <w:style w:type="paragraph" w:customStyle="1" w:styleId="gc-bubbledefault">
    <w:name w:val="gc-bubbledefault"/>
    <w:basedOn w:val="Standard"/>
    <w:rsid w:val="003A3DCD"/>
    <w:rPr>
      <w:rFonts w:ascii="Times New Roman" w:hAnsi="Times New Roman"/>
    </w:rPr>
  </w:style>
  <w:style w:type="paragraph" w:customStyle="1" w:styleId="gc-reset">
    <w:name w:val="gc-reset"/>
    <w:basedOn w:val="Standard"/>
    <w:rsid w:val="003A3DCD"/>
    <w:rPr>
      <w:rFonts w:ascii="Times New Roman" w:hAnsi="Times New Roman"/>
    </w:rPr>
  </w:style>
  <w:style w:type="paragraph" w:customStyle="1" w:styleId="pls-vertshim">
    <w:name w:val="pls-vertshim"/>
    <w:basedOn w:val="Standard"/>
    <w:rsid w:val="003A3DCD"/>
    <w:pPr>
      <w:shd w:val="clear" w:color="auto" w:fill="FFFFFF"/>
      <w:spacing w:before="100" w:after="100"/>
      <w:jc w:val="right"/>
    </w:pPr>
    <w:rPr>
      <w:rFonts w:ascii="Times New Roman" w:hAnsi="Times New Roman"/>
    </w:rPr>
  </w:style>
  <w:style w:type="paragraph" w:customStyle="1" w:styleId="pls-vertshimleft">
    <w:name w:val="pls-vertshimleft"/>
    <w:basedOn w:val="Standard"/>
    <w:rsid w:val="003A3DCD"/>
    <w:pPr>
      <w:spacing w:before="100" w:after="100"/>
    </w:pPr>
    <w:rPr>
      <w:rFonts w:ascii="Times New Roman" w:hAnsi="Times New Roman"/>
    </w:rPr>
  </w:style>
  <w:style w:type="paragraph" w:customStyle="1" w:styleId="pls-vertshimright">
    <w:name w:val="pls-vertshimright"/>
    <w:basedOn w:val="Standard"/>
    <w:rsid w:val="003A3DCD"/>
    <w:pPr>
      <w:spacing w:before="100" w:after="100"/>
    </w:pPr>
    <w:rPr>
      <w:rFonts w:ascii="Times New Roman" w:hAnsi="Times New Roman"/>
    </w:rPr>
  </w:style>
  <w:style w:type="paragraph" w:customStyle="1" w:styleId="pls-contentwrap">
    <w:name w:val="pls-contentwrap"/>
    <w:basedOn w:val="Standard"/>
    <w:rsid w:val="003A3DCD"/>
    <w:pPr>
      <w:shd w:val="clear" w:color="auto" w:fill="FFFFFF"/>
      <w:spacing w:before="100" w:after="100"/>
    </w:pPr>
    <w:rPr>
      <w:rFonts w:ascii="Times New Roman" w:hAnsi="Times New Roman"/>
    </w:rPr>
  </w:style>
  <w:style w:type="paragraph" w:customStyle="1" w:styleId="pls-contentleft">
    <w:name w:val="pls-contentleft"/>
    <w:basedOn w:val="Standard"/>
    <w:rsid w:val="003A3DCD"/>
    <w:pPr>
      <w:spacing w:before="100" w:after="100"/>
    </w:pPr>
    <w:rPr>
      <w:rFonts w:ascii="Times New Roman" w:hAnsi="Times New Roman"/>
    </w:rPr>
  </w:style>
  <w:style w:type="paragraph" w:customStyle="1" w:styleId="pls-dropright">
    <w:name w:val="pls-dropright"/>
    <w:basedOn w:val="Standard"/>
    <w:rsid w:val="003A3DCD"/>
    <w:pPr>
      <w:spacing w:before="100" w:after="100"/>
    </w:pPr>
    <w:rPr>
      <w:rFonts w:ascii="Times New Roman" w:hAnsi="Times New Roman"/>
    </w:rPr>
  </w:style>
  <w:style w:type="paragraph" w:customStyle="1" w:styleId="pls-vert">
    <w:name w:val="pls-vert"/>
    <w:basedOn w:val="Standard"/>
    <w:rsid w:val="003A3DCD"/>
    <w:pPr>
      <w:spacing w:before="100" w:after="100"/>
    </w:pPr>
    <w:rPr>
      <w:rFonts w:ascii="Times New Roman" w:hAnsi="Times New Roman"/>
    </w:rPr>
  </w:style>
  <w:style w:type="paragraph" w:customStyle="1" w:styleId="pls-tailleft">
    <w:name w:val="pls-tailleft"/>
    <w:basedOn w:val="Standard"/>
    <w:rsid w:val="003A3DCD"/>
    <w:pPr>
      <w:spacing w:before="100" w:after="100"/>
    </w:pPr>
    <w:rPr>
      <w:rFonts w:ascii="Times New Roman" w:hAnsi="Times New Roman"/>
      <w:vanish/>
    </w:rPr>
  </w:style>
  <w:style w:type="paragraph" w:customStyle="1" w:styleId="pls-dropbl">
    <w:name w:val="pls-dropbl"/>
    <w:basedOn w:val="Standard"/>
    <w:rsid w:val="003A3DCD"/>
    <w:pPr>
      <w:spacing w:before="100" w:after="100"/>
    </w:pPr>
    <w:rPr>
      <w:rFonts w:ascii="Times New Roman" w:hAnsi="Times New Roman"/>
    </w:rPr>
  </w:style>
  <w:style w:type="paragraph" w:customStyle="1" w:styleId="pls-dropbottom">
    <w:name w:val="pls-dropbottom"/>
    <w:basedOn w:val="Standard"/>
    <w:rsid w:val="003A3DCD"/>
    <w:pPr>
      <w:spacing w:before="100" w:after="100"/>
    </w:pPr>
    <w:rPr>
      <w:rFonts w:ascii="Times New Roman" w:hAnsi="Times New Roman"/>
    </w:rPr>
  </w:style>
  <w:style w:type="paragraph" w:customStyle="1" w:styleId="pls-topleft">
    <w:name w:val="pls-topleft"/>
    <w:basedOn w:val="Standard"/>
    <w:rsid w:val="003A3DCD"/>
    <w:pPr>
      <w:spacing w:before="100" w:after="100"/>
      <w:jc w:val="right"/>
    </w:pPr>
    <w:rPr>
      <w:rFonts w:ascii="Times New Roman" w:hAnsi="Times New Roman"/>
    </w:rPr>
  </w:style>
  <w:style w:type="paragraph" w:customStyle="1" w:styleId="pls-topright">
    <w:name w:val="pls-topright"/>
    <w:basedOn w:val="Standard"/>
    <w:rsid w:val="003A3DCD"/>
    <w:pPr>
      <w:spacing w:before="100" w:after="100"/>
    </w:pPr>
    <w:rPr>
      <w:rFonts w:ascii="Times New Roman" w:hAnsi="Times New Roman"/>
    </w:rPr>
  </w:style>
  <w:style w:type="paragraph" w:customStyle="1" w:styleId="pls-bottomleft">
    <w:name w:val="pls-bottomleft"/>
    <w:basedOn w:val="Standard"/>
    <w:rsid w:val="003A3DCD"/>
    <w:pPr>
      <w:spacing w:before="100" w:after="100"/>
      <w:jc w:val="right"/>
    </w:pPr>
    <w:rPr>
      <w:rFonts w:ascii="Times New Roman" w:hAnsi="Times New Roman"/>
    </w:rPr>
  </w:style>
  <w:style w:type="paragraph" w:customStyle="1" w:styleId="pls-bottomright">
    <w:name w:val="pls-bottomright"/>
    <w:basedOn w:val="Standard"/>
    <w:rsid w:val="003A3DCD"/>
    <w:pPr>
      <w:spacing w:before="100" w:after="100"/>
    </w:pPr>
    <w:rPr>
      <w:rFonts w:ascii="Times New Roman" w:hAnsi="Times New Roman"/>
    </w:rPr>
  </w:style>
  <w:style w:type="paragraph" w:customStyle="1" w:styleId="pls-tailtop">
    <w:name w:val="pls-tailtop"/>
    <w:basedOn w:val="Standard"/>
    <w:rsid w:val="003A3DCD"/>
    <w:pPr>
      <w:spacing w:before="100" w:after="100"/>
    </w:pPr>
    <w:rPr>
      <w:rFonts w:ascii="Times New Roman" w:hAnsi="Times New Roman"/>
      <w:vanish/>
    </w:rPr>
  </w:style>
  <w:style w:type="paragraph" w:customStyle="1" w:styleId="pls-tailright">
    <w:name w:val="pls-tailright"/>
    <w:basedOn w:val="Standard"/>
    <w:rsid w:val="003A3DCD"/>
    <w:pPr>
      <w:spacing w:before="100" w:after="100"/>
    </w:pPr>
    <w:rPr>
      <w:rFonts w:ascii="Times New Roman" w:hAnsi="Times New Roman"/>
      <w:vanish/>
    </w:rPr>
  </w:style>
  <w:style w:type="paragraph" w:customStyle="1" w:styleId="pls-tailbottom">
    <w:name w:val="pls-tailbottom"/>
    <w:basedOn w:val="Standard"/>
    <w:rsid w:val="003A3DCD"/>
    <w:pPr>
      <w:spacing w:before="100" w:after="100"/>
    </w:pPr>
    <w:rPr>
      <w:rFonts w:ascii="Times New Roman" w:hAnsi="Times New Roman"/>
      <w:vanish/>
    </w:rPr>
  </w:style>
  <w:style w:type="paragraph" w:customStyle="1" w:styleId="pls-droptr">
    <w:name w:val="pls-droptr"/>
    <w:basedOn w:val="Standard"/>
    <w:rsid w:val="003A3DCD"/>
    <w:pPr>
      <w:spacing w:before="100" w:after="100"/>
    </w:pPr>
    <w:rPr>
      <w:rFonts w:ascii="Times New Roman" w:hAnsi="Times New Roman"/>
    </w:rPr>
  </w:style>
  <w:style w:type="paragraph" w:customStyle="1" w:styleId="pls-dropbr">
    <w:name w:val="pls-dropbr"/>
    <w:basedOn w:val="Standard"/>
    <w:rsid w:val="003A3DCD"/>
    <w:pPr>
      <w:spacing w:before="100" w:after="100"/>
    </w:pPr>
    <w:rPr>
      <w:rFonts w:ascii="Times New Roman" w:hAnsi="Times New Roman"/>
    </w:rPr>
  </w:style>
  <w:style w:type="paragraph" w:customStyle="1" w:styleId="bubbledroptr">
    <w:name w:val="bubbledroptr"/>
    <w:basedOn w:val="Standard"/>
    <w:rsid w:val="003A3DCD"/>
    <w:pPr>
      <w:spacing w:before="100" w:after="100"/>
    </w:pPr>
    <w:rPr>
      <w:rFonts w:ascii="Times New Roman" w:hAnsi="Times New Roman"/>
    </w:rPr>
  </w:style>
  <w:style w:type="paragraph" w:customStyle="1" w:styleId="pls-spinner">
    <w:name w:val="pls-spinner"/>
    <w:basedOn w:val="Standard"/>
    <w:rsid w:val="003A3DCD"/>
    <w:pPr>
      <w:spacing w:before="100" w:after="100"/>
    </w:pPr>
    <w:rPr>
      <w:rFonts w:ascii="Times New Roman" w:hAnsi="Times New Roman"/>
    </w:rPr>
  </w:style>
  <w:style w:type="paragraph" w:customStyle="1" w:styleId="collapseable">
    <w:name w:val="collapseable"/>
    <w:basedOn w:val="Standard"/>
    <w:rsid w:val="003A3DCD"/>
    <w:pPr>
      <w:spacing w:before="100" w:after="100"/>
    </w:pPr>
    <w:rPr>
      <w:rFonts w:ascii="Times New Roman" w:hAnsi="Times New Roman"/>
    </w:rPr>
  </w:style>
  <w:style w:type="paragraph" w:customStyle="1" w:styleId="comments-content">
    <w:name w:val="comments-content"/>
    <w:basedOn w:val="Standard"/>
    <w:rsid w:val="003A3DCD"/>
    <w:pPr>
      <w:spacing w:before="100" w:after="100"/>
    </w:pPr>
    <w:rPr>
      <w:rFonts w:ascii="Times New Roman" w:hAnsi="Times New Roman"/>
    </w:rPr>
  </w:style>
  <w:style w:type="paragraph" w:customStyle="1" w:styleId="comments-replybox">
    <w:name w:val="comments-replybox"/>
    <w:basedOn w:val="Standard"/>
    <w:rsid w:val="003A3DCD"/>
    <w:pPr>
      <w:spacing w:before="100" w:after="100"/>
    </w:pPr>
    <w:rPr>
      <w:rFonts w:ascii="Times New Roman" w:hAnsi="Times New Roman"/>
    </w:rPr>
  </w:style>
  <w:style w:type="paragraph" w:customStyle="1" w:styleId="comment-replybox-single">
    <w:name w:val="comment-replybox-single"/>
    <w:basedOn w:val="Standard"/>
    <w:rsid w:val="003A3DCD"/>
    <w:pPr>
      <w:spacing w:before="100" w:after="100"/>
    </w:pPr>
    <w:rPr>
      <w:rFonts w:ascii="Times New Roman" w:hAnsi="Times New Roman"/>
    </w:rPr>
  </w:style>
  <w:style w:type="paragraph" w:customStyle="1" w:styleId="comment-replybox-thread">
    <w:name w:val="comment-replybox-thread"/>
    <w:basedOn w:val="Standard"/>
    <w:rsid w:val="003A3DCD"/>
    <w:pPr>
      <w:spacing w:before="100" w:after="100"/>
    </w:pPr>
    <w:rPr>
      <w:rFonts w:ascii="Times New Roman" w:hAnsi="Times New Roman"/>
    </w:rPr>
  </w:style>
  <w:style w:type="paragraph" w:customStyle="1" w:styleId="avatar-image-container">
    <w:name w:val="avatar-image-container"/>
    <w:basedOn w:val="Standard"/>
    <w:rsid w:val="003A3DCD"/>
    <w:pPr>
      <w:spacing w:before="100" w:after="100"/>
    </w:pPr>
    <w:rPr>
      <w:rFonts w:ascii="Times New Roman" w:hAnsi="Times New Roman"/>
    </w:rPr>
  </w:style>
  <w:style w:type="paragraph" w:customStyle="1" w:styleId="comment-block">
    <w:name w:val="comment-block"/>
    <w:basedOn w:val="Standard"/>
    <w:rsid w:val="003A3DCD"/>
    <w:pPr>
      <w:spacing w:before="100" w:after="100"/>
    </w:pPr>
    <w:rPr>
      <w:rFonts w:ascii="Times New Roman" w:hAnsi="Times New Roman"/>
    </w:rPr>
  </w:style>
  <w:style w:type="paragraph" w:customStyle="1" w:styleId="blog-content">
    <w:name w:val="blog-content"/>
    <w:basedOn w:val="Standard"/>
    <w:rsid w:val="003A3DCD"/>
    <w:pPr>
      <w:spacing w:before="100" w:after="100"/>
    </w:pPr>
    <w:rPr>
      <w:rFonts w:ascii="Times New Roman" w:hAnsi="Times New Roman"/>
    </w:rPr>
  </w:style>
  <w:style w:type="paragraph" w:customStyle="1" w:styleId="blog-title">
    <w:name w:val="blog-title"/>
    <w:basedOn w:val="Standard"/>
    <w:rsid w:val="003A3DCD"/>
    <w:pPr>
      <w:spacing w:before="100" w:after="100"/>
    </w:pPr>
    <w:rPr>
      <w:rFonts w:ascii="Times New Roman" w:hAnsi="Times New Roman"/>
    </w:rPr>
  </w:style>
  <w:style w:type="paragraph" w:customStyle="1" w:styleId="blog-icon">
    <w:name w:val="blog-icon"/>
    <w:basedOn w:val="Standard"/>
    <w:rsid w:val="003A3DCD"/>
    <w:pPr>
      <w:spacing w:before="100" w:after="100"/>
    </w:pPr>
    <w:rPr>
      <w:rFonts w:ascii="Times New Roman" w:hAnsi="Times New Roman"/>
    </w:rPr>
  </w:style>
  <w:style w:type="paragraph" w:customStyle="1" w:styleId="item-content">
    <w:name w:val="item-content"/>
    <w:basedOn w:val="Standard"/>
    <w:rsid w:val="003A3DCD"/>
    <w:pPr>
      <w:spacing w:before="100" w:after="100"/>
    </w:pPr>
    <w:rPr>
      <w:rFonts w:ascii="Times New Roman" w:hAnsi="Times New Roman"/>
    </w:rPr>
  </w:style>
  <w:style w:type="paragraph" w:customStyle="1" w:styleId="item-thumbnail">
    <w:name w:val="item-thumbnail"/>
    <w:basedOn w:val="Standard"/>
    <w:rsid w:val="003A3DCD"/>
    <w:pPr>
      <w:spacing w:before="100" w:after="100"/>
    </w:pPr>
    <w:rPr>
      <w:rFonts w:ascii="Times New Roman" w:hAnsi="Times New Roman"/>
    </w:rPr>
  </w:style>
  <w:style w:type="paragraph" w:customStyle="1" w:styleId="item-time">
    <w:name w:val="item-time"/>
    <w:basedOn w:val="Standard"/>
    <w:rsid w:val="003A3DCD"/>
    <w:pPr>
      <w:spacing w:before="100" w:after="100"/>
    </w:pPr>
    <w:rPr>
      <w:rFonts w:ascii="Times New Roman" w:hAnsi="Times New Roman"/>
    </w:rPr>
  </w:style>
  <w:style w:type="paragraph" w:customStyle="1" w:styleId="show-option">
    <w:name w:val="show-option"/>
    <w:basedOn w:val="Standard"/>
    <w:rsid w:val="003A3DCD"/>
    <w:pPr>
      <w:spacing w:before="100" w:after="100"/>
    </w:pPr>
    <w:rPr>
      <w:rFonts w:ascii="Times New Roman" w:hAnsi="Times New Roman"/>
    </w:rPr>
  </w:style>
  <w:style w:type="paragraph" w:customStyle="1" w:styleId="item-title">
    <w:name w:val="item-title"/>
    <w:basedOn w:val="Standard"/>
    <w:rsid w:val="003A3DCD"/>
    <w:pPr>
      <w:spacing w:before="100" w:after="100"/>
    </w:pPr>
    <w:rPr>
      <w:rFonts w:ascii="Times New Roman" w:hAnsi="Times New Roman"/>
    </w:rPr>
  </w:style>
  <w:style w:type="paragraph" w:customStyle="1" w:styleId="counter-wrapper">
    <w:name w:val="counter-wrapper"/>
    <w:basedOn w:val="Standard"/>
    <w:rsid w:val="003A3DCD"/>
    <w:pPr>
      <w:spacing w:before="100" w:after="100"/>
    </w:pPr>
    <w:rPr>
      <w:rFonts w:ascii="Times New Roman" w:hAnsi="Times New Roman"/>
    </w:rPr>
  </w:style>
  <w:style w:type="paragraph" w:customStyle="1" w:styleId="graph-counter-wrapper">
    <w:name w:val="graph-counter-wrapper"/>
    <w:basedOn w:val="Standard"/>
    <w:rsid w:val="003A3DCD"/>
    <w:pPr>
      <w:spacing w:before="100" w:after="100"/>
    </w:pPr>
    <w:rPr>
      <w:rFonts w:ascii="Times New Roman" w:hAnsi="Times New Roman"/>
    </w:rPr>
  </w:style>
  <w:style w:type="paragraph" w:customStyle="1" w:styleId="digit">
    <w:name w:val="digit"/>
    <w:basedOn w:val="Standard"/>
    <w:rsid w:val="003A3DCD"/>
    <w:pPr>
      <w:spacing w:before="100" w:after="100"/>
    </w:pPr>
    <w:rPr>
      <w:rFonts w:ascii="Times New Roman" w:hAnsi="Times New Roman"/>
    </w:rPr>
  </w:style>
  <w:style w:type="paragraph" w:customStyle="1" w:styleId="blind-plate">
    <w:name w:val="blind-plate"/>
    <w:basedOn w:val="Standard"/>
    <w:rsid w:val="003A3DCD"/>
    <w:pPr>
      <w:spacing w:before="100" w:after="100"/>
    </w:pPr>
    <w:rPr>
      <w:rFonts w:ascii="Times New Roman" w:hAnsi="Times New Roman"/>
    </w:rPr>
  </w:style>
  <w:style w:type="paragraph" w:customStyle="1" w:styleId="playergsvb">
    <w:name w:val="player_gsvb"/>
    <w:basedOn w:val="Standard"/>
    <w:rsid w:val="003A3DCD"/>
    <w:pPr>
      <w:spacing w:before="100" w:after="100"/>
    </w:pPr>
    <w:rPr>
      <w:rFonts w:ascii="Times New Roman" w:hAnsi="Times New Roman"/>
    </w:rPr>
  </w:style>
  <w:style w:type="paragraph" w:customStyle="1" w:styleId="post-title">
    <w:name w:val="post-title"/>
    <w:basedOn w:val="Standard"/>
    <w:rsid w:val="003A3DCD"/>
    <w:pPr>
      <w:spacing w:before="100" w:after="100"/>
    </w:pPr>
    <w:rPr>
      <w:rFonts w:ascii="Times New Roman" w:hAnsi="Times New Roman"/>
    </w:rPr>
  </w:style>
  <w:style w:type="paragraph" w:customStyle="1" w:styleId="widget">
    <w:name w:val="widget"/>
    <w:basedOn w:val="Standard"/>
    <w:rsid w:val="003A3DCD"/>
    <w:pPr>
      <w:spacing w:before="100" w:after="100"/>
    </w:pPr>
    <w:rPr>
      <w:rFonts w:ascii="Times New Roman" w:hAnsi="Times New Roman"/>
    </w:rPr>
  </w:style>
  <w:style w:type="paragraph" w:customStyle="1" w:styleId="blog">
    <w:name w:val="blog"/>
    <w:basedOn w:val="Standard"/>
    <w:rsid w:val="003A3DCD"/>
    <w:pPr>
      <w:spacing w:before="100" w:after="100"/>
    </w:pPr>
    <w:rPr>
      <w:rFonts w:ascii="Times New Roman" w:hAnsi="Times New Roman"/>
    </w:rPr>
  </w:style>
  <w:style w:type="paragraph" w:customStyle="1" w:styleId="datex">
    <w:name w:val="datex"/>
    <w:basedOn w:val="Standard"/>
    <w:rsid w:val="003A3DCD"/>
    <w:pPr>
      <w:spacing w:before="100" w:after="100"/>
    </w:pPr>
    <w:rPr>
      <w:rFonts w:ascii="Times New Roman" w:hAnsi="Times New Roman"/>
    </w:rPr>
  </w:style>
  <w:style w:type="paragraph" w:customStyle="1" w:styleId="kmtimg">
    <w:name w:val="kmtimg"/>
    <w:basedOn w:val="Standard"/>
    <w:rsid w:val="003A3DCD"/>
    <w:pPr>
      <w:spacing w:before="100" w:after="100"/>
    </w:pPr>
    <w:rPr>
      <w:rFonts w:ascii="Times New Roman" w:hAnsi="Times New Roman"/>
    </w:rPr>
  </w:style>
  <w:style w:type="paragraph" w:customStyle="1" w:styleId="Date3">
    <w:name w:val="Date3"/>
    <w:basedOn w:val="Standard"/>
    <w:rsid w:val="003A3DCD"/>
    <w:pPr>
      <w:spacing w:before="100" w:after="100"/>
    </w:pPr>
    <w:rPr>
      <w:rFonts w:ascii="Times New Roman" w:hAnsi="Times New Roman"/>
    </w:rPr>
  </w:style>
  <w:style w:type="paragraph" w:customStyle="1" w:styleId="linkgrey">
    <w:name w:val="linkgrey"/>
    <w:basedOn w:val="Standard"/>
    <w:rsid w:val="003A3DCD"/>
    <w:pPr>
      <w:spacing w:before="100" w:after="100"/>
    </w:pPr>
    <w:rPr>
      <w:rFonts w:ascii="Times New Roman" w:hAnsi="Times New Roman"/>
    </w:rPr>
  </w:style>
  <w:style w:type="paragraph" w:customStyle="1" w:styleId="a2asvg">
    <w:name w:val="a2a_svg"/>
    <w:basedOn w:val="Standard"/>
    <w:rsid w:val="003A3DCD"/>
    <w:pPr>
      <w:spacing w:before="100" w:after="100"/>
    </w:pPr>
    <w:rPr>
      <w:rFonts w:ascii="Times New Roman" w:hAnsi="Times New Roman"/>
    </w:rPr>
  </w:style>
  <w:style w:type="paragraph" w:customStyle="1" w:styleId="a2aimgtext">
    <w:name w:val="a2a_img_text"/>
    <w:basedOn w:val="Standard"/>
    <w:rsid w:val="003A3DCD"/>
    <w:pPr>
      <w:spacing w:before="100" w:after="100"/>
    </w:pPr>
    <w:rPr>
      <w:rFonts w:ascii="Times New Roman" w:hAnsi="Times New Roman"/>
    </w:rPr>
  </w:style>
  <w:style w:type="paragraph" w:customStyle="1" w:styleId="a2adivider">
    <w:name w:val="a2a_divider"/>
    <w:basedOn w:val="Standard"/>
    <w:rsid w:val="003A3DCD"/>
    <w:pPr>
      <w:spacing w:before="100" w:after="100"/>
    </w:pPr>
    <w:rPr>
      <w:rFonts w:ascii="Times New Roman" w:hAnsi="Times New Roman"/>
    </w:rPr>
  </w:style>
  <w:style w:type="paragraph" w:customStyle="1" w:styleId="a2anotenote">
    <w:name w:val="a2a_note_note"/>
    <w:basedOn w:val="Standard"/>
    <w:rsid w:val="003A3DCD"/>
    <w:pPr>
      <w:spacing w:before="100" w:after="100"/>
    </w:pPr>
    <w:rPr>
      <w:rFonts w:ascii="Times New Roman" w:hAnsi="Times New Roman"/>
    </w:rPr>
  </w:style>
  <w:style w:type="paragraph" w:customStyle="1" w:styleId="inline-thread">
    <w:name w:val="inline-thread"/>
    <w:basedOn w:val="Standard"/>
    <w:rsid w:val="003A3DCD"/>
    <w:pPr>
      <w:spacing w:before="100" w:after="100"/>
    </w:pPr>
    <w:rPr>
      <w:rFonts w:ascii="Times New Roman" w:hAnsi="Times New Roman"/>
    </w:rPr>
  </w:style>
  <w:style w:type="paragraph" w:customStyle="1" w:styleId="comment-thread">
    <w:name w:val="comment-thread"/>
    <w:basedOn w:val="Standard"/>
    <w:rsid w:val="003A3DCD"/>
    <w:pPr>
      <w:spacing w:before="100" w:after="100"/>
    </w:pPr>
    <w:rPr>
      <w:rFonts w:ascii="Times New Roman" w:hAnsi="Times New Roman"/>
    </w:rPr>
  </w:style>
  <w:style w:type="paragraph" w:customStyle="1" w:styleId="comment-replies">
    <w:name w:val="comment-replies"/>
    <w:basedOn w:val="Standard"/>
    <w:rsid w:val="003A3DCD"/>
    <w:pPr>
      <w:spacing w:before="100" w:after="100"/>
    </w:pPr>
    <w:rPr>
      <w:rFonts w:ascii="Times New Roman" w:hAnsi="Times New Roman"/>
    </w:rPr>
  </w:style>
  <w:style w:type="paragraph" w:customStyle="1" w:styleId="comment">
    <w:name w:val="comment"/>
    <w:basedOn w:val="Standard"/>
    <w:rsid w:val="003A3DCD"/>
    <w:pPr>
      <w:spacing w:before="100" w:after="100"/>
    </w:pPr>
    <w:rPr>
      <w:rFonts w:ascii="Times New Roman" w:hAnsi="Times New Roman"/>
    </w:rPr>
  </w:style>
  <w:style w:type="paragraph" w:customStyle="1" w:styleId="user">
    <w:name w:val="user"/>
    <w:basedOn w:val="Standard"/>
    <w:rsid w:val="003A3DCD"/>
    <w:pPr>
      <w:spacing w:before="100" w:after="100"/>
    </w:pPr>
    <w:rPr>
      <w:rFonts w:ascii="Times New Roman" w:hAnsi="Times New Roman"/>
    </w:rPr>
  </w:style>
  <w:style w:type="paragraph" w:customStyle="1" w:styleId="datetime">
    <w:name w:val="datetime"/>
    <w:basedOn w:val="Standard"/>
    <w:rsid w:val="003A3DCD"/>
    <w:pPr>
      <w:spacing w:before="100" w:after="100"/>
    </w:pPr>
    <w:rPr>
      <w:rFonts w:ascii="Times New Roman" w:hAnsi="Times New Roman"/>
    </w:rPr>
  </w:style>
  <w:style w:type="paragraph" w:customStyle="1" w:styleId="comment-header">
    <w:name w:val="comment-header"/>
    <w:basedOn w:val="Standard"/>
    <w:rsid w:val="003A3DCD"/>
    <w:pPr>
      <w:spacing w:before="100" w:after="100"/>
    </w:pPr>
    <w:rPr>
      <w:rFonts w:ascii="Times New Roman" w:hAnsi="Times New Roman"/>
    </w:rPr>
  </w:style>
  <w:style w:type="paragraph" w:customStyle="1" w:styleId="comment-content">
    <w:name w:val="comment-content"/>
    <w:basedOn w:val="Standard"/>
    <w:rsid w:val="003A3DCD"/>
    <w:pPr>
      <w:spacing w:before="100" w:after="100"/>
    </w:pPr>
    <w:rPr>
      <w:rFonts w:ascii="Times New Roman" w:hAnsi="Times New Roman"/>
    </w:rPr>
  </w:style>
  <w:style w:type="paragraph" w:customStyle="1" w:styleId="loadmore">
    <w:name w:val="loadmore"/>
    <w:basedOn w:val="Standard"/>
    <w:rsid w:val="003A3DCD"/>
    <w:pPr>
      <w:spacing w:before="100" w:after="100"/>
    </w:pPr>
    <w:rPr>
      <w:rFonts w:ascii="Times New Roman" w:hAnsi="Times New Roman"/>
    </w:rPr>
  </w:style>
  <w:style w:type="paragraph" w:customStyle="1" w:styleId="thread-arrow">
    <w:name w:val="thread-arrow"/>
    <w:basedOn w:val="Standard"/>
    <w:rsid w:val="003A3DCD"/>
    <w:pPr>
      <w:spacing w:before="100" w:after="100"/>
    </w:pPr>
    <w:rPr>
      <w:rFonts w:ascii="Times New Roman" w:hAnsi="Times New Roman"/>
    </w:rPr>
  </w:style>
  <w:style w:type="paragraph" w:customStyle="1" w:styleId="follow-by-email-address">
    <w:name w:val="follow-by-email-address"/>
    <w:basedOn w:val="Standard"/>
    <w:rsid w:val="003A3DCD"/>
    <w:pPr>
      <w:spacing w:before="100" w:after="100"/>
    </w:pPr>
    <w:rPr>
      <w:rFonts w:ascii="Times New Roman" w:hAnsi="Times New Roman"/>
    </w:rPr>
  </w:style>
  <w:style w:type="paragraph" w:customStyle="1" w:styleId="follow-by-email-submit">
    <w:name w:val="follow-by-email-submit"/>
    <w:basedOn w:val="Standard"/>
    <w:rsid w:val="003A3DCD"/>
    <w:pPr>
      <w:spacing w:before="100" w:after="100"/>
    </w:pPr>
    <w:rPr>
      <w:rFonts w:ascii="Times New Roman" w:hAnsi="Times New Roman"/>
    </w:rPr>
  </w:style>
  <w:style w:type="paragraph" w:customStyle="1" w:styleId="toggle">
    <w:name w:val="toggle"/>
    <w:basedOn w:val="Standard"/>
    <w:rsid w:val="003A3DCD"/>
    <w:pPr>
      <w:spacing w:before="100" w:after="100"/>
    </w:pPr>
    <w:rPr>
      <w:rFonts w:ascii="Times New Roman" w:hAnsi="Times New Roman"/>
    </w:rPr>
  </w:style>
  <w:style w:type="paragraph" w:customStyle="1" w:styleId="widget-content">
    <w:name w:val="widget-content"/>
    <w:basedOn w:val="Standard"/>
    <w:rsid w:val="003A3DCD"/>
    <w:pPr>
      <w:spacing w:before="100" w:after="100"/>
    </w:pPr>
    <w:rPr>
      <w:rFonts w:ascii="Times New Roman" w:hAnsi="Times New Roman"/>
    </w:rPr>
  </w:style>
  <w:style w:type="paragraph" w:customStyle="1" w:styleId="comment-body">
    <w:name w:val="comment-body"/>
    <w:basedOn w:val="Standard"/>
    <w:rsid w:val="003A3DCD"/>
    <w:pPr>
      <w:spacing w:before="100" w:after="100"/>
    </w:pPr>
    <w:rPr>
      <w:rFonts w:ascii="Times New Roman" w:hAnsi="Times New Roman"/>
    </w:rPr>
  </w:style>
  <w:style w:type="paragraph" w:customStyle="1" w:styleId="comment-footer">
    <w:name w:val="comment-footer"/>
    <w:basedOn w:val="Standard"/>
    <w:rsid w:val="003A3DCD"/>
    <w:pPr>
      <w:spacing w:before="100" w:after="100"/>
    </w:pPr>
    <w:rPr>
      <w:rFonts w:ascii="Times New Roman" w:hAnsi="Times New Roman"/>
    </w:rPr>
  </w:style>
  <w:style w:type="paragraph" w:customStyle="1" w:styleId="gmbrrltd">
    <w:name w:val="gmbrrltd"/>
    <w:basedOn w:val="Standard"/>
    <w:rsid w:val="003A3DCD"/>
    <w:pPr>
      <w:spacing w:before="100" w:after="100"/>
    </w:pPr>
    <w:rPr>
      <w:rFonts w:ascii="Times New Roman" w:hAnsi="Times New Roman"/>
    </w:rPr>
  </w:style>
  <w:style w:type="paragraph" w:customStyle="1" w:styleId="sb-buzz">
    <w:name w:val="sb-buzz"/>
    <w:basedOn w:val="Standard"/>
    <w:rsid w:val="003A3DCD"/>
    <w:pPr>
      <w:spacing w:before="100" w:after="100"/>
    </w:pPr>
    <w:rPr>
      <w:rFonts w:ascii="Times New Roman" w:hAnsi="Times New Roman"/>
      <w:vanish/>
    </w:rPr>
  </w:style>
  <w:style w:type="paragraph" w:customStyle="1" w:styleId="pls-bubbletop">
    <w:name w:val="pls-bubbletop"/>
    <w:basedOn w:val="Standard"/>
    <w:rsid w:val="003A3DCD"/>
    <w:pPr>
      <w:spacing w:before="100" w:after="100"/>
    </w:pPr>
    <w:rPr>
      <w:rFonts w:ascii="Times New Roman" w:hAnsi="Times New Roman"/>
    </w:rPr>
  </w:style>
  <w:style w:type="paragraph" w:customStyle="1" w:styleId="pls-toptail">
    <w:name w:val="pls-toptail"/>
    <w:basedOn w:val="Standard"/>
    <w:rsid w:val="003A3DCD"/>
    <w:pPr>
      <w:spacing w:before="100" w:after="100"/>
    </w:pPr>
    <w:rPr>
      <w:rFonts w:ascii="Times New Roman" w:hAnsi="Times New Roman"/>
    </w:rPr>
  </w:style>
  <w:style w:type="paragraph" w:customStyle="1" w:styleId="toggle1">
    <w:name w:val="toggle1"/>
    <w:basedOn w:val="Standard"/>
    <w:rsid w:val="003A3DCD"/>
    <w:pPr>
      <w:spacing w:before="100" w:after="100" w:line="144" w:lineRule="atLeast"/>
    </w:pPr>
    <w:rPr>
      <w:rFonts w:ascii="Arial" w:hAnsi="Arial" w:cs="Arial"/>
    </w:rPr>
  </w:style>
  <w:style w:type="paragraph" w:customStyle="1" w:styleId="backlink-toggle-zippy1">
    <w:name w:val="backlink-toggle-zippy1"/>
    <w:basedOn w:val="Standard"/>
    <w:rsid w:val="003A3DCD"/>
    <w:pPr>
      <w:spacing w:before="100" w:after="100"/>
      <w:ind w:right="24"/>
    </w:pPr>
    <w:rPr>
      <w:rFonts w:ascii="Times New Roman" w:hAnsi="Times New Roman"/>
    </w:rPr>
  </w:style>
  <w:style w:type="paragraph" w:customStyle="1" w:styleId="collapseable1">
    <w:name w:val="collapseable1"/>
    <w:basedOn w:val="Standard"/>
    <w:rsid w:val="003A3DCD"/>
    <w:pPr>
      <w:spacing w:before="100" w:after="100"/>
    </w:pPr>
    <w:rPr>
      <w:rFonts w:ascii="Times New Roman" w:hAnsi="Times New Roman"/>
      <w:vanish/>
    </w:rPr>
  </w:style>
  <w:style w:type="paragraph" w:customStyle="1" w:styleId="blogger-comment-icon1">
    <w:name w:val="blogger-comment-icon1"/>
    <w:basedOn w:val="Standard"/>
    <w:rsid w:val="003A3DCD"/>
    <w:pPr>
      <w:spacing w:before="100" w:after="100" w:line="240" w:lineRule="atLeast"/>
    </w:pPr>
    <w:rPr>
      <w:rFonts w:ascii="Times New Roman" w:hAnsi="Times New Roman"/>
    </w:rPr>
  </w:style>
  <w:style w:type="paragraph" w:customStyle="1" w:styleId="openid-comment-icon1">
    <w:name w:val="openid-comment-icon1"/>
    <w:basedOn w:val="Standard"/>
    <w:rsid w:val="003A3DCD"/>
    <w:pPr>
      <w:spacing w:before="100" w:after="100" w:line="240" w:lineRule="atLeast"/>
    </w:pPr>
    <w:rPr>
      <w:rFonts w:ascii="Times New Roman" w:hAnsi="Times New Roman"/>
    </w:rPr>
  </w:style>
  <w:style w:type="paragraph" w:customStyle="1" w:styleId="anon-comment-icon1">
    <w:name w:val="anon-comment-icon1"/>
    <w:basedOn w:val="Standard"/>
    <w:rsid w:val="003A3DCD"/>
    <w:pPr>
      <w:spacing w:before="100" w:after="100" w:line="240" w:lineRule="atLeast"/>
    </w:pPr>
    <w:rPr>
      <w:rFonts w:ascii="Times New Roman" w:hAnsi="Times New Roman"/>
    </w:rPr>
  </w:style>
  <w:style w:type="paragraph" w:customStyle="1" w:styleId="avatar-image-container1">
    <w:name w:val="avatar-image-container1"/>
    <w:basedOn w:val="Standard"/>
    <w:rsid w:val="003A3DCD"/>
    <w:pPr>
      <w:spacing w:before="100" w:after="100"/>
    </w:pPr>
    <w:rPr>
      <w:rFonts w:ascii="Times New Roman" w:hAnsi="Times New Roman"/>
    </w:rPr>
  </w:style>
  <w:style w:type="paragraph" w:customStyle="1" w:styleId="comments-content1">
    <w:name w:val="comments-content1"/>
    <w:basedOn w:val="Standard"/>
    <w:rsid w:val="003A3DCD"/>
    <w:pPr>
      <w:spacing w:before="100" w:after="240"/>
    </w:pPr>
    <w:rPr>
      <w:rFonts w:ascii="Times New Roman" w:hAnsi="Times New Roman"/>
    </w:rPr>
  </w:style>
  <w:style w:type="paragraph" w:customStyle="1" w:styleId="inline-thread1">
    <w:name w:val="inline-thread1"/>
    <w:basedOn w:val="Standard"/>
    <w:rsid w:val="003A3DCD"/>
    <w:pPr>
      <w:spacing w:before="100" w:after="100"/>
    </w:pPr>
    <w:rPr>
      <w:rFonts w:ascii="Times New Roman" w:hAnsi="Times New Roman"/>
    </w:rPr>
  </w:style>
  <w:style w:type="paragraph" w:customStyle="1" w:styleId="comment-thread1">
    <w:name w:val="comment-thread1"/>
    <w:basedOn w:val="Standard"/>
    <w:rsid w:val="003A3DCD"/>
    <w:pPr>
      <w:spacing w:before="120" w:after="120"/>
    </w:pPr>
    <w:rPr>
      <w:rFonts w:ascii="Times New Roman" w:hAnsi="Times New Roman"/>
    </w:rPr>
  </w:style>
  <w:style w:type="paragraph" w:customStyle="1" w:styleId="comment-replies1">
    <w:name w:val="comment-replies1"/>
    <w:basedOn w:val="Standard"/>
    <w:rsid w:val="003A3DCD"/>
    <w:pPr>
      <w:spacing w:before="240" w:after="100"/>
      <w:ind w:left="540"/>
    </w:pPr>
    <w:rPr>
      <w:rFonts w:ascii="Times New Roman" w:hAnsi="Times New Roman"/>
    </w:rPr>
  </w:style>
  <w:style w:type="paragraph" w:customStyle="1" w:styleId="comment1">
    <w:name w:val="comment1"/>
    <w:basedOn w:val="Standard"/>
    <w:rsid w:val="003A3DCD"/>
    <w:pPr>
      <w:spacing w:before="100"/>
    </w:pPr>
    <w:rPr>
      <w:rFonts w:ascii="Times New Roman" w:hAnsi="Times New Roman"/>
    </w:rPr>
  </w:style>
  <w:style w:type="paragraph" w:customStyle="1" w:styleId="user1">
    <w:name w:val="user1"/>
    <w:basedOn w:val="Standard"/>
    <w:rsid w:val="003A3DCD"/>
    <w:pPr>
      <w:spacing w:before="100" w:after="100"/>
    </w:pPr>
    <w:rPr>
      <w:rFonts w:ascii="Times New Roman" w:hAnsi="Times New Roman"/>
      <w:b/>
      <w:bCs/>
    </w:rPr>
  </w:style>
  <w:style w:type="paragraph" w:customStyle="1" w:styleId="datetime1">
    <w:name w:val="datetime1"/>
    <w:basedOn w:val="Standard"/>
    <w:rsid w:val="003A3DCD"/>
    <w:pPr>
      <w:spacing w:before="100" w:after="100"/>
      <w:ind w:left="90"/>
    </w:pPr>
    <w:rPr>
      <w:rFonts w:ascii="Times New Roman" w:hAnsi="Times New Roman"/>
    </w:rPr>
  </w:style>
  <w:style w:type="paragraph" w:customStyle="1" w:styleId="comment-header1">
    <w:name w:val="comment-header1"/>
    <w:basedOn w:val="Standard"/>
    <w:rsid w:val="003A3DCD"/>
    <w:pPr>
      <w:spacing w:after="120"/>
    </w:pPr>
    <w:rPr>
      <w:rFonts w:ascii="Times New Roman" w:hAnsi="Times New Roman"/>
    </w:rPr>
  </w:style>
  <w:style w:type="paragraph" w:customStyle="1" w:styleId="comment-content1">
    <w:name w:val="comment-content1"/>
    <w:basedOn w:val="Standard"/>
    <w:rsid w:val="003A3DCD"/>
    <w:pPr>
      <w:spacing w:after="120"/>
      <w:jc w:val="both"/>
    </w:pPr>
    <w:rPr>
      <w:rFonts w:ascii="Times New Roman" w:hAnsi="Times New Roman"/>
    </w:rPr>
  </w:style>
  <w:style w:type="paragraph" w:customStyle="1" w:styleId="comments-replybox1">
    <w:name w:val="comments-replybox1"/>
    <w:basedOn w:val="Standard"/>
    <w:rsid w:val="003A3DCD"/>
    <w:pPr>
      <w:spacing w:before="100" w:after="100"/>
    </w:pPr>
    <w:rPr>
      <w:rFonts w:ascii="Times New Roman" w:hAnsi="Times New Roman"/>
    </w:rPr>
  </w:style>
  <w:style w:type="paragraph" w:customStyle="1" w:styleId="comment-replybox-single1">
    <w:name w:val="comment-replybox-single1"/>
    <w:basedOn w:val="Standard"/>
    <w:rsid w:val="003A3DCD"/>
    <w:pPr>
      <w:spacing w:before="75" w:after="100"/>
      <w:ind w:left="720"/>
    </w:pPr>
    <w:rPr>
      <w:rFonts w:ascii="Times New Roman" w:hAnsi="Times New Roman"/>
    </w:rPr>
  </w:style>
  <w:style w:type="paragraph" w:customStyle="1" w:styleId="comment-replybox-thread1">
    <w:name w:val="comment-replybox-thread1"/>
    <w:basedOn w:val="Standard"/>
    <w:rsid w:val="003A3DCD"/>
    <w:pPr>
      <w:spacing w:before="75" w:after="100"/>
    </w:pPr>
    <w:rPr>
      <w:rFonts w:ascii="Times New Roman" w:hAnsi="Times New Roman"/>
    </w:rPr>
  </w:style>
  <w:style w:type="paragraph" w:customStyle="1" w:styleId="loadmore1">
    <w:name w:val="loadmore1"/>
    <w:basedOn w:val="Standard"/>
    <w:rsid w:val="003A3DCD"/>
    <w:pPr>
      <w:spacing w:before="720" w:after="100"/>
    </w:pPr>
    <w:rPr>
      <w:rFonts w:ascii="Times New Roman" w:hAnsi="Times New Roman"/>
    </w:rPr>
  </w:style>
  <w:style w:type="paragraph" w:customStyle="1" w:styleId="thread-arrow1">
    <w:name w:val="thread-arrow1"/>
    <w:basedOn w:val="Standard"/>
    <w:rsid w:val="003A3DCD"/>
    <w:pPr>
      <w:spacing w:before="72" w:after="72"/>
      <w:ind w:left="72" w:right="72"/>
    </w:pPr>
    <w:rPr>
      <w:rFonts w:ascii="Times New Roman" w:hAnsi="Times New Roman"/>
    </w:rPr>
  </w:style>
  <w:style w:type="paragraph" w:customStyle="1" w:styleId="thread-arrow2">
    <w:name w:val="thread-arrow2"/>
    <w:basedOn w:val="Standard"/>
    <w:rsid w:val="003A3DCD"/>
    <w:pPr>
      <w:spacing w:before="100" w:after="100"/>
    </w:pPr>
    <w:rPr>
      <w:rFonts w:ascii="Times New Roman" w:hAnsi="Times New Roman"/>
    </w:rPr>
  </w:style>
  <w:style w:type="paragraph" w:customStyle="1" w:styleId="thread-arrow3">
    <w:name w:val="thread-arrow3"/>
    <w:basedOn w:val="Standard"/>
    <w:rsid w:val="003A3DCD"/>
    <w:pPr>
      <w:spacing w:before="100" w:after="100"/>
    </w:pPr>
    <w:rPr>
      <w:rFonts w:ascii="Times New Roman" w:hAnsi="Times New Roman"/>
    </w:rPr>
  </w:style>
  <w:style w:type="paragraph" w:customStyle="1" w:styleId="avatar-image-container2">
    <w:name w:val="avatar-image-container2"/>
    <w:basedOn w:val="Standard"/>
    <w:rsid w:val="003A3DCD"/>
    <w:pPr>
      <w:spacing w:before="75"/>
      <w:ind w:left="75"/>
    </w:pPr>
    <w:rPr>
      <w:rFonts w:ascii="Times New Roman" w:hAnsi="Times New Roman"/>
    </w:rPr>
  </w:style>
  <w:style w:type="paragraph" w:customStyle="1" w:styleId="comment-block1">
    <w:name w:val="comment-block1"/>
    <w:basedOn w:val="Standard"/>
    <w:rsid w:val="003A3DCD"/>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1">
    <w:name w:val="goog-custom-button-outer-box1"/>
    <w:basedOn w:val="Standard"/>
    <w:rsid w:val="003A3DCD"/>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1">
    <w:name w:val="goog-custom-button-inner-box1"/>
    <w:basedOn w:val="Standard"/>
    <w:rsid w:val="003A3DCD"/>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1">
    <w:name w:val="blog-content1"/>
    <w:basedOn w:val="Standard"/>
    <w:rsid w:val="003A3DCD"/>
    <w:pPr>
      <w:spacing w:after="75"/>
      <w:ind w:left="75"/>
    </w:pPr>
    <w:rPr>
      <w:rFonts w:ascii="Times New Roman" w:hAnsi="Times New Roman"/>
    </w:rPr>
  </w:style>
  <w:style w:type="paragraph" w:customStyle="1" w:styleId="blog-title1">
    <w:name w:val="blog-title1"/>
    <w:basedOn w:val="Standard"/>
    <w:rsid w:val="003A3DCD"/>
    <w:pPr>
      <w:spacing w:before="30" w:line="240" w:lineRule="atLeast"/>
    </w:pPr>
    <w:rPr>
      <w:rFonts w:ascii="Times New Roman" w:hAnsi="Times New Roman"/>
      <w:b/>
      <w:bCs/>
    </w:rPr>
  </w:style>
  <w:style w:type="paragraph" w:customStyle="1" w:styleId="blog-icon1">
    <w:name w:val="blog-icon1"/>
    <w:basedOn w:val="Standard"/>
    <w:rsid w:val="003A3DCD"/>
    <w:pPr>
      <w:spacing w:before="30" w:after="100"/>
    </w:pPr>
    <w:rPr>
      <w:rFonts w:ascii="Times New Roman" w:hAnsi="Times New Roman"/>
    </w:rPr>
  </w:style>
  <w:style w:type="paragraph" w:customStyle="1" w:styleId="item-content1">
    <w:name w:val="item-content1"/>
    <w:basedOn w:val="Standard"/>
    <w:rsid w:val="003A3DCD"/>
    <w:pPr>
      <w:spacing w:before="100" w:after="100" w:line="312" w:lineRule="atLeast"/>
    </w:pPr>
    <w:rPr>
      <w:rFonts w:ascii="Times New Roman" w:hAnsi="Times New Roman"/>
      <w:sz w:val="23"/>
      <w:szCs w:val="23"/>
    </w:rPr>
  </w:style>
  <w:style w:type="paragraph" w:customStyle="1" w:styleId="item-thumbnail1">
    <w:name w:val="item-thumbnail1"/>
    <w:basedOn w:val="Standard"/>
    <w:rsid w:val="003A3DCD"/>
    <w:pPr>
      <w:spacing w:before="30" w:after="75"/>
      <w:ind w:right="75"/>
    </w:pPr>
    <w:rPr>
      <w:rFonts w:ascii="Times New Roman" w:hAnsi="Times New Roman"/>
    </w:rPr>
  </w:style>
  <w:style w:type="paragraph" w:customStyle="1" w:styleId="item-time1">
    <w:name w:val="item-time1"/>
    <w:basedOn w:val="Standard"/>
    <w:rsid w:val="003A3DCD"/>
    <w:pPr>
      <w:spacing w:before="100" w:after="100"/>
    </w:pPr>
    <w:rPr>
      <w:rFonts w:ascii="Times New Roman" w:hAnsi="Times New Roman"/>
      <w:i/>
      <w:iCs/>
      <w:sz w:val="23"/>
      <w:szCs w:val="23"/>
    </w:rPr>
  </w:style>
  <w:style w:type="paragraph" w:customStyle="1" w:styleId="show-option1">
    <w:name w:val="show-option1"/>
    <w:basedOn w:val="Standard"/>
    <w:rsid w:val="003A3DCD"/>
    <w:pPr>
      <w:spacing w:before="100" w:after="100"/>
      <w:jc w:val="right"/>
    </w:pPr>
    <w:rPr>
      <w:rFonts w:ascii="Times New Roman" w:hAnsi="Times New Roman"/>
      <w:szCs w:val="18"/>
    </w:rPr>
  </w:style>
  <w:style w:type="paragraph" w:customStyle="1" w:styleId="gsc-results1">
    <w:name w:val="gsc-results1"/>
    <w:basedOn w:val="Standard"/>
    <w:rsid w:val="003A3DCD"/>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1">
    <w:name w:val="gsc-resultsheader1"/>
    <w:basedOn w:val="Standard"/>
    <w:rsid w:val="003A3DCD"/>
    <w:pPr>
      <w:spacing w:before="100" w:after="100"/>
    </w:pPr>
    <w:rPr>
      <w:rFonts w:ascii="Times New Roman" w:hAnsi="Times New Roman"/>
      <w:vanish/>
    </w:rPr>
  </w:style>
  <w:style w:type="paragraph" w:customStyle="1" w:styleId="gsc-tabsarea1">
    <w:name w:val="gsc-tabsarea1"/>
    <w:basedOn w:val="Standard"/>
    <w:rsid w:val="003A3DCD"/>
    <w:pPr>
      <w:spacing w:before="90" w:after="120"/>
    </w:pPr>
    <w:rPr>
      <w:rFonts w:ascii="Times New Roman" w:hAnsi="Times New Roman"/>
    </w:rPr>
  </w:style>
  <w:style w:type="paragraph" w:customStyle="1" w:styleId="gsc-tabheader1">
    <w:name w:val="gsc-tabheader1"/>
    <w:basedOn w:val="Standard"/>
    <w:rsid w:val="003A3DCD"/>
    <w:pPr>
      <w:spacing w:before="30" w:after="100"/>
      <w:ind w:right="30"/>
    </w:pPr>
    <w:rPr>
      <w:rFonts w:ascii="Times New Roman" w:hAnsi="Times New Roman"/>
    </w:rPr>
  </w:style>
  <w:style w:type="paragraph" w:customStyle="1" w:styleId="gsc-resultsbox-visible1">
    <w:name w:val="gsc-resultsbox-visible1"/>
    <w:basedOn w:val="Standard"/>
    <w:rsid w:val="003A3DCD"/>
    <w:pPr>
      <w:spacing w:before="100" w:after="100"/>
    </w:pPr>
    <w:rPr>
      <w:rFonts w:ascii="Times New Roman" w:hAnsi="Times New Roman"/>
    </w:rPr>
  </w:style>
  <w:style w:type="paragraph" w:customStyle="1" w:styleId="follow-by-email-address1">
    <w:name w:val="follow-by-email-address1"/>
    <w:basedOn w:val="Standard"/>
    <w:rsid w:val="003A3DCD"/>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1">
    <w:name w:val="follow-by-email-submit1"/>
    <w:basedOn w:val="Standard"/>
    <w:rsid w:val="003A3DCD"/>
    <w:pPr>
      <w:shd w:val="clear" w:color="auto" w:fill="000000"/>
      <w:ind w:left="120"/>
    </w:pPr>
    <w:rPr>
      <w:rFonts w:ascii="Times New Roman" w:hAnsi="Times New Roman"/>
      <w:color w:val="FFFFFF"/>
      <w:sz w:val="20"/>
    </w:rPr>
  </w:style>
  <w:style w:type="paragraph" w:customStyle="1" w:styleId="widget-item-control1">
    <w:name w:val="widget-item-control1"/>
    <w:basedOn w:val="Standard"/>
    <w:rsid w:val="003A3DCD"/>
    <w:pPr>
      <w:spacing w:before="75" w:after="100"/>
    </w:pPr>
    <w:rPr>
      <w:rFonts w:ascii="Times New Roman" w:hAnsi="Times New Roman"/>
    </w:rPr>
  </w:style>
  <w:style w:type="paragraph" w:customStyle="1" w:styleId="item-thumbnail2">
    <w:name w:val="item-thumbnail2"/>
    <w:basedOn w:val="Standard"/>
    <w:rsid w:val="003A3DCD"/>
    <w:pPr>
      <w:spacing w:after="75"/>
      <w:ind w:right="75"/>
    </w:pPr>
    <w:rPr>
      <w:rFonts w:ascii="Times New Roman" w:hAnsi="Times New Roman"/>
    </w:rPr>
  </w:style>
  <w:style w:type="paragraph" w:customStyle="1" w:styleId="item-title1">
    <w:name w:val="item-title1"/>
    <w:basedOn w:val="Standard"/>
    <w:rsid w:val="003A3DCD"/>
    <w:pPr>
      <w:spacing w:before="100" w:after="100"/>
    </w:pPr>
    <w:rPr>
      <w:rFonts w:ascii="Times New Roman" w:hAnsi="Times New Roman"/>
    </w:rPr>
  </w:style>
  <w:style w:type="paragraph" w:customStyle="1" w:styleId="counter-wrapper1">
    <w:name w:val="counter-wrapper1"/>
    <w:basedOn w:val="Standard"/>
    <w:rsid w:val="003A3DCD"/>
    <w:pPr>
      <w:spacing w:before="100" w:after="100" w:line="450" w:lineRule="atLeast"/>
    </w:pPr>
    <w:rPr>
      <w:rFonts w:ascii="Times New Roman" w:hAnsi="Times New Roman"/>
      <w:b/>
      <w:bCs/>
      <w:sz w:val="36"/>
      <w:szCs w:val="36"/>
    </w:rPr>
  </w:style>
  <w:style w:type="paragraph" w:customStyle="1" w:styleId="graph-counter-wrapper1">
    <w:name w:val="graph-counter-wrapper1"/>
    <w:basedOn w:val="Standard"/>
    <w:rsid w:val="003A3DCD"/>
    <w:pPr>
      <w:spacing w:before="100" w:after="100"/>
    </w:pPr>
    <w:rPr>
      <w:rFonts w:ascii="Times New Roman" w:hAnsi="Times New Roman"/>
      <w:color w:val="FFFFFF"/>
    </w:rPr>
  </w:style>
  <w:style w:type="paragraph" w:customStyle="1" w:styleId="digit1">
    <w:name w:val="digit1"/>
    <w:basedOn w:val="Standard"/>
    <w:rsid w:val="003A3DCD"/>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1">
    <w:name w:val="blind-plate1"/>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1">
    <w:name w:val="player_gsvb1"/>
    <w:basedOn w:val="Standard"/>
    <w:rsid w:val="003A3DCD"/>
    <w:pPr>
      <w:spacing w:before="100" w:after="100"/>
    </w:pPr>
    <w:rPr>
      <w:rFonts w:ascii="Times New Roman" w:hAnsi="Times New Roman"/>
    </w:rPr>
  </w:style>
  <w:style w:type="paragraph" w:customStyle="1" w:styleId="playergsvb2">
    <w:name w:val="player_gsvb2"/>
    <w:basedOn w:val="Standard"/>
    <w:rsid w:val="003A3DCD"/>
    <w:pPr>
      <w:spacing w:before="100" w:after="100"/>
    </w:pPr>
    <w:rPr>
      <w:rFonts w:ascii="Times New Roman" w:hAnsi="Times New Roman"/>
    </w:rPr>
  </w:style>
  <w:style w:type="paragraph" w:customStyle="1" w:styleId="description1">
    <w:name w:val="description1"/>
    <w:basedOn w:val="Standard"/>
    <w:rsid w:val="003A3DCD"/>
    <w:pPr>
      <w:spacing w:line="336" w:lineRule="atLeast"/>
      <w:ind w:left="75" w:right="75"/>
    </w:pPr>
    <w:rPr>
      <w:rFonts w:ascii="Trebuchet MS" w:hAnsi="Trebuchet MS"/>
      <w:caps/>
      <w:color w:val="5E5C5C"/>
      <w:sz w:val="29"/>
      <w:szCs w:val="29"/>
    </w:rPr>
  </w:style>
  <w:style w:type="paragraph" w:customStyle="1" w:styleId="widget-content1">
    <w:name w:val="widget-content1"/>
    <w:basedOn w:val="Standard"/>
    <w:rsid w:val="003A3DCD"/>
    <w:pPr>
      <w:spacing w:after="150"/>
      <w:ind w:left="150" w:right="150"/>
    </w:pPr>
    <w:rPr>
      <w:rFonts w:ascii="Times New Roman" w:hAnsi="Times New Roman"/>
    </w:rPr>
  </w:style>
  <w:style w:type="paragraph" w:customStyle="1" w:styleId="post-title1">
    <w:name w:val="post-title1"/>
    <w:basedOn w:val="Standard"/>
    <w:rsid w:val="003A3DCD"/>
    <w:pPr>
      <w:spacing w:before="100" w:after="225"/>
    </w:pPr>
    <w:rPr>
      <w:rFonts w:ascii="Times New Roman" w:hAnsi="Times New Roman"/>
    </w:rPr>
  </w:style>
  <w:style w:type="paragraph" w:customStyle="1" w:styleId="comment-block2">
    <w:name w:val="comment-block2"/>
    <w:basedOn w:val="Standard"/>
    <w:rsid w:val="003A3DCD"/>
    <w:rPr>
      <w:rFonts w:ascii="Times New Roman" w:hAnsi="Times New Roman"/>
    </w:rPr>
  </w:style>
  <w:style w:type="paragraph" w:customStyle="1" w:styleId="avatar-image-container3">
    <w:name w:val="avatar-image-container3"/>
    <w:basedOn w:val="Standard"/>
    <w:rsid w:val="003A3DCD"/>
    <w:rPr>
      <w:rFonts w:ascii="Times New Roman" w:hAnsi="Times New Roman"/>
    </w:rPr>
  </w:style>
  <w:style w:type="paragraph" w:customStyle="1" w:styleId="comment-author1">
    <w:name w:val="comment-author1"/>
    <w:basedOn w:val="Standard"/>
    <w:rsid w:val="003A3DCD"/>
    <w:pPr>
      <w:spacing w:before="120" w:after="120"/>
    </w:pPr>
    <w:rPr>
      <w:rFonts w:ascii="Times New Roman" w:hAnsi="Times New Roman"/>
    </w:rPr>
  </w:style>
  <w:style w:type="paragraph" w:customStyle="1" w:styleId="comment-body1">
    <w:name w:val="comment-body1"/>
    <w:basedOn w:val="Standard"/>
    <w:rsid w:val="003A3DCD"/>
    <w:pPr>
      <w:spacing w:before="60"/>
    </w:pPr>
    <w:rPr>
      <w:rFonts w:ascii="Times New Roman" w:hAnsi="Times New Roman"/>
    </w:rPr>
  </w:style>
  <w:style w:type="paragraph" w:customStyle="1" w:styleId="widget1">
    <w:name w:val="widget1"/>
    <w:basedOn w:val="Standard"/>
    <w:rsid w:val="003A3DCD"/>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2">
    <w:name w:val="widget2"/>
    <w:basedOn w:val="Standard"/>
    <w:rsid w:val="003A3DCD"/>
    <w:pPr>
      <w:spacing w:after="360"/>
    </w:pPr>
    <w:rPr>
      <w:rFonts w:ascii="Times New Roman" w:hAnsi="Times New Roman"/>
    </w:rPr>
  </w:style>
  <w:style w:type="paragraph" w:customStyle="1" w:styleId="blog1">
    <w:name w:val="blog1"/>
    <w:basedOn w:val="Standard"/>
    <w:rsid w:val="003A3DCD"/>
    <w:pPr>
      <w:spacing w:before="100" w:after="100"/>
    </w:pPr>
    <w:rPr>
      <w:rFonts w:ascii="Times New Roman" w:hAnsi="Times New Roman"/>
    </w:rPr>
  </w:style>
  <w:style w:type="paragraph" w:customStyle="1" w:styleId="widget3">
    <w:name w:val="widget3"/>
    <w:basedOn w:val="Standard"/>
    <w:rsid w:val="003A3DCD"/>
    <w:pPr>
      <w:spacing w:after="75"/>
    </w:pPr>
    <w:rPr>
      <w:rFonts w:ascii="Times New Roman" w:hAnsi="Times New Roman"/>
    </w:rPr>
  </w:style>
  <w:style w:type="paragraph" w:customStyle="1" w:styleId="datex1">
    <w:name w:val="datex1"/>
    <w:basedOn w:val="Standard"/>
    <w:rsid w:val="003A3DCD"/>
    <w:pPr>
      <w:shd w:val="clear" w:color="auto" w:fill="C20404"/>
      <w:spacing w:before="100" w:after="100"/>
      <w:jc w:val="center"/>
    </w:pPr>
    <w:rPr>
      <w:rFonts w:ascii="Times New Roman" w:hAnsi="Times New Roman"/>
      <w:color w:val="FFFFFF"/>
    </w:rPr>
  </w:style>
  <w:style w:type="paragraph" w:customStyle="1" w:styleId="kmtimg1">
    <w:name w:val="kmtimg1"/>
    <w:basedOn w:val="Standard"/>
    <w:rsid w:val="003A3DCD"/>
    <w:pPr>
      <w:spacing w:after="75"/>
      <w:ind w:right="75"/>
    </w:pPr>
    <w:rPr>
      <w:rFonts w:ascii="Times New Roman" w:hAnsi="Times New Roman"/>
    </w:rPr>
  </w:style>
  <w:style w:type="paragraph" w:customStyle="1" w:styleId="linkgrey1">
    <w:name w:val="linkgrey1"/>
    <w:basedOn w:val="Standard"/>
    <w:rsid w:val="003A3DCD"/>
    <w:pPr>
      <w:spacing w:before="100" w:after="100"/>
    </w:pPr>
    <w:rPr>
      <w:rFonts w:ascii="Times New Roman" w:hAnsi="Times New Roman"/>
      <w:sz w:val="29"/>
      <w:szCs w:val="29"/>
    </w:rPr>
  </w:style>
  <w:style w:type="paragraph" w:customStyle="1" w:styleId="gmbrrltd1">
    <w:name w:val="gmbrrltd1"/>
    <w:basedOn w:val="Standard"/>
    <w:rsid w:val="003A3DCD"/>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1">
    <w:name w:val="a2a_img1"/>
    <w:basedOn w:val="Standard"/>
    <w:rsid w:val="003A3DCD"/>
    <w:pPr>
      <w:spacing w:before="100" w:after="100" w:line="240" w:lineRule="atLeast"/>
    </w:pPr>
    <w:rPr>
      <w:rFonts w:ascii="Times New Roman" w:hAnsi="Times New Roman"/>
    </w:rPr>
  </w:style>
  <w:style w:type="paragraph" w:customStyle="1" w:styleId="a2asvg1">
    <w:name w:val="a2a_svg1"/>
    <w:basedOn w:val="Standard"/>
    <w:rsid w:val="003A3DCD"/>
    <w:pPr>
      <w:spacing w:before="100" w:after="100" w:line="480" w:lineRule="atLeast"/>
    </w:pPr>
    <w:rPr>
      <w:rFonts w:ascii="Times New Roman" w:hAnsi="Times New Roman"/>
    </w:rPr>
  </w:style>
  <w:style w:type="paragraph" w:customStyle="1" w:styleId="a2aimgtext1">
    <w:name w:val="a2a_img_text1"/>
    <w:basedOn w:val="Standard"/>
    <w:rsid w:val="003A3DCD"/>
    <w:pPr>
      <w:spacing w:before="100" w:after="100"/>
      <w:ind w:right="60"/>
    </w:pPr>
    <w:rPr>
      <w:rFonts w:ascii="Times New Roman" w:hAnsi="Times New Roman"/>
    </w:rPr>
  </w:style>
  <w:style w:type="paragraph" w:customStyle="1" w:styleId="a2adivider1">
    <w:name w:val="a2a_divider1"/>
    <w:basedOn w:val="Standard"/>
    <w:rsid w:val="003A3DCD"/>
    <w:pPr>
      <w:spacing w:line="240" w:lineRule="atLeast"/>
      <w:ind w:left="75" w:right="75"/>
    </w:pPr>
    <w:rPr>
      <w:rFonts w:ascii="Times New Roman" w:hAnsi="Times New Roman"/>
    </w:rPr>
  </w:style>
  <w:style w:type="paragraph" w:customStyle="1" w:styleId="a2anotenote1">
    <w:name w:val="a2a_note_note1"/>
    <w:basedOn w:val="Standard"/>
    <w:rsid w:val="003A3DCD"/>
    <w:rPr>
      <w:rFonts w:ascii="Times New Roman" w:hAnsi="Times New Roman"/>
    </w:rPr>
  </w:style>
  <w:style w:type="paragraph" w:customStyle="1" w:styleId="pls-vertshim1">
    <w:name w:val="pls-vertshim1"/>
    <w:basedOn w:val="Standard"/>
    <w:rsid w:val="003A3DCD"/>
    <w:pPr>
      <w:shd w:val="clear" w:color="auto" w:fill="F5F5F5"/>
      <w:spacing w:before="100" w:after="100"/>
      <w:jc w:val="right"/>
    </w:pPr>
    <w:rPr>
      <w:rFonts w:ascii="Times New Roman" w:hAnsi="Times New Roman"/>
    </w:rPr>
  </w:style>
  <w:style w:type="paragraph" w:customStyle="1" w:styleId="pls-vertshim2">
    <w:name w:val="pls-vertshim2"/>
    <w:basedOn w:val="Standard"/>
    <w:rsid w:val="003A3DCD"/>
    <w:pPr>
      <w:shd w:val="clear" w:color="auto" w:fill="FFF3C2"/>
      <w:spacing w:before="100" w:after="100"/>
      <w:jc w:val="right"/>
    </w:pPr>
    <w:rPr>
      <w:rFonts w:ascii="Times New Roman" w:hAnsi="Times New Roman"/>
    </w:rPr>
  </w:style>
  <w:style w:type="paragraph" w:customStyle="1" w:styleId="pls-dropbr1">
    <w:name w:val="pls-dropbr1"/>
    <w:basedOn w:val="Standard"/>
    <w:rsid w:val="003A3DCD"/>
    <w:pPr>
      <w:spacing w:before="100" w:after="100"/>
    </w:pPr>
    <w:rPr>
      <w:rFonts w:ascii="Times New Roman" w:hAnsi="Times New Roman"/>
    </w:rPr>
  </w:style>
  <w:style w:type="paragraph" w:customStyle="1" w:styleId="pls-tailbottom1">
    <w:name w:val="pls-tailbottom1"/>
    <w:basedOn w:val="Standard"/>
    <w:rsid w:val="003A3DCD"/>
    <w:pPr>
      <w:spacing w:before="100" w:after="100"/>
    </w:pPr>
    <w:rPr>
      <w:rFonts w:ascii="Times New Roman" w:hAnsi="Times New Roman"/>
      <w:vanish/>
    </w:rPr>
  </w:style>
  <w:style w:type="paragraph" w:customStyle="1" w:styleId="pls-tailtop1">
    <w:name w:val="pls-tailtop1"/>
    <w:basedOn w:val="Standard"/>
    <w:rsid w:val="003A3DCD"/>
    <w:pPr>
      <w:spacing w:before="100" w:after="100"/>
    </w:pPr>
    <w:rPr>
      <w:rFonts w:ascii="Times New Roman" w:hAnsi="Times New Roman"/>
      <w:vanish/>
    </w:rPr>
  </w:style>
  <w:style w:type="paragraph" w:customStyle="1" w:styleId="pls-tailright1">
    <w:name w:val="pls-tailright1"/>
    <w:basedOn w:val="Standard"/>
    <w:rsid w:val="003A3DCD"/>
    <w:pPr>
      <w:spacing w:before="100" w:after="100"/>
    </w:pPr>
    <w:rPr>
      <w:rFonts w:ascii="Times New Roman" w:hAnsi="Times New Roman"/>
      <w:vanish/>
    </w:rPr>
  </w:style>
  <w:style w:type="paragraph" w:customStyle="1" w:styleId="pls-tailleft1">
    <w:name w:val="pls-tailleft1"/>
    <w:basedOn w:val="Standard"/>
    <w:rsid w:val="003A3DCD"/>
    <w:pPr>
      <w:spacing w:before="100" w:after="100"/>
    </w:pPr>
    <w:rPr>
      <w:rFonts w:ascii="Times New Roman" w:hAnsi="Times New Roman"/>
      <w:vanish/>
    </w:rPr>
  </w:style>
  <w:style w:type="paragraph" w:customStyle="1" w:styleId="pls-droptr1">
    <w:name w:val="pls-droptr1"/>
    <w:basedOn w:val="Standard"/>
    <w:rsid w:val="003A3DCD"/>
    <w:pPr>
      <w:spacing w:before="100" w:after="100"/>
    </w:pPr>
    <w:rPr>
      <w:rFonts w:ascii="Times New Roman" w:hAnsi="Times New Roman"/>
    </w:rPr>
  </w:style>
  <w:style w:type="paragraph" w:customStyle="1" w:styleId="pls-dropbr2">
    <w:name w:val="pls-dropbr2"/>
    <w:basedOn w:val="Standard"/>
    <w:rsid w:val="003A3DCD"/>
    <w:pPr>
      <w:spacing w:before="100" w:after="100"/>
    </w:pPr>
    <w:rPr>
      <w:rFonts w:ascii="Times New Roman" w:hAnsi="Times New Roman"/>
    </w:rPr>
  </w:style>
  <w:style w:type="paragraph" w:customStyle="1" w:styleId="pls-dropbl1">
    <w:name w:val="pls-dropbl1"/>
    <w:basedOn w:val="Standard"/>
    <w:rsid w:val="003A3DCD"/>
    <w:pPr>
      <w:spacing w:before="100" w:after="100"/>
    </w:pPr>
    <w:rPr>
      <w:rFonts w:ascii="Times New Roman" w:hAnsi="Times New Roman"/>
    </w:rPr>
  </w:style>
  <w:style w:type="paragraph" w:customStyle="1" w:styleId="idc-bottom">
    <w:name w:val="idc-bottom"/>
    <w:basedOn w:val="Standard"/>
    <w:rsid w:val="003A3DCD"/>
    <w:pPr>
      <w:spacing w:before="100" w:after="100"/>
    </w:pPr>
    <w:rPr>
      <w:rFonts w:ascii="Times New Roman" w:hAnsi="Times New Roman"/>
    </w:rPr>
  </w:style>
  <w:style w:type="paragraph" w:customStyle="1" w:styleId="idc-b">
    <w:name w:val="idc-b"/>
    <w:basedOn w:val="Standard"/>
    <w:rsid w:val="003A3DCD"/>
    <w:pPr>
      <w:spacing w:before="100" w:after="100"/>
    </w:pPr>
    <w:rPr>
      <w:rFonts w:ascii="Times New Roman" w:hAnsi="Times New Roman"/>
    </w:rPr>
  </w:style>
  <w:style w:type="paragraph" w:customStyle="1" w:styleId="idc-fade">
    <w:name w:val="idc-fade"/>
    <w:basedOn w:val="Standard"/>
    <w:rsid w:val="003A3DCD"/>
    <w:pPr>
      <w:spacing w:before="100" w:after="100"/>
    </w:pPr>
    <w:rPr>
      <w:rFonts w:ascii="Times New Roman" w:hAnsi="Times New Roman"/>
    </w:rPr>
  </w:style>
  <w:style w:type="paragraph" w:customStyle="1" w:styleId="idc-i">
    <w:name w:val="idc-i"/>
    <w:basedOn w:val="Standard"/>
    <w:rsid w:val="003A3DCD"/>
    <w:pPr>
      <w:spacing w:before="100" w:after="100"/>
    </w:pPr>
    <w:rPr>
      <w:rFonts w:ascii="Times New Roman" w:hAnsi="Times New Roman"/>
    </w:rPr>
  </w:style>
  <w:style w:type="paragraph" w:customStyle="1" w:styleId="idc-postnav-label">
    <w:name w:val="idc-postnav-label"/>
    <w:basedOn w:val="Standard"/>
    <w:rsid w:val="003A3DCD"/>
    <w:pPr>
      <w:spacing w:before="100" w:after="100"/>
    </w:pPr>
    <w:rPr>
      <w:rFonts w:ascii="Times New Roman" w:hAnsi="Times New Roman"/>
    </w:rPr>
  </w:style>
  <w:style w:type="paragraph" w:customStyle="1" w:styleId="idc-right">
    <w:name w:val="idc-right"/>
    <w:basedOn w:val="Standard"/>
    <w:rsid w:val="003A3DCD"/>
    <w:pPr>
      <w:spacing w:before="100" w:after="100"/>
    </w:pPr>
    <w:rPr>
      <w:rFonts w:ascii="Times New Roman" w:hAnsi="Times New Roman"/>
    </w:rPr>
  </w:style>
  <w:style w:type="paragraph" w:customStyle="1" w:styleId="idc-userbar-i">
    <w:name w:val="idc-userbar-i"/>
    <w:basedOn w:val="Standard"/>
    <w:rsid w:val="003A3DCD"/>
    <w:pPr>
      <w:spacing w:before="100" w:after="100"/>
    </w:pPr>
    <w:rPr>
      <w:rFonts w:ascii="Times New Roman" w:hAnsi="Times New Roman"/>
    </w:rPr>
  </w:style>
  <w:style w:type="paragraph" w:customStyle="1" w:styleId="idc-form-info">
    <w:name w:val="idc-form-info"/>
    <w:basedOn w:val="Standard"/>
    <w:rsid w:val="003A3DCD"/>
    <w:pPr>
      <w:spacing w:before="100" w:after="100"/>
    </w:pPr>
    <w:rPr>
      <w:rFonts w:ascii="Times New Roman" w:hAnsi="Times New Roman"/>
    </w:rPr>
  </w:style>
  <w:style w:type="paragraph" w:customStyle="1" w:styleId="idc-id">
    <w:name w:val="idc-id"/>
    <w:basedOn w:val="Standard"/>
    <w:rsid w:val="003A3DCD"/>
    <w:pPr>
      <w:spacing w:before="100" w:after="100"/>
    </w:pPr>
    <w:rPr>
      <w:rFonts w:ascii="Times New Roman" w:hAnsi="Times New Roman"/>
    </w:rPr>
  </w:style>
  <w:style w:type="paragraph" w:customStyle="1" w:styleId="idc-header">
    <w:name w:val="idc-header"/>
    <w:basedOn w:val="Standard"/>
    <w:rsid w:val="003A3DCD"/>
    <w:pPr>
      <w:spacing w:before="100" w:after="100"/>
    </w:pPr>
    <w:rPr>
      <w:rFonts w:ascii="Times New Roman" w:hAnsi="Times New Roman"/>
    </w:rPr>
  </w:style>
  <w:style w:type="paragraph" w:customStyle="1" w:styleId="madlink">
    <w:name w:val="madlink"/>
    <w:basedOn w:val="Standard"/>
    <w:rsid w:val="003A3DCD"/>
    <w:pPr>
      <w:shd w:val="clear" w:color="auto" w:fill="FF0000"/>
      <w:spacing w:before="100" w:after="100"/>
      <w:jc w:val="center"/>
    </w:pPr>
    <w:rPr>
      <w:rFonts w:ascii="Arial" w:hAnsi="Arial" w:cs="Arial"/>
      <w:b/>
      <w:bCs/>
      <w:color w:val="FFFFFF"/>
      <w:sz w:val="17"/>
      <w:szCs w:val="17"/>
    </w:rPr>
  </w:style>
  <w:style w:type="paragraph" w:customStyle="1" w:styleId="toggle2">
    <w:name w:val="toggle2"/>
    <w:basedOn w:val="Standard"/>
    <w:rsid w:val="003A3DCD"/>
    <w:pPr>
      <w:spacing w:before="100" w:after="100" w:line="144" w:lineRule="atLeast"/>
    </w:pPr>
    <w:rPr>
      <w:rFonts w:ascii="Arial" w:hAnsi="Arial" w:cs="Arial"/>
    </w:rPr>
  </w:style>
  <w:style w:type="paragraph" w:customStyle="1" w:styleId="backlink-toggle-zippy2">
    <w:name w:val="backlink-toggle-zippy2"/>
    <w:basedOn w:val="Standard"/>
    <w:rsid w:val="003A3DCD"/>
    <w:pPr>
      <w:spacing w:before="100" w:after="100"/>
      <w:ind w:right="24"/>
    </w:pPr>
    <w:rPr>
      <w:rFonts w:ascii="Times New Roman" w:hAnsi="Times New Roman"/>
    </w:rPr>
  </w:style>
  <w:style w:type="paragraph" w:customStyle="1" w:styleId="collapseable2">
    <w:name w:val="collapseable2"/>
    <w:basedOn w:val="Standard"/>
    <w:rsid w:val="003A3DCD"/>
    <w:pPr>
      <w:spacing w:before="100" w:after="100"/>
    </w:pPr>
    <w:rPr>
      <w:rFonts w:ascii="Times New Roman" w:hAnsi="Times New Roman"/>
      <w:vanish/>
    </w:rPr>
  </w:style>
  <w:style w:type="paragraph" w:customStyle="1" w:styleId="blogger-comment-icon2">
    <w:name w:val="blogger-comment-icon2"/>
    <w:basedOn w:val="Standard"/>
    <w:rsid w:val="003A3DCD"/>
    <w:pPr>
      <w:spacing w:before="100" w:after="100" w:line="240" w:lineRule="atLeast"/>
    </w:pPr>
    <w:rPr>
      <w:rFonts w:ascii="Times New Roman" w:hAnsi="Times New Roman"/>
    </w:rPr>
  </w:style>
  <w:style w:type="paragraph" w:customStyle="1" w:styleId="openid-comment-icon2">
    <w:name w:val="openid-comment-icon2"/>
    <w:basedOn w:val="Standard"/>
    <w:rsid w:val="003A3DCD"/>
    <w:pPr>
      <w:spacing w:before="100" w:after="100" w:line="240" w:lineRule="atLeast"/>
    </w:pPr>
    <w:rPr>
      <w:rFonts w:ascii="Times New Roman" w:hAnsi="Times New Roman"/>
    </w:rPr>
  </w:style>
  <w:style w:type="paragraph" w:customStyle="1" w:styleId="anon-comment-icon2">
    <w:name w:val="anon-comment-icon2"/>
    <w:basedOn w:val="Standard"/>
    <w:rsid w:val="003A3DCD"/>
    <w:pPr>
      <w:spacing w:before="100" w:after="100" w:line="240" w:lineRule="atLeast"/>
    </w:pPr>
    <w:rPr>
      <w:rFonts w:ascii="Times New Roman" w:hAnsi="Times New Roman"/>
    </w:rPr>
  </w:style>
  <w:style w:type="paragraph" w:customStyle="1" w:styleId="avatar-image-container4">
    <w:name w:val="avatar-image-container4"/>
    <w:basedOn w:val="Standard"/>
    <w:rsid w:val="003A3DCD"/>
    <w:pPr>
      <w:spacing w:before="100" w:after="100"/>
    </w:pPr>
    <w:rPr>
      <w:rFonts w:ascii="Times New Roman" w:hAnsi="Times New Roman"/>
    </w:rPr>
  </w:style>
  <w:style w:type="paragraph" w:customStyle="1" w:styleId="comments-content2">
    <w:name w:val="comments-content2"/>
    <w:basedOn w:val="Standard"/>
    <w:rsid w:val="003A3DCD"/>
    <w:pPr>
      <w:spacing w:before="100" w:after="240"/>
    </w:pPr>
    <w:rPr>
      <w:rFonts w:ascii="Times New Roman" w:hAnsi="Times New Roman"/>
    </w:rPr>
  </w:style>
  <w:style w:type="paragraph" w:customStyle="1" w:styleId="inline-thread2">
    <w:name w:val="inline-thread2"/>
    <w:basedOn w:val="Standard"/>
    <w:rsid w:val="003A3DCD"/>
    <w:pPr>
      <w:spacing w:before="100" w:after="100"/>
    </w:pPr>
    <w:rPr>
      <w:rFonts w:ascii="Times New Roman" w:hAnsi="Times New Roman"/>
    </w:rPr>
  </w:style>
  <w:style w:type="paragraph" w:customStyle="1" w:styleId="comment-thread2">
    <w:name w:val="comment-thread2"/>
    <w:basedOn w:val="Standard"/>
    <w:rsid w:val="003A3DCD"/>
    <w:pPr>
      <w:spacing w:before="120" w:after="120"/>
    </w:pPr>
    <w:rPr>
      <w:rFonts w:ascii="Times New Roman" w:hAnsi="Times New Roman"/>
    </w:rPr>
  </w:style>
  <w:style w:type="paragraph" w:customStyle="1" w:styleId="comment-replies2">
    <w:name w:val="comment-replies2"/>
    <w:basedOn w:val="Standard"/>
    <w:rsid w:val="003A3DCD"/>
    <w:pPr>
      <w:spacing w:before="240" w:after="100"/>
      <w:ind w:left="540"/>
    </w:pPr>
    <w:rPr>
      <w:rFonts w:ascii="Times New Roman" w:hAnsi="Times New Roman"/>
    </w:rPr>
  </w:style>
  <w:style w:type="paragraph" w:customStyle="1" w:styleId="comment2">
    <w:name w:val="comment2"/>
    <w:basedOn w:val="Standard"/>
    <w:rsid w:val="003A3DCD"/>
    <w:pPr>
      <w:spacing w:before="100"/>
    </w:pPr>
    <w:rPr>
      <w:rFonts w:ascii="Times New Roman" w:hAnsi="Times New Roman"/>
    </w:rPr>
  </w:style>
  <w:style w:type="paragraph" w:customStyle="1" w:styleId="user2">
    <w:name w:val="user2"/>
    <w:basedOn w:val="Standard"/>
    <w:rsid w:val="003A3DCD"/>
    <w:pPr>
      <w:spacing w:before="100" w:after="100"/>
    </w:pPr>
    <w:rPr>
      <w:rFonts w:ascii="Times New Roman" w:hAnsi="Times New Roman"/>
      <w:b/>
      <w:bCs/>
    </w:rPr>
  </w:style>
  <w:style w:type="paragraph" w:customStyle="1" w:styleId="datetime2">
    <w:name w:val="datetime2"/>
    <w:basedOn w:val="Standard"/>
    <w:rsid w:val="003A3DCD"/>
    <w:pPr>
      <w:spacing w:before="100" w:after="100"/>
      <w:ind w:left="90"/>
    </w:pPr>
    <w:rPr>
      <w:rFonts w:ascii="Times New Roman" w:hAnsi="Times New Roman"/>
    </w:rPr>
  </w:style>
  <w:style w:type="paragraph" w:customStyle="1" w:styleId="comment-header2">
    <w:name w:val="comment-header2"/>
    <w:basedOn w:val="Standard"/>
    <w:rsid w:val="003A3DCD"/>
    <w:pPr>
      <w:spacing w:after="120"/>
    </w:pPr>
    <w:rPr>
      <w:rFonts w:ascii="Times New Roman" w:hAnsi="Times New Roman"/>
    </w:rPr>
  </w:style>
  <w:style w:type="paragraph" w:customStyle="1" w:styleId="comment-content2">
    <w:name w:val="comment-content2"/>
    <w:basedOn w:val="Standard"/>
    <w:rsid w:val="003A3DCD"/>
    <w:pPr>
      <w:spacing w:after="120"/>
      <w:jc w:val="both"/>
    </w:pPr>
    <w:rPr>
      <w:rFonts w:ascii="Times New Roman" w:hAnsi="Times New Roman"/>
    </w:rPr>
  </w:style>
  <w:style w:type="paragraph" w:customStyle="1" w:styleId="comments-replybox2">
    <w:name w:val="comments-replybox2"/>
    <w:basedOn w:val="Standard"/>
    <w:rsid w:val="003A3DCD"/>
    <w:pPr>
      <w:spacing w:before="100" w:after="100"/>
    </w:pPr>
    <w:rPr>
      <w:rFonts w:ascii="Times New Roman" w:hAnsi="Times New Roman"/>
    </w:rPr>
  </w:style>
  <w:style w:type="paragraph" w:customStyle="1" w:styleId="comment-replybox-single2">
    <w:name w:val="comment-replybox-single2"/>
    <w:basedOn w:val="Standard"/>
    <w:rsid w:val="003A3DCD"/>
    <w:pPr>
      <w:spacing w:before="75" w:after="100"/>
      <w:ind w:left="720"/>
    </w:pPr>
    <w:rPr>
      <w:rFonts w:ascii="Times New Roman" w:hAnsi="Times New Roman"/>
    </w:rPr>
  </w:style>
  <w:style w:type="paragraph" w:customStyle="1" w:styleId="comment-replybox-thread2">
    <w:name w:val="comment-replybox-thread2"/>
    <w:basedOn w:val="Standard"/>
    <w:rsid w:val="003A3DCD"/>
    <w:pPr>
      <w:spacing w:before="75" w:after="100"/>
    </w:pPr>
    <w:rPr>
      <w:rFonts w:ascii="Times New Roman" w:hAnsi="Times New Roman"/>
    </w:rPr>
  </w:style>
  <w:style w:type="paragraph" w:customStyle="1" w:styleId="loadmore2">
    <w:name w:val="loadmore2"/>
    <w:basedOn w:val="Standard"/>
    <w:rsid w:val="003A3DCD"/>
    <w:pPr>
      <w:spacing w:before="720" w:after="100"/>
    </w:pPr>
    <w:rPr>
      <w:rFonts w:ascii="Times New Roman" w:hAnsi="Times New Roman"/>
    </w:rPr>
  </w:style>
  <w:style w:type="paragraph" w:customStyle="1" w:styleId="thread-arrow4">
    <w:name w:val="thread-arrow4"/>
    <w:basedOn w:val="Standard"/>
    <w:rsid w:val="003A3DCD"/>
    <w:pPr>
      <w:spacing w:before="72" w:after="72"/>
      <w:ind w:left="72" w:right="72"/>
    </w:pPr>
    <w:rPr>
      <w:rFonts w:ascii="Times New Roman" w:hAnsi="Times New Roman"/>
    </w:rPr>
  </w:style>
  <w:style w:type="paragraph" w:customStyle="1" w:styleId="thread-arrow5">
    <w:name w:val="thread-arrow5"/>
    <w:basedOn w:val="Standard"/>
    <w:rsid w:val="003A3DCD"/>
    <w:pPr>
      <w:spacing w:before="100" w:after="100"/>
    </w:pPr>
    <w:rPr>
      <w:rFonts w:ascii="Times New Roman" w:hAnsi="Times New Roman"/>
    </w:rPr>
  </w:style>
  <w:style w:type="paragraph" w:customStyle="1" w:styleId="thread-arrow6">
    <w:name w:val="thread-arrow6"/>
    <w:basedOn w:val="Standard"/>
    <w:rsid w:val="003A3DCD"/>
    <w:pPr>
      <w:spacing w:before="100" w:after="100"/>
    </w:pPr>
    <w:rPr>
      <w:rFonts w:ascii="Times New Roman" w:hAnsi="Times New Roman"/>
    </w:rPr>
  </w:style>
  <w:style w:type="paragraph" w:customStyle="1" w:styleId="avatar-image-container5">
    <w:name w:val="avatar-image-container5"/>
    <w:basedOn w:val="Standard"/>
    <w:rsid w:val="003A3DCD"/>
    <w:pPr>
      <w:spacing w:before="75"/>
      <w:ind w:left="75"/>
    </w:pPr>
    <w:rPr>
      <w:rFonts w:ascii="Times New Roman" w:hAnsi="Times New Roman"/>
    </w:rPr>
  </w:style>
  <w:style w:type="paragraph" w:customStyle="1" w:styleId="comment-block3">
    <w:name w:val="comment-block3"/>
    <w:basedOn w:val="Standard"/>
    <w:rsid w:val="003A3DCD"/>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2">
    <w:name w:val="goog-custom-button-outer-box2"/>
    <w:basedOn w:val="Standard"/>
    <w:rsid w:val="003A3DCD"/>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2">
    <w:name w:val="goog-custom-button-inner-box2"/>
    <w:basedOn w:val="Standard"/>
    <w:rsid w:val="003A3DCD"/>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2">
    <w:name w:val="blog-content2"/>
    <w:basedOn w:val="Standard"/>
    <w:rsid w:val="003A3DCD"/>
    <w:pPr>
      <w:spacing w:after="75"/>
      <w:ind w:left="75"/>
    </w:pPr>
    <w:rPr>
      <w:rFonts w:ascii="Times New Roman" w:hAnsi="Times New Roman"/>
    </w:rPr>
  </w:style>
  <w:style w:type="paragraph" w:customStyle="1" w:styleId="blog-title2">
    <w:name w:val="blog-title2"/>
    <w:basedOn w:val="Standard"/>
    <w:rsid w:val="003A3DCD"/>
    <w:pPr>
      <w:spacing w:before="30" w:line="240" w:lineRule="atLeast"/>
    </w:pPr>
    <w:rPr>
      <w:rFonts w:ascii="Times New Roman" w:hAnsi="Times New Roman"/>
      <w:b/>
      <w:bCs/>
    </w:rPr>
  </w:style>
  <w:style w:type="paragraph" w:customStyle="1" w:styleId="blog-icon2">
    <w:name w:val="blog-icon2"/>
    <w:basedOn w:val="Standard"/>
    <w:rsid w:val="003A3DCD"/>
    <w:pPr>
      <w:spacing w:before="30" w:after="100"/>
    </w:pPr>
    <w:rPr>
      <w:rFonts w:ascii="Times New Roman" w:hAnsi="Times New Roman"/>
    </w:rPr>
  </w:style>
  <w:style w:type="paragraph" w:customStyle="1" w:styleId="item-content2">
    <w:name w:val="item-content2"/>
    <w:basedOn w:val="Standard"/>
    <w:rsid w:val="003A3DCD"/>
    <w:pPr>
      <w:spacing w:before="100" w:after="100" w:line="312" w:lineRule="atLeast"/>
    </w:pPr>
    <w:rPr>
      <w:rFonts w:ascii="Times New Roman" w:hAnsi="Times New Roman"/>
      <w:sz w:val="23"/>
      <w:szCs w:val="23"/>
    </w:rPr>
  </w:style>
  <w:style w:type="paragraph" w:customStyle="1" w:styleId="item-thumbnail3">
    <w:name w:val="item-thumbnail3"/>
    <w:basedOn w:val="Standard"/>
    <w:rsid w:val="003A3DCD"/>
    <w:pPr>
      <w:spacing w:before="30" w:after="75"/>
      <w:ind w:right="75"/>
    </w:pPr>
    <w:rPr>
      <w:rFonts w:ascii="Times New Roman" w:hAnsi="Times New Roman"/>
    </w:rPr>
  </w:style>
  <w:style w:type="paragraph" w:customStyle="1" w:styleId="item-time2">
    <w:name w:val="item-time2"/>
    <w:basedOn w:val="Standard"/>
    <w:rsid w:val="003A3DCD"/>
    <w:pPr>
      <w:spacing w:before="100" w:after="100"/>
    </w:pPr>
    <w:rPr>
      <w:rFonts w:ascii="Times New Roman" w:hAnsi="Times New Roman"/>
      <w:i/>
      <w:iCs/>
      <w:sz w:val="23"/>
      <w:szCs w:val="23"/>
    </w:rPr>
  </w:style>
  <w:style w:type="paragraph" w:customStyle="1" w:styleId="show-option2">
    <w:name w:val="show-option2"/>
    <w:basedOn w:val="Standard"/>
    <w:rsid w:val="003A3DCD"/>
    <w:pPr>
      <w:spacing w:before="100" w:after="100"/>
      <w:jc w:val="right"/>
    </w:pPr>
    <w:rPr>
      <w:rFonts w:ascii="Times New Roman" w:hAnsi="Times New Roman"/>
      <w:szCs w:val="18"/>
    </w:rPr>
  </w:style>
  <w:style w:type="paragraph" w:customStyle="1" w:styleId="gsc-results2">
    <w:name w:val="gsc-results2"/>
    <w:basedOn w:val="Standard"/>
    <w:rsid w:val="003A3DCD"/>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2">
    <w:name w:val="gsc-resultsheader2"/>
    <w:basedOn w:val="Standard"/>
    <w:rsid w:val="003A3DCD"/>
    <w:pPr>
      <w:spacing w:before="100" w:after="100"/>
    </w:pPr>
    <w:rPr>
      <w:rFonts w:ascii="Times New Roman" w:hAnsi="Times New Roman"/>
      <w:vanish/>
    </w:rPr>
  </w:style>
  <w:style w:type="paragraph" w:customStyle="1" w:styleId="gsc-tabsarea2">
    <w:name w:val="gsc-tabsarea2"/>
    <w:basedOn w:val="Standard"/>
    <w:rsid w:val="003A3DCD"/>
    <w:pPr>
      <w:spacing w:before="90" w:after="120"/>
    </w:pPr>
    <w:rPr>
      <w:rFonts w:ascii="Times New Roman" w:hAnsi="Times New Roman"/>
    </w:rPr>
  </w:style>
  <w:style w:type="paragraph" w:customStyle="1" w:styleId="gsc-tabheader2">
    <w:name w:val="gsc-tabheader2"/>
    <w:basedOn w:val="Standard"/>
    <w:rsid w:val="003A3DCD"/>
    <w:pPr>
      <w:spacing w:before="30" w:after="100"/>
      <w:ind w:right="30"/>
    </w:pPr>
    <w:rPr>
      <w:rFonts w:ascii="Times New Roman" w:hAnsi="Times New Roman"/>
    </w:rPr>
  </w:style>
  <w:style w:type="paragraph" w:customStyle="1" w:styleId="gsc-resultsbox-visible2">
    <w:name w:val="gsc-resultsbox-visible2"/>
    <w:basedOn w:val="Standard"/>
    <w:rsid w:val="003A3DCD"/>
    <w:pPr>
      <w:spacing w:before="100" w:after="100"/>
    </w:pPr>
    <w:rPr>
      <w:rFonts w:ascii="Times New Roman" w:hAnsi="Times New Roman"/>
    </w:rPr>
  </w:style>
  <w:style w:type="paragraph" w:customStyle="1" w:styleId="follow-by-email-address2">
    <w:name w:val="follow-by-email-address2"/>
    <w:basedOn w:val="Standard"/>
    <w:rsid w:val="003A3DCD"/>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2">
    <w:name w:val="follow-by-email-submit2"/>
    <w:basedOn w:val="Standard"/>
    <w:rsid w:val="003A3DCD"/>
    <w:pPr>
      <w:shd w:val="clear" w:color="auto" w:fill="000000"/>
      <w:ind w:left="120"/>
    </w:pPr>
    <w:rPr>
      <w:rFonts w:ascii="Times New Roman" w:hAnsi="Times New Roman"/>
      <w:color w:val="FFFFFF"/>
      <w:sz w:val="20"/>
    </w:rPr>
  </w:style>
  <w:style w:type="paragraph" w:customStyle="1" w:styleId="widget-item-control3">
    <w:name w:val="widget-item-control3"/>
    <w:basedOn w:val="Standard"/>
    <w:rsid w:val="003A3DCD"/>
    <w:pPr>
      <w:spacing w:before="75" w:after="100"/>
    </w:pPr>
    <w:rPr>
      <w:rFonts w:ascii="Times New Roman" w:hAnsi="Times New Roman"/>
    </w:rPr>
  </w:style>
  <w:style w:type="paragraph" w:customStyle="1" w:styleId="item-thumbnail4">
    <w:name w:val="item-thumbnail4"/>
    <w:basedOn w:val="Standard"/>
    <w:rsid w:val="003A3DCD"/>
    <w:pPr>
      <w:spacing w:after="75"/>
      <w:ind w:right="75"/>
    </w:pPr>
    <w:rPr>
      <w:rFonts w:ascii="Times New Roman" w:hAnsi="Times New Roman"/>
    </w:rPr>
  </w:style>
  <w:style w:type="paragraph" w:customStyle="1" w:styleId="item-title2">
    <w:name w:val="item-title2"/>
    <w:basedOn w:val="Standard"/>
    <w:rsid w:val="003A3DCD"/>
    <w:pPr>
      <w:spacing w:before="100" w:after="100"/>
    </w:pPr>
    <w:rPr>
      <w:rFonts w:ascii="Times New Roman" w:hAnsi="Times New Roman"/>
    </w:rPr>
  </w:style>
  <w:style w:type="paragraph" w:customStyle="1" w:styleId="counter-wrapper2">
    <w:name w:val="counter-wrapper2"/>
    <w:basedOn w:val="Standard"/>
    <w:rsid w:val="003A3DCD"/>
    <w:pPr>
      <w:spacing w:before="100" w:after="100" w:line="450" w:lineRule="atLeast"/>
    </w:pPr>
    <w:rPr>
      <w:rFonts w:ascii="Times New Roman" w:hAnsi="Times New Roman"/>
      <w:b/>
      <w:bCs/>
      <w:sz w:val="36"/>
      <w:szCs w:val="36"/>
    </w:rPr>
  </w:style>
  <w:style w:type="paragraph" w:customStyle="1" w:styleId="graph-counter-wrapper2">
    <w:name w:val="graph-counter-wrapper2"/>
    <w:basedOn w:val="Standard"/>
    <w:rsid w:val="003A3DCD"/>
    <w:pPr>
      <w:spacing w:before="100" w:after="100"/>
    </w:pPr>
    <w:rPr>
      <w:rFonts w:ascii="Times New Roman" w:hAnsi="Times New Roman"/>
      <w:color w:val="FFFFFF"/>
    </w:rPr>
  </w:style>
  <w:style w:type="paragraph" w:customStyle="1" w:styleId="digit2">
    <w:name w:val="digit2"/>
    <w:basedOn w:val="Standard"/>
    <w:rsid w:val="003A3DCD"/>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2">
    <w:name w:val="blind-plate2"/>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3">
    <w:name w:val="player_gsvb3"/>
    <w:basedOn w:val="Standard"/>
    <w:rsid w:val="003A3DCD"/>
    <w:pPr>
      <w:spacing w:before="100" w:after="100"/>
    </w:pPr>
    <w:rPr>
      <w:rFonts w:ascii="Times New Roman" w:hAnsi="Times New Roman"/>
    </w:rPr>
  </w:style>
  <w:style w:type="paragraph" w:customStyle="1" w:styleId="gs-title11">
    <w:name w:val="gs-title11"/>
    <w:basedOn w:val="Standard"/>
    <w:rsid w:val="003A3DCD"/>
    <w:pPr>
      <w:spacing w:before="100" w:after="100"/>
    </w:pPr>
    <w:rPr>
      <w:rFonts w:ascii="Times New Roman" w:hAnsi="Times New Roman"/>
      <w:vanish/>
    </w:rPr>
  </w:style>
  <w:style w:type="paragraph" w:customStyle="1" w:styleId="gs-title12">
    <w:name w:val="gs-title12"/>
    <w:basedOn w:val="Standard"/>
    <w:rsid w:val="003A3DCD"/>
    <w:pPr>
      <w:spacing w:before="100" w:after="100" w:line="312" w:lineRule="atLeast"/>
    </w:pPr>
    <w:rPr>
      <w:rFonts w:ascii="Times New Roman" w:hAnsi="Times New Roman"/>
    </w:rPr>
  </w:style>
  <w:style w:type="paragraph" w:customStyle="1" w:styleId="gsc-trailing-more-results7">
    <w:name w:val="gsc-trailing-more-results7"/>
    <w:basedOn w:val="Standard"/>
    <w:rsid w:val="003A3DCD"/>
    <w:pPr>
      <w:spacing w:before="100" w:after="150"/>
    </w:pPr>
    <w:rPr>
      <w:rFonts w:ascii="Times New Roman" w:hAnsi="Times New Roman"/>
    </w:rPr>
  </w:style>
  <w:style w:type="paragraph" w:customStyle="1" w:styleId="gsc-trailing-more-results8">
    <w:name w:val="gsc-trailing-more-results8"/>
    <w:basedOn w:val="Standard"/>
    <w:rsid w:val="003A3DCD"/>
    <w:pPr>
      <w:spacing w:before="100"/>
    </w:pPr>
    <w:rPr>
      <w:rFonts w:ascii="Times New Roman" w:hAnsi="Times New Roman"/>
    </w:rPr>
  </w:style>
  <w:style w:type="paragraph" w:customStyle="1" w:styleId="gs-relativepublisheddate9">
    <w:name w:val="gs-relativepublisheddate9"/>
    <w:basedOn w:val="Standard"/>
    <w:rsid w:val="003A3DCD"/>
    <w:pPr>
      <w:spacing w:before="100" w:after="100"/>
    </w:pPr>
    <w:rPr>
      <w:rFonts w:ascii="Times New Roman" w:hAnsi="Times New Roman"/>
      <w:color w:val="6F6F6F"/>
    </w:rPr>
  </w:style>
  <w:style w:type="paragraph" w:customStyle="1" w:styleId="gs-relativepublisheddate10">
    <w:name w:val="gs-relativepublisheddate10"/>
    <w:basedOn w:val="Standard"/>
    <w:rsid w:val="003A3DCD"/>
    <w:pPr>
      <w:spacing w:before="100" w:after="100"/>
      <w:ind w:left="60"/>
    </w:pPr>
    <w:rPr>
      <w:rFonts w:ascii="Times New Roman" w:hAnsi="Times New Roman"/>
      <w:color w:val="6F6F6F"/>
    </w:rPr>
  </w:style>
  <w:style w:type="paragraph" w:customStyle="1" w:styleId="gs-spacer5">
    <w:name w:val="gs-spacer5"/>
    <w:basedOn w:val="Standard"/>
    <w:rsid w:val="003A3DCD"/>
    <w:pPr>
      <w:spacing w:before="100" w:after="100"/>
      <w:ind w:left="45" w:right="45"/>
    </w:pPr>
    <w:rPr>
      <w:rFonts w:ascii="Times New Roman" w:hAnsi="Times New Roman"/>
    </w:rPr>
  </w:style>
  <w:style w:type="paragraph" w:customStyle="1" w:styleId="gs-snippet13">
    <w:name w:val="gs-snippet13"/>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14">
    <w:name w:val="gs-snippet14"/>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publisheddate11">
    <w:name w:val="gs-publisheddate11"/>
    <w:basedOn w:val="Standard"/>
    <w:rsid w:val="003A3DCD"/>
    <w:pPr>
      <w:spacing w:before="100" w:after="100"/>
    </w:pPr>
    <w:rPr>
      <w:rFonts w:ascii="Times New Roman" w:hAnsi="Times New Roman"/>
      <w:color w:val="6F6F6F"/>
    </w:rPr>
  </w:style>
  <w:style w:type="paragraph" w:customStyle="1" w:styleId="gs-publisheddate12">
    <w:name w:val="gs-publisheddate12"/>
    <w:basedOn w:val="Standard"/>
    <w:rsid w:val="003A3DCD"/>
    <w:pPr>
      <w:spacing w:before="100" w:after="100"/>
    </w:pPr>
    <w:rPr>
      <w:rFonts w:ascii="Times New Roman" w:hAnsi="Times New Roman"/>
      <w:color w:val="6F6F6F"/>
    </w:rPr>
  </w:style>
  <w:style w:type="paragraph" w:customStyle="1" w:styleId="playergsvb4">
    <w:name w:val="player_gsvb4"/>
    <w:basedOn w:val="Standard"/>
    <w:rsid w:val="003A3DCD"/>
    <w:pPr>
      <w:spacing w:before="100" w:after="100"/>
    </w:pPr>
    <w:rPr>
      <w:rFonts w:ascii="Times New Roman" w:hAnsi="Times New Roman"/>
    </w:rPr>
  </w:style>
  <w:style w:type="paragraph" w:customStyle="1" w:styleId="widget-content2">
    <w:name w:val="widget-content2"/>
    <w:basedOn w:val="Standard"/>
    <w:rsid w:val="003A3DCD"/>
    <w:pPr>
      <w:spacing w:after="150"/>
      <w:ind w:left="150" w:right="150"/>
    </w:pPr>
    <w:rPr>
      <w:rFonts w:ascii="Times New Roman" w:hAnsi="Times New Roman"/>
    </w:rPr>
  </w:style>
  <w:style w:type="paragraph" w:customStyle="1" w:styleId="post-title2">
    <w:name w:val="post-title2"/>
    <w:basedOn w:val="Standard"/>
    <w:rsid w:val="003A3DCD"/>
    <w:pPr>
      <w:spacing w:before="100" w:after="225"/>
    </w:pPr>
    <w:rPr>
      <w:rFonts w:ascii="Times New Roman" w:hAnsi="Times New Roman"/>
    </w:rPr>
  </w:style>
  <w:style w:type="paragraph" w:customStyle="1" w:styleId="comment-block4">
    <w:name w:val="comment-block4"/>
    <w:basedOn w:val="Standard"/>
    <w:rsid w:val="003A3DCD"/>
    <w:rPr>
      <w:rFonts w:ascii="Times New Roman" w:hAnsi="Times New Roman"/>
    </w:rPr>
  </w:style>
  <w:style w:type="paragraph" w:customStyle="1" w:styleId="avatar-image-container6">
    <w:name w:val="avatar-image-container6"/>
    <w:basedOn w:val="Standard"/>
    <w:rsid w:val="003A3DCD"/>
    <w:rPr>
      <w:rFonts w:ascii="Times New Roman" w:hAnsi="Times New Roman"/>
    </w:rPr>
  </w:style>
  <w:style w:type="paragraph" w:customStyle="1" w:styleId="comment-author2">
    <w:name w:val="comment-author2"/>
    <w:basedOn w:val="Standard"/>
    <w:rsid w:val="003A3DCD"/>
    <w:pPr>
      <w:spacing w:before="120" w:after="120"/>
    </w:pPr>
    <w:rPr>
      <w:rFonts w:ascii="Times New Roman" w:hAnsi="Times New Roman"/>
    </w:rPr>
  </w:style>
  <w:style w:type="paragraph" w:customStyle="1" w:styleId="comment-body2">
    <w:name w:val="comment-body2"/>
    <w:basedOn w:val="Standard"/>
    <w:rsid w:val="003A3DCD"/>
    <w:pPr>
      <w:spacing w:before="60"/>
    </w:pPr>
    <w:rPr>
      <w:rFonts w:ascii="Times New Roman" w:hAnsi="Times New Roman"/>
    </w:rPr>
  </w:style>
  <w:style w:type="paragraph" w:customStyle="1" w:styleId="comment-footer2">
    <w:name w:val="comment-footer2"/>
    <w:basedOn w:val="Standard"/>
    <w:rsid w:val="003A3DCD"/>
    <w:pPr>
      <w:spacing w:after="480" w:line="336" w:lineRule="atLeast"/>
    </w:pPr>
    <w:rPr>
      <w:rFonts w:ascii="Times New Roman" w:hAnsi="Times New Roman"/>
      <w:caps/>
      <w:spacing w:val="24"/>
    </w:rPr>
  </w:style>
  <w:style w:type="paragraph" w:customStyle="1" w:styleId="widget4">
    <w:name w:val="widget4"/>
    <w:basedOn w:val="Standard"/>
    <w:rsid w:val="003A3DCD"/>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5">
    <w:name w:val="widget5"/>
    <w:basedOn w:val="Standard"/>
    <w:rsid w:val="003A3DCD"/>
    <w:pPr>
      <w:spacing w:after="360"/>
    </w:pPr>
    <w:rPr>
      <w:rFonts w:ascii="Times New Roman" w:hAnsi="Times New Roman"/>
    </w:rPr>
  </w:style>
  <w:style w:type="paragraph" w:customStyle="1" w:styleId="blog2">
    <w:name w:val="blog2"/>
    <w:basedOn w:val="Standard"/>
    <w:rsid w:val="003A3DCD"/>
    <w:pPr>
      <w:spacing w:before="100" w:after="100"/>
    </w:pPr>
    <w:rPr>
      <w:rFonts w:ascii="Times New Roman" w:hAnsi="Times New Roman"/>
    </w:rPr>
  </w:style>
  <w:style w:type="paragraph" w:customStyle="1" w:styleId="widget6">
    <w:name w:val="widget6"/>
    <w:basedOn w:val="Standard"/>
    <w:rsid w:val="003A3DCD"/>
    <w:pPr>
      <w:spacing w:after="75"/>
    </w:pPr>
    <w:rPr>
      <w:rFonts w:ascii="Times New Roman" w:hAnsi="Times New Roman"/>
    </w:rPr>
  </w:style>
  <w:style w:type="paragraph" w:customStyle="1" w:styleId="datex3">
    <w:name w:val="datex3"/>
    <w:basedOn w:val="Standard"/>
    <w:rsid w:val="003A3DCD"/>
    <w:pPr>
      <w:shd w:val="clear" w:color="auto" w:fill="C20404"/>
      <w:spacing w:before="100" w:after="100"/>
      <w:jc w:val="center"/>
    </w:pPr>
    <w:rPr>
      <w:rFonts w:ascii="Times New Roman" w:hAnsi="Times New Roman"/>
      <w:color w:val="FFFFFF"/>
    </w:rPr>
  </w:style>
  <w:style w:type="paragraph" w:customStyle="1" w:styleId="kmtimg2">
    <w:name w:val="kmtimg2"/>
    <w:basedOn w:val="Standard"/>
    <w:rsid w:val="003A3DCD"/>
    <w:pPr>
      <w:spacing w:after="75"/>
      <w:ind w:right="75"/>
    </w:pPr>
    <w:rPr>
      <w:rFonts w:ascii="Times New Roman" w:hAnsi="Times New Roman"/>
    </w:rPr>
  </w:style>
  <w:style w:type="paragraph" w:customStyle="1" w:styleId="linkgrey2">
    <w:name w:val="linkgrey2"/>
    <w:basedOn w:val="Standard"/>
    <w:rsid w:val="003A3DCD"/>
    <w:pPr>
      <w:spacing w:before="100" w:after="100"/>
    </w:pPr>
    <w:rPr>
      <w:rFonts w:ascii="Times New Roman" w:hAnsi="Times New Roman"/>
      <w:sz w:val="29"/>
      <w:szCs w:val="29"/>
    </w:rPr>
  </w:style>
  <w:style w:type="paragraph" w:customStyle="1" w:styleId="gmbrrltd3">
    <w:name w:val="gmbrrltd3"/>
    <w:basedOn w:val="Standard"/>
    <w:rsid w:val="003A3DCD"/>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2">
    <w:name w:val="a2a_img2"/>
    <w:basedOn w:val="Standard"/>
    <w:rsid w:val="003A3DCD"/>
    <w:pPr>
      <w:spacing w:before="100" w:after="100" w:line="240" w:lineRule="atLeast"/>
    </w:pPr>
    <w:rPr>
      <w:rFonts w:ascii="Times New Roman" w:hAnsi="Times New Roman"/>
    </w:rPr>
  </w:style>
  <w:style w:type="paragraph" w:customStyle="1" w:styleId="a2asvg2">
    <w:name w:val="a2a_svg2"/>
    <w:basedOn w:val="Standard"/>
    <w:rsid w:val="003A3DCD"/>
    <w:pPr>
      <w:spacing w:before="100" w:after="100" w:line="480" w:lineRule="atLeast"/>
    </w:pPr>
    <w:rPr>
      <w:rFonts w:ascii="Times New Roman" w:hAnsi="Times New Roman"/>
    </w:rPr>
  </w:style>
  <w:style w:type="paragraph" w:customStyle="1" w:styleId="a2aimgtext2">
    <w:name w:val="a2a_img_text2"/>
    <w:basedOn w:val="Standard"/>
    <w:rsid w:val="003A3DCD"/>
    <w:pPr>
      <w:spacing w:before="100" w:after="100"/>
      <w:ind w:right="60"/>
    </w:pPr>
    <w:rPr>
      <w:rFonts w:ascii="Times New Roman" w:hAnsi="Times New Roman"/>
    </w:rPr>
  </w:style>
  <w:style w:type="paragraph" w:customStyle="1" w:styleId="a2adivider2">
    <w:name w:val="a2a_divider2"/>
    <w:basedOn w:val="Standard"/>
    <w:rsid w:val="003A3DCD"/>
    <w:pPr>
      <w:spacing w:line="240" w:lineRule="atLeast"/>
      <w:ind w:left="75" w:right="75"/>
    </w:pPr>
    <w:rPr>
      <w:rFonts w:ascii="Times New Roman" w:hAnsi="Times New Roman"/>
    </w:rPr>
  </w:style>
  <w:style w:type="paragraph" w:customStyle="1" w:styleId="a2anotenote2">
    <w:name w:val="a2a_note_note2"/>
    <w:basedOn w:val="Standard"/>
    <w:rsid w:val="003A3DCD"/>
    <w:rPr>
      <w:rFonts w:ascii="Times New Roman" w:hAnsi="Times New Roman"/>
    </w:rPr>
  </w:style>
  <w:style w:type="paragraph" w:customStyle="1" w:styleId="pls-vertshim3">
    <w:name w:val="pls-vertshim3"/>
    <w:basedOn w:val="Standard"/>
    <w:rsid w:val="003A3DCD"/>
    <w:pPr>
      <w:shd w:val="clear" w:color="auto" w:fill="F5F5F5"/>
      <w:spacing w:before="100" w:after="100"/>
      <w:jc w:val="right"/>
    </w:pPr>
    <w:rPr>
      <w:rFonts w:ascii="Times New Roman" w:hAnsi="Times New Roman"/>
    </w:rPr>
  </w:style>
  <w:style w:type="paragraph" w:customStyle="1" w:styleId="pls-vertshim4">
    <w:name w:val="pls-vertshim4"/>
    <w:basedOn w:val="Standard"/>
    <w:rsid w:val="003A3DCD"/>
    <w:pPr>
      <w:shd w:val="clear" w:color="auto" w:fill="FFF3C2"/>
      <w:spacing w:before="100" w:after="100"/>
      <w:jc w:val="right"/>
    </w:pPr>
    <w:rPr>
      <w:rFonts w:ascii="Times New Roman" w:hAnsi="Times New Roman"/>
    </w:rPr>
  </w:style>
  <w:style w:type="paragraph" w:customStyle="1" w:styleId="pls-dropbr3">
    <w:name w:val="pls-dropbr3"/>
    <w:basedOn w:val="Standard"/>
    <w:rsid w:val="003A3DCD"/>
    <w:pPr>
      <w:spacing w:before="100" w:after="100"/>
    </w:pPr>
    <w:rPr>
      <w:rFonts w:ascii="Times New Roman" w:hAnsi="Times New Roman"/>
    </w:rPr>
  </w:style>
  <w:style w:type="paragraph" w:customStyle="1" w:styleId="pls-tailbottom2">
    <w:name w:val="pls-tailbottom2"/>
    <w:basedOn w:val="Standard"/>
    <w:rsid w:val="003A3DCD"/>
    <w:pPr>
      <w:spacing w:before="100" w:after="100"/>
    </w:pPr>
    <w:rPr>
      <w:rFonts w:ascii="Times New Roman" w:hAnsi="Times New Roman"/>
      <w:vanish/>
    </w:rPr>
  </w:style>
  <w:style w:type="paragraph" w:customStyle="1" w:styleId="pls-tailtop2">
    <w:name w:val="pls-tailtop2"/>
    <w:basedOn w:val="Standard"/>
    <w:rsid w:val="003A3DCD"/>
    <w:pPr>
      <w:spacing w:before="100" w:after="100"/>
    </w:pPr>
    <w:rPr>
      <w:rFonts w:ascii="Times New Roman" w:hAnsi="Times New Roman"/>
      <w:vanish/>
    </w:rPr>
  </w:style>
  <w:style w:type="paragraph" w:customStyle="1" w:styleId="pls-tailright2">
    <w:name w:val="pls-tailright2"/>
    <w:basedOn w:val="Standard"/>
    <w:rsid w:val="003A3DCD"/>
    <w:pPr>
      <w:spacing w:before="100" w:after="100"/>
    </w:pPr>
    <w:rPr>
      <w:rFonts w:ascii="Times New Roman" w:hAnsi="Times New Roman"/>
      <w:vanish/>
    </w:rPr>
  </w:style>
  <w:style w:type="paragraph" w:customStyle="1" w:styleId="pls-tailleft2">
    <w:name w:val="pls-tailleft2"/>
    <w:basedOn w:val="Standard"/>
    <w:rsid w:val="003A3DCD"/>
    <w:pPr>
      <w:spacing w:before="100" w:after="100"/>
    </w:pPr>
    <w:rPr>
      <w:rFonts w:ascii="Times New Roman" w:hAnsi="Times New Roman"/>
      <w:vanish/>
    </w:rPr>
  </w:style>
  <w:style w:type="paragraph" w:customStyle="1" w:styleId="pls-droptr2">
    <w:name w:val="pls-droptr2"/>
    <w:basedOn w:val="Standard"/>
    <w:rsid w:val="003A3DCD"/>
    <w:pPr>
      <w:spacing w:before="100" w:after="100"/>
    </w:pPr>
    <w:rPr>
      <w:rFonts w:ascii="Times New Roman" w:hAnsi="Times New Roman"/>
    </w:rPr>
  </w:style>
  <w:style w:type="paragraph" w:customStyle="1" w:styleId="pls-dropbr4">
    <w:name w:val="pls-dropbr4"/>
    <w:basedOn w:val="Standard"/>
    <w:rsid w:val="003A3DCD"/>
    <w:pPr>
      <w:spacing w:before="100" w:after="100"/>
    </w:pPr>
    <w:rPr>
      <w:rFonts w:ascii="Times New Roman" w:hAnsi="Times New Roman"/>
    </w:rPr>
  </w:style>
  <w:style w:type="paragraph" w:customStyle="1" w:styleId="pls-dropbl2">
    <w:name w:val="pls-dropbl2"/>
    <w:basedOn w:val="Standard"/>
    <w:rsid w:val="003A3DCD"/>
    <w:pPr>
      <w:spacing w:before="100" w:after="100"/>
    </w:pPr>
    <w:rPr>
      <w:rFonts w:ascii="Times New Roman" w:hAnsi="Times New Roman"/>
    </w:rPr>
  </w:style>
  <w:style w:type="paragraph" w:customStyle="1" w:styleId="toggle3">
    <w:name w:val="toggle3"/>
    <w:basedOn w:val="Standard"/>
    <w:rsid w:val="003A3DCD"/>
    <w:pPr>
      <w:spacing w:before="100" w:after="100" w:line="144" w:lineRule="atLeast"/>
    </w:pPr>
    <w:rPr>
      <w:rFonts w:ascii="Arial" w:hAnsi="Arial" w:cs="Arial"/>
    </w:rPr>
  </w:style>
  <w:style w:type="paragraph" w:customStyle="1" w:styleId="backlink-toggle-zippy3">
    <w:name w:val="backlink-toggle-zippy3"/>
    <w:basedOn w:val="Standard"/>
    <w:rsid w:val="003A3DCD"/>
    <w:pPr>
      <w:spacing w:before="100" w:after="100"/>
      <w:ind w:right="24"/>
    </w:pPr>
    <w:rPr>
      <w:rFonts w:ascii="Times New Roman" w:hAnsi="Times New Roman"/>
    </w:rPr>
  </w:style>
  <w:style w:type="paragraph" w:customStyle="1" w:styleId="collapseable3">
    <w:name w:val="collapseable3"/>
    <w:basedOn w:val="Standard"/>
    <w:rsid w:val="003A3DCD"/>
    <w:pPr>
      <w:spacing w:before="100" w:after="100"/>
    </w:pPr>
    <w:rPr>
      <w:rFonts w:ascii="Times New Roman" w:hAnsi="Times New Roman"/>
      <w:vanish/>
    </w:rPr>
  </w:style>
  <w:style w:type="paragraph" w:customStyle="1" w:styleId="blogger-comment-icon3">
    <w:name w:val="blogger-comment-icon3"/>
    <w:basedOn w:val="Standard"/>
    <w:rsid w:val="003A3DCD"/>
    <w:pPr>
      <w:spacing w:before="100" w:after="100" w:line="240" w:lineRule="atLeast"/>
    </w:pPr>
    <w:rPr>
      <w:rFonts w:ascii="Times New Roman" w:hAnsi="Times New Roman"/>
    </w:rPr>
  </w:style>
  <w:style w:type="paragraph" w:customStyle="1" w:styleId="openid-comment-icon3">
    <w:name w:val="openid-comment-icon3"/>
    <w:basedOn w:val="Standard"/>
    <w:rsid w:val="003A3DCD"/>
    <w:pPr>
      <w:spacing w:before="100" w:after="100" w:line="240" w:lineRule="atLeast"/>
    </w:pPr>
    <w:rPr>
      <w:rFonts w:ascii="Times New Roman" w:hAnsi="Times New Roman"/>
    </w:rPr>
  </w:style>
  <w:style w:type="paragraph" w:customStyle="1" w:styleId="anon-comment-icon3">
    <w:name w:val="anon-comment-icon3"/>
    <w:basedOn w:val="Standard"/>
    <w:rsid w:val="003A3DCD"/>
    <w:pPr>
      <w:spacing w:before="100" w:after="100" w:line="240" w:lineRule="atLeast"/>
    </w:pPr>
    <w:rPr>
      <w:rFonts w:ascii="Times New Roman" w:hAnsi="Times New Roman"/>
    </w:rPr>
  </w:style>
  <w:style w:type="paragraph" w:customStyle="1" w:styleId="avatar-image-container7">
    <w:name w:val="avatar-image-container7"/>
    <w:basedOn w:val="Standard"/>
    <w:rsid w:val="003A3DCD"/>
    <w:pPr>
      <w:spacing w:before="100" w:after="100"/>
    </w:pPr>
    <w:rPr>
      <w:rFonts w:ascii="Times New Roman" w:hAnsi="Times New Roman"/>
    </w:rPr>
  </w:style>
  <w:style w:type="paragraph" w:customStyle="1" w:styleId="comments-content3">
    <w:name w:val="comments-content3"/>
    <w:basedOn w:val="Standard"/>
    <w:rsid w:val="003A3DCD"/>
    <w:pPr>
      <w:spacing w:before="100" w:after="240"/>
    </w:pPr>
    <w:rPr>
      <w:rFonts w:ascii="Times New Roman" w:hAnsi="Times New Roman"/>
    </w:rPr>
  </w:style>
  <w:style w:type="paragraph" w:customStyle="1" w:styleId="inline-thread3">
    <w:name w:val="inline-thread3"/>
    <w:basedOn w:val="Standard"/>
    <w:rsid w:val="003A3DCD"/>
    <w:pPr>
      <w:spacing w:before="100" w:after="100"/>
    </w:pPr>
    <w:rPr>
      <w:rFonts w:ascii="Times New Roman" w:hAnsi="Times New Roman"/>
    </w:rPr>
  </w:style>
  <w:style w:type="paragraph" w:customStyle="1" w:styleId="comment-thread3">
    <w:name w:val="comment-thread3"/>
    <w:basedOn w:val="Standard"/>
    <w:rsid w:val="003A3DCD"/>
    <w:pPr>
      <w:spacing w:before="120" w:after="120"/>
    </w:pPr>
    <w:rPr>
      <w:rFonts w:ascii="Times New Roman" w:hAnsi="Times New Roman"/>
    </w:rPr>
  </w:style>
  <w:style w:type="paragraph" w:customStyle="1" w:styleId="comment-replies3">
    <w:name w:val="comment-replies3"/>
    <w:basedOn w:val="Standard"/>
    <w:rsid w:val="003A3DCD"/>
    <w:pPr>
      <w:spacing w:before="240" w:after="100"/>
      <w:ind w:left="540"/>
    </w:pPr>
    <w:rPr>
      <w:rFonts w:ascii="Times New Roman" w:hAnsi="Times New Roman"/>
    </w:rPr>
  </w:style>
  <w:style w:type="paragraph" w:customStyle="1" w:styleId="comment3">
    <w:name w:val="comment3"/>
    <w:basedOn w:val="Standard"/>
    <w:rsid w:val="003A3DCD"/>
    <w:pPr>
      <w:spacing w:before="100"/>
    </w:pPr>
    <w:rPr>
      <w:rFonts w:ascii="Times New Roman" w:hAnsi="Times New Roman"/>
    </w:rPr>
  </w:style>
  <w:style w:type="paragraph" w:customStyle="1" w:styleId="user3">
    <w:name w:val="user3"/>
    <w:basedOn w:val="Standard"/>
    <w:rsid w:val="003A3DCD"/>
    <w:pPr>
      <w:spacing w:before="100" w:after="100"/>
    </w:pPr>
    <w:rPr>
      <w:rFonts w:ascii="Times New Roman" w:hAnsi="Times New Roman"/>
      <w:b/>
      <w:bCs/>
    </w:rPr>
  </w:style>
  <w:style w:type="paragraph" w:customStyle="1" w:styleId="datetime3">
    <w:name w:val="datetime3"/>
    <w:basedOn w:val="Standard"/>
    <w:rsid w:val="003A3DCD"/>
    <w:pPr>
      <w:spacing w:before="100" w:after="100"/>
      <w:ind w:left="90"/>
    </w:pPr>
    <w:rPr>
      <w:rFonts w:ascii="Times New Roman" w:hAnsi="Times New Roman"/>
    </w:rPr>
  </w:style>
  <w:style w:type="paragraph" w:customStyle="1" w:styleId="comment-header3">
    <w:name w:val="comment-header3"/>
    <w:basedOn w:val="Standard"/>
    <w:rsid w:val="003A3DCD"/>
    <w:pPr>
      <w:spacing w:after="120"/>
    </w:pPr>
    <w:rPr>
      <w:rFonts w:ascii="Times New Roman" w:hAnsi="Times New Roman"/>
    </w:rPr>
  </w:style>
  <w:style w:type="paragraph" w:customStyle="1" w:styleId="comment-content3">
    <w:name w:val="comment-content3"/>
    <w:basedOn w:val="Standard"/>
    <w:rsid w:val="003A3DCD"/>
    <w:pPr>
      <w:spacing w:after="120"/>
      <w:jc w:val="both"/>
    </w:pPr>
    <w:rPr>
      <w:rFonts w:ascii="Times New Roman" w:hAnsi="Times New Roman"/>
    </w:rPr>
  </w:style>
  <w:style w:type="paragraph" w:customStyle="1" w:styleId="comments-replybox3">
    <w:name w:val="comments-replybox3"/>
    <w:basedOn w:val="Standard"/>
    <w:rsid w:val="003A3DCD"/>
    <w:pPr>
      <w:spacing w:before="100" w:after="100"/>
    </w:pPr>
    <w:rPr>
      <w:rFonts w:ascii="Times New Roman" w:hAnsi="Times New Roman"/>
    </w:rPr>
  </w:style>
  <w:style w:type="paragraph" w:customStyle="1" w:styleId="comment-replybox-single3">
    <w:name w:val="comment-replybox-single3"/>
    <w:basedOn w:val="Standard"/>
    <w:rsid w:val="003A3DCD"/>
    <w:pPr>
      <w:spacing w:before="75" w:after="100"/>
      <w:ind w:left="720"/>
    </w:pPr>
    <w:rPr>
      <w:rFonts w:ascii="Times New Roman" w:hAnsi="Times New Roman"/>
    </w:rPr>
  </w:style>
  <w:style w:type="paragraph" w:customStyle="1" w:styleId="comment-replybox-thread3">
    <w:name w:val="comment-replybox-thread3"/>
    <w:basedOn w:val="Standard"/>
    <w:rsid w:val="003A3DCD"/>
    <w:pPr>
      <w:spacing w:before="75" w:after="100"/>
    </w:pPr>
    <w:rPr>
      <w:rFonts w:ascii="Times New Roman" w:hAnsi="Times New Roman"/>
    </w:rPr>
  </w:style>
  <w:style w:type="paragraph" w:customStyle="1" w:styleId="loadmore3">
    <w:name w:val="loadmore3"/>
    <w:basedOn w:val="Standard"/>
    <w:rsid w:val="003A3DCD"/>
    <w:pPr>
      <w:spacing w:before="720" w:after="100"/>
    </w:pPr>
    <w:rPr>
      <w:rFonts w:ascii="Times New Roman" w:hAnsi="Times New Roman"/>
    </w:rPr>
  </w:style>
  <w:style w:type="paragraph" w:customStyle="1" w:styleId="thread-arrow7">
    <w:name w:val="thread-arrow7"/>
    <w:basedOn w:val="Standard"/>
    <w:rsid w:val="003A3DCD"/>
    <w:pPr>
      <w:spacing w:before="72" w:after="72"/>
      <w:ind w:left="72" w:right="72"/>
    </w:pPr>
    <w:rPr>
      <w:rFonts w:ascii="Times New Roman" w:hAnsi="Times New Roman"/>
    </w:rPr>
  </w:style>
  <w:style w:type="paragraph" w:customStyle="1" w:styleId="thread-arrow8">
    <w:name w:val="thread-arrow8"/>
    <w:basedOn w:val="Standard"/>
    <w:rsid w:val="003A3DCD"/>
    <w:pPr>
      <w:spacing w:before="100" w:after="100"/>
    </w:pPr>
    <w:rPr>
      <w:rFonts w:ascii="Times New Roman" w:hAnsi="Times New Roman"/>
    </w:rPr>
  </w:style>
  <w:style w:type="paragraph" w:customStyle="1" w:styleId="thread-arrow9">
    <w:name w:val="thread-arrow9"/>
    <w:basedOn w:val="Standard"/>
    <w:rsid w:val="003A3DCD"/>
    <w:pPr>
      <w:spacing w:before="100" w:after="100"/>
    </w:pPr>
    <w:rPr>
      <w:rFonts w:ascii="Times New Roman" w:hAnsi="Times New Roman"/>
    </w:rPr>
  </w:style>
  <w:style w:type="paragraph" w:customStyle="1" w:styleId="avatar-image-container8">
    <w:name w:val="avatar-image-container8"/>
    <w:basedOn w:val="Standard"/>
    <w:rsid w:val="003A3DCD"/>
    <w:pPr>
      <w:spacing w:before="75"/>
      <w:ind w:left="75"/>
    </w:pPr>
    <w:rPr>
      <w:rFonts w:ascii="Times New Roman" w:hAnsi="Times New Roman"/>
    </w:rPr>
  </w:style>
  <w:style w:type="paragraph" w:customStyle="1" w:styleId="comment-block5">
    <w:name w:val="comment-block5"/>
    <w:basedOn w:val="Standard"/>
    <w:rsid w:val="003A3DCD"/>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3">
    <w:name w:val="goog-custom-button-outer-box3"/>
    <w:basedOn w:val="Standard"/>
    <w:rsid w:val="003A3DCD"/>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3">
    <w:name w:val="goog-custom-button-inner-box3"/>
    <w:basedOn w:val="Standard"/>
    <w:rsid w:val="003A3DCD"/>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3">
    <w:name w:val="blog-content3"/>
    <w:basedOn w:val="Standard"/>
    <w:rsid w:val="003A3DCD"/>
    <w:pPr>
      <w:spacing w:after="75"/>
      <w:ind w:left="75"/>
    </w:pPr>
    <w:rPr>
      <w:rFonts w:ascii="Times New Roman" w:hAnsi="Times New Roman"/>
    </w:rPr>
  </w:style>
  <w:style w:type="paragraph" w:customStyle="1" w:styleId="blog-title3">
    <w:name w:val="blog-title3"/>
    <w:basedOn w:val="Standard"/>
    <w:rsid w:val="003A3DCD"/>
    <w:pPr>
      <w:spacing w:before="30" w:line="240" w:lineRule="atLeast"/>
    </w:pPr>
    <w:rPr>
      <w:rFonts w:ascii="Times New Roman" w:hAnsi="Times New Roman"/>
      <w:b/>
      <w:bCs/>
    </w:rPr>
  </w:style>
  <w:style w:type="paragraph" w:customStyle="1" w:styleId="blog-icon3">
    <w:name w:val="blog-icon3"/>
    <w:basedOn w:val="Standard"/>
    <w:rsid w:val="003A3DCD"/>
    <w:pPr>
      <w:spacing w:before="30" w:after="100"/>
    </w:pPr>
    <w:rPr>
      <w:rFonts w:ascii="Times New Roman" w:hAnsi="Times New Roman"/>
    </w:rPr>
  </w:style>
  <w:style w:type="paragraph" w:customStyle="1" w:styleId="item-content3">
    <w:name w:val="item-content3"/>
    <w:basedOn w:val="Standard"/>
    <w:rsid w:val="003A3DCD"/>
    <w:pPr>
      <w:spacing w:before="100" w:after="100" w:line="312" w:lineRule="atLeast"/>
    </w:pPr>
    <w:rPr>
      <w:rFonts w:ascii="Times New Roman" w:hAnsi="Times New Roman"/>
      <w:sz w:val="23"/>
      <w:szCs w:val="23"/>
    </w:rPr>
  </w:style>
  <w:style w:type="paragraph" w:customStyle="1" w:styleId="item-thumbnail5">
    <w:name w:val="item-thumbnail5"/>
    <w:basedOn w:val="Standard"/>
    <w:rsid w:val="003A3DCD"/>
    <w:pPr>
      <w:spacing w:before="30" w:after="75"/>
      <w:ind w:right="75"/>
    </w:pPr>
    <w:rPr>
      <w:rFonts w:ascii="Times New Roman" w:hAnsi="Times New Roman"/>
    </w:rPr>
  </w:style>
  <w:style w:type="paragraph" w:customStyle="1" w:styleId="item-time3">
    <w:name w:val="item-time3"/>
    <w:basedOn w:val="Standard"/>
    <w:rsid w:val="003A3DCD"/>
    <w:pPr>
      <w:spacing w:before="100" w:after="100"/>
    </w:pPr>
    <w:rPr>
      <w:rFonts w:ascii="Times New Roman" w:hAnsi="Times New Roman"/>
      <w:i/>
      <w:iCs/>
      <w:sz w:val="23"/>
      <w:szCs w:val="23"/>
    </w:rPr>
  </w:style>
  <w:style w:type="paragraph" w:customStyle="1" w:styleId="show-option3">
    <w:name w:val="show-option3"/>
    <w:basedOn w:val="Standard"/>
    <w:rsid w:val="003A3DCD"/>
    <w:pPr>
      <w:spacing w:before="100" w:after="100"/>
      <w:jc w:val="right"/>
    </w:pPr>
    <w:rPr>
      <w:rFonts w:ascii="Times New Roman" w:hAnsi="Times New Roman"/>
      <w:szCs w:val="18"/>
    </w:rPr>
  </w:style>
  <w:style w:type="paragraph" w:customStyle="1" w:styleId="gsc-results3">
    <w:name w:val="gsc-results3"/>
    <w:basedOn w:val="Standard"/>
    <w:rsid w:val="003A3DCD"/>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3">
    <w:name w:val="gsc-resultsheader3"/>
    <w:basedOn w:val="Standard"/>
    <w:rsid w:val="003A3DCD"/>
    <w:pPr>
      <w:spacing w:before="100" w:after="100"/>
    </w:pPr>
    <w:rPr>
      <w:rFonts w:ascii="Times New Roman" w:hAnsi="Times New Roman"/>
      <w:vanish/>
    </w:rPr>
  </w:style>
  <w:style w:type="paragraph" w:customStyle="1" w:styleId="gsc-tabsarea3">
    <w:name w:val="gsc-tabsarea3"/>
    <w:basedOn w:val="Standard"/>
    <w:rsid w:val="003A3DCD"/>
    <w:pPr>
      <w:spacing w:before="90" w:after="120"/>
    </w:pPr>
    <w:rPr>
      <w:rFonts w:ascii="Times New Roman" w:hAnsi="Times New Roman"/>
    </w:rPr>
  </w:style>
  <w:style w:type="paragraph" w:customStyle="1" w:styleId="gsc-tabheader3">
    <w:name w:val="gsc-tabheader3"/>
    <w:basedOn w:val="Standard"/>
    <w:rsid w:val="003A3DCD"/>
    <w:pPr>
      <w:spacing w:before="30" w:after="100"/>
      <w:ind w:right="30"/>
    </w:pPr>
    <w:rPr>
      <w:rFonts w:ascii="Times New Roman" w:hAnsi="Times New Roman"/>
    </w:rPr>
  </w:style>
  <w:style w:type="paragraph" w:customStyle="1" w:styleId="gsc-resultsbox-visible3">
    <w:name w:val="gsc-resultsbox-visible3"/>
    <w:basedOn w:val="Standard"/>
    <w:rsid w:val="003A3DCD"/>
    <w:pPr>
      <w:spacing w:before="100" w:after="100"/>
    </w:pPr>
    <w:rPr>
      <w:rFonts w:ascii="Times New Roman" w:hAnsi="Times New Roman"/>
    </w:rPr>
  </w:style>
  <w:style w:type="paragraph" w:customStyle="1" w:styleId="gs-title13">
    <w:name w:val="gs-title13"/>
    <w:basedOn w:val="Standard"/>
    <w:rsid w:val="003A3DCD"/>
    <w:pPr>
      <w:spacing w:before="100" w:after="100" w:line="360" w:lineRule="atLeast"/>
    </w:pPr>
    <w:rPr>
      <w:rFonts w:ascii="Times New Roman" w:hAnsi="Times New Roman"/>
    </w:rPr>
  </w:style>
  <w:style w:type="paragraph" w:customStyle="1" w:styleId="gsc-trailing-more-results9">
    <w:name w:val="gsc-trailing-more-results9"/>
    <w:basedOn w:val="Standard"/>
    <w:rsid w:val="003A3DCD"/>
    <w:pPr>
      <w:spacing w:before="100" w:after="150" w:line="360" w:lineRule="atLeast"/>
    </w:pPr>
    <w:rPr>
      <w:rFonts w:ascii="Times New Roman" w:hAnsi="Times New Roman"/>
    </w:rPr>
  </w:style>
  <w:style w:type="paragraph" w:customStyle="1" w:styleId="gs-relativepublisheddate11">
    <w:name w:val="gs-relativepublisheddate11"/>
    <w:basedOn w:val="Standard"/>
    <w:rsid w:val="003A3DCD"/>
    <w:pPr>
      <w:spacing w:before="100" w:after="100" w:line="312" w:lineRule="atLeast"/>
    </w:pPr>
    <w:rPr>
      <w:rFonts w:ascii="Times New Roman" w:hAnsi="Times New Roman"/>
      <w:color w:val="6F6F6F"/>
    </w:rPr>
  </w:style>
  <w:style w:type="paragraph" w:customStyle="1" w:styleId="gs-publisheddate13">
    <w:name w:val="gs-publisheddate13"/>
    <w:basedOn w:val="Standard"/>
    <w:rsid w:val="003A3DCD"/>
    <w:pPr>
      <w:spacing w:before="100" w:after="100" w:line="312" w:lineRule="atLeast"/>
    </w:pPr>
    <w:rPr>
      <w:rFonts w:ascii="Times New Roman" w:hAnsi="Times New Roman"/>
      <w:color w:val="6F6F6F"/>
    </w:rPr>
  </w:style>
  <w:style w:type="paragraph" w:customStyle="1" w:styleId="gs-snippet15">
    <w:name w:val="gs-snippet15"/>
    <w:basedOn w:val="Standard"/>
    <w:rsid w:val="003A3DCD"/>
    <w:pPr>
      <w:spacing w:before="60" w:after="60" w:line="288" w:lineRule="atLeast"/>
    </w:pPr>
    <w:rPr>
      <w:rFonts w:ascii="Times New Roman" w:hAnsi="Times New Roman"/>
    </w:rPr>
  </w:style>
  <w:style w:type="paragraph" w:customStyle="1" w:styleId="gs-snippet16">
    <w:name w:val="gs-snippet16"/>
    <w:basedOn w:val="Standard"/>
    <w:rsid w:val="003A3DCD"/>
    <w:pPr>
      <w:spacing w:before="75" w:after="75"/>
      <w:ind w:left="75" w:right="75"/>
    </w:pPr>
    <w:rPr>
      <w:rFonts w:ascii="Times New Roman" w:hAnsi="Times New Roman"/>
      <w:i/>
      <w:iCs/>
    </w:rPr>
  </w:style>
  <w:style w:type="paragraph" w:customStyle="1" w:styleId="gs-snippet17">
    <w:name w:val="gs-snippet17"/>
    <w:basedOn w:val="Standard"/>
    <w:rsid w:val="003A3DCD"/>
    <w:pPr>
      <w:spacing w:before="75" w:after="75"/>
      <w:ind w:left="75" w:right="75"/>
    </w:pPr>
    <w:rPr>
      <w:rFonts w:ascii="Times New Roman" w:hAnsi="Times New Roman"/>
      <w:i/>
      <w:iCs/>
    </w:rPr>
  </w:style>
  <w:style w:type="paragraph" w:customStyle="1" w:styleId="follow-by-email-address3">
    <w:name w:val="follow-by-email-address3"/>
    <w:basedOn w:val="Standard"/>
    <w:rsid w:val="003A3DCD"/>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3">
    <w:name w:val="follow-by-email-submit3"/>
    <w:basedOn w:val="Standard"/>
    <w:rsid w:val="003A3DCD"/>
    <w:pPr>
      <w:shd w:val="clear" w:color="auto" w:fill="000000"/>
      <w:ind w:left="120"/>
    </w:pPr>
    <w:rPr>
      <w:rFonts w:ascii="Times New Roman" w:hAnsi="Times New Roman"/>
      <w:color w:val="FFFFFF"/>
      <w:sz w:val="20"/>
    </w:rPr>
  </w:style>
  <w:style w:type="paragraph" w:customStyle="1" w:styleId="widget-item-control5">
    <w:name w:val="widget-item-control5"/>
    <w:basedOn w:val="Standard"/>
    <w:rsid w:val="003A3DCD"/>
    <w:pPr>
      <w:spacing w:before="75" w:after="100"/>
    </w:pPr>
    <w:rPr>
      <w:rFonts w:ascii="Times New Roman" w:hAnsi="Times New Roman"/>
    </w:rPr>
  </w:style>
  <w:style w:type="paragraph" w:customStyle="1" w:styleId="item-thumbnail6">
    <w:name w:val="item-thumbnail6"/>
    <w:basedOn w:val="Standard"/>
    <w:rsid w:val="003A3DCD"/>
    <w:pPr>
      <w:spacing w:after="75"/>
      <w:ind w:right="75"/>
    </w:pPr>
    <w:rPr>
      <w:rFonts w:ascii="Times New Roman" w:hAnsi="Times New Roman"/>
    </w:rPr>
  </w:style>
  <w:style w:type="paragraph" w:customStyle="1" w:styleId="item-title3">
    <w:name w:val="item-title3"/>
    <w:basedOn w:val="Standard"/>
    <w:rsid w:val="003A3DCD"/>
    <w:pPr>
      <w:spacing w:before="100" w:after="100"/>
    </w:pPr>
    <w:rPr>
      <w:rFonts w:ascii="Times New Roman" w:hAnsi="Times New Roman"/>
    </w:rPr>
  </w:style>
  <w:style w:type="paragraph" w:customStyle="1" w:styleId="counter-wrapper3">
    <w:name w:val="counter-wrapper3"/>
    <w:basedOn w:val="Standard"/>
    <w:rsid w:val="003A3DCD"/>
    <w:pPr>
      <w:spacing w:before="100" w:after="100" w:line="450" w:lineRule="atLeast"/>
    </w:pPr>
    <w:rPr>
      <w:rFonts w:ascii="Times New Roman" w:hAnsi="Times New Roman"/>
      <w:b/>
      <w:bCs/>
      <w:sz w:val="36"/>
      <w:szCs w:val="36"/>
    </w:rPr>
  </w:style>
  <w:style w:type="paragraph" w:customStyle="1" w:styleId="graph-counter-wrapper3">
    <w:name w:val="graph-counter-wrapper3"/>
    <w:basedOn w:val="Standard"/>
    <w:rsid w:val="003A3DCD"/>
    <w:pPr>
      <w:spacing w:before="100" w:after="100"/>
    </w:pPr>
    <w:rPr>
      <w:rFonts w:ascii="Times New Roman" w:hAnsi="Times New Roman"/>
      <w:color w:val="FFFFFF"/>
    </w:rPr>
  </w:style>
  <w:style w:type="paragraph" w:customStyle="1" w:styleId="digit3">
    <w:name w:val="digit3"/>
    <w:basedOn w:val="Standard"/>
    <w:rsid w:val="003A3DCD"/>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3">
    <w:name w:val="blind-plate3"/>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5">
    <w:name w:val="player_gsvb5"/>
    <w:basedOn w:val="Standard"/>
    <w:rsid w:val="003A3DCD"/>
    <w:pPr>
      <w:spacing w:before="100" w:after="100"/>
    </w:pPr>
    <w:rPr>
      <w:rFonts w:ascii="Times New Roman" w:hAnsi="Times New Roman"/>
    </w:rPr>
  </w:style>
  <w:style w:type="paragraph" w:customStyle="1" w:styleId="gsc-table-result3">
    <w:name w:val="gsc-table-result3"/>
    <w:basedOn w:val="Standard"/>
    <w:rsid w:val="003A3DCD"/>
    <w:pPr>
      <w:spacing w:before="100" w:after="100"/>
    </w:pPr>
    <w:rPr>
      <w:rFonts w:ascii="Arial" w:hAnsi="Arial" w:cs="Arial"/>
      <w:sz w:val="20"/>
    </w:rPr>
  </w:style>
  <w:style w:type="paragraph" w:customStyle="1" w:styleId="gsc-clear-button3">
    <w:name w:val="gsc-clear-button3"/>
    <w:basedOn w:val="Standard"/>
    <w:rsid w:val="003A3DCD"/>
    <w:pPr>
      <w:spacing w:before="100" w:after="100"/>
    </w:pPr>
    <w:rPr>
      <w:rFonts w:ascii="Times New Roman" w:hAnsi="Times New Roman"/>
      <w:vanish/>
    </w:rPr>
  </w:style>
  <w:style w:type="paragraph" w:customStyle="1" w:styleId="gsc-twiddle3">
    <w:name w:val="gsc-twiddle3"/>
    <w:basedOn w:val="Standard"/>
    <w:rsid w:val="003A3DCD"/>
    <w:pPr>
      <w:spacing w:before="60" w:after="100"/>
    </w:pPr>
    <w:rPr>
      <w:rFonts w:ascii="Times New Roman" w:hAnsi="Times New Roman"/>
    </w:rPr>
  </w:style>
  <w:style w:type="paragraph" w:customStyle="1" w:styleId="gsc-title5">
    <w:name w:val="gsc-title5"/>
    <w:basedOn w:val="Standard"/>
    <w:rsid w:val="003A3DCD"/>
    <w:pPr>
      <w:spacing w:before="100" w:after="100"/>
      <w:ind w:right="150"/>
    </w:pPr>
    <w:rPr>
      <w:rFonts w:ascii="Times New Roman" w:hAnsi="Times New Roman"/>
      <w:color w:val="676767"/>
    </w:rPr>
  </w:style>
  <w:style w:type="paragraph" w:customStyle="1" w:styleId="gsc-stats7">
    <w:name w:val="gsc-stats7"/>
    <w:basedOn w:val="Standard"/>
    <w:rsid w:val="003A3DCD"/>
    <w:pPr>
      <w:spacing w:before="100" w:after="100"/>
    </w:pPr>
    <w:rPr>
      <w:rFonts w:ascii="Times New Roman" w:hAnsi="Times New Roman"/>
      <w:color w:val="676767"/>
      <w:sz w:val="17"/>
      <w:szCs w:val="17"/>
    </w:rPr>
  </w:style>
  <w:style w:type="paragraph" w:customStyle="1" w:styleId="gsc-stats8">
    <w:name w:val="gsc-stats8"/>
    <w:basedOn w:val="Standard"/>
    <w:rsid w:val="003A3DCD"/>
    <w:pPr>
      <w:spacing w:before="100" w:after="100"/>
    </w:pPr>
    <w:rPr>
      <w:rFonts w:ascii="Times New Roman" w:hAnsi="Times New Roman"/>
      <w:vanish/>
      <w:color w:val="676767"/>
      <w:sz w:val="17"/>
      <w:szCs w:val="17"/>
    </w:rPr>
  </w:style>
  <w:style w:type="paragraph" w:customStyle="1" w:styleId="gsc-results-selector5">
    <w:name w:val="gsc-results-selector5"/>
    <w:basedOn w:val="Standard"/>
    <w:rsid w:val="003A3DCD"/>
    <w:pPr>
      <w:spacing w:before="100" w:after="100"/>
    </w:pPr>
    <w:rPr>
      <w:rFonts w:ascii="Times New Roman" w:hAnsi="Times New Roman"/>
      <w:vanish/>
    </w:rPr>
  </w:style>
  <w:style w:type="paragraph" w:customStyle="1" w:styleId="gsc-one-result3">
    <w:name w:val="gsc-one-result3"/>
    <w:basedOn w:val="Standard"/>
    <w:rsid w:val="003A3DCD"/>
    <w:pPr>
      <w:spacing w:before="100" w:after="100"/>
    </w:pPr>
    <w:rPr>
      <w:rFonts w:ascii="Times New Roman" w:hAnsi="Times New Roman"/>
    </w:rPr>
  </w:style>
  <w:style w:type="paragraph" w:customStyle="1" w:styleId="gsc-more-results3">
    <w:name w:val="gsc-more-results3"/>
    <w:basedOn w:val="Standard"/>
    <w:rsid w:val="003A3DCD"/>
    <w:pPr>
      <w:spacing w:before="100" w:after="100"/>
    </w:pPr>
    <w:rPr>
      <w:rFonts w:ascii="Times New Roman" w:hAnsi="Times New Roman"/>
    </w:rPr>
  </w:style>
  <w:style w:type="paragraph" w:customStyle="1" w:styleId="gsc-all-results3">
    <w:name w:val="gsc-all-results3"/>
    <w:basedOn w:val="Standard"/>
    <w:rsid w:val="003A3DCD"/>
    <w:pPr>
      <w:spacing w:before="100" w:after="100"/>
    </w:pPr>
    <w:rPr>
      <w:rFonts w:ascii="Times New Roman" w:hAnsi="Times New Roman"/>
    </w:rPr>
  </w:style>
  <w:style w:type="paragraph" w:customStyle="1" w:styleId="gsc-configlabel3">
    <w:name w:val="gsc-configlabel3"/>
    <w:basedOn w:val="Standard"/>
    <w:rsid w:val="003A3DCD"/>
    <w:pPr>
      <w:spacing w:before="100" w:after="100"/>
    </w:pPr>
    <w:rPr>
      <w:rFonts w:ascii="Times New Roman" w:hAnsi="Times New Roman"/>
      <w:color w:val="676767"/>
      <w:sz w:val="17"/>
      <w:szCs w:val="17"/>
    </w:rPr>
  </w:style>
  <w:style w:type="paragraph" w:customStyle="1" w:styleId="gs-spacer6">
    <w:name w:val="gs-spacer6"/>
    <w:basedOn w:val="Standard"/>
    <w:rsid w:val="003A3DCD"/>
    <w:pPr>
      <w:spacing w:before="100" w:after="100"/>
    </w:pPr>
    <w:rPr>
      <w:rFonts w:ascii="Times New Roman" w:hAnsi="Times New Roman"/>
      <w:sz w:val="2"/>
      <w:szCs w:val="2"/>
    </w:rPr>
  </w:style>
  <w:style w:type="paragraph" w:customStyle="1" w:styleId="gs-spacer-opera3">
    <w:name w:val="gs-spacer-opera3"/>
    <w:basedOn w:val="Standard"/>
    <w:rsid w:val="003A3DCD"/>
    <w:pPr>
      <w:spacing w:before="100" w:after="100"/>
    </w:pPr>
    <w:rPr>
      <w:rFonts w:ascii="Times New Roman" w:hAnsi="Times New Roman"/>
    </w:rPr>
  </w:style>
  <w:style w:type="paragraph" w:customStyle="1" w:styleId="gsc-title6">
    <w:name w:val="gsc-title6"/>
    <w:basedOn w:val="Standard"/>
    <w:rsid w:val="003A3DCD"/>
    <w:pPr>
      <w:spacing w:before="100" w:after="100"/>
      <w:ind w:right="150"/>
    </w:pPr>
    <w:rPr>
      <w:rFonts w:ascii="Times New Roman" w:hAnsi="Times New Roman"/>
      <w:vanish/>
      <w:color w:val="676767"/>
    </w:rPr>
  </w:style>
  <w:style w:type="paragraph" w:customStyle="1" w:styleId="gsc-stats9">
    <w:name w:val="gsc-stats9"/>
    <w:basedOn w:val="Standard"/>
    <w:rsid w:val="003A3DCD"/>
    <w:pPr>
      <w:spacing w:before="100" w:after="100"/>
    </w:pPr>
    <w:rPr>
      <w:rFonts w:ascii="Times New Roman" w:hAnsi="Times New Roman"/>
      <w:vanish/>
      <w:color w:val="676767"/>
      <w:sz w:val="17"/>
      <w:szCs w:val="17"/>
    </w:rPr>
  </w:style>
  <w:style w:type="paragraph" w:customStyle="1" w:styleId="gsc-results-selector6">
    <w:name w:val="gsc-results-selector6"/>
    <w:basedOn w:val="Standard"/>
    <w:rsid w:val="003A3DCD"/>
    <w:pPr>
      <w:spacing w:before="100" w:after="100"/>
    </w:pPr>
    <w:rPr>
      <w:rFonts w:ascii="Times New Roman" w:hAnsi="Times New Roman"/>
      <w:vanish/>
    </w:rPr>
  </w:style>
  <w:style w:type="paragraph" w:customStyle="1" w:styleId="gsc-completion-icon-cell3">
    <w:name w:val="gsc-completion-icon-cell3"/>
    <w:basedOn w:val="Standard"/>
    <w:rsid w:val="003A3DCD"/>
    <w:pPr>
      <w:spacing w:before="100" w:after="100"/>
    </w:pPr>
    <w:rPr>
      <w:rFonts w:ascii="Times New Roman" w:hAnsi="Times New Roman"/>
    </w:rPr>
  </w:style>
  <w:style w:type="paragraph" w:customStyle="1" w:styleId="gsc-completion-promotion-table3">
    <w:name w:val="gsc-completion-promotion-table3"/>
    <w:basedOn w:val="Standard"/>
    <w:rsid w:val="003A3DCD"/>
    <w:pPr>
      <w:spacing w:before="75" w:after="75"/>
    </w:pPr>
    <w:rPr>
      <w:rFonts w:ascii="Times New Roman" w:hAnsi="Times New Roman"/>
    </w:rPr>
  </w:style>
  <w:style w:type="paragraph" w:customStyle="1" w:styleId="gs-title14">
    <w:name w:val="gs-title14"/>
    <w:basedOn w:val="Standard"/>
    <w:rsid w:val="003A3DCD"/>
    <w:pPr>
      <w:spacing w:before="100" w:after="100"/>
    </w:pPr>
    <w:rPr>
      <w:rFonts w:ascii="Times New Roman" w:hAnsi="Times New Roman"/>
    </w:rPr>
  </w:style>
  <w:style w:type="paragraph" w:customStyle="1" w:styleId="gsc-ad5">
    <w:name w:val="gsc-ad5"/>
    <w:basedOn w:val="Standard"/>
    <w:rsid w:val="003A3DCD"/>
    <w:pPr>
      <w:spacing w:before="100" w:after="100"/>
    </w:pPr>
    <w:rPr>
      <w:rFonts w:ascii="Times New Roman" w:hAnsi="Times New Roman"/>
    </w:rPr>
  </w:style>
  <w:style w:type="paragraph" w:customStyle="1" w:styleId="gsc-ad6">
    <w:name w:val="gsc-ad6"/>
    <w:basedOn w:val="Standard"/>
    <w:rsid w:val="003A3DCD"/>
    <w:pPr>
      <w:spacing w:before="100" w:after="100"/>
    </w:pPr>
    <w:rPr>
      <w:rFonts w:ascii="Times New Roman" w:hAnsi="Times New Roman"/>
    </w:rPr>
  </w:style>
  <w:style w:type="paragraph" w:customStyle="1" w:styleId="gsc-result3">
    <w:name w:val="gsc-result3"/>
    <w:basedOn w:val="Standard"/>
    <w:rsid w:val="003A3DCD"/>
    <w:pPr>
      <w:pBdr>
        <w:bottom w:val="single" w:sz="6" w:space="6" w:color="EBEBEB"/>
      </w:pBdr>
    </w:pPr>
    <w:rPr>
      <w:rFonts w:ascii="Times New Roman" w:hAnsi="Times New Roman"/>
    </w:rPr>
  </w:style>
  <w:style w:type="paragraph" w:customStyle="1" w:styleId="gsc-getlink-textbox3">
    <w:name w:val="gsc-getlink-textbox3"/>
    <w:basedOn w:val="Standard"/>
    <w:rsid w:val="003A3DCD"/>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3">
    <w:name w:val="gsc-option-selector3"/>
    <w:basedOn w:val="Standard"/>
    <w:rsid w:val="003A3DCD"/>
    <w:pPr>
      <w:spacing w:after="100"/>
    </w:pPr>
    <w:rPr>
      <w:rFonts w:ascii="Times New Roman" w:hAnsi="Times New Roman"/>
    </w:rPr>
  </w:style>
  <w:style w:type="paragraph" w:customStyle="1" w:styleId="gsc-option-menu-container3">
    <w:name w:val="gsc-option-menu-container3"/>
    <w:basedOn w:val="Standard"/>
    <w:rsid w:val="003A3DCD"/>
    <w:pPr>
      <w:spacing w:before="100" w:after="100"/>
    </w:pPr>
    <w:rPr>
      <w:rFonts w:ascii="Times New Roman" w:hAnsi="Times New Roman"/>
      <w:sz w:val="19"/>
      <w:szCs w:val="19"/>
    </w:rPr>
  </w:style>
  <w:style w:type="paragraph" w:customStyle="1" w:styleId="gsc-option-menu3">
    <w:name w:val="gsc-option-menu3"/>
    <w:basedOn w:val="Standard"/>
    <w:rsid w:val="003A3DCD"/>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3">
    <w:name w:val="gs-ellipsis3"/>
    <w:basedOn w:val="Standard"/>
    <w:rsid w:val="003A3DCD"/>
    <w:pPr>
      <w:spacing w:before="100" w:after="100"/>
    </w:pPr>
    <w:rPr>
      <w:rFonts w:ascii="Times New Roman" w:hAnsi="Times New Roman"/>
    </w:rPr>
  </w:style>
  <w:style w:type="paragraph" w:customStyle="1" w:styleId="gs-image-box11">
    <w:name w:val="gs-image-box11"/>
    <w:basedOn w:val="Standard"/>
    <w:rsid w:val="003A3DCD"/>
    <w:pPr>
      <w:spacing w:before="100" w:after="100"/>
      <w:jc w:val="center"/>
    </w:pPr>
    <w:rPr>
      <w:rFonts w:ascii="Times New Roman" w:hAnsi="Times New Roman"/>
    </w:rPr>
  </w:style>
  <w:style w:type="paragraph" w:customStyle="1" w:styleId="gs-text-box7">
    <w:name w:val="gs-text-box7"/>
    <w:basedOn w:val="Standard"/>
    <w:rsid w:val="003A3DCD"/>
    <w:pPr>
      <w:spacing w:before="100" w:after="100"/>
      <w:jc w:val="center"/>
    </w:pPr>
    <w:rPr>
      <w:rFonts w:ascii="Times New Roman" w:hAnsi="Times New Roman"/>
    </w:rPr>
  </w:style>
  <w:style w:type="paragraph" w:customStyle="1" w:styleId="gs-snippet18">
    <w:name w:val="gs-snippet18"/>
    <w:basedOn w:val="Standard"/>
    <w:rsid w:val="003A3DCD"/>
    <w:pPr>
      <w:spacing w:before="100" w:after="100" w:line="240" w:lineRule="atLeast"/>
    </w:pPr>
    <w:rPr>
      <w:rFonts w:ascii="Times New Roman" w:hAnsi="Times New Roman"/>
    </w:rPr>
  </w:style>
  <w:style w:type="paragraph" w:customStyle="1" w:styleId="gs-visibleurl-short3">
    <w:name w:val="gs-visibleurl-short3"/>
    <w:basedOn w:val="Standard"/>
    <w:rsid w:val="003A3DCD"/>
    <w:pPr>
      <w:spacing w:before="100" w:after="100"/>
    </w:pPr>
    <w:rPr>
      <w:rFonts w:ascii="Times New Roman" w:hAnsi="Times New Roman"/>
    </w:rPr>
  </w:style>
  <w:style w:type="paragraph" w:customStyle="1" w:styleId="gs-spelling3">
    <w:name w:val="gs-spelling3"/>
    <w:basedOn w:val="Standard"/>
    <w:rsid w:val="003A3DCD"/>
    <w:pPr>
      <w:spacing w:before="100" w:after="100"/>
    </w:pPr>
    <w:rPr>
      <w:rFonts w:ascii="Times New Roman" w:hAnsi="Times New Roman"/>
    </w:rPr>
  </w:style>
  <w:style w:type="paragraph" w:customStyle="1" w:styleId="gs-size5">
    <w:name w:val="gs-size5"/>
    <w:basedOn w:val="Standard"/>
    <w:rsid w:val="003A3DCD"/>
    <w:pPr>
      <w:spacing w:before="100" w:after="100"/>
    </w:pPr>
    <w:rPr>
      <w:rFonts w:ascii="Times New Roman" w:hAnsi="Times New Roman"/>
      <w:color w:val="6F6F6F"/>
    </w:rPr>
  </w:style>
  <w:style w:type="paragraph" w:customStyle="1" w:styleId="gs-title15">
    <w:name w:val="gs-title15"/>
    <w:basedOn w:val="Standard"/>
    <w:rsid w:val="003A3DCD"/>
    <w:pPr>
      <w:spacing w:before="100" w:after="100"/>
    </w:pPr>
    <w:rPr>
      <w:rFonts w:ascii="Times New Roman" w:hAnsi="Times New Roman"/>
      <w:vanish/>
    </w:rPr>
  </w:style>
  <w:style w:type="paragraph" w:customStyle="1" w:styleId="gs-image-box12">
    <w:name w:val="gs-image-box12"/>
    <w:basedOn w:val="Standard"/>
    <w:rsid w:val="003A3DCD"/>
    <w:pPr>
      <w:spacing w:before="100" w:after="100"/>
      <w:ind w:right="150"/>
    </w:pPr>
    <w:rPr>
      <w:rFonts w:ascii="Times New Roman" w:hAnsi="Times New Roman"/>
    </w:rPr>
  </w:style>
  <w:style w:type="paragraph" w:customStyle="1" w:styleId="gs-text-box8">
    <w:name w:val="gs-text-box8"/>
    <w:basedOn w:val="Standard"/>
    <w:rsid w:val="003A3DCD"/>
    <w:pPr>
      <w:spacing w:before="100" w:after="100"/>
    </w:pPr>
    <w:rPr>
      <w:rFonts w:ascii="Times New Roman" w:hAnsi="Times New Roman"/>
    </w:rPr>
  </w:style>
  <w:style w:type="paragraph" w:customStyle="1" w:styleId="gs-title16">
    <w:name w:val="gs-title16"/>
    <w:basedOn w:val="Standard"/>
    <w:rsid w:val="003A3DCD"/>
    <w:pPr>
      <w:spacing w:before="100" w:after="100"/>
    </w:pPr>
    <w:rPr>
      <w:rFonts w:ascii="Times New Roman" w:hAnsi="Times New Roman"/>
    </w:rPr>
  </w:style>
  <w:style w:type="paragraph" w:customStyle="1" w:styleId="gs-size6">
    <w:name w:val="gs-size6"/>
    <w:basedOn w:val="Standard"/>
    <w:rsid w:val="003A3DCD"/>
    <w:pPr>
      <w:spacing w:before="100" w:after="100"/>
    </w:pPr>
    <w:rPr>
      <w:rFonts w:ascii="Times New Roman" w:hAnsi="Times New Roman"/>
      <w:vanish/>
    </w:rPr>
  </w:style>
  <w:style w:type="paragraph" w:customStyle="1" w:styleId="gs-imageresult-popup3">
    <w:name w:val="gs-imageresult-popup3"/>
    <w:basedOn w:val="Standard"/>
    <w:rsid w:val="003A3DCD"/>
    <w:pPr>
      <w:spacing w:before="100" w:after="100"/>
    </w:pPr>
    <w:rPr>
      <w:rFonts w:ascii="Times New Roman" w:hAnsi="Times New Roman"/>
    </w:rPr>
  </w:style>
  <w:style w:type="paragraph" w:customStyle="1" w:styleId="gs-image-thumbnail-box3">
    <w:name w:val="gs-image-thumbnail-box3"/>
    <w:basedOn w:val="Standard"/>
    <w:rsid w:val="003A3DCD"/>
    <w:pPr>
      <w:spacing w:before="100" w:after="100"/>
    </w:pPr>
    <w:rPr>
      <w:rFonts w:ascii="Times New Roman" w:hAnsi="Times New Roman"/>
    </w:rPr>
  </w:style>
  <w:style w:type="paragraph" w:customStyle="1" w:styleId="gs-image-box13">
    <w:name w:val="gs-image-box13"/>
    <w:basedOn w:val="Standard"/>
    <w:rsid w:val="003A3DCD"/>
    <w:pPr>
      <w:spacing w:before="100" w:after="100"/>
    </w:pPr>
    <w:rPr>
      <w:rFonts w:ascii="Times New Roman" w:hAnsi="Times New Roman"/>
    </w:rPr>
  </w:style>
  <w:style w:type="paragraph" w:customStyle="1" w:styleId="gs-image-popup-box3">
    <w:name w:val="gs-image-popup-box3"/>
    <w:basedOn w:val="Standard"/>
    <w:rsid w:val="003A3DCD"/>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14">
    <w:name w:val="gs-image-box14"/>
    <w:basedOn w:val="Standard"/>
    <w:rsid w:val="003A3DCD"/>
    <w:pPr>
      <w:spacing w:before="100" w:after="150"/>
    </w:pPr>
    <w:rPr>
      <w:rFonts w:ascii="Times New Roman" w:hAnsi="Times New Roman"/>
    </w:rPr>
  </w:style>
  <w:style w:type="paragraph" w:customStyle="1" w:styleId="gs-text-box9">
    <w:name w:val="gs-text-box9"/>
    <w:basedOn w:val="Standard"/>
    <w:rsid w:val="003A3DCD"/>
    <w:pPr>
      <w:spacing w:before="100" w:after="100"/>
    </w:pPr>
    <w:rPr>
      <w:rFonts w:ascii="Times New Roman" w:hAnsi="Times New Roman"/>
    </w:rPr>
  </w:style>
  <w:style w:type="paragraph" w:customStyle="1" w:styleId="gs-title17">
    <w:name w:val="gs-title17"/>
    <w:basedOn w:val="Standard"/>
    <w:rsid w:val="003A3DCD"/>
    <w:pPr>
      <w:spacing w:before="100" w:after="100"/>
    </w:pPr>
    <w:rPr>
      <w:rFonts w:ascii="Times New Roman" w:hAnsi="Times New Roman"/>
      <w:vanish/>
    </w:rPr>
  </w:style>
  <w:style w:type="paragraph" w:customStyle="1" w:styleId="gs-title18">
    <w:name w:val="gs-title18"/>
    <w:basedOn w:val="Standard"/>
    <w:rsid w:val="003A3DCD"/>
    <w:pPr>
      <w:spacing w:before="100" w:after="100" w:line="312" w:lineRule="atLeast"/>
    </w:pPr>
    <w:rPr>
      <w:rFonts w:ascii="Times New Roman" w:hAnsi="Times New Roman"/>
    </w:rPr>
  </w:style>
  <w:style w:type="paragraph" w:customStyle="1" w:styleId="gs-snippet19">
    <w:name w:val="gs-snippet19"/>
    <w:basedOn w:val="Standard"/>
    <w:rsid w:val="003A3DCD"/>
    <w:pPr>
      <w:spacing w:before="100" w:after="100" w:line="312" w:lineRule="atLeast"/>
    </w:pPr>
    <w:rPr>
      <w:rFonts w:ascii="Times New Roman" w:hAnsi="Times New Roman"/>
    </w:rPr>
  </w:style>
  <w:style w:type="paragraph" w:customStyle="1" w:styleId="gsc-trailing-more-results10">
    <w:name w:val="gsc-trailing-more-results10"/>
    <w:basedOn w:val="Standard"/>
    <w:rsid w:val="003A3DCD"/>
    <w:pPr>
      <w:spacing w:before="100" w:after="100"/>
    </w:pPr>
    <w:rPr>
      <w:rFonts w:ascii="Times New Roman" w:hAnsi="Times New Roman"/>
    </w:rPr>
  </w:style>
  <w:style w:type="paragraph" w:customStyle="1" w:styleId="gsc-trailing-more-results11">
    <w:name w:val="gsc-trailing-more-results11"/>
    <w:basedOn w:val="Standard"/>
    <w:rsid w:val="003A3DCD"/>
    <w:pPr>
      <w:spacing w:before="100" w:after="150"/>
    </w:pPr>
    <w:rPr>
      <w:rFonts w:ascii="Times New Roman" w:hAnsi="Times New Roman"/>
    </w:rPr>
  </w:style>
  <w:style w:type="paragraph" w:customStyle="1" w:styleId="gsc-cursor-box5">
    <w:name w:val="gsc-cursor-box5"/>
    <w:basedOn w:val="Standard"/>
    <w:rsid w:val="003A3DCD"/>
    <w:pPr>
      <w:spacing w:before="100" w:after="100"/>
    </w:pPr>
    <w:rPr>
      <w:rFonts w:ascii="Times New Roman" w:hAnsi="Times New Roman"/>
    </w:rPr>
  </w:style>
  <w:style w:type="paragraph" w:customStyle="1" w:styleId="gsc-trailing-more-results12">
    <w:name w:val="gsc-trailing-more-results12"/>
    <w:basedOn w:val="Standard"/>
    <w:rsid w:val="003A3DCD"/>
    <w:pPr>
      <w:spacing w:before="100"/>
    </w:pPr>
    <w:rPr>
      <w:rFonts w:ascii="Times New Roman" w:hAnsi="Times New Roman"/>
    </w:rPr>
  </w:style>
  <w:style w:type="paragraph" w:customStyle="1" w:styleId="gsc-cursor3">
    <w:name w:val="gsc-cursor3"/>
    <w:basedOn w:val="Standard"/>
    <w:rsid w:val="003A3DCD"/>
    <w:pPr>
      <w:spacing w:before="100" w:after="100"/>
    </w:pPr>
    <w:rPr>
      <w:rFonts w:ascii="Times New Roman" w:hAnsi="Times New Roman"/>
    </w:rPr>
  </w:style>
  <w:style w:type="paragraph" w:customStyle="1" w:styleId="gsc-cursor-box6">
    <w:name w:val="gsc-cursor-box6"/>
    <w:basedOn w:val="Standard"/>
    <w:rsid w:val="003A3DCD"/>
    <w:pPr>
      <w:spacing w:before="100" w:after="150"/>
    </w:pPr>
    <w:rPr>
      <w:rFonts w:ascii="Times New Roman" w:hAnsi="Times New Roman"/>
    </w:rPr>
  </w:style>
  <w:style w:type="paragraph" w:customStyle="1" w:styleId="gsc-cursor-current-page3">
    <w:name w:val="gsc-cursor-current-page3"/>
    <w:basedOn w:val="Standard"/>
    <w:rsid w:val="003A3DCD"/>
    <w:pPr>
      <w:spacing w:before="100" w:after="100"/>
    </w:pPr>
    <w:rPr>
      <w:rFonts w:ascii="Times New Roman" w:hAnsi="Times New Roman"/>
      <w:b/>
      <w:bCs/>
      <w:color w:val="A90A08"/>
    </w:rPr>
  </w:style>
  <w:style w:type="paragraph" w:customStyle="1" w:styleId="gs-spelling-original3">
    <w:name w:val="gs-spelling-original3"/>
    <w:basedOn w:val="Standard"/>
    <w:rsid w:val="003A3DCD"/>
    <w:pPr>
      <w:spacing w:before="100" w:after="100"/>
    </w:pPr>
    <w:rPr>
      <w:rFonts w:ascii="Times New Roman" w:hAnsi="Times New Roman"/>
      <w:sz w:val="20"/>
    </w:rPr>
  </w:style>
  <w:style w:type="paragraph" w:customStyle="1" w:styleId="gs-clusterurl3">
    <w:name w:val="gs-clusterurl3"/>
    <w:basedOn w:val="Standard"/>
    <w:rsid w:val="003A3DCD"/>
    <w:pPr>
      <w:spacing w:before="100" w:after="100"/>
    </w:pPr>
    <w:rPr>
      <w:rFonts w:ascii="Times New Roman" w:hAnsi="Times New Roman"/>
      <w:color w:val="008000"/>
      <w:u w:val="single"/>
    </w:rPr>
  </w:style>
  <w:style w:type="paragraph" w:customStyle="1" w:styleId="gs-publisher5">
    <w:name w:val="gs-publisher5"/>
    <w:basedOn w:val="Standard"/>
    <w:rsid w:val="003A3DCD"/>
    <w:pPr>
      <w:spacing w:before="100" w:after="100"/>
    </w:pPr>
    <w:rPr>
      <w:rFonts w:ascii="Times New Roman" w:hAnsi="Times New Roman"/>
      <w:color w:val="6F6F6F"/>
    </w:rPr>
  </w:style>
  <w:style w:type="paragraph" w:customStyle="1" w:styleId="gs-relativepublisheddate12">
    <w:name w:val="gs-relativepublisheddate12"/>
    <w:basedOn w:val="Standard"/>
    <w:rsid w:val="003A3DCD"/>
    <w:pPr>
      <w:spacing w:before="100" w:after="100"/>
      <w:ind w:left="60"/>
    </w:pPr>
    <w:rPr>
      <w:rFonts w:ascii="Times New Roman" w:hAnsi="Times New Roman"/>
      <w:vanish/>
      <w:color w:val="6F6F6F"/>
    </w:rPr>
  </w:style>
  <w:style w:type="paragraph" w:customStyle="1" w:styleId="gs-publisheddate14">
    <w:name w:val="gs-publisheddate14"/>
    <w:basedOn w:val="Standard"/>
    <w:rsid w:val="003A3DCD"/>
    <w:pPr>
      <w:spacing w:before="100" w:after="100"/>
      <w:ind w:left="60"/>
    </w:pPr>
    <w:rPr>
      <w:rFonts w:ascii="Times New Roman" w:hAnsi="Times New Roman"/>
      <w:color w:val="6F6F6F"/>
    </w:rPr>
  </w:style>
  <w:style w:type="paragraph" w:customStyle="1" w:styleId="gs-relativepublisheddate13">
    <w:name w:val="gs-relativepublisheddate13"/>
    <w:basedOn w:val="Standard"/>
    <w:rsid w:val="003A3DCD"/>
    <w:pPr>
      <w:spacing w:before="100" w:after="100"/>
    </w:pPr>
    <w:rPr>
      <w:rFonts w:ascii="Times New Roman" w:hAnsi="Times New Roman"/>
      <w:vanish/>
      <w:color w:val="6F6F6F"/>
    </w:rPr>
  </w:style>
  <w:style w:type="paragraph" w:customStyle="1" w:styleId="gs-publisheddate15">
    <w:name w:val="gs-publisheddate15"/>
    <w:basedOn w:val="Standard"/>
    <w:rsid w:val="003A3DCD"/>
    <w:pPr>
      <w:spacing w:before="100" w:after="100"/>
    </w:pPr>
    <w:rPr>
      <w:rFonts w:ascii="Times New Roman" w:hAnsi="Times New Roman"/>
      <w:vanish/>
      <w:color w:val="6F6F6F"/>
    </w:rPr>
  </w:style>
  <w:style w:type="paragraph" w:customStyle="1" w:styleId="gs-publisheddate16">
    <w:name w:val="gs-publisheddate16"/>
    <w:basedOn w:val="Standard"/>
    <w:rsid w:val="003A3DCD"/>
    <w:pPr>
      <w:spacing w:before="100" w:after="100"/>
      <w:ind w:left="60"/>
    </w:pPr>
    <w:rPr>
      <w:rFonts w:ascii="Times New Roman" w:hAnsi="Times New Roman"/>
      <w:vanish/>
      <w:color w:val="6F6F6F"/>
    </w:rPr>
  </w:style>
  <w:style w:type="paragraph" w:customStyle="1" w:styleId="gs-relativepublisheddate14">
    <w:name w:val="gs-relativepublisheddate14"/>
    <w:basedOn w:val="Standard"/>
    <w:rsid w:val="003A3DCD"/>
    <w:pPr>
      <w:spacing w:before="100" w:after="100"/>
    </w:pPr>
    <w:rPr>
      <w:rFonts w:ascii="Times New Roman" w:hAnsi="Times New Roman"/>
      <w:color w:val="6F6F6F"/>
    </w:rPr>
  </w:style>
  <w:style w:type="paragraph" w:customStyle="1" w:styleId="gs-relativepublisheddate15">
    <w:name w:val="gs-relativepublisheddate15"/>
    <w:basedOn w:val="Standard"/>
    <w:rsid w:val="003A3DCD"/>
    <w:pPr>
      <w:spacing w:before="100" w:after="100"/>
      <w:ind w:left="60"/>
    </w:pPr>
    <w:rPr>
      <w:rFonts w:ascii="Times New Roman" w:hAnsi="Times New Roman"/>
      <w:color w:val="6F6F6F"/>
    </w:rPr>
  </w:style>
  <w:style w:type="paragraph" w:customStyle="1" w:styleId="gs-location3">
    <w:name w:val="gs-location3"/>
    <w:basedOn w:val="Standard"/>
    <w:rsid w:val="003A3DCD"/>
    <w:pPr>
      <w:spacing w:before="100" w:after="100"/>
    </w:pPr>
    <w:rPr>
      <w:rFonts w:ascii="Times New Roman" w:hAnsi="Times New Roman"/>
      <w:color w:val="6F6F6F"/>
    </w:rPr>
  </w:style>
  <w:style w:type="paragraph" w:customStyle="1" w:styleId="gs-promotion-title-right3">
    <w:name w:val="gs-promotion-title-right3"/>
    <w:basedOn w:val="Standard"/>
    <w:rsid w:val="003A3DCD"/>
    <w:pPr>
      <w:spacing w:before="100" w:after="100"/>
    </w:pPr>
    <w:rPr>
      <w:rFonts w:ascii="Times New Roman" w:hAnsi="Times New Roman"/>
    </w:rPr>
  </w:style>
  <w:style w:type="paragraph" w:customStyle="1" w:styleId="gs-directions-to-from3">
    <w:name w:val="gs-directions-to-from3"/>
    <w:basedOn w:val="Standard"/>
    <w:rsid w:val="003A3DCD"/>
    <w:pPr>
      <w:spacing w:before="60" w:after="100"/>
    </w:pPr>
    <w:rPr>
      <w:rFonts w:ascii="Times New Roman" w:hAnsi="Times New Roman"/>
      <w:vanish/>
    </w:rPr>
  </w:style>
  <w:style w:type="paragraph" w:customStyle="1" w:styleId="gs-label3">
    <w:name w:val="gs-label3"/>
    <w:basedOn w:val="Standard"/>
    <w:rsid w:val="003A3DCD"/>
    <w:pPr>
      <w:spacing w:before="100" w:after="100"/>
      <w:ind w:right="60"/>
    </w:pPr>
    <w:rPr>
      <w:rFonts w:ascii="Times New Roman" w:hAnsi="Times New Roman"/>
    </w:rPr>
  </w:style>
  <w:style w:type="paragraph" w:customStyle="1" w:styleId="gs-spacer7">
    <w:name w:val="gs-spacer7"/>
    <w:basedOn w:val="Standard"/>
    <w:rsid w:val="003A3DCD"/>
    <w:pPr>
      <w:spacing w:before="100" w:after="100"/>
      <w:ind w:left="45" w:right="45"/>
    </w:pPr>
    <w:rPr>
      <w:rFonts w:ascii="Times New Roman" w:hAnsi="Times New Roman"/>
    </w:rPr>
  </w:style>
  <w:style w:type="paragraph" w:customStyle="1" w:styleId="gs-publisher6">
    <w:name w:val="gs-publisher6"/>
    <w:basedOn w:val="Standard"/>
    <w:rsid w:val="003A3DCD"/>
    <w:pPr>
      <w:spacing w:before="100" w:after="100"/>
    </w:pPr>
    <w:rPr>
      <w:rFonts w:ascii="Times New Roman" w:hAnsi="Times New Roman"/>
      <w:color w:val="008000"/>
    </w:rPr>
  </w:style>
  <w:style w:type="paragraph" w:customStyle="1" w:styleId="gs-snippet20">
    <w:name w:val="gs-snippet20"/>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21">
    <w:name w:val="gs-snippet21"/>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3">
    <w:name w:val="gs-watermark3"/>
    <w:basedOn w:val="Standard"/>
    <w:rsid w:val="003A3DCD"/>
    <w:pPr>
      <w:spacing w:before="100" w:after="100"/>
    </w:pPr>
    <w:rPr>
      <w:rFonts w:ascii="Times New Roman" w:hAnsi="Times New Roman"/>
      <w:color w:val="7777CC"/>
      <w:sz w:val="15"/>
      <w:szCs w:val="15"/>
    </w:rPr>
  </w:style>
  <w:style w:type="paragraph" w:customStyle="1" w:styleId="gs-metadata3">
    <w:name w:val="gs-metadata3"/>
    <w:basedOn w:val="Standard"/>
    <w:rsid w:val="003A3DCD"/>
    <w:pPr>
      <w:spacing w:before="100" w:after="100"/>
    </w:pPr>
    <w:rPr>
      <w:rFonts w:ascii="Times New Roman" w:hAnsi="Times New Roman"/>
      <w:color w:val="676767"/>
    </w:rPr>
  </w:style>
  <w:style w:type="paragraph" w:customStyle="1" w:styleId="gs-author5">
    <w:name w:val="gs-author5"/>
    <w:basedOn w:val="Standard"/>
    <w:rsid w:val="003A3DCD"/>
    <w:pPr>
      <w:spacing w:before="100" w:after="100"/>
    </w:pPr>
    <w:rPr>
      <w:rFonts w:ascii="Times New Roman" w:hAnsi="Times New Roman"/>
      <w:color w:val="6F6F6F"/>
    </w:rPr>
  </w:style>
  <w:style w:type="paragraph" w:customStyle="1" w:styleId="gs-publisheddate17">
    <w:name w:val="gs-publisheddate17"/>
    <w:basedOn w:val="Standard"/>
    <w:rsid w:val="003A3DCD"/>
    <w:pPr>
      <w:spacing w:before="100" w:after="100"/>
    </w:pPr>
    <w:rPr>
      <w:rFonts w:ascii="Times New Roman" w:hAnsi="Times New Roman"/>
      <w:color w:val="6F6F6F"/>
    </w:rPr>
  </w:style>
  <w:style w:type="paragraph" w:customStyle="1" w:styleId="gs-pagecount3">
    <w:name w:val="gs-pagecount3"/>
    <w:basedOn w:val="Standard"/>
    <w:rsid w:val="003A3DCD"/>
    <w:pPr>
      <w:spacing w:before="100" w:after="100"/>
      <w:ind w:left="60"/>
    </w:pPr>
    <w:rPr>
      <w:rFonts w:ascii="Times New Roman" w:hAnsi="Times New Roman"/>
      <w:color w:val="6F6F6F"/>
    </w:rPr>
  </w:style>
  <w:style w:type="paragraph" w:customStyle="1" w:styleId="gs-patent-number3">
    <w:name w:val="gs-patent-number3"/>
    <w:basedOn w:val="Standard"/>
    <w:rsid w:val="003A3DCD"/>
    <w:pPr>
      <w:spacing w:before="100" w:after="100"/>
    </w:pPr>
    <w:rPr>
      <w:rFonts w:ascii="Times New Roman" w:hAnsi="Times New Roman"/>
    </w:rPr>
  </w:style>
  <w:style w:type="paragraph" w:customStyle="1" w:styleId="gs-publisheddate18">
    <w:name w:val="gs-publisheddate18"/>
    <w:basedOn w:val="Standard"/>
    <w:rsid w:val="003A3DCD"/>
    <w:pPr>
      <w:spacing w:before="100" w:after="100"/>
    </w:pPr>
    <w:rPr>
      <w:rFonts w:ascii="Times New Roman" w:hAnsi="Times New Roman"/>
      <w:color w:val="6F6F6F"/>
    </w:rPr>
  </w:style>
  <w:style w:type="paragraph" w:customStyle="1" w:styleId="gs-author6">
    <w:name w:val="gs-author6"/>
    <w:basedOn w:val="Standard"/>
    <w:rsid w:val="003A3DCD"/>
    <w:pPr>
      <w:spacing w:before="100" w:after="100"/>
    </w:pPr>
    <w:rPr>
      <w:rFonts w:ascii="Times New Roman" w:hAnsi="Times New Roman"/>
    </w:rPr>
  </w:style>
  <w:style w:type="paragraph" w:customStyle="1" w:styleId="gs-image-box15">
    <w:name w:val="gs-image-box15"/>
    <w:basedOn w:val="Standard"/>
    <w:rsid w:val="003A3DCD"/>
    <w:pPr>
      <w:spacing w:before="100" w:after="100"/>
    </w:pPr>
    <w:rPr>
      <w:rFonts w:ascii="Times New Roman" w:hAnsi="Times New Roman"/>
    </w:rPr>
  </w:style>
  <w:style w:type="paragraph" w:customStyle="1" w:styleId="gsc-preview-reviews3">
    <w:name w:val="gsc-preview-reviews3"/>
    <w:basedOn w:val="Standard"/>
    <w:rsid w:val="003A3DCD"/>
    <w:pPr>
      <w:spacing w:before="100" w:after="100"/>
    </w:pPr>
    <w:rPr>
      <w:rFonts w:ascii="Times New Roman" w:hAnsi="Times New Roman"/>
      <w:vanish/>
    </w:rPr>
  </w:style>
  <w:style w:type="paragraph" w:customStyle="1" w:styleId="gsc-zippy5">
    <w:name w:val="gsc-zippy5"/>
    <w:basedOn w:val="Standard"/>
    <w:rsid w:val="003A3DCD"/>
    <w:pPr>
      <w:spacing w:before="30"/>
      <w:ind w:right="120"/>
    </w:pPr>
    <w:rPr>
      <w:rFonts w:ascii="Times New Roman" w:hAnsi="Times New Roman"/>
    </w:rPr>
  </w:style>
  <w:style w:type="paragraph" w:customStyle="1" w:styleId="gsc-zippy6">
    <w:name w:val="gsc-zippy6"/>
    <w:basedOn w:val="Standard"/>
    <w:rsid w:val="003A3DCD"/>
    <w:pPr>
      <w:spacing w:before="30"/>
      <w:ind w:right="120"/>
    </w:pPr>
    <w:rPr>
      <w:rFonts w:ascii="Times New Roman" w:hAnsi="Times New Roman"/>
    </w:rPr>
  </w:style>
  <w:style w:type="paragraph" w:customStyle="1" w:styleId="playergsvb6">
    <w:name w:val="player_gsvb6"/>
    <w:basedOn w:val="Standard"/>
    <w:rsid w:val="003A3DCD"/>
    <w:pPr>
      <w:spacing w:before="100" w:after="100"/>
    </w:pPr>
    <w:rPr>
      <w:rFonts w:ascii="Times New Roman" w:hAnsi="Times New Roman"/>
    </w:rPr>
  </w:style>
  <w:style w:type="paragraph" w:customStyle="1" w:styleId="description3">
    <w:name w:val="description3"/>
    <w:basedOn w:val="Standard"/>
    <w:rsid w:val="003A3DCD"/>
    <w:pPr>
      <w:spacing w:line="336" w:lineRule="atLeast"/>
      <w:ind w:left="75" w:right="75"/>
    </w:pPr>
    <w:rPr>
      <w:rFonts w:ascii="Trebuchet MS" w:hAnsi="Trebuchet MS"/>
      <w:caps/>
      <w:color w:val="5E5C5C"/>
      <w:sz w:val="29"/>
      <w:szCs w:val="29"/>
    </w:rPr>
  </w:style>
  <w:style w:type="paragraph" w:customStyle="1" w:styleId="widget-content3">
    <w:name w:val="widget-content3"/>
    <w:basedOn w:val="Standard"/>
    <w:rsid w:val="003A3DCD"/>
    <w:pPr>
      <w:spacing w:after="150"/>
      <w:ind w:left="150" w:right="150"/>
    </w:pPr>
    <w:rPr>
      <w:rFonts w:ascii="Times New Roman" w:hAnsi="Times New Roman"/>
    </w:rPr>
  </w:style>
  <w:style w:type="paragraph" w:customStyle="1" w:styleId="post-title3">
    <w:name w:val="post-title3"/>
    <w:basedOn w:val="Standard"/>
    <w:rsid w:val="003A3DCD"/>
    <w:pPr>
      <w:spacing w:before="100" w:after="225"/>
    </w:pPr>
    <w:rPr>
      <w:rFonts w:ascii="Times New Roman" w:hAnsi="Times New Roman"/>
    </w:rPr>
  </w:style>
  <w:style w:type="paragraph" w:customStyle="1" w:styleId="comment-block6">
    <w:name w:val="comment-block6"/>
    <w:basedOn w:val="Standard"/>
    <w:rsid w:val="003A3DCD"/>
    <w:rPr>
      <w:rFonts w:ascii="Times New Roman" w:hAnsi="Times New Roman"/>
    </w:rPr>
  </w:style>
  <w:style w:type="paragraph" w:customStyle="1" w:styleId="avatar-image-container9">
    <w:name w:val="avatar-image-container9"/>
    <w:basedOn w:val="Standard"/>
    <w:rsid w:val="003A3DCD"/>
    <w:rPr>
      <w:rFonts w:ascii="Times New Roman" w:hAnsi="Times New Roman"/>
    </w:rPr>
  </w:style>
  <w:style w:type="paragraph" w:customStyle="1" w:styleId="comment-author3">
    <w:name w:val="comment-author3"/>
    <w:basedOn w:val="Standard"/>
    <w:rsid w:val="003A3DCD"/>
    <w:pPr>
      <w:spacing w:before="120" w:after="120"/>
    </w:pPr>
    <w:rPr>
      <w:rFonts w:ascii="Times New Roman" w:hAnsi="Times New Roman"/>
    </w:rPr>
  </w:style>
  <w:style w:type="paragraph" w:customStyle="1" w:styleId="comment-body3">
    <w:name w:val="comment-body3"/>
    <w:basedOn w:val="Standard"/>
    <w:rsid w:val="003A3DCD"/>
    <w:pPr>
      <w:spacing w:before="60"/>
    </w:pPr>
    <w:rPr>
      <w:rFonts w:ascii="Times New Roman" w:hAnsi="Times New Roman"/>
    </w:rPr>
  </w:style>
  <w:style w:type="paragraph" w:customStyle="1" w:styleId="comment-footer3">
    <w:name w:val="comment-footer3"/>
    <w:basedOn w:val="Standard"/>
    <w:rsid w:val="003A3DCD"/>
    <w:pPr>
      <w:spacing w:after="480" w:line="336" w:lineRule="atLeast"/>
    </w:pPr>
    <w:rPr>
      <w:rFonts w:ascii="Times New Roman" w:hAnsi="Times New Roman"/>
      <w:caps/>
      <w:spacing w:val="24"/>
    </w:rPr>
  </w:style>
  <w:style w:type="paragraph" w:customStyle="1" w:styleId="widget7">
    <w:name w:val="widget7"/>
    <w:basedOn w:val="Standard"/>
    <w:rsid w:val="003A3DCD"/>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8">
    <w:name w:val="widget8"/>
    <w:basedOn w:val="Standard"/>
    <w:rsid w:val="003A3DCD"/>
    <w:pPr>
      <w:spacing w:after="360"/>
    </w:pPr>
    <w:rPr>
      <w:rFonts w:ascii="Times New Roman" w:hAnsi="Times New Roman"/>
    </w:rPr>
  </w:style>
  <w:style w:type="paragraph" w:customStyle="1" w:styleId="blog3">
    <w:name w:val="blog3"/>
    <w:basedOn w:val="Standard"/>
    <w:rsid w:val="003A3DCD"/>
    <w:pPr>
      <w:spacing w:before="100" w:after="100"/>
    </w:pPr>
    <w:rPr>
      <w:rFonts w:ascii="Times New Roman" w:hAnsi="Times New Roman"/>
    </w:rPr>
  </w:style>
  <w:style w:type="paragraph" w:customStyle="1" w:styleId="widget9">
    <w:name w:val="widget9"/>
    <w:basedOn w:val="Standard"/>
    <w:rsid w:val="003A3DCD"/>
    <w:pPr>
      <w:spacing w:after="75"/>
    </w:pPr>
    <w:rPr>
      <w:rFonts w:ascii="Times New Roman" w:hAnsi="Times New Roman"/>
    </w:rPr>
  </w:style>
  <w:style w:type="paragraph" w:customStyle="1" w:styleId="datex4">
    <w:name w:val="datex4"/>
    <w:basedOn w:val="Standard"/>
    <w:rsid w:val="003A3DCD"/>
    <w:pPr>
      <w:shd w:val="clear" w:color="auto" w:fill="C20404"/>
      <w:spacing w:before="100" w:after="100"/>
      <w:jc w:val="center"/>
    </w:pPr>
    <w:rPr>
      <w:rFonts w:ascii="Times New Roman" w:hAnsi="Times New Roman"/>
      <w:color w:val="FFFFFF"/>
    </w:rPr>
  </w:style>
  <w:style w:type="paragraph" w:customStyle="1" w:styleId="kmtimg3">
    <w:name w:val="kmtimg3"/>
    <w:basedOn w:val="Standard"/>
    <w:rsid w:val="003A3DCD"/>
    <w:pPr>
      <w:spacing w:after="75"/>
      <w:ind w:right="75"/>
    </w:pPr>
    <w:rPr>
      <w:rFonts w:ascii="Times New Roman" w:hAnsi="Times New Roman"/>
    </w:rPr>
  </w:style>
  <w:style w:type="paragraph" w:customStyle="1" w:styleId="linkgrey3">
    <w:name w:val="linkgrey3"/>
    <w:basedOn w:val="Standard"/>
    <w:rsid w:val="003A3DCD"/>
    <w:pPr>
      <w:spacing w:before="100" w:after="100"/>
    </w:pPr>
    <w:rPr>
      <w:rFonts w:ascii="Times New Roman" w:hAnsi="Times New Roman"/>
      <w:sz w:val="29"/>
      <w:szCs w:val="29"/>
    </w:rPr>
  </w:style>
  <w:style w:type="paragraph" w:customStyle="1" w:styleId="gmbrrltd4">
    <w:name w:val="gmbrrltd4"/>
    <w:basedOn w:val="Standard"/>
    <w:rsid w:val="003A3DCD"/>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3">
    <w:name w:val="a2a_img3"/>
    <w:basedOn w:val="Standard"/>
    <w:rsid w:val="003A3DCD"/>
    <w:pPr>
      <w:spacing w:before="100" w:after="100" w:line="240" w:lineRule="atLeast"/>
    </w:pPr>
    <w:rPr>
      <w:rFonts w:ascii="Times New Roman" w:hAnsi="Times New Roman"/>
    </w:rPr>
  </w:style>
  <w:style w:type="paragraph" w:customStyle="1" w:styleId="a2asvg3">
    <w:name w:val="a2a_svg3"/>
    <w:basedOn w:val="Standard"/>
    <w:rsid w:val="003A3DCD"/>
    <w:pPr>
      <w:spacing w:before="100" w:after="100" w:line="480" w:lineRule="atLeast"/>
    </w:pPr>
    <w:rPr>
      <w:rFonts w:ascii="Times New Roman" w:hAnsi="Times New Roman"/>
    </w:rPr>
  </w:style>
  <w:style w:type="paragraph" w:customStyle="1" w:styleId="a2aimgtext3">
    <w:name w:val="a2a_img_text3"/>
    <w:basedOn w:val="Standard"/>
    <w:rsid w:val="003A3DCD"/>
    <w:pPr>
      <w:spacing w:before="100" w:after="100"/>
      <w:ind w:right="60"/>
    </w:pPr>
    <w:rPr>
      <w:rFonts w:ascii="Times New Roman" w:hAnsi="Times New Roman"/>
    </w:rPr>
  </w:style>
  <w:style w:type="paragraph" w:customStyle="1" w:styleId="a2adivider3">
    <w:name w:val="a2a_divider3"/>
    <w:basedOn w:val="Standard"/>
    <w:rsid w:val="003A3DCD"/>
    <w:pPr>
      <w:spacing w:line="240" w:lineRule="atLeast"/>
      <w:ind w:left="75" w:right="75"/>
    </w:pPr>
    <w:rPr>
      <w:rFonts w:ascii="Times New Roman" w:hAnsi="Times New Roman"/>
    </w:rPr>
  </w:style>
  <w:style w:type="paragraph" w:customStyle="1" w:styleId="a2anotenote3">
    <w:name w:val="a2a_note_note3"/>
    <w:basedOn w:val="Standard"/>
    <w:rsid w:val="003A3DCD"/>
    <w:rPr>
      <w:rFonts w:ascii="Times New Roman" w:hAnsi="Times New Roman"/>
    </w:rPr>
  </w:style>
  <w:style w:type="paragraph" w:customStyle="1" w:styleId="pls-vertshim5">
    <w:name w:val="pls-vertshim5"/>
    <w:basedOn w:val="Standard"/>
    <w:rsid w:val="003A3DCD"/>
    <w:pPr>
      <w:shd w:val="clear" w:color="auto" w:fill="F5F5F5"/>
      <w:spacing w:before="100" w:after="100"/>
      <w:jc w:val="right"/>
    </w:pPr>
    <w:rPr>
      <w:rFonts w:ascii="Times New Roman" w:hAnsi="Times New Roman"/>
    </w:rPr>
  </w:style>
  <w:style w:type="paragraph" w:customStyle="1" w:styleId="pls-vertshim6">
    <w:name w:val="pls-vertshim6"/>
    <w:basedOn w:val="Standard"/>
    <w:rsid w:val="003A3DCD"/>
    <w:pPr>
      <w:shd w:val="clear" w:color="auto" w:fill="FFF3C2"/>
      <w:spacing w:before="100" w:after="100"/>
      <w:jc w:val="right"/>
    </w:pPr>
    <w:rPr>
      <w:rFonts w:ascii="Times New Roman" w:hAnsi="Times New Roman"/>
    </w:rPr>
  </w:style>
  <w:style w:type="paragraph" w:customStyle="1" w:styleId="pls-dropbr5">
    <w:name w:val="pls-dropbr5"/>
    <w:basedOn w:val="Standard"/>
    <w:rsid w:val="003A3DCD"/>
    <w:pPr>
      <w:spacing w:before="100" w:after="100"/>
    </w:pPr>
    <w:rPr>
      <w:rFonts w:ascii="Times New Roman" w:hAnsi="Times New Roman"/>
    </w:rPr>
  </w:style>
  <w:style w:type="paragraph" w:customStyle="1" w:styleId="pls-tailbottom3">
    <w:name w:val="pls-tailbottom3"/>
    <w:basedOn w:val="Standard"/>
    <w:rsid w:val="003A3DCD"/>
    <w:pPr>
      <w:spacing w:before="100" w:after="100"/>
    </w:pPr>
    <w:rPr>
      <w:rFonts w:ascii="Times New Roman" w:hAnsi="Times New Roman"/>
      <w:vanish/>
    </w:rPr>
  </w:style>
  <w:style w:type="paragraph" w:customStyle="1" w:styleId="pls-tailtop3">
    <w:name w:val="pls-tailtop3"/>
    <w:basedOn w:val="Standard"/>
    <w:rsid w:val="003A3DCD"/>
    <w:pPr>
      <w:spacing w:before="100" w:after="100"/>
    </w:pPr>
    <w:rPr>
      <w:rFonts w:ascii="Times New Roman" w:hAnsi="Times New Roman"/>
      <w:vanish/>
    </w:rPr>
  </w:style>
  <w:style w:type="paragraph" w:customStyle="1" w:styleId="pls-tailright3">
    <w:name w:val="pls-tailright3"/>
    <w:basedOn w:val="Standard"/>
    <w:rsid w:val="003A3DCD"/>
    <w:pPr>
      <w:spacing w:before="100" w:after="100"/>
    </w:pPr>
    <w:rPr>
      <w:rFonts w:ascii="Times New Roman" w:hAnsi="Times New Roman"/>
      <w:vanish/>
    </w:rPr>
  </w:style>
  <w:style w:type="paragraph" w:customStyle="1" w:styleId="pls-tailleft3">
    <w:name w:val="pls-tailleft3"/>
    <w:basedOn w:val="Standard"/>
    <w:rsid w:val="003A3DCD"/>
    <w:pPr>
      <w:spacing w:before="100" w:after="100"/>
    </w:pPr>
    <w:rPr>
      <w:rFonts w:ascii="Times New Roman" w:hAnsi="Times New Roman"/>
      <w:vanish/>
    </w:rPr>
  </w:style>
  <w:style w:type="paragraph" w:customStyle="1" w:styleId="pls-droptr3">
    <w:name w:val="pls-droptr3"/>
    <w:basedOn w:val="Standard"/>
    <w:rsid w:val="003A3DCD"/>
    <w:pPr>
      <w:spacing w:before="100" w:after="100"/>
    </w:pPr>
    <w:rPr>
      <w:rFonts w:ascii="Times New Roman" w:hAnsi="Times New Roman"/>
    </w:rPr>
  </w:style>
  <w:style w:type="paragraph" w:customStyle="1" w:styleId="pls-dropbr6">
    <w:name w:val="pls-dropbr6"/>
    <w:basedOn w:val="Standard"/>
    <w:rsid w:val="003A3DCD"/>
    <w:pPr>
      <w:spacing w:before="100" w:after="100"/>
    </w:pPr>
    <w:rPr>
      <w:rFonts w:ascii="Times New Roman" w:hAnsi="Times New Roman"/>
    </w:rPr>
  </w:style>
  <w:style w:type="paragraph" w:customStyle="1" w:styleId="pls-dropbl3">
    <w:name w:val="pls-dropbl3"/>
    <w:basedOn w:val="Standard"/>
    <w:rsid w:val="003A3DCD"/>
    <w:pPr>
      <w:spacing w:before="100" w:after="100"/>
    </w:pPr>
    <w:rPr>
      <w:rFonts w:ascii="Times New Roman" w:hAnsi="Times New Roman"/>
    </w:rPr>
  </w:style>
  <w:style w:type="paragraph" w:customStyle="1" w:styleId="toggle4">
    <w:name w:val="toggle4"/>
    <w:basedOn w:val="Standard"/>
    <w:rsid w:val="003A3DCD"/>
    <w:pPr>
      <w:spacing w:before="100" w:after="100" w:line="144" w:lineRule="atLeast"/>
    </w:pPr>
    <w:rPr>
      <w:rFonts w:ascii="Arial" w:hAnsi="Arial" w:cs="Arial"/>
    </w:rPr>
  </w:style>
  <w:style w:type="paragraph" w:customStyle="1" w:styleId="backlink-toggle-zippy4">
    <w:name w:val="backlink-toggle-zippy4"/>
    <w:basedOn w:val="Standard"/>
    <w:rsid w:val="003A3DCD"/>
    <w:pPr>
      <w:spacing w:before="100" w:after="100"/>
      <w:ind w:right="24"/>
    </w:pPr>
    <w:rPr>
      <w:rFonts w:ascii="Times New Roman" w:hAnsi="Times New Roman"/>
    </w:rPr>
  </w:style>
  <w:style w:type="paragraph" w:customStyle="1" w:styleId="collapseable4">
    <w:name w:val="collapseable4"/>
    <w:basedOn w:val="Standard"/>
    <w:rsid w:val="003A3DCD"/>
    <w:pPr>
      <w:spacing w:before="100" w:after="100"/>
    </w:pPr>
    <w:rPr>
      <w:rFonts w:ascii="Times New Roman" w:hAnsi="Times New Roman"/>
      <w:vanish/>
    </w:rPr>
  </w:style>
  <w:style w:type="paragraph" w:customStyle="1" w:styleId="blogger-comment-icon4">
    <w:name w:val="blogger-comment-icon4"/>
    <w:basedOn w:val="Standard"/>
    <w:rsid w:val="003A3DCD"/>
    <w:pPr>
      <w:spacing w:before="100" w:after="100" w:line="240" w:lineRule="atLeast"/>
    </w:pPr>
    <w:rPr>
      <w:rFonts w:ascii="Times New Roman" w:hAnsi="Times New Roman"/>
    </w:rPr>
  </w:style>
  <w:style w:type="paragraph" w:customStyle="1" w:styleId="openid-comment-icon4">
    <w:name w:val="openid-comment-icon4"/>
    <w:basedOn w:val="Standard"/>
    <w:rsid w:val="003A3DCD"/>
    <w:pPr>
      <w:spacing w:before="100" w:after="100" w:line="240" w:lineRule="atLeast"/>
    </w:pPr>
    <w:rPr>
      <w:rFonts w:ascii="Times New Roman" w:hAnsi="Times New Roman"/>
    </w:rPr>
  </w:style>
  <w:style w:type="paragraph" w:customStyle="1" w:styleId="anon-comment-icon4">
    <w:name w:val="anon-comment-icon4"/>
    <w:basedOn w:val="Standard"/>
    <w:rsid w:val="003A3DCD"/>
    <w:pPr>
      <w:spacing w:before="100" w:after="100" w:line="240" w:lineRule="atLeast"/>
    </w:pPr>
    <w:rPr>
      <w:rFonts w:ascii="Times New Roman" w:hAnsi="Times New Roman"/>
    </w:rPr>
  </w:style>
  <w:style w:type="paragraph" w:customStyle="1" w:styleId="avatar-image-container10">
    <w:name w:val="avatar-image-container10"/>
    <w:basedOn w:val="Standard"/>
    <w:rsid w:val="003A3DCD"/>
    <w:pPr>
      <w:spacing w:before="100" w:after="100"/>
    </w:pPr>
    <w:rPr>
      <w:rFonts w:ascii="Times New Roman" w:hAnsi="Times New Roman"/>
    </w:rPr>
  </w:style>
  <w:style w:type="paragraph" w:customStyle="1" w:styleId="comments-content4">
    <w:name w:val="comments-content4"/>
    <w:basedOn w:val="Standard"/>
    <w:rsid w:val="003A3DCD"/>
    <w:pPr>
      <w:spacing w:before="100" w:after="240"/>
    </w:pPr>
    <w:rPr>
      <w:rFonts w:ascii="Times New Roman" w:hAnsi="Times New Roman"/>
    </w:rPr>
  </w:style>
  <w:style w:type="paragraph" w:customStyle="1" w:styleId="inline-thread4">
    <w:name w:val="inline-thread4"/>
    <w:basedOn w:val="Standard"/>
    <w:rsid w:val="003A3DCD"/>
    <w:pPr>
      <w:spacing w:before="100" w:after="100"/>
    </w:pPr>
    <w:rPr>
      <w:rFonts w:ascii="Times New Roman" w:hAnsi="Times New Roman"/>
    </w:rPr>
  </w:style>
  <w:style w:type="paragraph" w:customStyle="1" w:styleId="comment-thread4">
    <w:name w:val="comment-thread4"/>
    <w:basedOn w:val="Standard"/>
    <w:rsid w:val="003A3DCD"/>
    <w:pPr>
      <w:spacing w:before="120" w:after="120"/>
    </w:pPr>
    <w:rPr>
      <w:rFonts w:ascii="Times New Roman" w:hAnsi="Times New Roman"/>
    </w:rPr>
  </w:style>
  <w:style w:type="paragraph" w:customStyle="1" w:styleId="comment-replies4">
    <w:name w:val="comment-replies4"/>
    <w:basedOn w:val="Standard"/>
    <w:rsid w:val="003A3DCD"/>
    <w:pPr>
      <w:spacing w:before="240" w:after="100"/>
      <w:ind w:left="540"/>
    </w:pPr>
    <w:rPr>
      <w:rFonts w:ascii="Times New Roman" w:hAnsi="Times New Roman"/>
    </w:rPr>
  </w:style>
  <w:style w:type="paragraph" w:customStyle="1" w:styleId="comment4">
    <w:name w:val="comment4"/>
    <w:basedOn w:val="Standard"/>
    <w:rsid w:val="003A3DCD"/>
    <w:pPr>
      <w:spacing w:before="100"/>
    </w:pPr>
    <w:rPr>
      <w:rFonts w:ascii="Times New Roman" w:hAnsi="Times New Roman"/>
    </w:rPr>
  </w:style>
  <w:style w:type="paragraph" w:customStyle="1" w:styleId="user4">
    <w:name w:val="user4"/>
    <w:basedOn w:val="Standard"/>
    <w:rsid w:val="003A3DCD"/>
    <w:pPr>
      <w:spacing w:before="100" w:after="100"/>
    </w:pPr>
    <w:rPr>
      <w:rFonts w:ascii="Times New Roman" w:hAnsi="Times New Roman"/>
      <w:b/>
      <w:bCs/>
    </w:rPr>
  </w:style>
  <w:style w:type="paragraph" w:customStyle="1" w:styleId="datetime4">
    <w:name w:val="datetime4"/>
    <w:basedOn w:val="Standard"/>
    <w:rsid w:val="003A3DCD"/>
    <w:pPr>
      <w:spacing w:before="100" w:after="100"/>
      <w:ind w:left="90"/>
    </w:pPr>
    <w:rPr>
      <w:rFonts w:ascii="Times New Roman" w:hAnsi="Times New Roman"/>
    </w:rPr>
  </w:style>
  <w:style w:type="paragraph" w:customStyle="1" w:styleId="comment-header4">
    <w:name w:val="comment-header4"/>
    <w:basedOn w:val="Standard"/>
    <w:rsid w:val="003A3DCD"/>
    <w:pPr>
      <w:spacing w:after="120"/>
    </w:pPr>
    <w:rPr>
      <w:rFonts w:ascii="Times New Roman" w:hAnsi="Times New Roman"/>
    </w:rPr>
  </w:style>
  <w:style w:type="paragraph" w:customStyle="1" w:styleId="comment-content4">
    <w:name w:val="comment-content4"/>
    <w:basedOn w:val="Standard"/>
    <w:rsid w:val="003A3DCD"/>
    <w:pPr>
      <w:spacing w:after="120"/>
      <w:jc w:val="both"/>
    </w:pPr>
    <w:rPr>
      <w:rFonts w:ascii="Times New Roman" w:hAnsi="Times New Roman"/>
    </w:rPr>
  </w:style>
  <w:style w:type="paragraph" w:customStyle="1" w:styleId="comments-replybox4">
    <w:name w:val="comments-replybox4"/>
    <w:basedOn w:val="Standard"/>
    <w:rsid w:val="003A3DCD"/>
    <w:pPr>
      <w:spacing w:before="100" w:after="100"/>
    </w:pPr>
    <w:rPr>
      <w:rFonts w:ascii="Times New Roman" w:hAnsi="Times New Roman"/>
    </w:rPr>
  </w:style>
  <w:style w:type="paragraph" w:customStyle="1" w:styleId="comment-replybox-single4">
    <w:name w:val="comment-replybox-single4"/>
    <w:basedOn w:val="Standard"/>
    <w:rsid w:val="003A3DCD"/>
    <w:pPr>
      <w:spacing w:before="75" w:after="100"/>
      <w:ind w:left="720"/>
    </w:pPr>
    <w:rPr>
      <w:rFonts w:ascii="Times New Roman" w:hAnsi="Times New Roman"/>
    </w:rPr>
  </w:style>
  <w:style w:type="paragraph" w:customStyle="1" w:styleId="comment-replybox-thread4">
    <w:name w:val="comment-replybox-thread4"/>
    <w:basedOn w:val="Standard"/>
    <w:rsid w:val="003A3DCD"/>
    <w:pPr>
      <w:spacing w:before="75" w:after="100"/>
    </w:pPr>
    <w:rPr>
      <w:rFonts w:ascii="Times New Roman" w:hAnsi="Times New Roman"/>
    </w:rPr>
  </w:style>
  <w:style w:type="paragraph" w:customStyle="1" w:styleId="loadmore4">
    <w:name w:val="loadmore4"/>
    <w:basedOn w:val="Standard"/>
    <w:rsid w:val="003A3DCD"/>
    <w:pPr>
      <w:spacing w:before="720" w:after="100"/>
    </w:pPr>
    <w:rPr>
      <w:rFonts w:ascii="Times New Roman" w:hAnsi="Times New Roman"/>
    </w:rPr>
  </w:style>
  <w:style w:type="paragraph" w:customStyle="1" w:styleId="thread-arrow10">
    <w:name w:val="thread-arrow10"/>
    <w:basedOn w:val="Standard"/>
    <w:rsid w:val="003A3DCD"/>
    <w:pPr>
      <w:spacing w:before="72" w:after="72"/>
      <w:ind w:left="72" w:right="72"/>
    </w:pPr>
    <w:rPr>
      <w:rFonts w:ascii="Times New Roman" w:hAnsi="Times New Roman"/>
    </w:rPr>
  </w:style>
  <w:style w:type="paragraph" w:customStyle="1" w:styleId="thread-arrow11">
    <w:name w:val="thread-arrow11"/>
    <w:basedOn w:val="Standard"/>
    <w:rsid w:val="003A3DCD"/>
    <w:pPr>
      <w:spacing w:before="100" w:after="100"/>
    </w:pPr>
    <w:rPr>
      <w:rFonts w:ascii="Times New Roman" w:hAnsi="Times New Roman"/>
    </w:rPr>
  </w:style>
  <w:style w:type="paragraph" w:customStyle="1" w:styleId="thread-arrow12">
    <w:name w:val="thread-arrow12"/>
    <w:basedOn w:val="Standard"/>
    <w:rsid w:val="003A3DCD"/>
    <w:pPr>
      <w:spacing w:before="100" w:after="100"/>
    </w:pPr>
    <w:rPr>
      <w:rFonts w:ascii="Times New Roman" w:hAnsi="Times New Roman"/>
    </w:rPr>
  </w:style>
  <w:style w:type="paragraph" w:customStyle="1" w:styleId="avatar-image-container11">
    <w:name w:val="avatar-image-container11"/>
    <w:basedOn w:val="Standard"/>
    <w:rsid w:val="003A3DCD"/>
    <w:pPr>
      <w:spacing w:before="75"/>
      <w:ind w:left="75"/>
    </w:pPr>
    <w:rPr>
      <w:rFonts w:ascii="Times New Roman" w:hAnsi="Times New Roman"/>
    </w:rPr>
  </w:style>
  <w:style w:type="paragraph" w:customStyle="1" w:styleId="comment-block7">
    <w:name w:val="comment-block7"/>
    <w:basedOn w:val="Standard"/>
    <w:rsid w:val="003A3DCD"/>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4">
    <w:name w:val="goog-custom-button-outer-box4"/>
    <w:basedOn w:val="Standard"/>
    <w:rsid w:val="003A3DCD"/>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4">
    <w:name w:val="goog-custom-button-inner-box4"/>
    <w:basedOn w:val="Standard"/>
    <w:rsid w:val="003A3DCD"/>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4">
    <w:name w:val="blog-content4"/>
    <w:basedOn w:val="Standard"/>
    <w:rsid w:val="003A3DCD"/>
    <w:pPr>
      <w:spacing w:after="75"/>
      <w:ind w:left="75"/>
    </w:pPr>
    <w:rPr>
      <w:rFonts w:ascii="Times New Roman" w:hAnsi="Times New Roman"/>
    </w:rPr>
  </w:style>
  <w:style w:type="paragraph" w:customStyle="1" w:styleId="blog-title4">
    <w:name w:val="blog-title4"/>
    <w:basedOn w:val="Standard"/>
    <w:rsid w:val="003A3DCD"/>
    <w:pPr>
      <w:spacing w:before="30" w:line="240" w:lineRule="atLeast"/>
    </w:pPr>
    <w:rPr>
      <w:rFonts w:ascii="Times New Roman" w:hAnsi="Times New Roman"/>
      <w:b/>
      <w:bCs/>
    </w:rPr>
  </w:style>
  <w:style w:type="paragraph" w:customStyle="1" w:styleId="blog-icon4">
    <w:name w:val="blog-icon4"/>
    <w:basedOn w:val="Standard"/>
    <w:rsid w:val="003A3DCD"/>
    <w:pPr>
      <w:spacing w:before="30" w:after="100"/>
    </w:pPr>
    <w:rPr>
      <w:rFonts w:ascii="Times New Roman" w:hAnsi="Times New Roman"/>
    </w:rPr>
  </w:style>
  <w:style w:type="paragraph" w:customStyle="1" w:styleId="item-content4">
    <w:name w:val="item-content4"/>
    <w:basedOn w:val="Standard"/>
    <w:rsid w:val="003A3DCD"/>
    <w:pPr>
      <w:spacing w:before="100" w:after="100" w:line="312" w:lineRule="atLeast"/>
    </w:pPr>
    <w:rPr>
      <w:rFonts w:ascii="Times New Roman" w:hAnsi="Times New Roman"/>
      <w:sz w:val="23"/>
      <w:szCs w:val="23"/>
    </w:rPr>
  </w:style>
  <w:style w:type="paragraph" w:customStyle="1" w:styleId="item-thumbnail7">
    <w:name w:val="item-thumbnail7"/>
    <w:basedOn w:val="Standard"/>
    <w:rsid w:val="003A3DCD"/>
    <w:pPr>
      <w:spacing w:before="30" w:after="75"/>
      <w:ind w:right="75"/>
    </w:pPr>
    <w:rPr>
      <w:rFonts w:ascii="Times New Roman" w:hAnsi="Times New Roman"/>
    </w:rPr>
  </w:style>
  <w:style w:type="paragraph" w:customStyle="1" w:styleId="item-time4">
    <w:name w:val="item-time4"/>
    <w:basedOn w:val="Standard"/>
    <w:rsid w:val="003A3DCD"/>
    <w:pPr>
      <w:spacing w:before="100" w:after="100"/>
    </w:pPr>
    <w:rPr>
      <w:rFonts w:ascii="Times New Roman" w:hAnsi="Times New Roman"/>
      <w:i/>
      <w:iCs/>
      <w:sz w:val="23"/>
      <w:szCs w:val="23"/>
    </w:rPr>
  </w:style>
  <w:style w:type="paragraph" w:customStyle="1" w:styleId="show-option4">
    <w:name w:val="show-option4"/>
    <w:basedOn w:val="Standard"/>
    <w:rsid w:val="003A3DCD"/>
    <w:pPr>
      <w:spacing w:before="100" w:after="100"/>
      <w:jc w:val="right"/>
    </w:pPr>
    <w:rPr>
      <w:rFonts w:ascii="Times New Roman" w:hAnsi="Times New Roman"/>
      <w:szCs w:val="18"/>
    </w:rPr>
  </w:style>
  <w:style w:type="paragraph" w:customStyle="1" w:styleId="gsc-results4">
    <w:name w:val="gsc-results4"/>
    <w:basedOn w:val="Standard"/>
    <w:rsid w:val="003A3DCD"/>
    <w:pPr>
      <w:pBdr>
        <w:top w:val="single" w:sz="6" w:space="12" w:color="00000A"/>
        <w:left w:val="single" w:sz="6" w:space="12" w:color="00000A"/>
        <w:bottom w:val="single" w:sz="6" w:space="0" w:color="00000A"/>
        <w:right w:val="single" w:sz="6" w:space="12" w:color="00000A"/>
      </w:pBdr>
      <w:spacing w:after="480"/>
    </w:pPr>
    <w:rPr>
      <w:rFonts w:ascii="Times New Roman" w:hAnsi="Times New Roman"/>
    </w:rPr>
  </w:style>
  <w:style w:type="paragraph" w:customStyle="1" w:styleId="gsc-resultsheader4">
    <w:name w:val="gsc-resultsheader4"/>
    <w:basedOn w:val="Standard"/>
    <w:rsid w:val="003A3DCD"/>
    <w:pPr>
      <w:spacing w:before="100" w:after="100"/>
    </w:pPr>
    <w:rPr>
      <w:rFonts w:ascii="Times New Roman" w:hAnsi="Times New Roman"/>
      <w:vanish/>
    </w:rPr>
  </w:style>
  <w:style w:type="paragraph" w:customStyle="1" w:styleId="gsc-tabsarea4">
    <w:name w:val="gsc-tabsarea4"/>
    <w:basedOn w:val="Standard"/>
    <w:rsid w:val="003A3DCD"/>
    <w:pPr>
      <w:spacing w:before="90" w:after="120"/>
    </w:pPr>
    <w:rPr>
      <w:rFonts w:ascii="Times New Roman" w:hAnsi="Times New Roman"/>
    </w:rPr>
  </w:style>
  <w:style w:type="paragraph" w:customStyle="1" w:styleId="gsc-tabheader4">
    <w:name w:val="gsc-tabheader4"/>
    <w:basedOn w:val="Standard"/>
    <w:rsid w:val="003A3DCD"/>
    <w:pPr>
      <w:spacing w:before="30" w:after="100"/>
      <w:ind w:right="30"/>
    </w:pPr>
    <w:rPr>
      <w:rFonts w:ascii="Times New Roman" w:hAnsi="Times New Roman"/>
    </w:rPr>
  </w:style>
  <w:style w:type="paragraph" w:customStyle="1" w:styleId="gsc-resultsbox-visible4">
    <w:name w:val="gsc-resultsbox-visible4"/>
    <w:basedOn w:val="Standard"/>
    <w:rsid w:val="003A3DCD"/>
    <w:pPr>
      <w:spacing w:before="100" w:after="100"/>
    </w:pPr>
    <w:rPr>
      <w:rFonts w:ascii="Times New Roman" w:hAnsi="Times New Roman"/>
    </w:rPr>
  </w:style>
  <w:style w:type="paragraph" w:customStyle="1" w:styleId="gs-title19">
    <w:name w:val="gs-title19"/>
    <w:basedOn w:val="Standard"/>
    <w:rsid w:val="003A3DCD"/>
    <w:pPr>
      <w:spacing w:before="100" w:after="100" w:line="360" w:lineRule="atLeast"/>
    </w:pPr>
    <w:rPr>
      <w:rFonts w:ascii="Times New Roman" w:hAnsi="Times New Roman"/>
    </w:rPr>
  </w:style>
  <w:style w:type="paragraph" w:customStyle="1" w:styleId="gsc-trailing-more-results13">
    <w:name w:val="gsc-trailing-more-results13"/>
    <w:basedOn w:val="Standard"/>
    <w:rsid w:val="003A3DCD"/>
    <w:pPr>
      <w:spacing w:before="100" w:after="150" w:line="360" w:lineRule="atLeast"/>
    </w:pPr>
    <w:rPr>
      <w:rFonts w:ascii="Times New Roman" w:hAnsi="Times New Roman"/>
    </w:rPr>
  </w:style>
  <w:style w:type="paragraph" w:customStyle="1" w:styleId="gs-relativepublisheddate16">
    <w:name w:val="gs-relativepublisheddate16"/>
    <w:basedOn w:val="Standard"/>
    <w:rsid w:val="003A3DCD"/>
    <w:pPr>
      <w:spacing w:before="100" w:after="100" w:line="312" w:lineRule="atLeast"/>
    </w:pPr>
    <w:rPr>
      <w:rFonts w:ascii="Times New Roman" w:hAnsi="Times New Roman"/>
      <w:color w:val="6F6F6F"/>
    </w:rPr>
  </w:style>
  <w:style w:type="paragraph" w:customStyle="1" w:styleId="gs-publisheddate19">
    <w:name w:val="gs-publisheddate19"/>
    <w:basedOn w:val="Standard"/>
    <w:rsid w:val="003A3DCD"/>
    <w:pPr>
      <w:spacing w:before="100" w:after="100" w:line="312" w:lineRule="atLeast"/>
    </w:pPr>
    <w:rPr>
      <w:rFonts w:ascii="Times New Roman" w:hAnsi="Times New Roman"/>
      <w:color w:val="6F6F6F"/>
    </w:rPr>
  </w:style>
  <w:style w:type="paragraph" w:customStyle="1" w:styleId="gs-snippet22">
    <w:name w:val="gs-snippet22"/>
    <w:basedOn w:val="Standard"/>
    <w:rsid w:val="003A3DCD"/>
    <w:pPr>
      <w:spacing w:before="60" w:after="60" w:line="288" w:lineRule="atLeast"/>
    </w:pPr>
    <w:rPr>
      <w:rFonts w:ascii="Times New Roman" w:hAnsi="Times New Roman"/>
    </w:rPr>
  </w:style>
  <w:style w:type="paragraph" w:customStyle="1" w:styleId="gs-snippet23">
    <w:name w:val="gs-snippet23"/>
    <w:basedOn w:val="Standard"/>
    <w:rsid w:val="003A3DCD"/>
    <w:pPr>
      <w:spacing w:before="75" w:after="75"/>
      <w:ind w:left="75" w:right="75"/>
    </w:pPr>
    <w:rPr>
      <w:rFonts w:ascii="Times New Roman" w:hAnsi="Times New Roman"/>
      <w:i/>
      <w:iCs/>
    </w:rPr>
  </w:style>
  <w:style w:type="paragraph" w:customStyle="1" w:styleId="gs-snippet24">
    <w:name w:val="gs-snippet24"/>
    <w:basedOn w:val="Standard"/>
    <w:rsid w:val="003A3DCD"/>
    <w:pPr>
      <w:spacing w:before="75" w:after="75"/>
      <w:ind w:left="75" w:right="75"/>
    </w:pPr>
    <w:rPr>
      <w:rFonts w:ascii="Times New Roman" w:hAnsi="Times New Roman"/>
      <w:i/>
      <w:iCs/>
    </w:rPr>
  </w:style>
  <w:style w:type="paragraph" w:customStyle="1" w:styleId="follow-by-email-address4">
    <w:name w:val="follow-by-email-address4"/>
    <w:basedOn w:val="Standard"/>
    <w:rsid w:val="003A3DCD"/>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4">
    <w:name w:val="follow-by-email-submit4"/>
    <w:basedOn w:val="Standard"/>
    <w:rsid w:val="003A3DCD"/>
    <w:pPr>
      <w:shd w:val="clear" w:color="auto" w:fill="000000"/>
      <w:ind w:left="120"/>
    </w:pPr>
    <w:rPr>
      <w:rFonts w:ascii="Times New Roman" w:hAnsi="Times New Roman"/>
      <w:color w:val="FFFFFF"/>
      <w:sz w:val="20"/>
    </w:rPr>
  </w:style>
  <w:style w:type="paragraph" w:customStyle="1" w:styleId="widget-item-control7">
    <w:name w:val="widget-item-control7"/>
    <w:basedOn w:val="Standard"/>
    <w:rsid w:val="003A3DCD"/>
    <w:pPr>
      <w:spacing w:before="75" w:after="100"/>
    </w:pPr>
    <w:rPr>
      <w:rFonts w:ascii="Times New Roman" w:hAnsi="Times New Roman"/>
    </w:rPr>
  </w:style>
  <w:style w:type="paragraph" w:customStyle="1" w:styleId="item-thumbnail8">
    <w:name w:val="item-thumbnail8"/>
    <w:basedOn w:val="Standard"/>
    <w:rsid w:val="003A3DCD"/>
    <w:pPr>
      <w:spacing w:after="75"/>
      <w:ind w:right="75"/>
    </w:pPr>
    <w:rPr>
      <w:rFonts w:ascii="Times New Roman" w:hAnsi="Times New Roman"/>
    </w:rPr>
  </w:style>
  <w:style w:type="paragraph" w:customStyle="1" w:styleId="item-title4">
    <w:name w:val="item-title4"/>
    <w:basedOn w:val="Standard"/>
    <w:rsid w:val="003A3DCD"/>
    <w:pPr>
      <w:spacing w:before="100" w:after="100"/>
    </w:pPr>
    <w:rPr>
      <w:rFonts w:ascii="Times New Roman" w:hAnsi="Times New Roman"/>
    </w:rPr>
  </w:style>
  <w:style w:type="paragraph" w:customStyle="1" w:styleId="counter-wrapper4">
    <w:name w:val="counter-wrapper4"/>
    <w:basedOn w:val="Standard"/>
    <w:rsid w:val="003A3DCD"/>
    <w:pPr>
      <w:spacing w:before="100" w:after="100" w:line="450" w:lineRule="atLeast"/>
    </w:pPr>
    <w:rPr>
      <w:rFonts w:ascii="Times New Roman" w:hAnsi="Times New Roman"/>
      <w:b/>
      <w:bCs/>
      <w:sz w:val="36"/>
      <w:szCs w:val="36"/>
    </w:rPr>
  </w:style>
  <w:style w:type="paragraph" w:customStyle="1" w:styleId="graph-counter-wrapper4">
    <w:name w:val="graph-counter-wrapper4"/>
    <w:basedOn w:val="Standard"/>
    <w:rsid w:val="003A3DCD"/>
    <w:pPr>
      <w:spacing w:before="100" w:after="100"/>
    </w:pPr>
    <w:rPr>
      <w:rFonts w:ascii="Times New Roman" w:hAnsi="Times New Roman"/>
      <w:color w:val="FFFFFF"/>
    </w:rPr>
  </w:style>
  <w:style w:type="paragraph" w:customStyle="1" w:styleId="digit4">
    <w:name w:val="digit4"/>
    <w:basedOn w:val="Standard"/>
    <w:rsid w:val="003A3DCD"/>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4">
    <w:name w:val="blind-plate4"/>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7">
    <w:name w:val="player_gsvb7"/>
    <w:basedOn w:val="Standard"/>
    <w:rsid w:val="003A3DCD"/>
    <w:pPr>
      <w:spacing w:before="100" w:after="100"/>
    </w:pPr>
    <w:rPr>
      <w:rFonts w:ascii="Times New Roman" w:hAnsi="Times New Roman"/>
    </w:rPr>
  </w:style>
  <w:style w:type="paragraph" w:customStyle="1" w:styleId="gsc-table-result4">
    <w:name w:val="gsc-table-result4"/>
    <w:basedOn w:val="Standard"/>
    <w:rsid w:val="003A3DCD"/>
    <w:pPr>
      <w:spacing w:before="100" w:after="100"/>
    </w:pPr>
    <w:rPr>
      <w:rFonts w:ascii="Arial" w:hAnsi="Arial" w:cs="Arial"/>
      <w:sz w:val="20"/>
    </w:rPr>
  </w:style>
  <w:style w:type="paragraph" w:customStyle="1" w:styleId="gsc-clear-button4">
    <w:name w:val="gsc-clear-button4"/>
    <w:basedOn w:val="Standard"/>
    <w:rsid w:val="003A3DCD"/>
    <w:pPr>
      <w:spacing w:before="100" w:after="100"/>
    </w:pPr>
    <w:rPr>
      <w:rFonts w:ascii="Times New Roman" w:hAnsi="Times New Roman"/>
      <w:vanish/>
    </w:rPr>
  </w:style>
  <w:style w:type="paragraph" w:customStyle="1" w:styleId="gsc-twiddle4">
    <w:name w:val="gsc-twiddle4"/>
    <w:basedOn w:val="Standard"/>
    <w:rsid w:val="003A3DCD"/>
    <w:pPr>
      <w:spacing w:before="60" w:after="100"/>
    </w:pPr>
    <w:rPr>
      <w:rFonts w:ascii="Times New Roman" w:hAnsi="Times New Roman"/>
    </w:rPr>
  </w:style>
  <w:style w:type="paragraph" w:customStyle="1" w:styleId="gsc-title7">
    <w:name w:val="gsc-title7"/>
    <w:basedOn w:val="Standard"/>
    <w:rsid w:val="003A3DCD"/>
    <w:pPr>
      <w:spacing w:before="100" w:after="100"/>
      <w:ind w:right="150"/>
    </w:pPr>
    <w:rPr>
      <w:rFonts w:ascii="Times New Roman" w:hAnsi="Times New Roman"/>
      <w:color w:val="676767"/>
    </w:rPr>
  </w:style>
  <w:style w:type="paragraph" w:customStyle="1" w:styleId="gsc-stats10">
    <w:name w:val="gsc-stats10"/>
    <w:basedOn w:val="Standard"/>
    <w:rsid w:val="003A3DCD"/>
    <w:pPr>
      <w:spacing w:before="100" w:after="100"/>
    </w:pPr>
    <w:rPr>
      <w:rFonts w:ascii="Times New Roman" w:hAnsi="Times New Roman"/>
      <w:color w:val="676767"/>
      <w:sz w:val="17"/>
      <w:szCs w:val="17"/>
    </w:rPr>
  </w:style>
  <w:style w:type="paragraph" w:customStyle="1" w:styleId="gsc-stats11">
    <w:name w:val="gsc-stats11"/>
    <w:basedOn w:val="Standard"/>
    <w:rsid w:val="003A3DCD"/>
    <w:pPr>
      <w:spacing w:before="100" w:after="100"/>
    </w:pPr>
    <w:rPr>
      <w:rFonts w:ascii="Times New Roman" w:hAnsi="Times New Roman"/>
      <w:vanish/>
      <w:color w:val="676767"/>
      <w:sz w:val="17"/>
      <w:szCs w:val="17"/>
    </w:rPr>
  </w:style>
  <w:style w:type="paragraph" w:customStyle="1" w:styleId="gsc-results-selector7">
    <w:name w:val="gsc-results-selector7"/>
    <w:basedOn w:val="Standard"/>
    <w:rsid w:val="003A3DCD"/>
    <w:pPr>
      <w:spacing w:before="100" w:after="100"/>
    </w:pPr>
    <w:rPr>
      <w:rFonts w:ascii="Times New Roman" w:hAnsi="Times New Roman"/>
      <w:vanish/>
    </w:rPr>
  </w:style>
  <w:style w:type="paragraph" w:customStyle="1" w:styleId="gsc-one-result4">
    <w:name w:val="gsc-one-result4"/>
    <w:basedOn w:val="Standard"/>
    <w:rsid w:val="003A3DCD"/>
    <w:pPr>
      <w:spacing w:before="100" w:after="100"/>
    </w:pPr>
    <w:rPr>
      <w:rFonts w:ascii="Times New Roman" w:hAnsi="Times New Roman"/>
    </w:rPr>
  </w:style>
  <w:style w:type="paragraph" w:customStyle="1" w:styleId="gsc-more-results4">
    <w:name w:val="gsc-more-results4"/>
    <w:basedOn w:val="Standard"/>
    <w:rsid w:val="003A3DCD"/>
    <w:pPr>
      <w:spacing w:before="100" w:after="100"/>
    </w:pPr>
    <w:rPr>
      <w:rFonts w:ascii="Times New Roman" w:hAnsi="Times New Roman"/>
    </w:rPr>
  </w:style>
  <w:style w:type="paragraph" w:customStyle="1" w:styleId="gsc-all-results4">
    <w:name w:val="gsc-all-results4"/>
    <w:basedOn w:val="Standard"/>
    <w:rsid w:val="003A3DCD"/>
    <w:pPr>
      <w:spacing w:before="100" w:after="100"/>
    </w:pPr>
    <w:rPr>
      <w:rFonts w:ascii="Times New Roman" w:hAnsi="Times New Roman"/>
    </w:rPr>
  </w:style>
  <w:style w:type="paragraph" w:customStyle="1" w:styleId="gsc-configlabel4">
    <w:name w:val="gsc-configlabel4"/>
    <w:basedOn w:val="Standard"/>
    <w:rsid w:val="003A3DCD"/>
    <w:pPr>
      <w:spacing w:before="100" w:after="100"/>
    </w:pPr>
    <w:rPr>
      <w:rFonts w:ascii="Times New Roman" w:hAnsi="Times New Roman"/>
      <w:color w:val="676767"/>
      <w:sz w:val="17"/>
      <w:szCs w:val="17"/>
    </w:rPr>
  </w:style>
  <w:style w:type="paragraph" w:customStyle="1" w:styleId="gs-spacer8">
    <w:name w:val="gs-spacer8"/>
    <w:basedOn w:val="Standard"/>
    <w:rsid w:val="003A3DCD"/>
    <w:pPr>
      <w:spacing w:before="100" w:after="100"/>
    </w:pPr>
    <w:rPr>
      <w:rFonts w:ascii="Times New Roman" w:hAnsi="Times New Roman"/>
      <w:sz w:val="2"/>
      <w:szCs w:val="2"/>
    </w:rPr>
  </w:style>
  <w:style w:type="paragraph" w:customStyle="1" w:styleId="gs-spacer-opera4">
    <w:name w:val="gs-spacer-opera4"/>
    <w:basedOn w:val="Standard"/>
    <w:rsid w:val="003A3DCD"/>
    <w:pPr>
      <w:spacing w:before="100" w:after="100"/>
    </w:pPr>
    <w:rPr>
      <w:rFonts w:ascii="Times New Roman" w:hAnsi="Times New Roman"/>
    </w:rPr>
  </w:style>
  <w:style w:type="paragraph" w:customStyle="1" w:styleId="gsc-title8">
    <w:name w:val="gsc-title8"/>
    <w:basedOn w:val="Standard"/>
    <w:rsid w:val="003A3DCD"/>
    <w:pPr>
      <w:spacing w:before="100" w:after="100"/>
      <w:ind w:right="150"/>
    </w:pPr>
    <w:rPr>
      <w:rFonts w:ascii="Times New Roman" w:hAnsi="Times New Roman"/>
      <w:vanish/>
      <w:color w:val="676767"/>
    </w:rPr>
  </w:style>
  <w:style w:type="paragraph" w:customStyle="1" w:styleId="gsc-stats12">
    <w:name w:val="gsc-stats12"/>
    <w:basedOn w:val="Standard"/>
    <w:rsid w:val="003A3DCD"/>
    <w:pPr>
      <w:spacing w:before="100" w:after="100"/>
    </w:pPr>
    <w:rPr>
      <w:rFonts w:ascii="Times New Roman" w:hAnsi="Times New Roman"/>
      <w:vanish/>
      <w:color w:val="676767"/>
      <w:sz w:val="17"/>
      <w:szCs w:val="17"/>
    </w:rPr>
  </w:style>
  <w:style w:type="paragraph" w:customStyle="1" w:styleId="gsc-results-selector8">
    <w:name w:val="gsc-results-selector8"/>
    <w:basedOn w:val="Standard"/>
    <w:rsid w:val="003A3DCD"/>
    <w:pPr>
      <w:spacing w:before="100" w:after="100"/>
    </w:pPr>
    <w:rPr>
      <w:rFonts w:ascii="Times New Roman" w:hAnsi="Times New Roman"/>
      <w:vanish/>
    </w:rPr>
  </w:style>
  <w:style w:type="paragraph" w:customStyle="1" w:styleId="gsc-completion-icon-cell4">
    <w:name w:val="gsc-completion-icon-cell4"/>
    <w:basedOn w:val="Standard"/>
    <w:rsid w:val="003A3DCD"/>
    <w:pPr>
      <w:spacing w:before="100" w:after="100"/>
    </w:pPr>
    <w:rPr>
      <w:rFonts w:ascii="Times New Roman" w:hAnsi="Times New Roman"/>
    </w:rPr>
  </w:style>
  <w:style w:type="paragraph" w:customStyle="1" w:styleId="gsc-completion-promotion-table4">
    <w:name w:val="gsc-completion-promotion-table4"/>
    <w:basedOn w:val="Standard"/>
    <w:rsid w:val="003A3DCD"/>
    <w:pPr>
      <w:spacing w:before="75" w:after="75"/>
    </w:pPr>
    <w:rPr>
      <w:rFonts w:ascii="Times New Roman" w:hAnsi="Times New Roman"/>
    </w:rPr>
  </w:style>
  <w:style w:type="paragraph" w:customStyle="1" w:styleId="gs-title20">
    <w:name w:val="gs-title20"/>
    <w:basedOn w:val="Standard"/>
    <w:rsid w:val="003A3DCD"/>
    <w:pPr>
      <w:spacing w:before="100" w:after="100"/>
    </w:pPr>
    <w:rPr>
      <w:rFonts w:ascii="Times New Roman" w:hAnsi="Times New Roman"/>
    </w:rPr>
  </w:style>
  <w:style w:type="paragraph" w:customStyle="1" w:styleId="gsc-ad7">
    <w:name w:val="gsc-ad7"/>
    <w:basedOn w:val="Standard"/>
    <w:rsid w:val="003A3DCD"/>
    <w:pPr>
      <w:spacing w:before="100" w:after="100"/>
    </w:pPr>
    <w:rPr>
      <w:rFonts w:ascii="Times New Roman" w:hAnsi="Times New Roman"/>
    </w:rPr>
  </w:style>
  <w:style w:type="paragraph" w:customStyle="1" w:styleId="gsc-ad8">
    <w:name w:val="gsc-ad8"/>
    <w:basedOn w:val="Standard"/>
    <w:rsid w:val="003A3DCD"/>
    <w:pPr>
      <w:spacing w:before="100" w:after="100"/>
    </w:pPr>
    <w:rPr>
      <w:rFonts w:ascii="Times New Roman" w:hAnsi="Times New Roman"/>
    </w:rPr>
  </w:style>
  <w:style w:type="paragraph" w:customStyle="1" w:styleId="gsc-result4">
    <w:name w:val="gsc-result4"/>
    <w:basedOn w:val="Standard"/>
    <w:rsid w:val="003A3DCD"/>
    <w:pPr>
      <w:pBdr>
        <w:bottom w:val="single" w:sz="6" w:space="6" w:color="EBEBEB"/>
      </w:pBdr>
    </w:pPr>
    <w:rPr>
      <w:rFonts w:ascii="Times New Roman" w:hAnsi="Times New Roman"/>
    </w:rPr>
  </w:style>
  <w:style w:type="paragraph" w:customStyle="1" w:styleId="gsc-getlink-textbox4">
    <w:name w:val="gsc-getlink-textbox4"/>
    <w:basedOn w:val="Standard"/>
    <w:rsid w:val="003A3DCD"/>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4">
    <w:name w:val="gsc-option-selector4"/>
    <w:basedOn w:val="Standard"/>
    <w:rsid w:val="003A3DCD"/>
    <w:pPr>
      <w:spacing w:after="100"/>
    </w:pPr>
    <w:rPr>
      <w:rFonts w:ascii="Times New Roman" w:hAnsi="Times New Roman"/>
    </w:rPr>
  </w:style>
  <w:style w:type="paragraph" w:customStyle="1" w:styleId="gsc-option-menu-container4">
    <w:name w:val="gsc-option-menu-container4"/>
    <w:basedOn w:val="Standard"/>
    <w:rsid w:val="003A3DCD"/>
    <w:pPr>
      <w:spacing w:before="100" w:after="100"/>
    </w:pPr>
    <w:rPr>
      <w:rFonts w:ascii="Times New Roman" w:hAnsi="Times New Roman"/>
      <w:sz w:val="19"/>
      <w:szCs w:val="19"/>
    </w:rPr>
  </w:style>
  <w:style w:type="paragraph" w:customStyle="1" w:styleId="gsc-option-menu4">
    <w:name w:val="gsc-option-menu4"/>
    <w:basedOn w:val="Standard"/>
    <w:rsid w:val="003A3DCD"/>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4">
    <w:name w:val="gs-ellipsis4"/>
    <w:basedOn w:val="Standard"/>
    <w:rsid w:val="003A3DCD"/>
    <w:pPr>
      <w:spacing w:before="100" w:after="100"/>
    </w:pPr>
    <w:rPr>
      <w:rFonts w:ascii="Times New Roman" w:hAnsi="Times New Roman"/>
    </w:rPr>
  </w:style>
  <w:style w:type="paragraph" w:customStyle="1" w:styleId="gs-image-box16">
    <w:name w:val="gs-image-box16"/>
    <w:basedOn w:val="Standard"/>
    <w:rsid w:val="003A3DCD"/>
    <w:pPr>
      <w:spacing w:before="100" w:after="100"/>
      <w:jc w:val="center"/>
    </w:pPr>
    <w:rPr>
      <w:rFonts w:ascii="Times New Roman" w:hAnsi="Times New Roman"/>
    </w:rPr>
  </w:style>
  <w:style w:type="paragraph" w:customStyle="1" w:styleId="gs-text-box10">
    <w:name w:val="gs-text-box10"/>
    <w:basedOn w:val="Standard"/>
    <w:rsid w:val="003A3DCD"/>
    <w:pPr>
      <w:spacing w:before="100" w:after="100"/>
      <w:jc w:val="center"/>
    </w:pPr>
    <w:rPr>
      <w:rFonts w:ascii="Times New Roman" w:hAnsi="Times New Roman"/>
    </w:rPr>
  </w:style>
  <w:style w:type="paragraph" w:customStyle="1" w:styleId="gs-snippet25">
    <w:name w:val="gs-snippet25"/>
    <w:basedOn w:val="Standard"/>
    <w:rsid w:val="003A3DCD"/>
    <w:pPr>
      <w:spacing w:before="100" w:after="100" w:line="240" w:lineRule="atLeast"/>
    </w:pPr>
    <w:rPr>
      <w:rFonts w:ascii="Times New Roman" w:hAnsi="Times New Roman"/>
    </w:rPr>
  </w:style>
  <w:style w:type="paragraph" w:customStyle="1" w:styleId="gs-visibleurl11">
    <w:name w:val="gs-visibleurl11"/>
    <w:basedOn w:val="Standard"/>
    <w:rsid w:val="003A3DCD"/>
    <w:pPr>
      <w:spacing w:before="100" w:after="100" w:line="312" w:lineRule="atLeast"/>
    </w:pPr>
    <w:rPr>
      <w:rFonts w:ascii="Times New Roman" w:hAnsi="Times New Roman"/>
    </w:rPr>
  </w:style>
  <w:style w:type="paragraph" w:customStyle="1" w:styleId="gs-visibleurl-short4">
    <w:name w:val="gs-visibleurl-short4"/>
    <w:basedOn w:val="Standard"/>
    <w:rsid w:val="003A3DCD"/>
    <w:pPr>
      <w:spacing w:before="100" w:after="100"/>
    </w:pPr>
    <w:rPr>
      <w:rFonts w:ascii="Times New Roman" w:hAnsi="Times New Roman"/>
    </w:rPr>
  </w:style>
  <w:style w:type="paragraph" w:customStyle="1" w:styleId="gs-spelling4">
    <w:name w:val="gs-spelling4"/>
    <w:basedOn w:val="Standard"/>
    <w:rsid w:val="003A3DCD"/>
    <w:pPr>
      <w:spacing w:before="100" w:after="100"/>
    </w:pPr>
    <w:rPr>
      <w:rFonts w:ascii="Times New Roman" w:hAnsi="Times New Roman"/>
    </w:rPr>
  </w:style>
  <w:style w:type="paragraph" w:customStyle="1" w:styleId="gs-size7">
    <w:name w:val="gs-size7"/>
    <w:basedOn w:val="Standard"/>
    <w:rsid w:val="003A3DCD"/>
    <w:pPr>
      <w:spacing w:before="100" w:after="100"/>
    </w:pPr>
    <w:rPr>
      <w:rFonts w:ascii="Times New Roman" w:hAnsi="Times New Roman"/>
      <w:color w:val="6F6F6F"/>
    </w:rPr>
  </w:style>
  <w:style w:type="paragraph" w:customStyle="1" w:styleId="gs-title21">
    <w:name w:val="gs-title21"/>
    <w:basedOn w:val="Standard"/>
    <w:rsid w:val="003A3DCD"/>
    <w:pPr>
      <w:spacing w:before="100" w:after="100"/>
    </w:pPr>
    <w:rPr>
      <w:rFonts w:ascii="Times New Roman" w:hAnsi="Times New Roman"/>
      <w:vanish/>
    </w:rPr>
  </w:style>
  <w:style w:type="paragraph" w:customStyle="1" w:styleId="gs-image-box17">
    <w:name w:val="gs-image-box17"/>
    <w:basedOn w:val="Standard"/>
    <w:rsid w:val="003A3DCD"/>
    <w:pPr>
      <w:spacing w:before="100" w:after="100"/>
      <w:ind w:right="150"/>
    </w:pPr>
    <w:rPr>
      <w:rFonts w:ascii="Times New Roman" w:hAnsi="Times New Roman"/>
    </w:rPr>
  </w:style>
  <w:style w:type="paragraph" w:customStyle="1" w:styleId="gs-text-box11">
    <w:name w:val="gs-text-box11"/>
    <w:basedOn w:val="Standard"/>
    <w:rsid w:val="003A3DCD"/>
    <w:pPr>
      <w:spacing w:before="100" w:after="100"/>
    </w:pPr>
    <w:rPr>
      <w:rFonts w:ascii="Times New Roman" w:hAnsi="Times New Roman"/>
    </w:rPr>
  </w:style>
  <w:style w:type="paragraph" w:customStyle="1" w:styleId="gs-title22">
    <w:name w:val="gs-title22"/>
    <w:basedOn w:val="Standard"/>
    <w:rsid w:val="003A3DCD"/>
    <w:pPr>
      <w:spacing w:before="100" w:after="100"/>
    </w:pPr>
    <w:rPr>
      <w:rFonts w:ascii="Times New Roman" w:hAnsi="Times New Roman"/>
    </w:rPr>
  </w:style>
  <w:style w:type="paragraph" w:customStyle="1" w:styleId="gs-size8">
    <w:name w:val="gs-size8"/>
    <w:basedOn w:val="Standard"/>
    <w:rsid w:val="003A3DCD"/>
    <w:pPr>
      <w:spacing w:before="100" w:after="100"/>
    </w:pPr>
    <w:rPr>
      <w:rFonts w:ascii="Times New Roman" w:hAnsi="Times New Roman"/>
      <w:vanish/>
    </w:rPr>
  </w:style>
  <w:style w:type="paragraph" w:customStyle="1" w:styleId="gs-imageresult-popup4">
    <w:name w:val="gs-imageresult-popup4"/>
    <w:basedOn w:val="Standard"/>
    <w:rsid w:val="003A3DCD"/>
    <w:pPr>
      <w:spacing w:before="100" w:after="100"/>
    </w:pPr>
    <w:rPr>
      <w:rFonts w:ascii="Times New Roman" w:hAnsi="Times New Roman"/>
    </w:rPr>
  </w:style>
  <w:style w:type="paragraph" w:customStyle="1" w:styleId="gs-image-thumbnail-box4">
    <w:name w:val="gs-image-thumbnail-box4"/>
    <w:basedOn w:val="Standard"/>
    <w:rsid w:val="003A3DCD"/>
    <w:pPr>
      <w:spacing w:before="100" w:after="100"/>
    </w:pPr>
    <w:rPr>
      <w:rFonts w:ascii="Times New Roman" w:hAnsi="Times New Roman"/>
    </w:rPr>
  </w:style>
  <w:style w:type="paragraph" w:customStyle="1" w:styleId="gs-image-box18">
    <w:name w:val="gs-image-box18"/>
    <w:basedOn w:val="Standard"/>
    <w:rsid w:val="003A3DCD"/>
    <w:pPr>
      <w:spacing w:before="100" w:after="100"/>
    </w:pPr>
    <w:rPr>
      <w:rFonts w:ascii="Times New Roman" w:hAnsi="Times New Roman"/>
    </w:rPr>
  </w:style>
  <w:style w:type="paragraph" w:customStyle="1" w:styleId="gs-image-popup-box4">
    <w:name w:val="gs-image-popup-box4"/>
    <w:basedOn w:val="Standard"/>
    <w:rsid w:val="003A3DCD"/>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19">
    <w:name w:val="gs-image-box19"/>
    <w:basedOn w:val="Standard"/>
    <w:rsid w:val="003A3DCD"/>
    <w:pPr>
      <w:spacing w:before="100" w:after="150"/>
    </w:pPr>
    <w:rPr>
      <w:rFonts w:ascii="Times New Roman" w:hAnsi="Times New Roman"/>
    </w:rPr>
  </w:style>
  <w:style w:type="paragraph" w:customStyle="1" w:styleId="gs-text-box12">
    <w:name w:val="gs-text-box12"/>
    <w:basedOn w:val="Standard"/>
    <w:rsid w:val="003A3DCD"/>
    <w:pPr>
      <w:spacing w:before="100" w:after="100"/>
    </w:pPr>
    <w:rPr>
      <w:rFonts w:ascii="Times New Roman" w:hAnsi="Times New Roman"/>
    </w:rPr>
  </w:style>
  <w:style w:type="paragraph" w:customStyle="1" w:styleId="gs-title23">
    <w:name w:val="gs-title23"/>
    <w:basedOn w:val="Standard"/>
    <w:rsid w:val="003A3DCD"/>
    <w:pPr>
      <w:spacing w:before="100" w:after="100"/>
    </w:pPr>
    <w:rPr>
      <w:rFonts w:ascii="Times New Roman" w:hAnsi="Times New Roman"/>
      <w:vanish/>
    </w:rPr>
  </w:style>
  <w:style w:type="paragraph" w:customStyle="1" w:styleId="gs-title24">
    <w:name w:val="gs-title24"/>
    <w:basedOn w:val="Standard"/>
    <w:rsid w:val="003A3DCD"/>
    <w:pPr>
      <w:spacing w:before="100" w:after="100" w:line="312" w:lineRule="atLeast"/>
    </w:pPr>
    <w:rPr>
      <w:rFonts w:ascii="Times New Roman" w:hAnsi="Times New Roman"/>
    </w:rPr>
  </w:style>
  <w:style w:type="paragraph" w:customStyle="1" w:styleId="gs-snippet26">
    <w:name w:val="gs-snippet26"/>
    <w:basedOn w:val="Standard"/>
    <w:rsid w:val="003A3DCD"/>
    <w:pPr>
      <w:spacing w:before="100" w:after="100" w:line="312" w:lineRule="atLeast"/>
    </w:pPr>
    <w:rPr>
      <w:rFonts w:ascii="Times New Roman" w:hAnsi="Times New Roman"/>
    </w:rPr>
  </w:style>
  <w:style w:type="paragraph" w:customStyle="1" w:styleId="gsc-trailing-more-results14">
    <w:name w:val="gsc-trailing-more-results14"/>
    <w:basedOn w:val="Standard"/>
    <w:rsid w:val="003A3DCD"/>
    <w:pPr>
      <w:spacing w:before="100" w:after="100"/>
    </w:pPr>
    <w:rPr>
      <w:rFonts w:ascii="Times New Roman" w:hAnsi="Times New Roman"/>
    </w:rPr>
  </w:style>
  <w:style w:type="paragraph" w:customStyle="1" w:styleId="gsc-trailing-more-results15">
    <w:name w:val="gsc-trailing-more-results15"/>
    <w:basedOn w:val="Standard"/>
    <w:rsid w:val="003A3DCD"/>
    <w:pPr>
      <w:spacing w:before="100" w:after="150"/>
    </w:pPr>
    <w:rPr>
      <w:rFonts w:ascii="Times New Roman" w:hAnsi="Times New Roman"/>
    </w:rPr>
  </w:style>
  <w:style w:type="paragraph" w:customStyle="1" w:styleId="gsc-cursor-box7">
    <w:name w:val="gsc-cursor-box7"/>
    <w:basedOn w:val="Standard"/>
    <w:rsid w:val="003A3DCD"/>
    <w:pPr>
      <w:spacing w:before="100" w:after="100"/>
    </w:pPr>
    <w:rPr>
      <w:rFonts w:ascii="Times New Roman" w:hAnsi="Times New Roman"/>
    </w:rPr>
  </w:style>
  <w:style w:type="paragraph" w:customStyle="1" w:styleId="gsc-trailing-more-results16">
    <w:name w:val="gsc-trailing-more-results16"/>
    <w:basedOn w:val="Standard"/>
    <w:rsid w:val="003A3DCD"/>
    <w:pPr>
      <w:spacing w:before="100"/>
    </w:pPr>
    <w:rPr>
      <w:rFonts w:ascii="Times New Roman" w:hAnsi="Times New Roman"/>
    </w:rPr>
  </w:style>
  <w:style w:type="paragraph" w:customStyle="1" w:styleId="gsc-cursor4">
    <w:name w:val="gsc-cursor4"/>
    <w:basedOn w:val="Standard"/>
    <w:rsid w:val="003A3DCD"/>
    <w:pPr>
      <w:spacing w:before="100" w:after="100"/>
    </w:pPr>
    <w:rPr>
      <w:rFonts w:ascii="Times New Roman" w:hAnsi="Times New Roman"/>
    </w:rPr>
  </w:style>
  <w:style w:type="paragraph" w:customStyle="1" w:styleId="gsc-cursor-box8">
    <w:name w:val="gsc-cursor-box8"/>
    <w:basedOn w:val="Standard"/>
    <w:rsid w:val="003A3DCD"/>
    <w:pPr>
      <w:spacing w:before="100" w:after="150"/>
    </w:pPr>
    <w:rPr>
      <w:rFonts w:ascii="Times New Roman" w:hAnsi="Times New Roman"/>
    </w:rPr>
  </w:style>
  <w:style w:type="paragraph" w:customStyle="1" w:styleId="gsc-cursor-current-page4">
    <w:name w:val="gsc-cursor-current-page4"/>
    <w:basedOn w:val="Standard"/>
    <w:rsid w:val="003A3DCD"/>
    <w:pPr>
      <w:spacing w:before="100" w:after="100"/>
    </w:pPr>
    <w:rPr>
      <w:rFonts w:ascii="Times New Roman" w:hAnsi="Times New Roman"/>
      <w:b/>
      <w:bCs/>
      <w:color w:val="A90A08"/>
    </w:rPr>
  </w:style>
  <w:style w:type="paragraph" w:customStyle="1" w:styleId="gs-spelling-original4">
    <w:name w:val="gs-spelling-original4"/>
    <w:basedOn w:val="Standard"/>
    <w:rsid w:val="003A3DCD"/>
    <w:pPr>
      <w:spacing w:before="100" w:after="100"/>
    </w:pPr>
    <w:rPr>
      <w:rFonts w:ascii="Times New Roman" w:hAnsi="Times New Roman"/>
      <w:sz w:val="20"/>
    </w:rPr>
  </w:style>
  <w:style w:type="paragraph" w:customStyle="1" w:styleId="gs-visibleurl12">
    <w:name w:val="gs-visibleurl12"/>
    <w:basedOn w:val="Standard"/>
    <w:rsid w:val="003A3DCD"/>
    <w:pPr>
      <w:spacing w:before="100" w:after="100"/>
    </w:pPr>
    <w:rPr>
      <w:rFonts w:ascii="Times New Roman" w:hAnsi="Times New Roman"/>
      <w:color w:val="008000"/>
    </w:rPr>
  </w:style>
  <w:style w:type="paragraph" w:customStyle="1" w:styleId="gs-clusterurl4">
    <w:name w:val="gs-clusterurl4"/>
    <w:basedOn w:val="Standard"/>
    <w:rsid w:val="003A3DCD"/>
    <w:pPr>
      <w:spacing w:before="100" w:after="100"/>
    </w:pPr>
    <w:rPr>
      <w:rFonts w:ascii="Times New Roman" w:hAnsi="Times New Roman"/>
      <w:color w:val="008000"/>
      <w:u w:val="single"/>
    </w:rPr>
  </w:style>
  <w:style w:type="paragraph" w:customStyle="1" w:styleId="gs-publisher7">
    <w:name w:val="gs-publisher7"/>
    <w:basedOn w:val="Standard"/>
    <w:rsid w:val="003A3DCD"/>
    <w:pPr>
      <w:spacing w:before="100" w:after="100"/>
    </w:pPr>
    <w:rPr>
      <w:rFonts w:ascii="Times New Roman" w:hAnsi="Times New Roman"/>
      <w:color w:val="6F6F6F"/>
    </w:rPr>
  </w:style>
  <w:style w:type="paragraph" w:customStyle="1" w:styleId="gs-relativepublisheddate17">
    <w:name w:val="gs-relativepublisheddate17"/>
    <w:basedOn w:val="Standard"/>
    <w:rsid w:val="003A3DCD"/>
    <w:pPr>
      <w:spacing w:before="100" w:after="100"/>
      <w:ind w:left="60"/>
    </w:pPr>
    <w:rPr>
      <w:rFonts w:ascii="Times New Roman" w:hAnsi="Times New Roman"/>
      <w:vanish/>
      <w:color w:val="6F6F6F"/>
    </w:rPr>
  </w:style>
  <w:style w:type="paragraph" w:customStyle="1" w:styleId="gs-publisheddate20">
    <w:name w:val="gs-publisheddate20"/>
    <w:basedOn w:val="Standard"/>
    <w:rsid w:val="003A3DCD"/>
    <w:pPr>
      <w:spacing w:before="100" w:after="100"/>
      <w:ind w:left="60"/>
    </w:pPr>
    <w:rPr>
      <w:rFonts w:ascii="Times New Roman" w:hAnsi="Times New Roman"/>
      <w:color w:val="6F6F6F"/>
    </w:rPr>
  </w:style>
  <w:style w:type="paragraph" w:customStyle="1" w:styleId="gs-relativepublisheddate18">
    <w:name w:val="gs-relativepublisheddate18"/>
    <w:basedOn w:val="Standard"/>
    <w:rsid w:val="003A3DCD"/>
    <w:pPr>
      <w:spacing w:before="100" w:after="100"/>
    </w:pPr>
    <w:rPr>
      <w:rFonts w:ascii="Times New Roman" w:hAnsi="Times New Roman"/>
      <w:vanish/>
      <w:color w:val="6F6F6F"/>
    </w:rPr>
  </w:style>
  <w:style w:type="paragraph" w:customStyle="1" w:styleId="gs-publisheddate21">
    <w:name w:val="gs-publisheddate21"/>
    <w:basedOn w:val="Standard"/>
    <w:rsid w:val="003A3DCD"/>
    <w:pPr>
      <w:spacing w:before="100" w:after="100"/>
    </w:pPr>
    <w:rPr>
      <w:rFonts w:ascii="Times New Roman" w:hAnsi="Times New Roman"/>
      <w:vanish/>
      <w:color w:val="6F6F6F"/>
    </w:rPr>
  </w:style>
  <w:style w:type="paragraph" w:customStyle="1" w:styleId="gs-publisheddate22">
    <w:name w:val="gs-publisheddate22"/>
    <w:basedOn w:val="Standard"/>
    <w:rsid w:val="003A3DCD"/>
    <w:pPr>
      <w:spacing w:before="100" w:after="100"/>
      <w:ind w:left="60"/>
    </w:pPr>
    <w:rPr>
      <w:rFonts w:ascii="Times New Roman" w:hAnsi="Times New Roman"/>
      <w:vanish/>
      <w:color w:val="6F6F6F"/>
    </w:rPr>
  </w:style>
  <w:style w:type="paragraph" w:customStyle="1" w:styleId="gs-relativepublisheddate19">
    <w:name w:val="gs-relativepublisheddate19"/>
    <w:basedOn w:val="Standard"/>
    <w:rsid w:val="003A3DCD"/>
    <w:pPr>
      <w:spacing w:before="100" w:after="100"/>
    </w:pPr>
    <w:rPr>
      <w:rFonts w:ascii="Times New Roman" w:hAnsi="Times New Roman"/>
      <w:color w:val="6F6F6F"/>
    </w:rPr>
  </w:style>
  <w:style w:type="paragraph" w:customStyle="1" w:styleId="gs-relativepublisheddate20">
    <w:name w:val="gs-relativepublisheddate20"/>
    <w:basedOn w:val="Standard"/>
    <w:rsid w:val="003A3DCD"/>
    <w:pPr>
      <w:spacing w:before="100" w:after="100"/>
      <w:ind w:left="60"/>
    </w:pPr>
    <w:rPr>
      <w:rFonts w:ascii="Times New Roman" w:hAnsi="Times New Roman"/>
      <w:color w:val="6F6F6F"/>
    </w:rPr>
  </w:style>
  <w:style w:type="paragraph" w:customStyle="1" w:styleId="gs-location4">
    <w:name w:val="gs-location4"/>
    <w:basedOn w:val="Standard"/>
    <w:rsid w:val="003A3DCD"/>
    <w:pPr>
      <w:spacing w:before="100" w:after="100"/>
    </w:pPr>
    <w:rPr>
      <w:rFonts w:ascii="Times New Roman" w:hAnsi="Times New Roman"/>
      <w:color w:val="6F6F6F"/>
    </w:rPr>
  </w:style>
  <w:style w:type="paragraph" w:customStyle="1" w:styleId="gs-promotion-title-right4">
    <w:name w:val="gs-promotion-title-right4"/>
    <w:basedOn w:val="Standard"/>
    <w:rsid w:val="003A3DCD"/>
    <w:pPr>
      <w:spacing w:before="100" w:after="100"/>
    </w:pPr>
    <w:rPr>
      <w:rFonts w:ascii="Times New Roman" w:hAnsi="Times New Roman"/>
    </w:rPr>
  </w:style>
  <w:style w:type="paragraph" w:customStyle="1" w:styleId="gs-directions-to-from4">
    <w:name w:val="gs-directions-to-from4"/>
    <w:basedOn w:val="Standard"/>
    <w:rsid w:val="003A3DCD"/>
    <w:pPr>
      <w:spacing w:before="60" w:after="100"/>
    </w:pPr>
    <w:rPr>
      <w:rFonts w:ascii="Times New Roman" w:hAnsi="Times New Roman"/>
      <w:vanish/>
    </w:rPr>
  </w:style>
  <w:style w:type="paragraph" w:customStyle="1" w:styleId="gs-label4">
    <w:name w:val="gs-label4"/>
    <w:basedOn w:val="Standard"/>
    <w:rsid w:val="003A3DCD"/>
    <w:pPr>
      <w:spacing w:before="100" w:after="100"/>
      <w:ind w:right="60"/>
    </w:pPr>
    <w:rPr>
      <w:rFonts w:ascii="Times New Roman" w:hAnsi="Times New Roman"/>
    </w:rPr>
  </w:style>
  <w:style w:type="paragraph" w:customStyle="1" w:styleId="gs-spacer9">
    <w:name w:val="gs-spacer9"/>
    <w:basedOn w:val="Standard"/>
    <w:rsid w:val="003A3DCD"/>
    <w:pPr>
      <w:spacing w:before="100" w:after="100"/>
      <w:ind w:left="45" w:right="45"/>
    </w:pPr>
    <w:rPr>
      <w:rFonts w:ascii="Times New Roman" w:hAnsi="Times New Roman"/>
    </w:rPr>
  </w:style>
  <w:style w:type="paragraph" w:customStyle="1" w:styleId="gs-publisher8">
    <w:name w:val="gs-publisher8"/>
    <w:basedOn w:val="Standard"/>
    <w:rsid w:val="003A3DCD"/>
    <w:pPr>
      <w:spacing w:before="100" w:after="100"/>
    </w:pPr>
    <w:rPr>
      <w:rFonts w:ascii="Times New Roman" w:hAnsi="Times New Roman"/>
      <w:color w:val="008000"/>
    </w:rPr>
  </w:style>
  <w:style w:type="paragraph" w:customStyle="1" w:styleId="gs-snippet27">
    <w:name w:val="gs-snippet27"/>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28">
    <w:name w:val="gs-snippet28"/>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4">
    <w:name w:val="gs-watermark4"/>
    <w:basedOn w:val="Standard"/>
    <w:rsid w:val="003A3DCD"/>
    <w:pPr>
      <w:spacing w:before="100" w:after="100"/>
    </w:pPr>
    <w:rPr>
      <w:rFonts w:ascii="Times New Roman" w:hAnsi="Times New Roman"/>
      <w:color w:val="7777CC"/>
      <w:sz w:val="15"/>
      <w:szCs w:val="15"/>
    </w:rPr>
  </w:style>
  <w:style w:type="paragraph" w:customStyle="1" w:styleId="gs-metadata4">
    <w:name w:val="gs-metadata4"/>
    <w:basedOn w:val="Standard"/>
    <w:rsid w:val="003A3DCD"/>
    <w:pPr>
      <w:spacing w:before="100" w:after="100"/>
    </w:pPr>
    <w:rPr>
      <w:rFonts w:ascii="Times New Roman" w:hAnsi="Times New Roman"/>
      <w:color w:val="676767"/>
    </w:rPr>
  </w:style>
  <w:style w:type="paragraph" w:customStyle="1" w:styleId="gs-author7">
    <w:name w:val="gs-author7"/>
    <w:basedOn w:val="Standard"/>
    <w:rsid w:val="003A3DCD"/>
    <w:pPr>
      <w:spacing w:before="100" w:after="100"/>
    </w:pPr>
    <w:rPr>
      <w:rFonts w:ascii="Times New Roman" w:hAnsi="Times New Roman"/>
      <w:color w:val="6F6F6F"/>
    </w:rPr>
  </w:style>
  <w:style w:type="paragraph" w:customStyle="1" w:styleId="gs-publisheddate23">
    <w:name w:val="gs-publisheddate23"/>
    <w:basedOn w:val="Standard"/>
    <w:rsid w:val="003A3DCD"/>
    <w:pPr>
      <w:spacing w:before="100" w:after="100"/>
    </w:pPr>
    <w:rPr>
      <w:rFonts w:ascii="Times New Roman" w:hAnsi="Times New Roman"/>
      <w:color w:val="6F6F6F"/>
    </w:rPr>
  </w:style>
  <w:style w:type="paragraph" w:customStyle="1" w:styleId="gs-pagecount4">
    <w:name w:val="gs-pagecount4"/>
    <w:basedOn w:val="Standard"/>
    <w:rsid w:val="003A3DCD"/>
    <w:pPr>
      <w:spacing w:before="100" w:after="100"/>
      <w:ind w:left="60"/>
    </w:pPr>
    <w:rPr>
      <w:rFonts w:ascii="Times New Roman" w:hAnsi="Times New Roman"/>
      <w:color w:val="6F6F6F"/>
    </w:rPr>
  </w:style>
  <w:style w:type="paragraph" w:customStyle="1" w:styleId="gs-patent-number4">
    <w:name w:val="gs-patent-number4"/>
    <w:basedOn w:val="Standard"/>
    <w:rsid w:val="003A3DCD"/>
    <w:pPr>
      <w:spacing w:before="100" w:after="100"/>
    </w:pPr>
    <w:rPr>
      <w:rFonts w:ascii="Times New Roman" w:hAnsi="Times New Roman"/>
    </w:rPr>
  </w:style>
  <w:style w:type="paragraph" w:customStyle="1" w:styleId="gs-publisheddate24">
    <w:name w:val="gs-publisheddate24"/>
    <w:basedOn w:val="Standard"/>
    <w:rsid w:val="003A3DCD"/>
    <w:pPr>
      <w:spacing w:before="100" w:after="100"/>
    </w:pPr>
    <w:rPr>
      <w:rFonts w:ascii="Times New Roman" w:hAnsi="Times New Roman"/>
      <w:color w:val="6F6F6F"/>
    </w:rPr>
  </w:style>
  <w:style w:type="paragraph" w:customStyle="1" w:styleId="gs-author8">
    <w:name w:val="gs-author8"/>
    <w:basedOn w:val="Standard"/>
    <w:rsid w:val="003A3DCD"/>
    <w:pPr>
      <w:spacing w:before="100" w:after="100"/>
    </w:pPr>
    <w:rPr>
      <w:rFonts w:ascii="Times New Roman" w:hAnsi="Times New Roman"/>
    </w:rPr>
  </w:style>
  <w:style w:type="paragraph" w:customStyle="1" w:styleId="gs-image-box20">
    <w:name w:val="gs-image-box20"/>
    <w:basedOn w:val="Standard"/>
    <w:rsid w:val="003A3DCD"/>
    <w:pPr>
      <w:spacing w:before="100" w:after="100"/>
    </w:pPr>
    <w:rPr>
      <w:rFonts w:ascii="Times New Roman" w:hAnsi="Times New Roman"/>
    </w:rPr>
  </w:style>
  <w:style w:type="paragraph" w:customStyle="1" w:styleId="gsc-preview-reviews4">
    <w:name w:val="gsc-preview-reviews4"/>
    <w:basedOn w:val="Standard"/>
    <w:rsid w:val="003A3DCD"/>
    <w:pPr>
      <w:spacing w:before="100" w:after="100"/>
    </w:pPr>
    <w:rPr>
      <w:rFonts w:ascii="Times New Roman" w:hAnsi="Times New Roman"/>
      <w:vanish/>
    </w:rPr>
  </w:style>
  <w:style w:type="paragraph" w:customStyle="1" w:styleId="gsc-zippy7">
    <w:name w:val="gsc-zippy7"/>
    <w:basedOn w:val="Standard"/>
    <w:rsid w:val="003A3DCD"/>
    <w:pPr>
      <w:spacing w:before="30"/>
      <w:ind w:right="120"/>
    </w:pPr>
    <w:rPr>
      <w:rFonts w:ascii="Times New Roman" w:hAnsi="Times New Roman"/>
    </w:rPr>
  </w:style>
  <w:style w:type="paragraph" w:customStyle="1" w:styleId="gsc-zippy8">
    <w:name w:val="gsc-zippy8"/>
    <w:basedOn w:val="Standard"/>
    <w:rsid w:val="003A3DCD"/>
    <w:pPr>
      <w:spacing w:before="30"/>
      <w:ind w:right="120"/>
    </w:pPr>
    <w:rPr>
      <w:rFonts w:ascii="Times New Roman" w:hAnsi="Times New Roman"/>
    </w:rPr>
  </w:style>
  <w:style w:type="paragraph" w:customStyle="1" w:styleId="playergsvb8">
    <w:name w:val="player_gsvb8"/>
    <w:basedOn w:val="Standard"/>
    <w:rsid w:val="003A3DCD"/>
    <w:pPr>
      <w:spacing w:before="100" w:after="100"/>
    </w:pPr>
    <w:rPr>
      <w:rFonts w:ascii="Times New Roman" w:hAnsi="Times New Roman"/>
    </w:rPr>
  </w:style>
  <w:style w:type="paragraph" w:customStyle="1" w:styleId="widget-content4">
    <w:name w:val="widget-content4"/>
    <w:basedOn w:val="Standard"/>
    <w:rsid w:val="003A3DCD"/>
    <w:pPr>
      <w:spacing w:after="150"/>
      <w:ind w:left="150" w:right="150"/>
    </w:pPr>
    <w:rPr>
      <w:rFonts w:ascii="Times New Roman" w:hAnsi="Times New Roman"/>
    </w:rPr>
  </w:style>
  <w:style w:type="paragraph" w:customStyle="1" w:styleId="post-title4">
    <w:name w:val="post-title4"/>
    <w:basedOn w:val="Standard"/>
    <w:rsid w:val="003A3DCD"/>
    <w:pPr>
      <w:spacing w:before="100" w:after="225"/>
    </w:pPr>
    <w:rPr>
      <w:rFonts w:ascii="Times New Roman" w:hAnsi="Times New Roman"/>
    </w:rPr>
  </w:style>
  <w:style w:type="paragraph" w:customStyle="1" w:styleId="comment-block8">
    <w:name w:val="comment-block8"/>
    <w:basedOn w:val="Standard"/>
    <w:rsid w:val="003A3DCD"/>
    <w:rPr>
      <w:rFonts w:ascii="Times New Roman" w:hAnsi="Times New Roman"/>
    </w:rPr>
  </w:style>
  <w:style w:type="paragraph" w:customStyle="1" w:styleId="avatar-image-container12">
    <w:name w:val="avatar-image-container12"/>
    <w:basedOn w:val="Standard"/>
    <w:rsid w:val="003A3DCD"/>
    <w:rPr>
      <w:rFonts w:ascii="Times New Roman" w:hAnsi="Times New Roman"/>
    </w:rPr>
  </w:style>
  <w:style w:type="paragraph" w:customStyle="1" w:styleId="comment-author4">
    <w:name w:val="comment-author4"/>
    <w:basedOn w:val="Standard"/>
    <w:rsid w:val="003A3DCD"/>
    <w:pPr>
      <w:spacing w:before="120" w:after="120"/>
    </w:pPr>
    <w:rPr>
      <w:rFonts w:ascii="Times New Roman" w:hAnsi="Times New Roman"/>
    </w:rPr>
  </w:style>
  <w:style w:type="paragraph" w:customStyle="1" w:styleId="comment-body4">
    <w:name w:val="comment-body4"/>
    <w:basedOn w:val="Standard"/>
    <w:rsid w:val="003A3DCD"/>
    <w:pPr>
      <w:spacing w:before="60"/>
    </w:pPr>
    <w:rPr>
      <w:rFonts w:ascii="Times New Roman" w:hAnsi="Times New Roman"/>
    </w:rPr>
  </w:style>
  <w:style w:type="paragraph" w:customStyle="1" w:styleId="comment-footer4">
    <w:name w:val="comment-footer4"/>
    <w:basedOn w:val="Standard"/>
    <w:rsid w:val="003A3DCD"/>
    <w:pPr>
      <w:spacing w:after="480" w:line="336" w:lineRule="atLeast"/>
    </w:pPr>
    <w:rPr>
      <w:rFonts w:ascii="Times New Roman" w:hAnsi="Times New Roman"/>
      <w:caps/>
      <w:spacing w:val="24"/>
    </w:rPr>
  </w:style>
  <w:style w:type="paragraph" w:customStyle="1" w:styleId="widget10">
    <w:name w:val="widget10"/>
    <w:basedOn w:val="Standard"/>
    <w:rsid w:val="003A3DCD"/>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11">
    <w:name w:val="widget11"/>
    <w:basedOn w:val="Standard"/>
    <w:rsid w:val="003A3DCD"/>
    <w:pPr>
      <w:spacing w:after="360"/>
    </w:pPr>
    <w:rPr>
      <w:rFonts w:ascii="Times New Roman" w:hAnsi="Times New Roman"/>
    </w:rPr>
  </w:style>
  <w:style w:type="paragraph" w:customStyle="1" w:styleId="blog4">
    <w:name w:val="blog4"/>
    <w:basedOn w:val="Standard"/>
    <w:rsid w:val="003A3DCD"/>
    <w:pPr>
      <w:spacing w:before="100" w:after="100"/>
    </w:pPr>
    <w:rPr>
      <w:rFonts w:ascii="Times New Roman" w:hAnsi="Times New Roman"/>
    </w:rPr>
  </w:style>
  <w:style w:type="paragraph" w:customStyle="1" w:styleId="widget12">
    <w:name w:val="widget12"/>
    <w:basedOn w:val="Standard"/>
    <w:rsid w:val="003A3DCD"/>
    <w:pPr>
      <w:spacing w:after="75"/>
    </w:pPr>
    <w:rPr>
      <w:rFonts w:ascii="Times New Roman" w:hAnsi="Times New Roman"/>
    </w:rPr>
  </w:style>
  <w:style w:type="paragraph" w:customStyle="1" w:styleId="datex5">
    <w:name w:val="datex5"/>
    <w:basedOn w:val="Standard"/>
    <w:rsid w:val="003A3DCD"/>
    <w:pPr>
      <w:shd w:val="clear" w:color="auto" w:fill="C20404"/>
      <w:spacing w:before="100" w:after="100"/>
      <w:jc w:val="center"/>
    </w:pPr>
    <w:rPr>
      <w:rFonts w:ascii="Times New Roman" w:hAnsi="Times New Roman"/>
      <w:color w:val="FFFFFF"/>
    </w:rPr>
  </w:style>
  <w:style w:type="paragraph" w:customStyle="1" w:styleId="kmtimg4">
    <w:name w:val="kmtimg4"/>
    <w:basedOn w:val="Standard"/>
    <w:rsid w:val="003A3DCD"/>
    <w:pPr>
      <w:spacing w:after="75"/>
      <w:ind w:right="75"/>
    </w:pPr>
    <w:rPr>
      <w:rFonts w:ascii="Times New Roman" w:hAnsi="Times New Roman"/>
    </w:rPr>
  </w:style>
  <w:style w:type="paragraph" w:customStyle="1" w:styleId="date4">
    <w:name w:val="date4"/>
    <w:basedOn w:val="Standard"/>
    <w:rsid w:val="003A3DCD"/>
    <w:pPr>
      <w:spacing w:before="75"/>
    </w:pPr>
    <w:rPr>
      <w:rFonts w:ascii="Times New Roman" w:hAnsi="Times New Roman"/>
      <w:sz w:val="12"/>
      <w:szCs w:val="12"/>
    </w:rPr>
  </w:style>
  <w:style w:type="paragraph" w:customStyle="1" w:styleId="linkgrey4">
    <w:name w:val="linkgrey4"/>
    <w:basedOn w:val="Standard"/>
    <w:rsid w:val="003A3DCD"/>
    <w:pPr>
      <w:spacing w:before="100" w:after="100"/>
    </w:pPr>
    <w:rPr>
      <w:rFonts w:ascii="Times New Roman" w:hAnsi="Times New Roman"/>
      <w:sz w:val="29"/>
      <w:szCs w:val="29"/>
    </w:rPr>
  </w:style>
  <w:style w:type="paragraph" w:customStyle="1" w:styleId="gmbrrltd5">
    <w:name w:val="gmbrrltd5"/>
    <w:basedOn w:val="Standard"/>
    <w:rsid w:val="003A3DCD"/>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4">
    <w:name w:val="a2a_img4"/>
    <w:basedOn w:val="Standard"/>
    <w:rsid w:val="003A3DCD"/>
    <w:pPr>
      <w:spacing w:before="100" w:after="100" w:line="240" w:lineRule="atLeast"/>
    </w:pPr>
    <w:rPr>
      <w:rFonts w:ascii="Times New Roman" w:hAnsi="Times New Roman"/>
    </w:rPr>
  </w:style>
  <w:style w:type="paragraph" w:customStyle="1" w:styleId="a2asvg4">
    <w:name w:val="a2a_svg4"/>
    <w:basedOn w:val="Standard"/>
    <w:rsid w:val="003A3DCD"/>
    <w:pPr>
      <w:spacing w:before="100" w:after="100" w:line="480" w:lineRule="atLeast"/>
    </w:pPr>
    <w:rPr>
      <w:rFonts w:ascii="Times New Roman" w:hAnsi="Times New Roman"/>
    </w:rPr>
  </w:style>
  <w:style w:type="paragraph" w:customStyle="1" w:styleId="a2aimgtext4">
    <w:name w:val="a2a_img_text4"/>
    <w:basedOn w:val="Standard"/>
    <w:rsid w:val="003A3DCD"/>
    <w:pPr>
      <w:spacing w:before="100" w:after="100"/>
      <w:ind w:right="60"/>
    </w:pPr>
    <w:rPr>
      <w:rFonts w:ascii="Times New Roman" w:hAnsi="Times New Roman"/>
    </w:rPr>
  </w:style>
  <w:style w:type="paragraph" w:customStyle="1" w:styleId="a2adivider4">
    <w:name w:val="a2a_divider4"/>
    <w:basedOn w:val="Standard"/>
    <w:rsid w:val="003A3DCD"/>
    <w:pPr>
      <w:spacing w:line="240" w:lineRule="atLeast"/>
      <w:ind w:left="75" w:right="75"/>
    </w:pPr>
    <w:rPr>
      <w:rFonts w:ascii="Times New Roman" w:hAnsi="Times New Roman"/>
    </w:rPr>
  </w:style>
  <w:style w:type="paragraph" w:customStyle="1" w:styleId="a2anotenote4">
    <w:name w:val="a2a_note_note4"/>
    <w:basedOn w:val="Standard"/>
    <w:rsid w:val="003A3DCD"/>
    <w:rPr>
      <w:rFonts w:ascii="Times New Roman" w:hAnsi="Times New Roman"/>
    </w:rPr>
  </w:style>
  <w:style w:type="paragraph" w:customStyle="1" w:styleId="pls-vertshim7">
    <w:name w:val="pls-vertshim7"/>
    <w:basedOn w:val="Standard"/>
    <w:rsid w:val="003A3DCD"/>
    <w:pPr>
      <w:shd w:val="clear" w:color="auto" w:fill="F5F5F5"/>
      <w:spacing w:before="100" w:after="100"/>
      <w:jc w:val="right"/>
    </w:pPr>
    <w:rPr>
      <w:rFonts w:ascii="Times New Roman" w:hAnsi="Times New Roman"/>
    </w:rPr>
  </w:style>
  <w:style w:type="paragraph" w:customStyle="1" w:styleId="pls-vertshim8">
    <w:name w:val="pls-vertshim8"/>
    <w:basedOn w:val="Standard"/>
    <w:rsid w:val="003A3DCD"/>
    <w:pPr>
      <w:shd w:val="clear" w:color="auto" w:fill="FFF3C2"/>
      <w:spacing w:before="100" w:after="100"/>
      <w:jc w:val="right"/>
    </w:pPr>
    <w:rPr>
      <w:rFonts w:ascii="Times New Roman" w:hAnsi="Times New Roman"/>
    </w:rPr>
  </w:style>
  <w:style w:type="paragraph" w:customStyle="1" w:styleId="pls-dropbr7">
    <w:name w:val="pls-dropbr7"/>
    <w:basedOn w:val="Standard"/>
    <w:rsid w:val="003A3DCD"/>
    <w:pPr>
      <w:spacing w:before="100" w:after="100"/>
    </w:pPr>
    <w:rPr>
      <w:rFonts w:ascii="Times New Roman" w:hAnsi="Times New Roman"/>
    </w:rPr>
  </w:style>
  <w:style w:type="paragraph" w:customStyle="1" w:styleId="pls-tailbottom4">
    <w:name w:val="pls-tailbottom4"/>
    <w:basedOn w:val="Standard"/>
    <w:rsid w:val="003A3DCD"/>
    <w:pPr>
      <w:spacing w:before="100" w:after="100"/>
    </w:pPr>
    <w:rPr>
      <w:rFonts w:ascii="Times New Roman" w:hAnsi="Times New Roman"/>
      <w:vanish/>
    </w:rPr>
  </w:style>
  <w:style w:type="paragraph" w:customStyle="1" w:styleId="pls-tailtop4">
    <w:name w:val="pls-tailtop4"/>
    <w:basedOn w:val="Standard"/>
    <w:rsid w:val="003A3DCD"/>
    <w:pPr>
      <w:spacing w:before="100" w:after="100"/>
    </w:pPr>
    <w:rPr>
      <w:rFonts w:ascii="Times New Roman" w:hAnsi="Times New Roman"/>
      <w:vanish/>
    </w:rPr>
  </w:style>
  <w:style w:type="paragraph" w:customStyle="1" w:styleId="pls-tailright4">
    <w:name w:val="pls-tailright4"/>
    <w:basedOn w:val="Standard"/>
    <w:rsid w:val="003A3DCD"/>
    <w:pPr>
      <w:spacing w:before="100" w:after="100"/>
    </w:pPr>
    <w:rPr>
      <w:rFonts w:ascii="Times New Roman" w:hAnsi="Times New Roman"/>
      <w:vanish/>
    </w:rPr>
  </w:style>
  <w:style w:type="paragraph" w:customStyle="1" w:styleId="pls-tailleft4">
    <w:name w:val="pls-tailleft4"/>
    <w:basedOn w:val="Standard"/>
    <w:rsid w:val="003A3DCD"/>
    <w:pPr>
      <w:spacing w:before="100" w:after="100"/>
    </w:pPr>
    <w:rPr>
      <w:rFonts w:ascii="Times New Roman" w:hAnsi="Times New Roman"/>
      <w:vanish/>
    </w:rPr>
  </w:style>
  <w:style w:type="paragraph" w:customStyle="1" w:styleId="pls-droptr4">
    <w:name w:val="pls-droptr4"/>
    <w:basedOn w:val="Standard"/>
    <w:rsid w:val="003A3DCD"/>
    <w:pPr>
      <w:spacing w:before="100" w:after="100"/>
    </w:pPr>
    <w:rPr>
      <w:rFonts w:ascii="Times New Roman" w:hAnsi="Times New Roman"/>
    </w:rPr>
  </w:style>
  <w:style w:type="paragraph" w:customStyle="1" w:styleId="pls-dropbr8">
    <w:name w:val="pls-dropbr8"/>
    <w:basedOn w:val="Standard"/>
    <w:rsid w:val="003A3DCD"/>
    <w:pPr>
      <w:spacing w:before="100" w:after="100"/>
    </w:pPr>
    <w:rPr>
      <w:rFonts w:ascii="Times New Roman" w:hAnsi="Times New Roman"/>
    </w:rPr>
  </w:style>
  <w:style w:type="paragraph" w:customStyle="1" w:styleId="pls-dropbl4">
    <w:name w:val="pls-dropbl4"/>
    <w:basedOn w:val="Standard"/>
    <w:rsid w:val="003A3DCD"/>
    <w:pPr>
      <w:spacing w:before="100" w:after="100"/>
    </w:pPr>
    <w:rPr>
      <w:rFonts w:ascii="Times New Roman" w:hAnsi="Times New Roman"/>
    </w:rPr>
  </w:style>
  <w:style w:type="paragraph" w:customStyle="1" w:styleId="gsc-tabhactive">
    <w:name w:val="gsc-tabhactive"/>
    <w:basedOn w:val="Standard"/>
    <w:rsid w:val="003A3DCD"/>
    <w:pPr>
      <w:spacing w:before="100" w:after="100"/>
    </w:pPr>
    <w:rPr>
      <w:rFonts w:ascii="Times New Roman" w:hAnsi="Times New Roman"/>
    </w:rPr>
  </w:style>
  <w:style w:type="paragraph" w:customStyle="1" w:styleId="gsc-tabhinactive">
    <w:name w:val="gsc-tabhinactive"/>
    <w:basedOn w:val="Standard"/>
    <w:rsid w:val="003A3DCD"/>
    <w:pPr>
      <w:spacing w:before="100" w:after="100"/>
    </w:pPr>
    <w:rPr>
      <w:rFonts w:ascii="Times New Roman" w:hAnsi="Times New Roman"/>
    </w:rPr>
  </w:style>
  <w:style w:type="paragraph" w:customStyle="1" w:styleId="toggle5">
    <w:name w:val="toggle5"/>
    <w:basedOn w:val="Standard"/>
    <w:rsid w:val="003A3DCD"/>
    <w:pPr>
      <w:spacing w:before="100" w:after="100" w:line="144" w:lineRule="atLeast"/>
    </w:pPr>
    <w:rPr>
      <w:rFonts w:ascii="Arial" w:hAnsi="Arial" w:cs="Arial"/>
    </w:rPr>
  </w:style>
  <w:style w:type="paragraph" w:customStyle="1" w:styleId="backlink-toggle-zippy5">
    <w:name w:val="backlink-toggle-zippy5"/>
    <w:basedOn w:val="Standard"/>
    <w:rsid w:val="003A3DCD"/>
    <w:pPr>
      <w:spacing w:before="100" w:after="100"/>
      <w:ind w:right="24"/>
    </w:pPr>
    <w:rPr>
      <w:rFonts w:ascii="Times New Roman" w:hAnsi="Times New Roman"/>
    </w:rPr>
  </w:style>
  <w:style w:type="paragraph" w:customStyle="1" w:styleId="collapseable5">
    <w:name w:val="collapseable5"/>
    <w:basedOn w:val="Standard"/>
    <w:rsid w:val="003A3DCD"/>
    <w:pPr>
      <w:spacing w:before="100" w:after="100"/>
    </w:pPr>
    <w:rPr>
      <w:rFonts w:ascii="Times New Roman" w:hAnsi="Times New Roman"/>
      <w:vanish/>
    </w:rPr>
  </w:style>
  <w:style w:type="paragraph" w:customStyle="1" w:styleId="blogger-comment-icon5">
    <w:name w:val="blogger-comment-icon5"/>
    <w:basedOn w:val="Standard"/>
    <w:rsid w:val="003A3DCD"/>
    <w:pPr>
      <w:spacing w:before="100" w:after="100" w:line="240" w:lineRule="atLeast"/>
    </w:pPr>
    <w:rPr>
      <w:rFonts w:ascii="Times New Roman" w:hAnsi="Times New Roman"/>
    </w:rPr>
  </w:style>
  <w:style w:type="paragraph" w:customStyle="1" w:styleId="openid-comment-icon5">
    <w:name w:val="openid-comment-icon5"/>
    <w:basedOn w:val="Standard"/>
    <w:rsid w:val="003A3DCD"/>
    <w:pPr>
      <w:spacing w:before="100" w:after="100" w:line="240" w:lineRule="atLeast"/>
    </w:pPr>
    <w:rPr>
      <w:rFonts w:ascii="Times New Roman" w:hAnsi="Times New Roman"/>
    </w:rPr>
  </w:style>
  <w:style w:type="paragraph" w:customStyle="1" w:styleId="anon-comment-icon5">
    <w:name w:val="anon-comment-icon5"/>
    <w:basedOn w:val="Standard"/>
    <w:rsid w:val="003A3DCD"/>
    <w:pPr>
      <w:spacing w:before="100" w:after="100" w:line="240" w:lineRule="atLeast"/>
    </w:pPr>
    <w:rPr>
      <w:rFonts w:ascii="Times New Roman" w:hAnsi="Times New Roman"/>
    </w:rPr>
  </w:style>
  <w:style w:type="paragraph" w:customStyle="1" w:styleId="avatar-image-container13">
    <w:name w:val="avatar-image-container13"/>
    <w:basedOn w:val="Standard"/>
    <w:rsid w:val="003A3DCD"/>
    <w:pPr>
      <w:spacing w:before="100" w:after="100"/>
    </w:pPr>
    <w:rPr>
      <w:rFonts w:ascii="Times New Roman" w:hAnsi="Times New Roman"/>
    </w:rPr>
  </w:style>
  <w:style w:type="paragraph" w:customStyle="1" w:styleId="comments-content5">
    <w:name w:val="comments-content5"/>
    <w:basedOn w:val="Standard"/>
    <w:rsid w:val="003A3DCD"/>
    <w:pPr>
      <w:spacing w:before="100" w:after="240"/>
    </w:pPr>
    <w:rPr>
      <w:rFonts w:ascii="Times New Roman" w:hAnsi="Times New Roman"/>
    </w:rPr>
  </w:style>
  <w:style w:type="paragraph" w:customStyle="1" w:styleId="inline-thread5">
    <w:name w:val="inline-thread5"/>
    <w:basedOn w:val="Standard"/>
    <w:rsid w:val="003A3DCD"/>
    <w:pPr>
      <w:spacing w:before="100" w:after="100"/>
    </w:pPr>
    <w:rPr>
      <w:rFonts w:ascii="Times New Roman" w:hAnsi="Times New Roman"/>
    </w:rPr>
  </w:style>
  <w:style w:type="paragraph" w:customStyle="1" w:styleId="comment-thread5">
    <w:name w:val="comment-thread5"/>
    <w:basedOn w:val="Standard"/>
    <w:rsid w:val="003A3DCD"/>
    <w:pPr>
      <w:spacing w:before="120" w:after="120"/>
    </w:pPr>
    <w:rPr>
      <w:rFonts w:ascii="Times New Roman" w:hAnsi="Times New Roman"/>
    </w:rPr>
  </w:style>
  <w:style w:type="paragraph" w:customStyle="1" w:styleId="comment-replies5">
    <w:name w:val="comment-replies5"/>
    <w:basedOn w:val="Standard"/>
    <w:rsid w:val="003A3DCD"/>
    <w:pPr>
      <w:spacing w:before="240" w:after="100"/>
      <w:ind w:left="540"/>
    </w:pPr>
    <w:rPr>
      <w:rFonts w:ascii="Times New Roman" w:hAnsi="Times New Roman"/>
    </w:rPr>
  </w:style>
  <w:style w:type="paragraph" w:customStyle="1" w:styleId="comment5">
    <w:name w:val="comment5"/>
    <w:basedOn w:val="Standard"/>
    <w:rsid w:val="003A3DCD"/>
    <w:pPr>
      <w:spacing w:before="100"/>
    </w:pPr>
    <w:rPr>
      <w:rFonts w:ascii="Times New Roman" w:hAnsi="Times New Roman"/>
    </w:rPr>
  </w:style>
  <w:style w:type="paragraph" w:customStyle="1" w:styleId="user5">
    <w:name w:val="user5"/>
    <w:basedOn w:val="Standard"/>
    <w:rsid w:val="003A3DCD"/>
    <w:pPr>
      <w:spacing w:before="100" w:after="100"/>
    </w:pPr>
    <w:rPr>
      <w:rFonts w:ascii="Times New Roman" w:hAnsi="Times New Roman"/>
      <w:b/>
      <w:bCs/>
    </w:rPr>
  </w:style>
  <w:style w:type="paragraph" w:customStyle="1" w:styleId="datetime5">
    <w:name w:val="datetime5"/>
    <w:basedOn w:val="Standard"/>
    <w:rsid w:val="003A3DCD"/>
    <w:pPr>
      <w:spacing w:before="100" w:after="100"/>
      <w:ind w:left="90"/>
    </w:pPr>
    <w:rPr>
      <w:rFonts w:ascii="Times New Roman" w:hAnsi="Times New Roman"/>
    </w:rPr>
  </w:style>
  <w:style w:type="paragraph" w:customStyle="1" w:styleId="comment-header5">
    <w:name w:val="comment-header5"/>
    <w:basedOn w:val="Standard"/>
    <w:rsid w:val="003A3DCD"/>
    <w:pPr>
      <w:spacing w:after="120"/>
    </w:pPr>
    <w:rPr>
      <w:rFonts w:ascii="Times New Roman" w:hAnsi="Times New Roman"/>
    </w:rPr>
  </w:style>
  <w:style w:type="paragraph" w:customStyle="1" w:styleId="comment-content5">
    <w:name w:val="comment-content5"/>
    <w:basedOn w:val="Standard"/>
    <w:rsid w:val="003A3DCD"/>
    <w:pPr>
      <w:spacing w:after="120"/>
      <w:jc w:val="both"/>
    </w:pPr>
    <w:rPr>
      <w:rFonts w:ascii="Times New Roman" w:hAnsi="Times New Roman"/>
    </w:rPr>
  </w:style>
  <w:style w:type="paragraph" w:customStyle="1" w:styleId="comments-replybox5">
    <w:name w:val="comments-replybox5"/>
    <w:basedOn w:val="Standard"/>
    <w:rsid w:val="003A3DCD"/>
    <w:pPr>
      <w:spacing w:before="100" w:after="100"/>
    </w:pPr>
    <w:rPr>
      <w:rFonts w:ascii="Times New Roman" w:hAnsi="Times New Roman"/>
    </w:rPr>
  </w:style>
  <w:style w:type="paragraph" w:customStyle="1" w:styleId="comment-replybox-single5">
    <w:name w:val="comment-replybox-single5"/>
    <w:basedOn w:val="Standard"/>
    <w:rsid w:val="003A3DCD"/>
    <w:pPr>
      <w:spacing w:before="75" w:after="100"/>
      <w:ind w:left="720"/>
    </w:pPr>
    <w:rPr>
      <w:rFonts w:ascii="Times New Roman" w:hAnsi="Times New Roman"/>
    </w:rPr>
  </w:style>
  <w:style w:type="paragraph" w:customStyle="1" w:styleId="comment-replybox-thread5">
    <w:name w:val="comment-replybox-thread5"/>
    <w:basedOn w:val="Standard"/>
    <w:rsid w:val="003A3DCD"/>
    <w:pPr>
      <w:spacing w:before="75" w:after="100"/>
    </w:pPr>
    <w:rPr>
      <w:rFonts w:ascii="Times New Roman" w:hAnsi="Times New Roman"/>
    </w:rPr>
  </w:style>
  <w:style w:type="paragraph" w:customStyle="1" w:styleId="loadmore5">
    <w:name w:val="loadmore5"/>
    <w:basedOn w:val="Standard"/>
    <w:rsid w:val="003A3DCD"/>
    <w:pPr>
      <w:spacing w:before="720" w:after="100"/>
    </w:pPr>
    <w:rPr>
      <w:rFonts w:ascii="Times New Roman" w:hAnsi="Times New Roman"/>
    </w:rPr>
  </w:style>
  <w:style w:type="paragraph" w:customStyle="1" w:styleId="thread-arrow13">
    <w:name w:val="thread-arrow13"/>
    <w:basedOn w:val="Standard"/>
    <w:rsid w:val="003A3DCD"/>
    <w:pPr>
      <w:spacing w:before="72" w:after="72"/>
      <w:ind w:left="72" w:right="72"/>
    </w:pPr>
    <w:rPr>
      <w:rFonts w:ascii="Times New Roman" w:hAnsi="Times New Roman"/>
    </w:rPr>
  </w:style>
  <w:style w:type="paragraph" w:customStyle="1" w:styleId="thread-arrow14">
    <w:name w:val="thread-arrow14"/>
    <w:basedOn w:val="Standard"/>
    <w:rsid w:val="003A3DCD"/>
    <w:pPr>
      <w:spacing w:before="100" w:after="100"/>
    </w:pPr>
    <w:rPr>
      <w:rFonts w:ascii="Times New Roman" w:hAnsi="Times New Roman"/>
    </w:rPr>
  </w:style>
  <w:style w:type="paragraph" w:customStyle="1" w:styleId="thread-arrow15">
    <w:name w:val="thread-arrow15"/>
    <w:basedOn w:val="Standard"/>
    <w:rsid w:val="003A3DCD"/>
    <w:pPr>
      <w:spacing w:before="100" w:after="100"/>
    </w:pPr>
    <w:rPr>
      <w:rFonts w:ascii="Times New Roman" w:hAnsi="Times New Roman"/>
    </w:rPr>
  </w:style>
  <w:style w:type="paragraph" w:customStyle="1" w:styleId="avatar-image-container14">
    <w:name w:val="avatar-image-container14"/>
    <w:basedOn w:val="Standard"/>
    <w:rsid w:val="003A3DCD"/>
    <w:pPr>
      <w:spacing w:before="75"/>
      <w:ind w:left="75"/>
    </w:pPr>
    <w:rPr>
      <w:rFonts w:ascii="Times New Roman" w:hAnsi="Times New Roman"/>
    </w:rPr>
  </w:style>
  <w:style w:type="paragraph" w:customStyle="1" w:styleId="comment-block9">
    <w:name w:val="comment-block9"/>
    <w:basedOn w:val="Standard"/>
    <w:rsid w:val="003A3DCD"/>
    <w:pPr>
      <w:pBdr>
        <w:top w:val="single" w:sz="6" w:space="4" w:color="BDB9B9"/>
        <w:left w:val="single" w:sz="6" w:space="31" w:color="BDB9B9"/>
        <w:bottom w:val="single" w:sz="6" w:space="4" w:color="BDB9B9"/>
        <w:right w:val="single" w:sz="6" w:space="4" w:color="BDB9B9"/>
      </w:pBdr>
    </w:pPr>
    <w:rPr>
      <w:rFonts w:ascii="Times New Roman" w:hAnsi="Times New Roman"/>
    </w:rPr>
  </w:style>
  <w:style w:type="paragraph" w:customStyle="1" w:styleId="goog-custom-button-outer-box5">
    <w:name w:val="goog-custom-button-outer-box5"/>
    <w:basedOn w:val="Standard"/>
    <w:rsid w:val="003A3DCD"/>
    <w:pPr>
      <w:pBdr>
        <w:top w:val="single" w:sz="6" w:space="0" w:color="CCCCCC"/>
        <w:left w:val="single" w:sz="6" w:space="0" w:color="CCCCCC"/>
        <w:bottom w:val="single" w:sz="6" w:space="0" w:color="CCCCCC"/>
        <w:right w:val="single" w:sz="6" w:space="0" w:color="CCCCCC"/>
      </w:pBdr>
    </w:pPr>
    <w:rPr>
      <w:rFonts w:ascii="Times New Roman" w:hAnsi="Times New Roman"/>
    </w:rPr>
  </w:style>
  <w:style w:type="paragraph" w:customStyle="1" w:styleId="goog-custom-button-inner-box5">
    <w:name w:val="goog-custom-button-inner-box5"/>
    <w:basedOn w:val="Standard"/>
    <w:rsid w:val="003A3DCD"/>
    <w:pPr>
      <w:pBdr>
        <w:top w:val="single" w:sz="2" w:space="2" w:color="CCCCCC"/>
        <w:left w:val="single" w:sz="6" w:space="3" w:color="CCCCCC"/>
        <w:bottom w:val="single" w:sz="2" w:space="2" w:color="CCCCCC"/>
        <w:right w:val="single" w:sz="6" w:space="3" w:color="CCCCCC"/>
      </w:pBdr>
      <w:ind w:left="-15" w:right="-15"/>
    </w:pPr>
    <w:rPr>
      <w:rFonts w:ascii="Times New Roman" w:hAnsi="Times New Roman"/>
    </w:rPr>
  </w:style>
  <w:style w:type="paragraph" w:customStyle="1" w:styleId="blog-content5">
    <w:name w:val="blog-content5"/>
    <w:basedOn w:val="Standard"/>
    <w:rsid w:val="003A3DCD"/>
    <w:pPr>
      <w:spacing w:after="75"/>
      <w:ind w:left="75"/>
    </w:pPr>
    <w:rPr>
      <w:rFonts w:ascii="Times New Roman" w:hAnsi="Times New Roman"/>
    </w:rPr>
  </w:style>
  <w:style w:type="paragraph" w:customStyle="1" w:styleId="blog-title5">
    <w:name w:val="blog-title5"/>
    <w:basedOn w:val="Standard"/>
    <w:rsid w:val="003A3DCD"/>
    <w:pPr>
      <w:spacing w:before="30" w:line="240" w:lineRule="atLeast"/>
    </w:pPr>
    <w:rPr>
      <w:rFonts w:ascii="Times New Roman" w:hAnsi="Times New Roman"/>
      <w:b/>
      <w:bCs/>
    </w:rPr>
  </w:style>
  <w:style w:type="paragraph" w:customStyle="1" w:styleId="blog-icon5">
    <w:name w:val="blog-icon5"/>
    <w:basedOn w:val="Standard"/>
    <w:rsid w:val="003A3DCD"/>
    <w:pPr>
      <w:spacing w:before="30" w:after="100"/>
    </w:pPr>
    <w:rPr>
      <w:rFonts w:ascii="Times New Roman" w:hAnsi="Times New Roman"/>
    </w:rPr>
  </w:style>
  <w:style w:type="paragraph" w:customStyle="1" w:styleId="item-content5">
    <w:name w:val="item-content5"/>
    <w:basedOn w:val="Standard"/>
    <w:rsid w:val="003A3DCD"/>
    <w:pPr>
      <w:spacing w:before="100" w:after="100" w:line="312" w:lineRule="atLeast"/>
    </w:pPr>
    <w:rPr>
      <w:rFonts w:ascii="Times New Roman" w:hAnsi="Times New Roman"/>
      <w:sz w:val="23"/>
      <w:szCs w:val="23"/>
    </w:rPr>
  </w:style>
  <w:style w:type="paragraph" w:customStyle="1" w:styleId="item-thumbnail9">
    <w:name w:val="item-thumbnail9"/>
    <w:basedOn w:val="Standard"/>
    <w:rsid w:val="003A3DCD"/>
    <w:pPr>
      <w:spacing w:before="30" w:after="75"/>
      <w:ind w:right="75"/>
    </w:pPr>
    <w:rPr>
      <w:rFonts w:ascii="Times New Roman" w:hAnsi="Times New Roman"/>
    </w:rPr>
  </w:style>
  <w:style w:type="paragraph" w:customStyle="1" w:styleId="item-time5">
    <w:name w:val="item-time5"/>
    <w:basedOn w:val="Standard"/>
    <w:rsid w:val="003A3DCD"/>
    <w:pPr>
      <w:spacing w:before="100" w:after="100"/>
    </w:pPr>
    <w:rPr>
      <w:rFonts w:ascii="Times New Roman" w:hAnsi="Times New Roman"/>
      <w:i/>
      <w:iCs/>
      <w:sz w:val="23"/>
      <w:szCs w:val="23"/>
    </w:rPr>
  </w:style>
  <w:style w:type="paragraph" w:customStyle="1" w:styleId="show-option5">
    <w:name w:val="show-option5"/>
    <w:basedOn w:val="Standard"/>
    <w:rsid w:val="003A3DCD"/>
    <w:pPr>
      <w:spacing w:before="100" w:after="100"/>
      <w:jc w:val="right"/>
    </w:pPr>
    <w:rPr>
      <w:rFonts w:ascii="Times New Roman" w:hAnsi="Times New Roman"/>
      <w:szCs w:val="18"/>
    </w:rPr>
  </w:style>
  <w:style w:type="paragraph" w:customStyle="1" w:styleId="gsc-results5">
    <w:name w:val="gsc-results5"/>
    <w:basedOn w:val="Standard"/>
    <w:rsid w:val="003A3DCD"/>
    <w:pPr>
      <w:pBdr>
        <w:top w:val="single" w:sz="6" w:space="12" w:color="F3F3F3"/>
        <w:left w:val="single" w:sz="6" w:space="12" w:color="F3F3F3"/>
        <w:bottom w:val="single" w:sz="6" w:space="0" w:color="F3F3F3"/>
        <w:right w:val="single" w:sz="6" w:space="12" w:color="F3F3F3"/>
      </w:pBdr>
      <w:shd w:val="clear" w:color="auto" w:fill="FFFFFF"/>
      <w:spacing w:after="480"/>
    </w:pPr>
    <w:rPr>
      <w:rFonts w:ascii="Times New Roman" w:hAnsi="Times New Roman"/>
    </w:rPr>
  </w:style>
  <w:style w:type="paragraph" w:customStyle="1" w:styleId="gsc-resultsheader5">
    <w:name w:val="gsc-resultsheader5"/>
    <w:basedOn w:val="Standard"/>
    <w:rsid w:val="003A3DCD"/>
    <w:pPr>
      <w:spacing w:before="100" w:after="100"/>
    </w:pPr>
    <w:rPr>
      <w:rFonts w:ascii="Times New Roman" w:hAnsi="Times New Roman"/>
      <w:vanish/>
    </w:rPr>
  </w:style>
  <w:style w:type="paragraph" w:customStyle="1" w:styleId="gsc-tabsarea5">
    <w:name w:val="gsc-tabsarea5"/>
    <w:basedOn w:val="Standard"/>
    <w:rsid w:val="003A3DCD"/>
    <w:pPr>
      <w:spacing w:before="90" w:after="120"/>
    </w:pPr>
    <w:rPr>
      <w:rFonts w:ascii="Times New Roman" w:hAnsi="Times New Roman"/>
    </w:rPr>
  </w:style>
  <w:style w:type="paragraph" w:customStyle="1" w:styleId="gsc-tabheader5">
    <w:name w:val="gsc-tabheader5"/>
    <w:basedOn w:val="Standard"/>
    <w:rsid w:val="003A3DCD"/>
    <w:pPr>
      <w:spacing w:before="30" w:after="100"/>
      <w:ind w:right="30"/>
    </w:pPr>
    <w:rPr>
      <w:rFonts w:ascii="Times New Roman" w:hAnsi="Times New Roman"/>
    </w:rPr>
  </w:style>
  <w:style w:type="paragraph" w:customStyle="1" w:styleId="gsc-resultsbox-visible5">
    <w:name w:val="gsc-resultsbox-visible5"/>
    <w:basedOn w:val="Standard"/>
    <w:rsid w:val="003A3DCD"/>
    <w:pPr>
      <w:spacing w:before="100" w:after="100"/>
    </w:pPr>
    <w:rPr>
      <w:rFonts w:ascii="Times New Roman" w:hAnsi="Times New Roman"/>
    </w:rPr>
  </w:style>
  <w:style w:type="paragraph" w:customStyle="1" w:styleId="gs-title25">
    <w:name w:val="gs-title25"/>
    <w:basedOn w:val="Standard"/>
    <w:rsid w:val="003A3DCD"/>
    <w:pPr>
      <w:spacing w:before="100" w:after="100" w:line="360" w:lineRule="atLeast"/>
    </w:pPr>
    <w:rPr>
      <w:rFonts w:ascii="Times New Roman" w:hAnsi="Times New Roman"/>
    </w:rPr>
  </w:style>
  <w:style w:type="paragraph" w:customStyle="1" w:styleId="gsc-trailing-more-results17">
    <w:name w:val="gsc-trailing-more-results17"/>
    <w:basedOn w:val="Standard"/>
    <w:rsid w:val="003A3DCD"/>
    <w:pPr>
      <w:spacing w:before="100" w:after="150" w:line="360" w:lineRule="atLeast"/>
    </w:pPr>
    <w:rPr>
      <w:rFonts w:ascii="Times New Roman" w:hAnsi="Times New Roman"/>
    </w:rPr>
  </w:style>
  <w:style w:type="paragraph" w:customStyle="1" w:styleId="gs-relativepublisheddate21">
    <w:name w:val="gs-relativepublisheddate21"/>
    <w:basedOn w:val="Standard"/>
    <w:rsid w:val="003A3DCD"/>
    <w:pPr>
      <w:spacing w:before="100" w:after="100" w:line="312" w:lineRule="atLeast"/>
    </w:pPr>
    <w:rPr>
      <w:rFonts w:ascii="Times New Roman" w:hAnsi="Times New Roman"/>
      <w:color w:val="999999"/>
    </w:rPr>
  </w:style>
  <w:style w:type="paragraph" w:customStyle="1" w:styleId="gs-publisheddate25">
    <w:name w:val="gs-publisheddate25"/>
    <w:basedOn w:val="Standard"/>
    <w:rsid w:val="003A3DCD"/>
    <w:pPr>
      <w:spacing w:before="100" w:after="100" w:line="312" w:lineRule="atLeast"/>
    </w:pPr>
    <w:rPr>
      <w:rFonts w:ascii="Times New Roman" w:hAnsi="Times New Roman"/>
      <w:color w:val="999999"/>
    </w:rPr>
  </w:style>
  <w:style w:type="paragraph" w:customStyle="1" w:styleId="gs-visibleurl13">
    <w:name w:val="gs-visibleurl13"/>
    <w:basedOn w:val="Standard"/>
    <w:rsid w:val="003A3DCD"/>
    <w:pPr>
      <w:spacing w:before="100" w:after="100" w:line="312" w:lineRule="atLeast"/>
    </w:pPr>
    <w:rPr>
      <w:rFonts w:ascii="Times New Roman" w:hAnsi="Times New Roman"/>
      <w:color w:val="CC6600"/>
      <w:sz w:val="23"/>
      <w:szCs w:val="23"/>
    </w:rPr>
  </w:style>
  <w:style w:type="paragraph" w:customStyle="1" w:styleId="gs-snippet29">
    <w:name w:val="gs-snippet29"/>
    <w:basedOn w:val="Standard"/>
    <w:rsid w:val="003A3DCD"/>
    <w:pPr>
      <w:spacing w:before="60" w:after="60" w:line="288" w:lineRule="atLeast"/>
    </w:pPr>
    <w:rPr>
      <w:rFonts w:ascii="Times New Roman" w:hAnsi="Times New Roman"/>
    </w:rPr>
  </w:style>
  <w:style w:type="paragraph" w:customStyle="1" w:styleId="gs-snippet30">
    <w:name w:val="gs-snippet30"/>
    <w:basedOn w:val="Standard"/>
    <w:rsid w:val="003A3DCD"/>
    <w:pPr>
      <w:spacing w:before="75" w:after="75"/>
      <w:ind w:left="75" w:right="75"/>
    </w:pPr>
    <w:rPr>
      <w:rFonts w:ascii="Times New Roman" w:hAnsi="Times New Roman"/>
      <w:i/>
      <w:iCs/>
    </w:rPr>
  </w:style>
  <w:style w:type="paragraph" w:customStyle="1" w:styleId="gs-snippet31">
    <w:name w:val="gs-snippet31"/>
    <w:basedOn w:val="Standard"/>
    <w:rsid w:val="003A3DCD"/>
    <w:pPr>
      <w:spacing w:before="75" w:after="75"/>
      <w:ind w:left="75" w:right="75"/>
    </w:pPr>
    <w:rPr>
      <w:rFonts w:ascii="Times New Roman" w:hAnsi="Times New Roman"/>
      <w:i/>
      <w:iCs/>
    </w:rPr>
  </w:style>
  <w:style w:type="paragraph" w:customStyle="1" w:styleId="follow-by-email-address5">
    <w:name w:val="follow-by-email-address5"/>
    <w:basedOn w:val="Standard"/>
    <w:rsid w:val="003A3DCD"/>
    <w:pPr>
      <w:pBdr>
        <w:top w:val="double" w:sz="2" w:space="0" w:color="00000A"/>
        <w:left w:val="double" w:sz="2" w:space="0" w:color="00000A"/>
        <w:bottom w:val="double" w:sz="2" w:space="0" w:color="00000A"/>
        <w:right w:val="double" w:sz="2" w:space="0" w:color="00000A"/>
      </w:pBdr>
      <w:spacing w:before="100" w:after="100"/>
    </w:pPr>
    <w:rPr>
      <w:rFonts w:ascii="Times New Roman" w:hAnsi="Times New Roman"/>
      <w:sz w:val="20"/>
    </w:rPr>
  </w:style>
  <w:style w:type="paragraph" w:customStyle="1" w:styleId="follow-by-email-submit5">
    <w:name w:val="follow-by-email-submit5"/>
    <w:basedOn w:val="Standard"/>
    <w:rsid w:val="003A3DCD"/>
    <w:pPr>
      <w:shd w:val="clear" w:color="auto" w:fill="000000"/>
      <w:ind w:left="120"/>
    </w:pPr>
    <w:rPr>
      <w:rFonts w:ascii="Times New Roman" w:hAnsi="Times New Roman"/>
      <w:color w:val="FFFFFF"/>
      <w:sz w:val="20"/>
    </w:rPr>
  </w:style>
  <w:style w:type="paragraph" w:customStyle="1" w:styleId="widget-item-control9">
    <w:name w:val="widget-item-control9"/>
    <w:basedOn w:val="Standard"/>
    <w:rsid w:val="003A3DCD"/>
    <w:pPr>
      <w:spacing w:before="75" w:after="100"/>
    </w:pPr>
    <w:rPr>
      <w:rFonts w:ascii="Times New Roman" w:hAnsi="Times New Roman"/>
    </w:rPr>
  </w:style>
  <w:style w:type="paragraph" w:customStyle="1" w:styleId="item-thumbnail10">
    <w:name w:val="item-thumbnail10"/>
    <w:basedOn w:val="Standard"/>
    <w:rsid w:val="003A3DCD"/>
    <w:pPr>
      <w:spacing w:after="75"/>
      <w:ind w:right="75"/>
    </w:pPr>
    <w:rPr>
      <w:rFonts w:ascii="Times New Roman" w:hAnsi="Times New Roman"/>
    </w:rPr>
  </w:style>
  <w:style w:type="paragraph" w:customStyle="1" w:styleId="item-title5">
    <w:name w:val="item-title5"/>
    <w:basedOn w:val="Standard"/>
    <w:rsid w:val="003A3DCD"/>
    <w:pPr>
      <w:spacing w:before="100" w:after="100"/>
    </w:pPr>
    <w:rPr>
      <w:rFonts w:ascii="Times New Roman" w:hAnsi="Times New Roman"/>
    </w:rPr>
  </w:style>
  <w:style w:type="paragraph" w:customStyle="1" w:styleId="counter-wrapper5">
    <w:name w:val="counter-wrapper5"/>
    <w:basedOn w:val="Standard"/>
    <w:rsid w:val="003A3DCD"/>
    <w:pPr>
      <w:spacing w:before="100" w:after="100" w:line="450" w:lineRule="atLeast"/>
    </w:pPr>
    <w:rPr>
      <w:rFonts w:ascii="Times New Roman" w:hAnsi="Times New Roman"/>
      <w:b/>
      <w:bCs/>
      <w:sz w:val="36"/>
      <w:szCs w:val="36"/>
    </w:rPr>
  </w:style>
  <w:style w:type="paragraph" w:customStyle="1" w:styleId="graph-counter-wrapper5">
    <w:name w:val="graph-counter-wrapper5"/>
    <w:basedOn w:val="Standard"/>
    <w:rsid w:val="003A3DCD"/>
    <w:pPr>
      <w:spacing w:before="100" w:after="100"/>
    </w:pPr>
    <w:rPr>
      <w:rFonts w:ascii="Times New Roman" w:hAnsi="Times New Roman"/>
      <w:color w:val="FFFFFF"/>
    </w:rPr>
  </w:style>
  <w:style w:type="paragraph" w:customStyle="1" w:styleId="digit5">
    <w:name w:val="digit5"/>
    <w:basedOn w:val="Standard"/>
    <w:rsid w:val="003A3DCD"/>
    <w:pPr>
      <w:pBdr>
        <w:top w:val="single" w:sz="6" w:space="0" w:color="FFFFFF"/>
        <w:left w:val="single" w:sz="6" w:space="0" w:color="FFFFFF"/>
        <w:bottom w:val="single" w:sz="6" w:space="0" w:color="FFFFFF"/>
        <w:right w:val="single" w:sz="6" w:space="0" w:color="FFFFFF"/>
      </w:pBdr>
      <w:spacing w:before="100" w:after="100" w:line="420" w:lineRule="atLeast"/>
      <w:ind w:left="-15"/>
      <w:jc w:val="center"/>
    </w:pPr>
    <w:rPr>
      <w:rFonts w:ascii="Times New Roman" w:hAnsi="Times New Roman"/>
    </w:rPr>
  </w:style>
  <w:style w:type="paragraph" w:customStyle="1" w:styleId="blind-plate5">
    <w:name w:val="blind-plate5"/>
    <w:basedOn w:val="Standard"/>
    <w:rsid w:val="003A3DCD"/>
    <w:pPr>
      <w:pBdr>
        <w:top w:val="single" w:sz="6" w:space="0" w:color="000001"/>
        <w:left w:val="single" w:sz="6" w:space="0" w:color="000001"/>
        <w:bottom w:val="single" w:sz="6" w:space="0" w:color="000001"/>
        <w:right w:val="single" w:sz="6" w:space="0" w:color="000001"/>
      </w:pBdr>
      <w:spacing w:before="100" w:after="100"/>
    </w:pPr>
    <w:rPr>
      <w:rFonts w:ascii="Times New Roman" w:hAnsi="Times New Roman"/>
    </w:rPr>
  </w:style>
  <w:style w:type="paragraph" w:customStyle="1" w:styleId="playergsvb9">
    <w:name w:val="player_gsvb9"/>
    <w:basedOn w:val="Standard"/>
    <w:rsid w:val="003A3DCD"/>
    <w:pPr>
      <w:spacing w:before="100" w:after="100"/>
    </w:pPr>
    <w:rPr>
      <w:rFonts w:ascii="Times New Roman" w:hAnsi="Times New Roman"/>
    </w:rPr>
  </w:style>
  <w:style w:type="paragraph" w:customStyle="1" w:styleId="gsc-table-result5">
    <w:name w:val="gsc-table-result5"/>
    <w:basedOn w:val="Standard"/>
    <w:rsid w:val="003A3DCD"/>
    <w:pPr>
      <w:spacing w:before="100" w:after="100"/>
    </w:pPr>
    <w:rPr>
      <w:rFonts w:ascii="Arial" w:hAnsi="Arial" w:cs="Arial"/>
      <w:sz w:val="20"/>
    </w:rPr>
  </w:style>
  <w:style w:type="paragraph" w:customStyle="1" w:styleId="gsc-clear-button5">
    <w:name w:val="gsc-clear-button5"/>
    <w:basedOn w:val="Standard"/>
    <w:rsid w:val="003A3DCD"/>
    <w:pPr>
      <w:spacing w:before="100" w:after="100"/>
    </w:pPr>
    <w:rPr>
      <w:rFonts w:ascii="Times New Roman" w:hAnsi="Times New Roman"/>
      <w:vanish/>
    </w:rPr>
  </w:style>
  <w:style w:type="paragraph" w:customStyle="1" w:styleId="gsc-twiddle5">
    <w:name w:val="gsc-twiddle5"/>
    <w:basedOn w:val="Standard"/>
    <w:rsid w:val="003A3DCD"/>
    <w:pPr>
      <w:spacing w:before="60" w:after="100"/>
    </w:pPr>
    <w:rPr>
      <w:rFonts w:ascii="Times New Roman" w:hAnsi="Times New Roman"/>
    </w:rPr>
  </w:style>
  <w:style w:type="paragraph" w:customStyle="1" w:styleId="gsc-title9">
    <w:name w:val="gsc-title9"/>
    <w:basedOn w:val="Standard"/>
    <w:rsid w:val="003A3DCD"/>
    <w:pPr>
      <w:spacing w:before="100" w:after="100"/>
      <w:ind w:right="150"/>
    </w:pPr>
    <w:rPr>
      <w:rFonts w:ascii="Times New Roman" w:hAnsi="Times New Roman"/>
      <w:color w:val="676767"/>
    </w:rPr>
  </w:style>
  <w:style w:type="paragraph" w:customStyle="1" w:styleId="gsc-stats13">
    <w:name w:val="gsc-stats13"/>
    <w:basedOn w:val="Standard"/>
    <w:rsid w:val="003A3DCD"/>
    <w:pPr>
      <w:spacing w:before="100" w:after="100"/>
    </w:pPr>
    <w:rPr>
      <w:rFonts w:ascii="Times New Roman" w:hAnsi="Times New Roman"/>
      <w:color w:val="676767"/>
      <w:sz w:val="17"/>
      <w:szCs w:val="17"/>
    </w:rPr>
  </w:style>
  <w:style w:type="paragraph" w:customStyle="1" w:styleId="gsc-stats14">
    <w:name w:val="gsc-stats14"/>
    <w:basedOn w:val="Standard"/>
    <w:rsid w:val="003A3DCD"/>
    <w:pPr>
      <w:spacing w:before="100" w:after="100"/>
    </w:pPr>
    <w:rPr>
      <w:rFonts w:ascii="Times New Roman" w:hAnsi="Times New Roman"/>
      <w:vanish/>
      <w:color w:val="676767"/>
      <w:sz w:val="17"/>
      <w:szCs w:val="17"/>
    </w:rPr>
  </w:style>
  <w:style w:type="paragraph" w:customStyle="1" w:styleId="gsc-results-selector9">
    <w:name w:val="gsc-results-selector9"/>
    <w:basedOn w:val="Standard"/>
    <w:rsid w:val="003A3DCD"/>
    <w:pPr>
      <w:spacing w:before="100" w:after="100"/>
    </w:pPr>
    <w:rPr>
      <w:rFonts w:ascii="Times New Roman" w:hAnsi="Times New Roman"/>
      <w:vanish/>
    </w:rPr>
  </w:style>
  <w:style w:type="paragraph" w:customStyle="1" w:styleId="gsc-one-result5">
    <w:name w:val="gsc-one-result5"/>
    <w:basedOn w:val="Standard"/>
    <w:rsid w:val="003A3DCD"/>
    <w:pPr>
      <w:spacing w:before="100" w:after="100"/>
    </w:pPr>
    <w:rPr>
      <w:rFonts w:ascii="Times New Roman" w:hAnsi="Times New Roman"/>
    </w:rPr>
  </w:style>
  <w:style w:type="paragraph" w:customStyle="1" w:styleId="gsc-more-results5">
    <w:name w:val="gsc-more-results5"/>
    <w:basedOn w:val="Standard"/>
    <w:rsid w:val="003A3DCD"/>
    <w:pPr>
      <w:spacing w:before="100" w:after="100"/>
    </w:pPr>
    <w:rPr>
      <w:rFonts w:ascii="Times New Roman" w:hAnsi="Times New Roman"/>
    </w:rPr>
  </w:style>
  <w:style w:type="paragraph" w:customStyle="1" w:styleId="gsc-all-results5">
    <w:name w:val="gsc-all-results5"/>
    <w:basedOn w:val="Standard"/>
    <w:rsid w:val="003A3DCD"/>
    <w:pPr>
      <w:spacing w:before="100" w:after="100"/>
    </w:pPr>
    <w:rPr>
      <w:rFonts w:ascii="Times New Roman" w:hAnsi="Times New Roman"/>
    </w:rPr>
  </w:style>
  <w:style w:type="paragraph" w:customStyle="1" w:styleId="gsc-configlabel5">
    <w:name w:val="gsc-configlabel5"/>
    <w:basedOn w:val="Standard"/>
    <w:rsid w:val="003A3DCD"/>
    <w:pPr>
      <w:spacing w:before="100" w:after="100"/>
    </w:pPr>
    <w:rPr>
      <w:rFonts w:ascii="Times New Roman" w:hAnsi="Times New Roman"/>
      <w:color w:val="676767"/>
      <w:sz w:val="17"/>
      <w:szCs w:val="17"/>
    </w:rPr>
  </w:style>
  <w:style w:type="paragraph" w:customStyle="1" w:styleId="gs-spacer10">
    <w:name w:val="gs-spacer10"/>
    <w:basedOn w:val="Standard"/>
    <w:rsid w:val="003A3DCD"/>
    <w:pPr>
      <w:spacing w:before="100" w:after="100"/>
    </w:pPr>
    <w:rPr>
      <w:rFonts w:ascii="Times New Roman" w:hAnsi="Times New Roman"/>
      <w:sz w:val="2"/>
      <w:szCs w:val="2"/>
    </w:rPr>
  </w:style>
  <w:style w:type="paragraph" w:customStyle="1" w:styleId="gs-spacer-opera5">
    <w:name w:val="gs-spacer-opera5"/>
    <w:basedOn w:val="Standard"/>
    <w:rsid w:val="003A3DCD"/>
    <w:pPr>
      <w:spacing w:before="100" w:after="100"/>
    </w:pPr>
    <w:rPr>
      <w:rFonts w:ascii="Times New Roman" w:hAnsi="Times New Roman"/>
    </w:rPr>
  </w:style>
  <w:style w:type="paragraph" w:customStyle="1" w:styleId="gsc-title10">
    <w:name w:val="gsc-title10"/>
    <w:basedOn w:val="Standard"/>
    <w:rsid w:val="003A3DCD"/>
    <w:pPr>
      <w:spacing w:before="100" w:after="100"/>
      <w:ind w:right="150"/>
    </w:pPr>
    <w:rPr>
      <w:rFonts w:ascii="Times New Roman" w:hAnsi="Times New Roman"/>
      <w:vanish/>
      <w:color w:val="676767"/>
    </w:rPr>
  </w:style>
  <w:style w:type="paragraph" w:customStyle="1" w:styleId="gsc-stats15">
    <w:name w:val="gsc-stats15"/>
    <w:basedOn w:val="Standard"/>
    <w:rsid w:val="003A3DCD"/>
    <w:pPr>
      <w:spacing w:before="100" w:after="100"/>
    </w:pPr>
    <w:rPr>
      <w:rFonts w:ascii="Times New Roman" w:hAnsi="Times New Roman"/>
      <w:vanish/>
      <w:color w:val="676767"/>
      <w:sz w:val="17"/>
      <w:szCs w:val="17"/>
    </w:rPr>
  </w:style>
  <w:style w:type="paragraph" w:customStyle="1" w:styleId="gsc-results-selector10">
    <w:name w:val="gsc-results-selector10"/>
    <w:basedOn w:val="Standard"/>
    <w:rsid w:val="003A3DCD"/>
    <w:pPr>
      <w:spacing w:before="100" w:after="100"/>
    </w:pPr>
    <w:rPr>
      <w:rFonts w:ascii="Times New Roman" w:hAnsi="Times New Roman"/>
      <w:vanish/>
    </w:rPr>
  </w:style>
  <w:style w:type="paragraph" w:customStyle="1" w:styleId="gsc-completion-icon-cell5">
    <w:name w:val="gsc-completion-icon-cell5"/>
    <w:basedOn w:val="Standard"/>
    <w:rsid w:val="003A3DCD"/>
    <w:pPr>
      <w:spacing w:before="100" w:after="100"/>
    </w:pPr>
    <w:rPr>
      <w:rFonts w:ascii="Times New Roman" w:hAnsi="Times New Roman"/>
    </w:rPr>
  </w:style>
  <w:style w:type="paragraph" w:customStyle="1" w:styleId="gsc-completion-promotion-table5">
    <w:name w:val="gsc-completion-promotion-table5"/>
    <w:basedOn w:val="Standard"/>
    <w:rsid w:val="003A3DCD"/>
    <w:pPr>
      <w:spacing w:before="75" w:after="75"/>
    </w:pPr>
    <w:rPr>
      <w:rFonts w:ascii="Times New Roman" w:hAnsi="Times New Roman"/>
    </w:rPr>
  </w:style>
  <w:style w:type="paragraph" w:customStyle="1" w:styleId="gs-title26">
    <w:name w:val="gs-title26"/>
    <w:basedOn w:val="Standard"/>
    <w:rsid w:val="003A3DCD"/>
    <w:pPr>
      <w:spacing w:before="100" w:after="100"/>
    </w:pPr>
    <w:rPr>
      <w:rFonts w:ascii="Times New Roman" w:hAnsi="Times New Roman"/>
    </w:rPr>
  </w:style>
  <w:style w:type="paragraph" w:customStyle="1" w:styleId="gsc-ad9">
    <w:name w:val="gsc-ad9"/>
    <w:basedOn w:val="Standard"/>
    <w:rsid w:val="003A3DCD"/>
    <w:pPr>
      <w:spacing w:before="100" w:after="100"/>
    </w:pPr>
    <w:rPr>
      <w:rFonts w:ascii="Times New Roman" w:hAnsi="Times New Roman"/>
    </w:rPr>
  </w:style>
  <w:style w:type="paragraph" w:customStyle="1" w:styleId="gsc-ad10">
    <w:name w:val="gsc-ad10"/>
    <w:basedOn w:val="Standard"/>
    <w:rsid w:val="003A3DCD"/>
    <w:pPr>
      <w:spacing w:before="100" w:after="100"/>
    </w:pPr>
    <w:rPr>
      <w:rFonts w:ascii="Times New Roman" w:hAnsi="Times New Roman"/>
    </w:rPr>
  </w:style>
  <w:style w:type="paragraph" w:customStyle="1" w:styleId="gsc-result5">
    <w:name w:val="gsc-result5"/>
    <w:basedOn w:val="Standard"/>
    <w:rsid w:val="003A3DCD"/>
    <w:pPr>
      <w:pBdr>
        <w:bottom w:val="single" w:sz="6" w:space="6" w:color="EBEBEB"/>
      </w:pBdr>
    </w:pPr>
    <w:rPr>
      <w:rFonts w:ascii="Times New Roman" w:hAnsi="Times New Roman"/>
    </w:rPr>
  </w:style>
  <w:style w:type="paragraph" w:customStyle="1" w:styleId="gsc-getlink-textbox5">
    <w:name w:val="gsc-getlink-textbox5"/>
    <w:basedOn w:val="Standard"/>
    <w:rsid w:val="003A3DCD"/>
    <w:pPr>
      <w:pBdr>
        <w:top w:val="single" w:sz="6" w:space="8" w:color="EEEEEE"/>
        <w:left w:val="single" w:sz="6" w:space="8" w:color="EEEEEE"/>
        <w:bottom w:val="single" w:sz="6" w:space="8" w:color="EEEEEE"/>
        <w:right w:val="single" w:sz="6" w:space="8" w:color="EEEEEE"/>
      </w:pBdr>
      <w:shd w:val="clear" w:color="auto" w:fill="FFFFFF"/>
    </w:pPr>
    <w:rPr>
      <w:rFonts w:ascii="Times New Roman" w:hAnsi="Times New Roman"/>
    </w:rPr>
  </w:style>
  <w:style w:type="paragraph" w:customStyle="1" w:styleId="gsc-option-selector5">
    <w:name w:val="gsc-option-selector5"/>
    <w:basedOn w:val="Standard"/>
    <w:rsid w:val="003A3DCD"/>
    <w:pPr>
      <w:spacing w:after="100"/>
    </w:pPr>
    <w:rPr>
      <w:rFonts w:ascii="Times New Roman" w:hAnsi="Times New Roman"/>
    </w:rPr>
  </w:style>
  <w:style w:type="paragraph" w:customStyle="1" w:styleId="gsc-option-menu-container5">
    <w:name w:val="gsc-option-menu-container5"/>
    <w:basedOn w:val="Standard"/>
    <w:rsid w:val="003A3DCD"/>
    <w:pPr>
      <w:spacing w:before="100" w:after="100"/>
    </w:pPr>
    <w:rPr>
      <w:rFonts w:ascii="Times New Roman" w:hAnsi="Times New Roman"/>
      <w:sz w:val="19"/>
      <w:szCs w:val="19"/>
    </w:rPr>
  </w:style>
  <w:style w:type="paragraph" w:customStyle="1" w:styleId="gsc-option-menu5">
    <w:name w:val="gsc-option-menu5"/>
    <w:basedOn w:val="Standard"/>
    <w:rsid w:val="003A3DCD"/>
    <w:pPr>
      <w:pBdr>
        <w:top w:val="single" w:sz="6" w:space="5" w:color="EEEEEE"/>
        <w:left w:val="single" w:sz="6" w:space="0" w:color="EEEEEE"/>
        <w:bottom w:val="single" w:sz="6" w:space="5" w:color="EEEEEE"/>
        <w:right w:val="single" w:sz="6" w:space="0" w:color="EEEEEE"/>
      </w:pBdr>
      <w:shd w:val="clear" w:color="auto" w:fill="FFFFFF"/>
    </w:pPr>
    <w:rPr>
      <w:rFonts w:ascii="Times New Roman" w:hAnsi="Times New Roman"/>
      <w:sz w:val="20"/>
    </w:rPr>
  </w:style>
  <w:style w:type="paragraph" w:customStyle="1" w:styleId="gs-ellipsis5">
    <w:name w:val="gs-ellipsis5"/>
    <w:basedOn w:val="Standard"/>
    <w:rsid w:val="003A3DCD"/>
    <w:pPr>
      <w:spacing w:before="100" w:after="100"/>
    </w:pPr>
    <w:rPr>
      <w:rFonts w:ascii="Times New Roman" w:hAnsi="Times New Roman"/>
    </w:rPr>
  </w:style>
  <w:style w:type="paragraph" w:customStyle="1" w:styleId="gs-image-box21">
    <w:name w:val="gs-image-box21"/>
    <w:basedOn w:val="Standard"/>
    <w:rsid w:val="003A3DCD"/>
    <w:pPr>
      <w:spacing w:before="100" w:after="100"/>
      <w:jc w:val="center"/>
    </w:pPr>
    <w:rPr>
      <w:rFonts w:ascii="Times New Roman" w:hAnsi="Times New Roman"/>
    </w:rPr>
  </w:style>
  <w:style w:type="paragraph" w:customStyle="1" w:styleId="gs-text-box13">
    <w:name w:val="gs-text-box13"/>
    <w:basedOn w:val="Standard"/>
    <w:rsid w:val="003A3DCD"/>
    <w:pPr>
      <w:spacing w:before="100" w:after="100"/>
      <w:jc w:val="center"/>
    </w:pPr>
    <w:rPr>
      <w:rFonts w:ascii="Times New Roman" w:hAnsi="Times New Roman"/>
    </w:rPr>
  </w:style>
  <w:style w:type="paragraph" w:customStyle="1" w:styleId="gs-snippet32">
    <w:name w:val="gs-snippet32"/>
    <w:basedOn w:val="Standard"/>
    <w:rsid w:val="003A3DCD"/>
    <w:pPr>
      <w:spacing w:before="100" w:after="100" w:line="240" w:lineRule="atLeast"/>
    </w:pPr>
    <w:rPr>
      <w:rFonts w:ascii="Times New Roman" w:hAnsi="Times New Roman"/>
    </w:rPr>
  </w:style>
  <w:style w:type="paragraph" w:customStyle="1" w:styleId="gs-visibleurl14">
    <w:name w:val="gs-visibleurl14"/>
    <w:basedOn w:val="Standard"/>
    <w:rsid w:val="003A3DCD"/>
    <w:pPr>
      <w:spacing w:before="100" w:after="100" w:line="312" w:lineRule="atLeast"/>
    </w:pPr>
    <w:rPr>
      <w:rFonts w:ascii="Times New Roman" w:hAnsi="Times New Roman"/>
    </w:rPr>
  </w:style>
  <w:style w:type="paragraph" w:customStyle="1" w:styleId="gs-visibleurl-short5">
    <w:name w:val="gs-visibleurl-short5"/>
    <w:basedOn w:val="Standard"/>
    <w:rsid w:val="003A3DCD"/>
    <w:pPr>
      <w:spacing w:before="100" w:after="100"/>
    </w:pPr>
    <w:rPr>
      <w:rFonts w:ascii="Times New Roman" w:hAnsi="Times New Roman"/>
    </w:rPr>
  </w:style>
  <w:style w:type="paragraph" w:customStyle="1" w:styleId="gs-spelling5">
    <w:name w:val="gs-spelling5"/>
    <w:basedOn w:val="Standard"/>
    <w:rsid w:val="003A3DCD"/>
    <w:pPr>
      <w:spacing w:before="100" w:after="100"/>
    </w:pPr>
    <w:rPr>
      <w:rFonts w:ascii="Times New Roman" w:hAnsi="Times New Roman"/>
    </w:rPr>
  </w:style>
  <w:style w:type="paragraph" w:customStyle="1" w:styleId="gs-size9">
    <w:name w:val="gs-size9"/>
    <w:basedOn w:val="Standard"/>
    <w:rsid w:val="003A3DCD"/>
    <w:pPr>
      <w:spacing w:before="100" w:after="100"/>
    </w:pPr>
    <w:rPr>
      <w:rFonts w:ascii="Times New Roman" w:hAnsi="Times New Roman"/>
      <w:color w:val="6F6F6F"/>
    </w:rPr>
  </w:style>
  <w:style w:type="paragraph" w:customStyle="1" w:styleId="gs-title27">
    <w:name w:val="gs-title27"/>
    <w:basedOn w:val="Standard"/>
    <w:rsid w:val="003A3DCD"/>
    <w:pPr>
      <w:spacing w:before="100" w:after="100"/>
    </w:pPr>
    <w:rPr>
      <w:rFonts w:ascii="Times New Roman" w:hAnsi="Times New Roman"/>
      <w:vanish/>
    </w:rPr>
  </w:style>
  <w:style w:type="paragraph" w:customStyle="1" w:styleId="gs-image-box22">
    <w:name w:val="gs-image-box22"/>
    <w:basedOn w:val="Standard"/>
    <w:rsid w:val="003A3DCD"/>
    <w:pPr>
      <w:spacing w:before="100" w:after="100"/>
      <w:ind w:right="150"/>
    </w:pPr>
    <w:rPr>
      <w:rFonts w:ascii="Times New Roman" w:hAnsi="Times New Roman"/>
    </w:rPr>
  </w:style>
  <w:style w:type="paragraph" w:customStyle="1" w:styleId="gs-text-box14">
    <w:name w:val="gs-text-box14"/>
    <w:basedOn w:val="Standard"/>
    <w:rsid w:val="003A3DCD"/>
    <w:pPr>
      <w:spacing w:before="100" w:after="100"/>
    </w:pPr>
    <w:rPr>
      <w:rFonts w:ascii="Times New Roman" w:hAnsi="Times New Roman"/>
    </w:rPr>
  </w:style>
  <w:style w:type="paragraph" w:customStyle="1" w:styleId="gs-title28">
    <w:name w:val="gs-title28"/>
    <w:basedOn w:val="Standard"/>
    <w:rsid w:val="003A3DCD"/>
    <w:pPr>
      <w:spacing w:before="100" w:after="100"/>
    </w:pPr>
    <w:rPr>
      <w:rFonts w:ascii="Times New Roman" w:hAnsi="Times New Roman"/>
    </w:rPr>
  </w:style>
  <w:style w:type="paragraph" w:customStyle="1" w:styleId="gs-size10">
    <w:name w:val="gs-size10"/>
    <w:basedOn w:val="Standard"/>
    <w:rsid w:val="003A3DCD"/>
    <w:pPr>
      <w:spacing w:before="100" w:after="100"/>
    </w:pPr>
    <w:rPr>
      <w:rFonts w:ascii="Times New Roman" w:hAnsi="Times New Roman"/>
      <w:vanish/>
    </w:rPr>
  </w:style>
  <w:style w:type="paragraph" w:customStyle="1" w:styleId="gs-imageresult-popup5">
    <w:name w:val="gs-imageresult-popup5"/>
    <w:basedOn w:val="Standard"/>
    <w:rsid w:val="003A3DCD"/>
    <w:pPr>
      <w:spacing w:before="100" w:after="100"/>
    </w:pPr>
    <w:rPr>
      <w:rFonts w:ascii="Times New Roman" w:hAnsi="Times New Roman"/>
    </w:rPr>
  </w:style>
  <w:style w:type="paragraph" w:customStyle="1" w:styleId="gs-image-thumbnail-box5">
    <w:name w:val="gs-image-thumbnail-box5"/>
    <w:basedOn w:val="Standard"/>
    <w:rsid w:val="003A3DCD"/>
    <w:pPr>
      <w:spacing w:before="100" w:after="100"/>
    </w:pPr>
    <w:rPr>
      <w:rFonts w:ascii="Times New Roman" w:hAnsi="Times New Roman"/>
    </w:rPr>
  </w:style>
  <w:style w:type="paragraph" w:customStyle="1" w:styleId="gs-image-box23">
    <w:name w:val="gs-image-box23"/>
    <w:basedOn w:val="Standard"/>
    <w:rsid w:val="003A3DCD"/>
    <w:pPr>
      <w:spacing w:before="100" w:after="100"/>
    </w:pPr>
    <w:rPr>
      <w:rFonts w:ascii="Times New Roman" w:hAnsi="Times New Roman"/>
    </w:rPr>
  </w:style>
  <w:style w:type="paragraph" w:customStyle="1" w:styleId="gs-image-popup-box5">
    <w:name w:val="gs-image-popup-box5"/>
    <w:basedOn w:val="Standard"/>
    <w:rsid w:val="003A3DCD"/>
    <w:pPr>
      <w:pBdr>
        <w:top w:val="single" w:sz="6" w:space="8" w:color="DDDDDD"/>
        <w:left w:val="single" w:sz="6" w:space="8" w:color="DDDDDD"/>
        <w:bottom w:val="single" w:sz="6" w:space="8" w:color="DDDDDD"/>
        <w:right w:val="single" w:sz="6" w:space="8" w:color="DDDDDD"/>
      </w:pBdr>
      <w:shd w:val="clear" w:color="auto" w:fill="FFFFFF"/>
      <w:spacing w:before="100" w:after="100"/>
    </w:pPr>
    <w:rPr>
      <w:rFonts w:ascii="Times New Roman" w:hAnsi="Times New Roman"/>
      <w:vanish/>
    </w:rPr>
  </w:style>
  <w:style w:type="paragraph" w:customStyle="1" w:styleId="gs-image-box24">
    <w:name w:val="gs-image-box24"/>
    <w:basedOn w:val="Standard"/>
    <w:rsid w:val="003A3DCD"/>
    <w:pPr>
      <w:spacing w:before="100" w:after="150"/>
    </w:pPr>
    <w:rPr>
      <w:rFonts w:ascii="Times New Roman" w:hAnsi="Times New Roman"/>
    </w:rPr>
  </w:style>
  <w:style w:type="paragraph" w:customStyle="1" w:styleId="gs-text-box15">
    <w:name w:val="gs-text-box15"/>
    <w:basedOn w:val="Standard"/>
    <w:rsid w:val="003A3DCD"/>
    <w:pPr>
      <w:spacing w:before="100" w:after="100"/>
    </w:pPr>
    <w:rPr>
      <w:rFonts w:ascii="Times New Roman" w:hAnsi="Times New Roman"/>
    </w:rPr>
  </w:style>
  <w:style w:type="paragraph" w:customStyle="1" w:styleId="gs-title29">
    <w:name w:val="gs-title29"/>
    <w:basedOn w:val="Standard"/>
    <w:rsid w:val="003A3DCD"/>
    <w:pPr>
      <w:spacing w:before="100" w:after="100"/>
    </w:pPr>
    <w:rPr>
      <w:rFonts w:ascii="Times New Roman" w:hAnsi="Times New Roman"/>
      <w:vanish/>
    </w:rPr>
  </w:style>
  <w:style w:type="paragraph" w:customStyle="1" w:styleId="gs-title30">
    <w:name w:val="gs-title30"/>
    <w:basedOn w:val="Standard"/>
    <w:rsid w:val="003A3DCD"/>
    <w:pPr>
      <w:spacing w:before="100" w:after="100" w:line="312" w:lineRule="atLeast"/>
    </w:pPr>
    <w:rPr>
      <w:rFonts w:ascii="Times New Roman" w:hAnsi="Times New Roman"/>
    </w:rPr>
  </w:style>
  <w:style w:type="paragraph" w:customStyle="1" w:styleId="gs-snippet33">
    <w:name w:val="gs-snippet33"/>
    <w:basedOn w:val="Standard"/>
    <w:rsid w:val="003A3DCD"/>
    <w:pPr>
      <w:spacing w:before="100" w:after="100" w:line="312" w:lineRule="atLeast"/>
    </w:pPr>
    <w:rPr>
      <w:rFonts w:ascii="Times New Roman" w:hAnsi="Times New Roman"/>
    </w:rPr>
  </w:style>
  <w:style w:type="paragraph" w:customStyle="1" w:styleId="gsc-trailing-more-results18">
    <w:name w:val="gsc-trailing-more-results18"/>
    <w:basedOn w:val="Standard"/>
    <w:rsid w:val="003A3DCD"/>
    <w:pPr>
      <w:spacing w:before="100" w:after="100"/>
    </w:pPr>
    <w:rPr>
      <w:rFonts w:ascii="Times New Roman" w:hAnsi="Times New Roman"/>
    </w:rPr>
  </w:style>
  <w:style w:type="paragraph" w:customStyle="1" w:styleId="gsc-trailing-more-results19">
    <w:name w:val="gsc-trailing-more-results19"/>
    <w:basedOn w:val="Standard"/>
    <w:rsid w:val="003A3DCD"/>
    <w:pPr>
      <w:spacing w:before="100" w:after="150"/>
    </w:pPr>
    <w:rPr>
      <w:rFonts w:ascii="Times New Roman" w:hAnsi="Times New Roman"/>
    </w:rPr>
  </w:style>
  <w:style w:type="paragraph" w:customStyle="1" w:styleId="gsc-cursor-box9">
    <w:name w:val="gsc-cursor-box9"/>
    <w:basedOn w:val="Standard"/>
    <w:rsid w:val="003A3DCD"/>
    <w:pPr>
      <w:spacing w:before="100" w:after="100"/>
    </w:pPr>
    <w:rPr>
      <w:rFonts w:ascii="Times New Roman" w:hAnsi="Times New Roman"/>
    </w:rPr>
  </w:style>
  <w:style w:type="paragraph" w:customStyle="1" w:styleId="gsc-trailing-more-results20">
    <w:name w:val="gsc-trailing-more-results20"/>
    <w:basedOn w:val="Standard"/>
    <w:rsid w:val="003A3DCD"/>
    <w:pPr>
      <w:spacing w:before="100"/>
    </w:pPr>
    <w:rPr>
      <w:rFonts w:ascii="Times New Roman" w:hAnsi="Times New Roman"/>
    </w:rPr>
  </w:style>
  <w:style w:type="paragraph" w:customStyle="1" w:styleId="gsc-cursor5">
    <w:name w:val="gsc-cursor5"/>
    <w:basedOn w:val="Standard"/>
    <w:rsid w:val="003A3DCD"/>
    <w:pPr>
      <w:spacing w:before="100" w:after="100"/>
    </w:pPr>
    <w:rPr>
      <w:rFonts w:ascii="Times New Roman" w:hAnsi="Times New Roman"/>
    </w:rPr>
  </w:style>
  <w:style w:type="paragraph" w:customStyle="1" w:styleId="gsc-cursor-box10">
    <w:name w:val="gsc-cursor-box10"/>
    <w:basedOn w:val="Standard"/>
    <w:rsid w:val="003A3DCD"/>
    <w:pPr>
      <w:spacing w:before="100" w:after="150"/>
    </w:pPr>
    <w:rPr>
      <w:rFonts w:ascii="Times New Roman" w:hAnsi="Times New Roman"/>
    </w:rPr>
  </w:style>
  <w:style w:type="paragraph" w:customStyle="1" w:styleId="gsc-cursor-page5">
    <w:name w:val="gsc-cursor-page5"/>
    <w:basedOn w:val="Standard"/>
    <w:rsid w:val="003A3DCD"/>
    <w:pPr>
      <w:spacing w:before="100" w:after="100"/>
      <w:ind w:right="120"/>
    </w:pPr>
    <w:rPr>
      <w:rFonts w:ascii="Times New Roman" w:hAnsi="Times New Roman"/>
      <w:u w:val="single"/>
    </w:rPr>
  </w:style>
  <w:style w:type="paragraph" w:customStyle="1" w:styleId="gsc-cursor-current-page5">
    <w:name w:val="gsc-cursor-current-page5"/>
    <w:basedOn w:val="Standard"/>
    <w:rsid w:val="003A3DCD"/>
    <w:pPr>
      <w:spacing w:before="100" w:after="100"/>
    </w:pPr>
    <w:rPr>
      <w:rFonts w:ascii="Times New Roman" w:hAnsi="Times New Roman"/>
      <w:b/>
      <w:bCs/>
      <w:color w:val="A90A08"/>
    </w:rPr>
  </w:style>
  <w:style w:type="paragraph" w:customStyle="1" w:styleId="gs-spelling-original5">
    <w:name w:val="gs-spelling-original5"/>
    <w:basedOn w:val="Standard"/>
    <w:rsid w:val="003A3DCD"/>
    <w:pPr>
      <w:spacing w:before="100" w:after="100"/>
    </w:pPr>
    <w:rPr>
      <w:rFonts w:ascii="Times New Roman" w:hAnsi="Times New Roman"/>
      <w:sz w:val="20"/>
    </w:rPr>
  </w:style>
  <w:style w:type="paragraph" w:customStyle="1" w:styleId="gs-visibleurl15">
    <w:name w:val="gs-visibleurl15"/>
    <w:basedOn w:val="Standard"/>
    <w:rsid w:val="003A3DCD"/>
    <w:pPr>
      <w:spacing w:before="100" w:after="100"/>
    </w:pPr>
    <w:rPr>
      <w:rFonts w:ascii="Times New Roman" w:hAnsi="Times New Roman"/>
      <w:color w:val="008000"/>
    </w:rPr>
  </w:style>
  <w:style w:type="paragraph" w:customStyle="1" w:styleId="gs-clusterurl5">
    <w:name w:val="gs-clusterurl5"/>
    <w:basedOn w:val="Standard"/>
    <w:rsid w:val="003A3DCD"/>
    <w:pPr>
      <w:spacing w:before="100" w:after="100"/>
    </w:pPr>
    <w:rPr>
      <w:rFonts w:ascii="Times New Roman" w:hAnsi="Times New Roman"/>
      <w:color w:val="008000"/>
      <w:u w:val="single"/>
    </w:rPr>
  </w:style>
  <w:style w:type="paragraph" w:customStyle="1" w:styleId="gs-publisher9">
    <w:name w:val="gs-publisher9"/>
    <w:basedOn w:val="Standard"/>
    <w:rsid w:val="003A3DCD"/>
    <w:pPr>
      <w:spacing w:before="100" w:after="100"/>
    </w:pPr>
    <w:rPr>
      <w:rFonts w:ascii="Times New Roman" w:hAnsi="Times New Roman"/>
      <w:color w:val="6F6F6F"/>
    </w:rPr>
  </w:style>
  <w:style w:type="paragraph" w:customStyle="1" w:styleId="gs-relativepublisheddate22">
    <w:name w:val="gs-relativepublisheddate22"/>
    <w:basedOn w:val="Standard"/>
    <w:rsid w:val="003A3DCD"/>
    <w:pPr>
      <w:spacing w:before="100" w:after="100"/>
      <w:ind w:left="60"/>
    </w:pPr>
    <w:rPr>
      <w:rFonts w:ascii="Times New Roman" w:hAnsi="Times New Roman"/>
      <w:vanish/>
      <w:color w:val="6F6F6F"/>
    </w:rPr>
  </w:style>
  <w:style w:type="paragraph" w:customStyle="1" w:styleId="gs-publisheddate26">
    <w:name w:val="gs-publisheddate26"/>
    <w:basedOn w:val="Standard"/>
    <w:rsid w:val="003A3DCD"/>
    <w:pPr>
      <w:spacing w:before="100" w:after="100"/>
      <w:ind w:left="60"/>
    </w:pPr>
    <w:rPr>
      <w:rFonts w:ascii="Times New Roman" w:hAnsi="Times New Roman"/>
      <w:color w:val="6F6F6F"/>
    </w:rPr>
  </w:style>
  <w:style w:type="paragraph" w:customStyle="1" w:styleId="gs-relativepublisheddate23">
    <w:name w:val="gs-relativepublisheddate23"/>
    <w:basedOn w:val="Standard"/>
    <w:rsid w:val="003A3DCD"/>
    <w:pPr>
      <w:spacing w:before="100" w:after="100"/>
    </w:pPr>
    <w:rPr>
      <w:rFonts w:ascii="Times New Roman" w:hAnsi="Times New Roman"/>
      <w:vanish/>
      <w:color w:val="6F6F6F"/>
    </w:rPr>
  </w:style>
  <w:style w:type="paragraph" w:customStyle="1" w:styleId="gs-publisheddate27">
    <w:name w:val="gs-publisheddate27"/>
    <w:basedOn w:val="Standard"/>
    <w:rsid w:val="003A3DCD"/>
    <w:pPr>
      <w:spacing w:before="100" w:after="100"/>
    </w:pPr>
    <w:rPr>
      <w:rFonts w:ascii="Times New Roman" w:hAnsi="Times New Roman"/>
      <w:vanish/>
      <w:color w:val="6F6F6F"/>
    </w:rPr>
  </w:style>
  <w:style w:type="paragraph" w:customStyle="1" w:styleId="gs-publisheddate28">
    <w:name w:val="gs-publisheddate28"/>
    <w:basedOn w:val="Standard"/>
    <w:rsid w:val="003A3DCD"/>
    <w:pPr>
      <w:spacing w:before="100" w:after="100"/>
      <w:ind w:left="60"/>
    </w:pPr>
    <w:rPr>
      <w:rFonts w:ascii="Times New Roman" w:hAnsi="Times New Roman"/>
      <w:vanish/>
      <w:color w:val="6F6F6F"/>
    </w:rPr>
  </w:style>
  <w:style w:type="paragraph" w:customStyle="1" w:styleId="gs-relativepublisheddate24">
    <w:name w:val="gs-relativepublisheddate24"/>
    <w:basedOn w:val="Standard"/>
    <w:rsid w:val="003A3DCD"/>
    <w:pPr>
      <w:spacing w:before="100" w:after="100"/>
    </w:pPr>
    <w:rPr>
      <w:rFonts w:ascii="Times New Roman" w:hAnsi="Times New Roman"/>
      <w:color w:val="6F6F6F"/>
    </w:rPr>
  </w:style>
  <w:style w:type="paragraph" w:customStyle="1" w:styleId="gs-relativepublisheddate25">
    <w:name w:val="gs-relativepublisheddate25"/>
    <w:basedOn w:val="Standard"/>
    <w:rsid w:val="003A3DCD"/>
    <w:pPr>
      <w:spacing w:before="100" w:after="100"/>
      <w:ind w:left="60"/>
    </w:pPr>
    <w:rPr>
      <w:rFonts w:ascii="Times New Roman" w:hAnsi="Times New Roman"/>
      <w:color w:val="6F6F6F"/>
    </w:rPr>
  </w:style>
  <w:style w:type="paragraph" w:customStyle="1" w:styleId="gs-location5">
    <w:name w:val="gs-location5"/>
    <w:basedOn w:val="Standard"/>
    <w:rsid w:val="003A3DCD"/>
    <w:pPr>
      <w:spacing w:before="100" w:after="100"/>
    </w:pPr>
    <w:rPr>
      <w:rFonts w:ascii="Times New Roman" w:hAnsi="Times New Roman"/>
      <w:color w:val="6F6F6F"/>
    </w:rPr>
  </w:style>
  <w:style w:type="paragraph" w:customStyle="1" w:styleId="gs-promotion-title-right5">
    <w:name w:val="gs-promotion-title-right5"/>
    <w:basedOn w:val="Standard"/>
    <w:rsid w:val="003A3DCD"/>
    <w:pPr>
      <w:spacing w:before="100" w:after="100"/>
    </w:pPr>
    <w:rPr>
      <w:rFonts w:ascii="Times New Roman" w:hAnsi="Times New Roman"/>
    </w:rPr>
  </w:style>
  <w:style w:type="paragraph" w:customStyle="1" w:styleId="gs-directions-to-from5">
    <w:name w:val="gs-directions-to-from5"/>
    <w:basedOn w:val="Standard"/>
    <w:rsid w:val="003A3DCD"/>
    <w:pPr>
      <w:spacing w:before="60" w:after="100"/>
    </w:pPr>
    <w:rPr>
      <w:rFonts w:ascii="Times New Roman" w:hAnsi="Times New Roman"/>
      <w:vanish/>
    </w:rPr>
  </w:style>
  <w:style w:type="paragraph" w:customStyle="1" w:styleId="gs-label5">
    <w:name w:val="gs-label5"/>
    <w:basedOn w:val="Standard"/>
    <w:rsid w:val="003A3DCD"/>
    <w:pPr>
      <w:spacing w:before="100" w:after="100"/>
      <w:ind w:right="60"/>
    </w:pPr>
    <w:rPr>
      <w:rFonts w:ascii="Times New Roman" w:hAnsi="Times New Roman"/>
    </w:rPr>
  </w:style>
  <w:style w:type="paragraph" w:customStyle="1" w:styleId="gs-spacer11">
    <w:name w:val="gs-spacer11"/>
    <w:basedOn w:val="Standard"/>
    <w:rsid w:val="003A3DCD"/>
    <w:pPr>
      <w:spacing w:before="100" w:after="100"/>
      <w:ind w:left="45" w:right="45"/>
    </w:pPr>
    <w:rPr>
      <w:rFonts w:ascii="Times New Roman" w:hAnsi="Times New Roman"/>
    </w:rPr>
  </w:style>
  <w:style w:type="paragraph" w:customStyle="1" w:styleId="gs-publisher10">
    <w:name w:val="gs-publisher10"/>
    <w:basedOn w:val="Standard"/>
    <w:rsid w:val="003A3DCD"/>
    <w:pPr>
      <w:spacing w:before="100" w:after="100"/>
    </w:pPr>
    <w:rPr>
      <w:rFonts w:ascii="Times New Roman" w:hAnsi="Times New Roman"/>
      <w:color w:val="008000"/>
    </w:rPr>
  </w:style>
  <w:style w:type="paragraph" w:customStyle="1" w:styleId="gs-snippet34">
    <w:name w:val="gs-snippet34"/>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snippet35">
    <w:name w:val="gs-snippet35"/>
    <w:basedOn w:val="Standard"/>
    <w:rsid w:val="003A3DCD"/>
    <w:pPr>
      <w:pBdr>
        <w:top w:val="single" w:sz="6" w:space="4" w:color="FFCC33"/>
        <w:left w:val="single" w:sz="6" w:space="4" w:color="FFCC33"/>
        <w:bottom w:val="single" w:sz="6" w:space="4" w:color="FFCC33"/>
        <w:right w:val="single" w:sz="6" w:space="4" w:color="FFCC33"/>
      </w:pBdr>
      <w:shd w:val="clear" w:color="auto" w:fill="FFF4C2"/>
      <w:spacing w:before="75" w:after="75"/>
      <w:ind w:left="75" w:right="75"/>
    </w:pPr>
    <w:rPr>
      <w:rFonts w:ascii="Times New Roman" w:hAnsi="Times New Roman"/>
    </w:rPr>
  </w:style>
  <w:style w:type="paragraph" w:customStyle="1" w:styleId="gs-watermark5">
    <w:name w:val="gs-watermark5"/>
    <w:basedOn w:val="Standard"/>
    <w:rsid w:val="003A3DCD"/>
    <w:pPr>
      <w:spacing w:before="100" w:after="100"/>
    </w:pPr>
    <w:rPr>
      <w:rFonts w:ascii="Times New Roman" w:hAnsi="Times New Roman"/>
      <w:color w:val="7777CC"/>
      <w:sz w:val="15"/>
      <w:szCs w:val="15"/>
    </w:rPr>
  </w:style>
  <w:style w:type="paragraph" w:customStyle="1" w:styleId="gs-metadata5">
    <w:name w:val="gs-metadata5"/>
    <w:basedOn w:val="Standard"/>
    <w:rsid w:val="003A3DCD"/>
    <w:pPr>
      <w:spacing w:before="100" w:after="100"/>
    </w:pPr>
    <w:rPr>
      <w:rFonts w:ascii="Times New Roman" w:hAnsi="Times New Roman"/>
      <w:color w:val="676767"/>
    </w:rPr>
  </w:style>
  <w:style w:type="paragraph" w:customStyle="1" w:styleId="gs-author9">
    <w:name w:val="gs-author9"/>
    <w:basedOn w:val="Standard"/>
    <w:rsid w:val="003A3DCD"/>
    <w:pPr>
      <w:spacing w:before="100" w:after="100"/>
    </w:pPr>
    <w:rPr>
      <w:rFonts w:ascii="Times New Roman" w:hAnsi="Times New Roman"/>
      <w:color w:val="6F6F6F"/>
    </w:rPr>
  </w:style>
  <w:style w:type="paragraph" w:customStyle="1" w:styleId="gs-publisheddate29">
    <w:name w:val="gs-publisheddate29"/>
    <w:basedOn w:val="Standard"/>
    <w:rsid w:val="003A3DCD"/>
    <w:pPr>
      <w:spacing w:before="100" w:after="100"/>
    </w:pPr>
    <w:rPr>
      <w:rFonts w:ascii="Times New Roman" w:hAnsi="Times New Roman"/>
      <w:color w:val="6F6F6F"/>
    </w:rPr>
  </w:style>
  <w:style w:type="paragraph" w:customStyle="1" w:styleId="gs-pagecount5">
    <w:name w:val="gs-pagecount5"/>
    <w:basedOn w:val="Standard"/>
    <w:rsid w:val="003A3DCD"/>
    <w:pPr>
      <w:spacing w:before="100" w:after="100"/>
      <w:ind w:left="60"/>
    </w:pPr>
    <w:rPr>
      <w:rFonts w:ascii="Times New Roman" w:hAnsi="Times New Roman"/>
      <w:color w:val="6F6F6F"/>
    </w:rPr>
  </w:style>
  <w:style w:type="paragraph" w:customStyle="1" w:styleId="gs-patent-number5">
    <w:name w:val="gs-patent-number5"/>
    <w:basedOn w:val="Standard"/>
    <w:rsid w:val="003A3DCD"/>
    <w:pPr>
      <w:spacing w:before="100" w:after="100"/>
    </w:pPr>
    <w:rPr>
      <w:rFonts w:ascii="Times New Roman" w:hAnsi="Times New Roman"/>
    </w:rPr>
  </w:style>
  <w:style w:type="paragraph" w:customStyle="1" w:styleId="gs-publisheddate30">
    <w:name w:val="gs-publisheddate30"/>
    <w:basedOn w:val="Standard"/>
    <w:rsid w:val="003A3DCD"/>
    <w:pPr>
      <w:spacing w:before="100" w:after="100"/>
    </w:pPr>
    <w:rPr>
      <w:rFonts w:ascii="Times New Roman" w:hAnsi="Times New Roman"/>
      <w:color w:val="6F6F6F"/>
    </w:rPr>
  </w:style>
  <w:style w:type="paragraph" w:customStyle="1" w:styleId="gs-author10">
    <w:name w:val="gs-author10"/>
    <w:basedOn w:val="Standard"/>
    <w:rsid w:val="003A3DCD"/>
    <w:pPr>
      <w:spacing w:before="100" w:after="100"/>
    </w:pPr>
    <w:rPr>
      <w:rFonts w:ascii="Times New Roman" w:hAnsi="Times New Roman"/>
    </w:rPr>
  </w:style>
  <w:style w:type="paragraph" w:customStyle="1" w:styleId="gs-image-box25">
    <w:name w:val="gs-image-box25"/>
    <w:basedOn w:val="Standard"/>
    <w:rsid w:val="003A3DCD"/>
    <w:pPr>
      <w:spacing w:before="100" w:after="100"/>
    </w:pPr>
    <w:rPr>
      <w:rFonts w:ascii="Times New Roman" w:hAnsi="Times New Roman"/>
    </w:rPr>
  </w:style>
  <w:style w:type="paragraph" w:customStyle="1" w:styleId="gsc-preview-reviews5">
    <w:name w:val="gsc-preview-reviews5"/>
    <w:basedOn w:val="Standard"/>
    <w:rsid w:val="003A3DCD"/>
    <w:pPr>
      <w:spacing w:before="100" w:after="100"/>
    </w:pPr>
    <w:rPr>
      <w:rFonts w:ascii="Times New Roman" w:hAnsi="Times New Roman"/>
      <w:vanish/>
    </w:rPr>
  </w:style>
  <w:style w:type="paragraph" w:customStyle="1" w:styleId="gsc-zippy9">
    <w:name w:val="gsc-zippy9"/>
    <w:basedOn w:val="Standard"/>
    <w:rsid w:val="003A3DCD"/>
    <w:pPr>
      <w:spacing w:before="30"/>
      <w:ind w:right="120"/>
    </w:pPr>
    <w:rPr>
      <w:rFonts w:ascii="Times New Roman" w:hAnsi="Times New Roman"/>
    </w:rPr>
  </w:style>
  <w:style w:type="paragraph" w:customStyle="1" w:styleId="gsc-zippy10">
    <w:name w:val="gsc-zippy10"/>
    <w:basedOn w:val="Standard"/>
    <w:rsid w:val="003A3DCD"/>
    <w:pPr>
      <w:spacing w:before="30"/>
      <w:ind w:right="120"/>
    </w:pPr>
    <w:rPr>
      <w:rFonts w:ascii="Times New Roman" w:hAnsi="Times New Roman"/>
    </w:rPr>
  </w:style>
  <w:style w:type="paragraph" w:customStyle="1" w:styleId="playergsvb10">
    <w:name w:val="player_gsvb10"/>
    <w:basedOn w:val="Standard"/>
    <w:rsid w:val="003A3DCD"/>
    <w:pPr>
      <w:spacing w:before="100" w:after="100"/>
    </w:pPr>
    <w:rPr>
      <w:rFonts w:ascii="Times New Roman" w:hAnsi="Times New Roman"/>
    </w:rPr>
  </w:style>
  <w:style w:type="paragraph" w:customStyle="1" w:styleId="description5">
    <w:name w:val="description5"/>
    <w:basedOn w:val="Standard"/>
    <w:rsid w:val="003A3DCD"/>
    <w:pPr>
      <w:spacing w:line="336" w:lineRule="atLeast"/>
      <w:ind w:left="75" w:right="75"/>
    </w:pPr>
    <w:rPr>
      <w:rFonts w:ascii="Trebuchet MS" w:hAnsi="Trebuchet MS"/>
      <w:caps/>
      <w:color w:val="5E5C5C"/>
      <w:sz w:val="29"/>
      <w:szCs w:val="29"/>
    </w:rPr>
  </w:style>
  <w:style w:type="paragraph" w:customStyle="1" w:styleId="widget-content5">
    <w:name w:val="widget-content5"/>
    <w:basedOn w:val="Standard"/>
    <w:rsid w:val="003A3DCD"/>
    <w:pPr>
      <w:spacing w:after="150"/>
      <w:ind w:left="150" w:right="150"/>
    </w:pPr>
    <w:rPr>
      <w:rFonts w:ascii="Times New Roman" w:hAnsi="Times New Roman"/>
    </w:rPr>
  </w:style>
  <w:style w:type="paragraph" w:customStyle="1" w:styleId="post-title5">
    <w:name w:val="post-title5"/>
    <w:basedOn w:val="Standard"/>
    <w:rsid w:val="003A3DCD"/>
    <w:pPr>
      <w:spacing w:before="100" w:after="225"/>
    </w:pPr>
    <w:rPr>
      <w:rFonts w:ascii="Times New Roman" w:hAnsi="Times New Roman"/>
    </w:rPr>
  </w:style>
  <w:style w:type="paragraph" w:customStyle="1" w:styleId="comment-block10">
    <w:name w:val="comment-block10"/>
    <w:basedOn w:val="Standard"/>
    <w:rsid w:val="003A3DCD"/>
    <w:rPr>
      <w:rFonts w:ascii="Times New Roman" w:hAnsi="Times New Roman"/>
    </w:rPr>
  </w:style>
  <w:style w:type="paragraph" w:customStyle="1" w:styleId="avatar-image-container15">
    <w:name w:val="avatar-image-container15"/>
    <w:basedOn w:val="Standard"/>
    <w:rsid w:val="003A3DCD"/>
    <w:rPr>
      <w:rFonts w:ascii="Times New Roman" w:hAnsi="Times New Roman"/>
    </w:rPr>
  </w:style>
  <w:style w:type="paragraph" w:customStyle="1" w:styleId="comment-author5">
    <w:name w:val="comment-author5"/>
    <w:basedOn w:val="Standard"/>
    <w:rsid w:val="003A3DCD"/>
    <w:pPr>
      <w:spacing w:before="120" w:after="120"/>
    </w:pPr>
    <w:rPr>
      <w:rFonts w:ascii="Times New Roman" w:hAnsi="Times New Roman"/>
    </w:rPr>
  </w:style>
  <w:style w:type="paragraph" w:customStyle="1" w:styleId="comment-body5">
    <w:name w:val="comment-body5"/>
    <w:basedOn w:val="Standard"/>
    <w:rsid w:val="003A3DCD"/>
    <w:pPr>
      <w:spacing w:before="60"/>
    </w:pPr>
    <w:rPr>
      <w:rFonts w:ascii="Times New Roman" w:hAnsi="Times New Roman"/>
    </w:rPr>
  </w:style>
  <w:style w:type="paragraph" w:customStyle="1" w:styleId="comment-footer5">
    <w:name w:val="comment-footer5"/>
    <w:basedOn w:val="Standard"/>
    <w:rsid w:val="003A3DCD"/>
    <w:pPr>
      <w:spacing w:after="480" w:line="336" w:lineRule="atLeast"/>
    </w:pPr>
    <w:rPr>
      <w:rFonts w:ascii="Times New Roman" w:hAnsi="Times New Roman"/>
      <w:caps/>
      <w:spacing w:val="24"/>
    </w:rPr>
  </w:style>
  <w:style w:type="paragraph" w:customStyle="1" w:styleId="widget13">
    <w:name w:val="widget13"/>
    <w:basedOn w:val="Standard"/>
    <w:rsid w:val="003A3DCD"/>
    <w:pPr>
      <w:pBdr>
        <w:top w:val="single" w:sz="6" w:space="4" w:color="E0E0E0"/>
        <w:left w:val="single" w:sz="6" w:space="8" w:color="E0E0E0"/>
        <w:bottom w:val="single" w:sz="6" w:space="4" w:color="E0E0E0"/>
        <w:right w:val="single" w:sz="6" w:space="8" w:color="E0E0E0"/>
      </w:pBdr>
      <w:shd w:val="clear" w:color="auto" w:fill="FFFFFF"/>
      <w:spacing w:after="360"/>
    </w:pPr>
    <w:rPr>
      <w:rFonts w:ascii="Times New Roman" w:hAnsi="Times New Roman"/>
    </w:rPr>
  </w:style>
  <w:style w:type="paragraph" w:customStyle="1" w:styleId="widget14">
    <w:name w:val="widget14"/>
    <w:basedOn w:val="Standard"/>
    <w:rsid w:val="003A3DCD"/>
    <w:pPr>
      <w:spacing w:after="360"/>
    </w:pPr>
    <w:rPr>
      <w:rFonts w:ascii="Times New Roman" w:hAnsi="Times New Roman"/>
    </w:rPr>
  </w:style>
  <w:style w:type="paragraph" w:customStyle="1" w:styleId="blog5">
    <w:name w:val="blog5"/>
    <w:basedOn w:val="Standard"/>
    <w:rsid w:val="003A3DCD"/>
    <w:pPr>
      <w:spacing w:before="100" w:after="100"/>
    </w:pPr>
    <w:rPr>
      <w:rFonts w:ascii="Times New Roman" w:hAnsi="Times New Roman"/>
    </w:rPr>
  </w:style>
  <w:style w:type="paragraph" w:customStyle="1" w:styleId="widget15">
    <w:name w:val="widget15"/>
    <w:basedOn w:val="Standard"/>
    <w:rsid w:val="003A3DCD"/>
    <w:pPr>
      <w:spacing w:after="75"/>
    </w:pPr>
    <w:rPr>
      <w:rFonts w:ascii="Times New Roman" w:hAnsi="Times New Roman"/>
    </w:rPr>
  </w:style>
  <w:style w:type="paragraph" w:customStyle="1" w:styleId="datex6">
    <w:name w:val="datex6"/>
    <w:basedOn w:val="Standard"/>
    <w:rsid w:val="003A3DCD"/>
    <w:pPr>
      <w:shd w:val="clear" w:color="auto" w:fill="C20404"/>
      <w:spacing w:before="100" w:after="100"/>
      <w:jc w:val="center"/>
    </w:pPr>
    <w:rPr>
      <w:rFonts w:ascii="Times New Roman" w:hAnsi="Times New Roman"/>
      <w:color w:val="FFFFFF"/>
    </w:rPr>
  </w:style>
  <w:style w:type="paragraph" w:customStyle="1" w:styleId="close5">
    <w:name w:val="close5"/>
    <w:basedOn w:val="Standard"/>
    <w:rsid w:val="003A3DCD"/>
    <w:pPr>
      <w:shd w:val="clear" w:color="auto" w:fill="C20404"/>
      <w:spacing w:before="75" w:after="75" w:line="180" w:lineRule="atLeast"/>
      <w:ind w:firstLine="15"/>
    </w:pPr>
    <w:rPr>
      <w:rFonts w:ascii="Times New Roman" w:hAnsi="Times New Roman"/>
      <w:color w:val="FFFFFF"/>
      <w:szCs w:val="18"/>
    </w:rPr>
  </w:style>
  <w:style w:type="paragraph" w:customStyle="1" w:styleId="kmtimg5">
    <w:name w:val="kmtimg5"/>
    <w:basedOn w:val="Standard"/>
    <w:rsid w:val="003A3DCD"/>
    <w:pPr>
      <w:spacing w:after="75"/>
      <w:ind w:right="75"/>
    </w:pPr>
    <w:rPr>
      <w:rFonts w:ascii="Times New Roman" w:hAnsi="Times New Roman"/>
    </w:rPr>
  </w:style>
  <w:style w:type="paragraph" w:customStyle="1" w:styleId="linkgrey5">
    <w:name w:val="linkgrey5"/>
    <w:basedOn w:val="Standard"/>
    <w:rsid w:val="003A3DCD"/>
    <w:pPr>
      <w:spacing w:before="100" w:after="100"/>
    </w:pPr>
    <w:rPr>
      <w:rFonts w:ascii="Times New Roman" w:hAnsi="Times New Roman"/>
      <w:sz w:val="29"/>
      <w:szCs w:val="29"/>
    </w:rPr>
  </w:style>
  <w:style w:type="paragraph" w:customStyle="1" w:styleId="gmbrrltd6">
    <w:name w:val="gmbrrltd6"/>
    <w:basedOn w:val="Standard"/>
    <w:rsid w:val="003A3DCD"/>
    <w:pPr>
      <w:pBdr>
        <w:top w:val="single" w:sz="6" w:space="2" w:color="C0C0C0"/>
        <w:left w:val="single" w:sz="6" w:space="2" w:color="C0C0C0"/>
        <w:bottom w:val="single" w:sz="6" w:space="2" w:color="C0C0C0"/>
        <w:right w:val="single" w:sz="6" w:space="2" w:color="C0C0C0"/>
      </w:pBdr>
      <w:spacing w:after="75"/>
      <w:ind w:right="75"/>
    </w:pPr>
    <w:rPr>
      <w:rFonts w:ascii="Times New Roman" w:hAnsi="Times New Roman"/>
    </w:rPr>
  </w:style>
  <w:style w:type="paragraph" w:customStyle="1" w:styleId="a2aimg5">
    <w:name w:val="a2a_img5"/>
    <w:basedOn w:val="Standard"/>
    <w:rsid w:val="003A3DCD"/>
    <w:pPr>
      <w:spacing w:before="100" w:after="100" w:line="240" w:lineRule="atLeast"/>
    </w:pPr>
    <w:rPr>
      <w:rFonts w:ascii="Times New Roman" w:hAnsi="Times New Roman"/>
    </w:rPr>
  </w:style>
  <w:style w:type="paragraph" w:customStyle="1" w:styleId="a2asvg5">
    <w:name w:val="a2a_svg5"/>
    <w:basedOn w:val="Standard"/>
    <w:rsid w:val="003A3DCD"/>
    <w:pPr>
      <w:spacing w:before="100" w:after="100" w:line="480" w:lineRule="atLeast"/>
    </w:pPr>
    <w:rPr>
      <w:rFonts w:ascii="Times New Roman" w:hAnsi="Times New Roman"/>
    </w:rPr>
  </w:style>
  <w:style w:type="paragraph" w:customStyle="1" w:styleId="a2aimgtext5">
    <w:name w:val="a2a_img_text5"/>
    <w:basedOn w:val="Standard"/>
    <w:rsid w:val="003A3DCD"/>
    <w:pPr>
      <w:spacing w:before="100" w:after="100"/>
      <w:ind w:right="60"/>
    </w:pPr>
    <w:rPr>
      <w:rFonts w:ascii="Times New Roman" w:hAnsi="Times New Roman"/>
    </w:rPr>
  </w:style>
  <w:style w:type="paragraph" w:customStyle="1" w:styleId="a2adivider5">
    <w:name w:val="a2a_divider5"/>
    <w:basedOn w:val="Standard"/>
    <w:rsid w:val="003A3DCD"/>
    <w:pPr>
      <w:spacing w:line="240" w:lineRule="atLeast"/>
      <w:ind w:left="75" w:right="75"/>
    </w:pPr>
    <w:rPr>
      <w:rFonts w:ascii="Times New Roman" w:hAnsi="Times New Roman"/>
    </w:rPr>
  </w:style>
  <w:style w:type="paragraph" w:customStyle="1" w:styleId="Caption3">
    <w:name w:val="Caption3"/>
    <w:basedOn w:val="Standard"/>
    <w:uiPriority w:val="99"/>
    <w:rsid w:val="003A3DCD"/>
    <w:pPr>
      <w:spacing w:before="100" w:after="100"/>
    </w:pPr>
    <w:rPr>
      <w:rFonts w:ascii="Times New Roman" w:hAnsi="Times New Roman"/>
    </w:rPr>
  </w:style>
  <w:style w:type="character" w:customStyle="1" w:styleId="Internetlink">
    <w:name w:val="Internet link"/>
    <w:rsid w:val="003A3DCD"/>
    <w:rPr>
      <w:color w:val="336699"/>
      <w:u w:val="single"/>
    </w:rPr>
  </w:style>
  <w:style w:type="character" w:customStyle="1" w:styleId="StrongEmphasis">
    <w:name w:val="Strong Emphasis"/>
    <w:rsid w:val="003A3DCD"/>
    <w:rPr>
      <w:b/>
      <w:bCs/>
    </w:rPr>
  </w:style>
  <w:style w:type="character" w:customStyle="1" w:styleId="num">
    <w:name w:val="num"/>
    <w:rsid w:val="003A3DCD"/>
  </w:style>
  <w:style w:type="character" w:customStyle="1" w:styleId="lspacer1">
    <w:name w:val="lspacer1"/>
    <w:rsid w:val="003A3DCD"/>
    <w:rPr>
      <w:color w:val="BBBBBB"/>
      <w:spacing w:val="-8"/>
      <w:sz w:val="22"/>
      <w:szCs w:val="22"/>
    </w:rPr>
  </w:style>
  <w:style w:type="character" w:customStyle="1" w:styleId="ital-inline1">
    <w:name w:val="ital-inline1"/>
    <w:rsid w:val="003A3DCD"/>
    <w:rPr>
      <w:i/>
      <w:iCs/>
      <w:vanish w:val="0"/>
    </w:rPr>
  </w:style>
  <w:style w:type="character" w:customStyle="1" w:styleId="text">
    <w:name w:val="text"/>
    <w:rsid w:val="003A3DCD"/>
  </w:style>
  <w:style w:type="character" w:customStyle="1" w:styleId="WW8Num11z0">
    <w:name w:val="WW8Num11z0"/>
    <w:rsid w:val="003A3DCD"/>
    <w:rPr>
      <w:b w:val="0"/>
      <w:u w:val="none"/>
    </w:rPr>
  </w:style>
  <w:style w:type="character" w:customStyle="1" w:styleId="WW8Num14z0">
    <w:name w:val="WW8Num14z0"/>
    <w:rsid w:val="003A3DCD"/>
    <w:rPr>
      <w:b w:val="0"/>
      <w:u w:val="none"/>
    </w:rPr>
  </w:style>
  <w:style w:type="character" w:customStyle="1" w:styleId="WW8Num16z0">
    <w:name w:val="WW8Num16z0"/>
    <w:rsid w:val="003A3DCD"/>
    <w:rPr>
      <w:b w:val="0"/>
    </w:rPr>
  </w:style>
  <w:style w:type="character" w:customStyle="1" w:styleId="WW8Num22z0">
    <w:name w:val="WW8Num22z0"/>
    <w:rsid w:val="003A3DCD"/>
    <w:rPr>
      <w:b w:val="0"/>
      <w:u w:val="none"/>
    </w:rPr>
  </w:style>
  <w:style w:type="character" w:customStyle="1" w:styleId="WW8Num24z0">
    <w:name w:val="WW8Num24z0"/>
    <w:rsid w:val="003A3DCD"/>
    <w:rPr>
      <w:b w:val="0"/>
      <w:u w:val="none"/>
    </w:rPr>
  </w:style>
  <w:style w:type="character" w:customStyle="1" w:styleId="WW8Num29z0">
    <w:name w:val="WW8Num29z0"/>
    <w:rsid w:val="003A3DCD"/>
    <w:rPr>
      <w:b w:val="0"/>
    </w:rPr>
  </w:style>
  <w:style w:type="character" w:customStyle="1" w:styleId="WW8Num30z0">
    <w:name w:val="WW8Num30z0"/>
    <w:rsid w:val="003A3DCD"/>
    <w:rPr>
      <w:b w:val="0"/>
    </w:rPr>
  </w:style>
  <w:style w:type="character" w:customStyle="1" w:styleId="WW8Num34z0">
    <w:name w:val="WW8Num34z0"/>
    <w:rsid w:val="003A3DCD"/>
    <w:rPr>
      <w:color w:val="000000"/>
    </w:rPr>
  </w:style>
  <w:style w:type="character" w:customStyle="1" w:styleId="WW8Num38z0">
    <w:name w:val="WW8Num38z0"/>
    <w:rsid w:val="003A3DCD"/>
    <w:rPr>
      <w:b w:val="0"/>
    </w:rPr>
  </w:style>
  <w:style w:type="character" w:customStyle="1" w:styleId="WW8Num40z0">
    <w:name w:val="WW8Num40z0"/>
    <w:rsid w:val="003A3DCD"/>
    <w:rPr>
      <w:b/>
    </w:rPr>
  </w:style>
  <w:style w:type="character" w:customStyle="1" w:styleId="WW8Num42z0">
    <w:name w:val="WW8Num42z0"/>
    <w:rsid w:val="003A3DCD"/>
    <w:rPr>
      <w:b w:val="0"/>
    </w:rPr>
  </w:style>
  <w:style w:type="character" w:customStyle="1" w:styleId="WW8Num42z1">
    <w:name w:val="WW8Num42z1"/>
    <w:rsid w:val="003A3DCD"/>
    <w:rPr>
      <w:rFonts w:ascii="Times New Roman" w:eastAsia="Times New Roman" w:hAnsi="Times New Roman" w:cs="Times New Roman"/>
    </w:rPr>
  </w:style>
  <w:style w:type="character" w:customStyle="1" w:styleId="hl21">
    <w:name w:val="hl21"/>
    <w:rsid w:val="003A3DCD"/>
  </w:style>
  <w:style w:type="character" w:customStyle="1" w:styleId="dnindex1">
    <w:name w:val="dnindex1"/>
    <w:rsid w:val="003A3DCD"/>
    <w:rPr>
      <w:b/>
      <w:bCs/>
      <w:vanish w:val="0"/>
      <w:color w:val="7B7B7B"/>
    </w:rPr>
  </w:style>
  <w:style w:type="character" w:customStyle="1" w:styleId="hw1">
    <w:name w:val="hw1"/>
    <w:rsid w:val="003A3DCD"/>
    <w:rPr>
      <w:b/>
      <w:bCs/>
      <w:sz w:val="24"/>
      <w:szCs w:val="24"/>
    </w:rPr>
  </w:style>
  <w:style w:type="character" w:customStyle="1" w:styleId="contentblockstyle74body">
    <w:name w:val="content_block_style_74_body"/>
    <w:rsid w:val="003A3DCD"/>
  </w:style>
  <w:style w:type="character" w:styleId="HTMLCite">
    <w:name w:val="HTML Cite"/>
    <w:uiPriority w:val="99"/>
    <w:rsid w:val="003A3DCD"/>
    <w:rPr>
      <w:i w:val="0"/>
      <w:iCs w:val="0"/>
      <w:color w:val="0E774A"/>
    </w:rPr>
  </w:style>
  <w:style w:type="character" w:customStyle="1" w:styleId="ptext-3">
    <w:name w:val="ptext-3"/>
    <w:rsid w:val="003A3DCD"/>
  </w:style>
  <w:style w:type="character" w:customStyle="1" w:styleId="yellow1">
    <w:name w:val="yellow1"/>
    <w:rsid w:val="003A3DCD"/>
    <w:rPr>
      <w:rFonts w:ascii="Arial" w:hAnsi="Arial" w:cs="Arial"/>
      <w:b/>
      <w:bCs/>
      <w:color w:val="FAEF86"/>
      <w:sz w:val="18"/>
      <w:szCs w:val="18"/>
    </w:rPr>
  </w:style>
  <w:style w:type="character" w:customStyle="1" w:styleId="f12blue1">
    <w:name w:val="f12blue1"/>
    <w:rsid w:val="003A3DCD"/>
    <w:rPr>
      <w:rFonts w:ascii="Arial" w:hAnsi="Arial" w:cs="Arial"/>
      <w:b/>
      <w:bCs/>
      <w:color w:val="244B69"/>
      <w:sz w:val="18"/>
      <w:szCs w:val="18"/>
    </w:rPr>
  </w:style>
  <w:style w:type="character" w:customStyle="1" w:styleId="enumbell1">
    <w:name w:val="enumbell1"/>
    <w:rsid w:val="003A3DCD"/>
    <w:rPr>
      <w:b/>
      <w:bCs/>
    </w:rPr>
  </w:style>
  <w:style w:type="character" w:customStyle="1" w:styleId="ptext-25">
    <w:name w:val="ptext-25"/>
    <w:rsid w:val="003A3DCD"/>
  </w:style>
  <w:style w:type="character" w:customStyle="1" w:styleId="k6v2d0">
    <w:name w:val="k6v2d0"/>
    <w:rsid w:val="003A3DCD"/>
  </w:style>
  <w:style w:type="character" w:customStyle="1" w:styleId="enumlstr">
    <w:name w:val="enumlstr"/>
    <w:rsid w:val="003A3DCD"/>
  </w:style>
  <w:style w:type="character" w:customStyle="1" w:styleId="ptext-5800-53">
    <w:name w:val="ptext-5800-53"/>
    <w:rsid w:val="003A3DCD"/>
  </w:style>
  <w:style w:type="character" w:customStyle="1" w:styleId="fieldset-legend">
    <w:name w:val="fieldset-legend"/>
    <w:rsid w:val="003A3DCD"/>
  </w:style>
  <w:style w:type="character" w:customStyle="1" w:styleId="fieldset-legend-prefix">
    <w:name w:val="fieldset-legend-prefix"/>
    <w:rsid w:val="003A3DCD"/>
  </w:style>
  <w:style w:type="character" w:customStyle="1" w:styleId="ata11y">
    <w:name w:val="at_a11y"/>
    <w:rsid w:val="003A3DCD"/>
  </w:style>
  <w:style w:type="character" w:customStyle="1" w:styleId="ptext-5800-27">
    <w:name w:val="ptext-5800-27"/>
    <w:rsid w:val="003A3DCD"/>
  </w:style>
  <w:style w:type="character" w:customStyle="1" w:styleId="ptext-5800-81">
    <w:name w:val="ptext-5800-81"/>
    <w:rsid w:val="003A3DCD"/>
  </w:style>
  <w:style w:type="character" w:customStyle="1" w:styleId="footnote">
    <w:name w:val="footnote"/>
    <w:rsid w:val="003A3DCD"/>
  </w:style>
  <w:style w:type="character" w:customStyle="1" w:styleId="ptext-5800-28">
    <w:name w:val="ptext-5800-28"/>
    <w:rsid w:val="003A3DCD"/>
  </w:style>
  <w:style w:type="character" w:customStyle="1" w:styleId="summary">
    <w:name w:val="summary"/>
    <w:rsid w:val="003A3DCD"/>
  </w:style>
  <w:style w:type="character" w:customStyle="1" w:styleId="blackgraphtx">
    <w:name w:val="blackgraphtx"/>
    <w:rsid w:val="003A3DCD"/>
  </w:style>
  <w:style w:type="character" w:customStyle="1" w:styleId="fn">
    <w:name w:val="fn"/>
    <w:rsid w:val="003A3DCD"/>
  </w:style>
  <w:style w:type="character" w:customStyle="1" w:styleId="trcrboxheaderspan">
    <w:name w:val="trc_rbox_header_span"/>
    <w:rsid w:val="003A3DCD"/>
  </w:style>
  <w:style w:type="character" w:customStyle="1" w:styleId="video-label">
    <w:name w:val="video-label"/>
    <w:rsid w:val="003A3DCD"/>
  </w:style>
  <w:style w:type="character" w:customStyle="1" w:styleId="branding">
    <w:name w:val="branding"/>
    <w:rsid w:val="003A3DCD"/>
  </w:style>
  <w:style w:type="character" w:customStyle="1" w:styleId="trcinnerheader">
    <w:name w:val="trc_inner_header"/>
    <w:rsid w:val="003A3DCD"/>
  </w:style>
  <w:style w:type="character" w:customStyle="1" w:styleId="trcinlinedetailspacer">
    <w:name w:val="trc_inline_detail_spacer"/>
    <w:rsid w:val="003A3DCD"/>
  </w:style>
  <w:style w:type="character" w:customStyle="1" w:styleId="share-count">
    <w:name w:val="share-count"/>
    <w:rsid w:val="003A3DCD"/>
  </w:style>
  <w:style w:type="character" w:customStyle="1" w:styleId="td-tag-black">
    <w:name w:val="td-tag-black"/>
    <w:rsid w:val="003A3DCD"/>
  </w:style>
  <w:style w:type="character" w:customStyle="1" w:styleId="tdsocialinfo">
    <w:name w:val="td_social_info"/>
    <w:rsid w:val="003A3DCD"/>
  </w:style>
  <w:style w:type="character" w:customStyle="1" w:styleId="tdsocialbutton">
    <w:name w:val="td_social_button"/>
    <w:rsid w:val="003A3DCD"/>
  </w:style>
  <w:style w:type="character" w:customStyle="1" w:styleId="comment-author-link">
    <w:name w:val="comment-author-link"/>
    <w:rsid w:val="003A3DCD"/>
  </w:style>
  <w:style w:type="character" w:customStyle="1" w:styleId="post-author">
    <w:name w:val="post-author"/>
    <w:rsid w:val="003A3DCD"/>
  </w:style>
  <w:style w:type="character" w:customStyle="1" w:styleId="entry-date">
    <w:name w:val="entry-date"/>
    <w:rsid w:val="003A3DCD"/>
  </w:style>
  <w:style w:type="character" w:customStyle="1" w:styleId="meta-no-display">
    <w:name w:val="meta-no-display"/>
    <w:rsid w:val="003A3DCD"/>
  </w:style>
  <w:style w:type="character" w:customStyle="1" w:styleId="Date1">
    <w:name w:val="Date1"/>
    <w:rsid w:val="003A3DCD"/>
  </w:style>
  <w:style w:type="character" w:customStyle="1" w:styleId="post-category">
    <w:name w:val="post-category"/>
    <w:rsid w:val="003A3DCD"/>
  </w:style>
  <w:style w:type="character" w:customStyle="1" w:styleId="ilad1">
    <w:name w:val="il_ad1"/>
    <w:rsid w:val="003A3DCD"/>
  </w:style>
  <w:style w:type="character" w:customStyle="1" w:styleId="ptext-1">
    <w:name w:val="ptext-1"/>
    <w:rsid w:val="003A3DCD"/>
  </w:style>
  <w:style w:type="character" w:customStyle="1" w:styleId="srchlead">
    <w:name w:val="srchlead"/>
    <w:rsid w:val="003A3DCD"/>
    <w:rPr>
      <w:i/>
      <w:iCs/>
    </w:rPr>
  </w:style>
  <w:style w:type="character" w:customStyle="1" w:styleId="searchbox">
    <w:name w:val="searchbox"/>
    <w:rsid w:val="003A3DCD"/>
  </w:style>
  <w:style w:type="character" w:customStyle="1" w:styleId="greyout">
    <w:name w:val="greyout"/>
    <w:rsid w:val="003A3DCD"/>
    <w:rPr>
      <w:color w:val="999999"/>
    </w:rPr>
  </w:style>
  <w:style w:type="character" w:customStyle="1" w:styleId="ptext-2">
    <w:name w:val="ptext-2"/>
    <w:rsid w:val="003A3DCD"/>
  </w:style>
  <w:style w:type="character" w:customStyle="1" w:styleId="ptext-4">
    <w:name w:val="ptext-4"/>
    <w:rsid w:val="003A3DCD"/>
  </w:style>
  <w:style w:type="character" w:customStyle="1" w:styleId="ptext-5">
    <w:name w:val="ptext-5"/>
    <w:rsid w:val="003A3DCD"/>
  </w:style>
  <w:style w:type="character" w:customStyle="1" w:styleId="NoSpacingChar">
    <w:name w:val="No Spacing Char"/>
    <w:uiPriority w:val="1"/>
    <w:rsid w:val="003A3DCD"/>
    <w:rPr>
      <w:rFonts w:ascii="Calibri" w:eastAsia="Times New Roman" w:hAnsi="Calibri" w:cs="Times New Roman"/>
    </w:rPr>
  </w:style>
  <w:style w:type="character" w:customStyle="1" w:styleId="breadcrumb-link">
    <w:name w:val="breadcrumb-link"/>
    <w:rsid w:val="003A3DCD"/>
  </w:style>
  <w:style w:type="character" w:customStyle="1" w:styleId="usc-enumeration">
    <w:name w:val="usc-enumeration"/>
    <w:rsid w:val="003A3DCD"/>
  </w:style>
  <w:style w:type="character" w:customStyle="1" w:styleId="content1">
    <w:name w:val="content1"/>
    <w:rsid w:val="003A3DCD"/>
  </w:style>
  <w:style w:type="character" w:styleId="LineNumber">
    <w:name w:val="line number"/>
    <w:rsid w:val="003A3DCD"/>
  </w:style>
  <w:style w:type="character" w:styleId="PageNumber">
    <w:name w:val="page number"/>
    <w:rsid w:val="003A3DCD"/>
  </w:style>
  <w:style w:type="character" w:customStyle="1" w:styleId="ft">
    <w:name w:val="ft"/>
    <w:rsid w:val="003A3DCD"/>
  </w:style>
  <w:style w:type="character" w:customStyle="1" w:styleId="vshid2">
    <w:name w:val="vshid2"/>
    <w:rsid w:val="003A3DCD"/>
    <w:rPr>
      <w:vanish w:val="0"/>
    </w:rPr>
  </w:style>
  <w:style w:type="character" w:customStyle="1" w:styleId="printhtml">
    <w:name w:val="print_html"/>
    <w:rsid w:val="003A3DCD"/>
  </w:style>
  <w:style w:type="character" w:customStyle="1" w:styleId="printmail">
    <w:name w:val="print_mail"/>
    <w:rsid w:val="003A3DCD"/>
  </w:style>
  <w:style w:type="character" w:customStyle="1" w:styleId="title2">
    <w:name w:val="title2"/>
    <w:rsid w:val="003A3DCD"/>
  </w:style>
  <w:style w:type="character" w:customStyle="1" w:styleId="form-required1">
    <w:name w:val="form-required1"/>
    <w:rsid w:val="003A3DCD"/>
    <w:rPr>
      <w:color w:val="FF0000"/>
    </w:rPr>
  </w:style>
  <w:style w:type="character" w:customStyle="1" w:styleId="title-red">
    <w:name w:val="title-red"/>
    <w:rsid w:val="003A3DCD"/>
  </w:style>
  <w:style w:type="character" w:customStyle="1" w:styleId="field-content">
    <w:name w:val="field-content"/>
    <w:rsid w:val="003A3DCD"/>
  </w:style>
  <w:style w:type="character" w:customStyle="1" w:styleId="description4">
    <w:name w:val="description4"/>
    <w:rsid w:val="003A3DCD"/>
  </w:style>
  <w:style w:type="character" w:customStyle="1" w:styleId="A5">
    <w:name w:val="A5"/>
    <w:uiPriority w:val="99"/>
    <w:rsid w:val="003A3DCD"/>
    <w:rPr>
      <w:rFonts w:cs="Cheltenham"/>
      <w:color w:val="000000"/>
    </w:rPr>
  </w:style>
  <w:style w:type="character" w:customStyle="1" w:styleId="urlexpansion">
    <w:name w:val="urlexpansion"/>
    <w:rsid w:val="003A3DCD"/>
  </w:style>
  <w:style w:type="character" w:customStyle="1" w:styleId="footnotenumber">
    <w:name w:val="footnotenumber"/>
    <w:rsid w:val="003A3DCD"/>
    <w:rPr>
      <w:color w:val="000000"/>
    </w:rPr>
  </w:style>
  <w:style w:type="character" w:customStyle="1" w:styleId="blackgraphtx1">
    <w:name w:val="blackgraphtx1"/>
    <w:rsid w:val="003A3DCD"/>
    <w:rPr>
      <w:rFonts w:ascii="Arial" w:hAnsi="Arial" w:cs="Arial"/>
      <w:color w:val="000000"/>
      <w:position w:val="0"/>
      <w:sz w:val="16"/>
      <w:szCs w:val="16"/>
      <w:vertAlign w:val="baseline"/>
    </w:rPr>
  </w:style>
  <w:style w:type="character" w:customStyle="1" w:styleId="highlightedsearchterm">
    <w:name w:val="highlightedsearchterm"/>
    <w:rsid w:val="003A3DCD"/>
    <w:rPr>
      <w:position w:val="0"/>
      <w:sz w:val="24"/>
      <w:szCs w:val="24"/>
      <w:vertAlign w:val="baseline"/>
    </w:rPr>
  </w:style>
  <w:style w:type="character" w:customStyle="1" w:styleId="yellowfade">
    <w:name w:val="yellowfade"/>
    <w:rsid w:val="003A3DCD"/>
  </w:style>
  <w:style w:type="character" w:customStyle="1" w:styleId="date6">
    <w:name w:val="date6"/>
    <w:rsid w:val="003A3DCD"/>
    <w:rPr>
      <w:color w:val="676767"/>
      <w:sz w:val="15"/>
      <w:szCs w:val="15"/>
    </w:rPr>
  </w:style>
  <w:style w:type="character" w:customStyle="1" w:styleId="a1">
    <w:name w:val="a1"/>
    <w:rsid w:val="003A3DCD"/>
  </w:style>
  <w:style w:type="character" w:customStyle="1" w:styleId="labset1">
    <w:name w:val="labset1"/>
    <w:rsid w:val="003A3DCD"/>
    <w:rPr>
      <w:i w:val="0"/>
      <w:iCs w:val="0"/>
      <w:vanish w:val="0"/>
      <w:color w:val="333333"/>
    </w:rPr>
  </w:style>
  <w:style w:type="character" w:customStyle="1" w:styleId="post-timestamp1">
    <w:name w:val="post-timestamp1"/>
    <w:rsid w:val="003A3DCD"/>
  </w:style>
  <w:style w:type="character" w:customStyle="1" w:styleId="post-comment-link">
    <w:name w:val="post-comment-link"/>
    <w:rsid w:val="003A3DCD"/>
  </w:style>
  <w:style w:type="character" w:customStyle="1" w:styleId="item-control1">
    <w:name w:val="item-control1"/>
    <w:rsid w:val="003A3DCD"/>
    <w:rPr>
      <w:vanish w:val="0"/>
    </w:rPr>
  </w:style>
  <w:style w:type="character" w:customStyle="1" w:styleId="share-button-link-text1">
    <w:name w:val="share-button-link-text1"/>
    <w:rsid w:val="003A3DCD"/>
    <w:rPr>
      <w:vanish w:val="0"/>
    </w:rPr>
  </w:style>
  <w:style w:type="character" w:customStyle="1" w:styleId="tpk">
    <w:name w:val="tpk"/>
    <w:rsid w:val="003A3DCD"/>
  </w:style>
  <w:style w:type="character" w:customStyle="1" w:styleId="illustration1">
    <w:name w:val="illustration1"/>
    <w:rsid w:val="003A3DCD"/>
    <w:rPr>
      <w:i/>
      <w:iCs/>
      <w:color w:val="226699"/>
    </w:rPr>
  </w:style>
  <w:style w:type="character" w:customStyle="1" w:styleId="bc">
    <w:name w:val="bc"/>
    <w:rsid w:val="003A3DCD"/>
  </w:style>
  <w:style w:type="character" w:customStyle="1" w:styleId="addthisdynamicwrapper">
    <w:name w:val="addthis_dynamic_wrapper"/>
    <w:rsid w:val="003A3DCD"/>
  </w:style>
  <w:style w:type="character" w:customStyle="1" w:styleId="divider">
    <w:name w:val="divider"/>
    <w:rsid w:val="003A3DCD"/>
  </w:style>
  <w:style w:type="character" w:customStyle="1" w:styleId="editsection">
    <w:name w:val="editsection"/>
    <w:rsid w:val="003A3DCD"/>
  </w:style>
  <w:style w:type="character" w:customStyle="1" w:styleId="f2">
    <w:name w:val="f2"/>
    <w:rsid w:val="003A3DCD"/>
    <w:rPr>
      <w:color w:val="666666"/>
    </w:rPr>
  </w:style>
  <w:style w:type="character" w:customStyle="1" w:styleId="en-us">
    <w:name w:val="en-us"/>
    <w:rsid w:val="003A3DCD"/>
  </w:style>
  <w:style w:type="character" w:customStyle="1" w:styleId="ptext-18">
    <w:name w:val="ptext-18"/>
    <w:rsid w:val="003A3DCD"/>
  </w:style>
  <w:style w:type="character" w:customStyle="1" w:styleId="tickerwrap">
    <w:name w:val="ticker_wrap"/>
    <w:rsid w:val="003A3DCD"/>
  </w:style>
  <w:style w:type="character" w:styleId="SubtleEmphasis">
    <w:name w:val="Subtle Emphasis"/>
    <w:uiPriority w:val="19"/>
    <w:qFormat/>
    <w:rsid w:val="003A3DCD"/>
    <w:rPr>
      <w:i/>
      <w:iCs/>
      <w:color w:val="808080"/>
    </w:rPr>
  </w:style>
  <w:style w:type="character" w:styleId="IntenseEmphasis">
    <w:name w:val="Intense Emphasis"/>
    <w:uiPriority w:val="21"/>
    <w:qFormat/>
    <w:rsid w:val="003A3DCD"/>
    <w:rPr>
      <w:b/>
      <w:bCs/>
      <w:i/>
      <w:iCs/>
      <w:color w:val="4F81BD"/>
    </w:rPr>
  </w:style>
  <w:style w:type="character" w:styleId="SubtleReference">
    <w:name w:val="Subtle Reference"/>
    <w:uiPriority w:val="31"/>
    <w:qFormat/>
    <w:rsid w:val="003A3DCD"/>
    <w:rPr>
      <w:smallCaps/>
      <w:color w:val="C0504D"/>
      <w:u w:val="single"/>
    </w:rPr>
  </w:style>
  <w:style w:type="character" w:styleId="IntenseReference">
    <w:name w:val="Intense Reference"/>
    <w:uiPriority w:val="32"/>
    <w:qFormat/>
    <w:rsid w:val="003A3DCD"/>
    <w:rPr>
      <w:b/>
      <w:bCs/>
      <w:smallCaps/>
      <w:color w:val="C0504D"/>
      <w:spacing w:val="5"/>
      <w:u w:val="single"/>
    </w:rPr>
  </w:style>
  <w:style w:type="character" w:styleId="BookTitle">
    <w:name w:val="Book Title"/>
    <w:uiPriority w:val="33"/>
    <w:qFormat/>
    <w:rsid w:val="003A3DCD"/>
    <w:rPr>
      <w:b/>
      <w:bCs/>
      <w:smallCaps/>
      <w:spacing w:val="5"/>
    </w:rPr>
  </w:style>
  <w:style w:type="character" w:customStyle="1" w:styleId="updated">
    <w:name w:val="updated"/>
    <w:rsid w:val="003A3DCD"/>
  </w:style>
  <w:style w:type="character" w:customStyle="1" w:styleId="bookmark">
    <w:name w:val="bookmark"/>
    <w:rsid w:val="003A3DCD"/>
  </w:style>
  <w:style w:type="character" w:customStyle="1" w:styleId="submitted1">
    <w:name w:val="submitted1"/>
    <w:rsid w:val="003A3DCD"/>
    <w:rPr>
      <w:color w:val="8E958E"/>
      <w:sz w:val="22"/>
      <w:szCs w:val="22"/>
    </w:rPr>
  </w:style>
  <w:style w:type="character" w:customStyle="1" w:styleId="captiontitletext1">
    <w:name w:val="captiontitletext1"/>
    <w:rsid w:val="003A3DCD"/>
    <w:rPr>
      <w:b/>
      <w:bCs/>
    </w:rPr>
  </w:style>
  <w:style w:type="character" w:customStyle="1" w:styleId="topiclinefirst1">
    <w:name w:val="topiclinefirst1"/>
    <w:rsid w:val="003A3DCD"/>
    <w:rPr>
      <w:rFonts w:ascii="Georgia" w:hAnsi="Georgia"/>
      <w:b/>
      <w:bCs/>
      <w:sz w:val="28"/>
      <w:szCs w:val="28"/>
    </w:rPr>
  </w:style>
  <w:style w:type="character" w:customStyle="1" w:styleId="vshid1">
    <w:name w:val="vshid1"/>
    <w:rsid w:val="003A3DCD"/>
    <w:rPr>
      <w:vanish w:val="0"/>
    </w:rPr>
  </w:style>
  <w:style w:type="character" w:customStyle="1" w:styleId="f3">
    <w:name w:val="f3"/>
    <w:rsid w:val="003A3DCD"/>
    <w:rPr>
      <w:color w:val="666666"/>
    </w:rPr>
  </w:style>
  <w:style w:type="character" w:customStyle="1" w:styleId="authorshipattr1">
    <w:name w:val="authorship_attr1"/>
    <w:rsid w:val="003A3DCD"/>
  </w:style>
  <w:style w:type="character" w:customStyle="1" w:styleId="sep">
    <w:name w:val="sep"/>
    <w:rsid w:val="003A3DCD"/>
  </w:style>
  <w:style w:type="character" w:customStyle="1" w:styleId="author">
    <w:name w:val="author"/>
    <w:rsid w:val="003A3DCD"/>
  </w:style>
  <w:style w:type="character" w:customStyle="1" w:styleId="oborgheader1">
    <w:name w:val="ob_org_header1"/>
    <w:rsid w:val="003A3DCD"/>
    <w:rPr>
      <w:rFonts w:ascii="Hackensack-Regular!important" w:hAnsi="Hackensack-Regular!important"/>
      <w:sz w:val="52"/>
      <w:szCs w:val="52"/>
    </w:rPr>
  </w:style>
  <w:style w:type="character" w:customStyle="1" w:styleId="author-name3">
    <w:name w:val="author-name3"/>
    <w:rsid w:val="003A3DCD"/>
  </w:style>
  <w:style w:type="character" w:customStyle="1" w:styleId="author-links3">
    <w:name w:val="author-links3"/>
    <w:rsid w:val="003A3DCD"/>
  </w:style>
  <w:style w:type="character" w:customStyle="1" w:styleId="cnncommentcount">
    <w:name w:val="cnn_comment_count"/>
    <w:rsid w:val="003A3DCD"/>
  </w:style>
  <w:style w:type="character" w:customStyle="1" w:styleId="author54">
    <w:name w:val="author54"/>
    <w:rsid w:val="003A3DCD"/>
    <w:rPr>
      <w:color w:val="111169"/>
      <w:sz w:val="21"/>
      <w:szCs w:val="21"/>
    </w:rPr>
  </w:style>
  <w:style w:type="character" w:customStyle="1" w:styleId="date54">
    <w:name w:val="date54"/>
    <w:rsid w:val="003A3DCD"/>
    <w:rPr>
      <w:color w:val="717171"/>
      <w:sz w:val="21"/>
      <w:szCs w:val="21"/>
    </w:rPr>
  </w:style>
  <w:style w:type="character" w:customStyle="1" w:styleId="countnumber">
    <w:name w:val="countnumber"/>
    <w:rsid w:val="003A3DCD"/>
  </w:style>
  <w:style w:type="character" w:customStyle="1" w:styleId="in-widget">
    <w:name w:val="in-widget"/>
    <w:rsid w:val="003A3DCD"/>
  </w:style>
  <w:style w:type="character" w:customStyle="1" w:styleId="in-right">
    <w:name w:val="in-right"/>
    <w:rsid w:val="003A3DCD"/>
  </w:style>
  <w:style w:type="character" w:customStyle="1" w:styleId="correspondname">
    <w:name w:val="correspondname"/>
    <w:rsid w:val="003A3DCD"/>
  </w:style>
  <w:style w:type="character" w:customStyle="1" w:styleId="apple-style-span">
    <w:name w:val="apple-style-span"/>
    <w:rsid w:val="003A3DCD"/>
  </w:style>
  <w:style w:type="character" w:customStyle="1" w:styleId="comments-inline">
    <w:name w:val="comments-inline"/>
    <w:rsid w:val="003A3DCD"/>
  </w:style>
  <w:style w:type="character" w:customStyle="1" w:styleId="date30">
    <w:name w:val="date3"/>
    <w:rsid w:val="003A3DCD"/>
  </w:style>
  <w:style w:type="character" w:customStyle="1" w:styleId="dart-ad-title2">
    <w:name w:val="dart-ad-title2"/>
    <w:rsid w:val="003A3DCD"/>
    <w:rPr>
      <w:color w:val="AAAAAA"/>
      <w:sz w:val="17"/>
      <w:szCs w:val="17"/>
    </w:rPr>
  </w:style>
  <w:style w:type="character" w:customStyle="1" w:styleId="post-timestamp">
    <w:name w:val="post-timestamp"/>
    <w:rsid w:val="003A3DCD"/>
  </w:style>
  <w:style w:type="character" w:customStyle="1" w:styleId="page-description">
    <w:name w:val="page-description"/>
    <w:rsid w:val="003A3DCD"/>
    <w:rPr>
      <w:rFonts w:ascii="Arial" w:hAnsi="Arial" w:cs="Arial"/>
      <w:b w:val="0"/>
      <w:bCs w:val="0"/>
      <w:i w:val="0"/>
      <w:iCs w:val="0"/>
      <w:caps w:val="0"/>
      <w:smallCaps w:val="0"/>
      <w:color w:val="000000"/>
      <w:sz w:val="20"/>
      <w:szCs w:val="20"/>
    </w:rPr>
  </w:style>
  <w:style w:type="character" w:customStyle="1" w:styleId="toctoggle">
    <w:name w:val="toctoggle"/>
    <w:rsid w:val="003A3DCD"/>
  </w:style>
  <w:style w:type="character" w:customStyle="1" w:styleId="tocnumber2">
    <w:name w:val="tocnumber2"/>
    <w:rsid w:val="003A3DCD"/>
  </w:style>
  <w:style w:type="character" w:customStyle="1" w:styleId="toctext">
    <w:name w:val="toctext"/>
    <w:rsid w:val="003A3DCD"/>
  </w:style>
  <w:style w:type="character" w:customStyle="1" w:styleId="url">
    <w:name w:val="url"/>
    <w:rsid w:val="003A3DCD"/>
  </w:style>
  <w:style w:type="character" w:customStyle="1" w:styleId="enumlstr1">
    <w:name w:val="enumlstr1"/>
    <w:rsid w:val="003A3DCD"/>
    <w:rPr>
      <w:b/>
      <w:bCs/>
      <w:color w:val="000066"/>
    </w:rPr>
  </w:style>
  <w:style w:type="character" w:customStyle="1" w:styleId="red">
    <w:name w:val="red"/>
    <w:rsid w:val="003A3DCD"/>
  </w:style>
  <w:style w:type="character" w:customStyle="1" w:styleId="pagesubtitle2col1">
    <w:name w:val="page_subtitle_2col1"/>
    <w:rsid w:val="003A3DCD"/>
    <w:rPr>
      <w:rFonts w:ascii="Arial" w:hAnsi="Arial" w:cs="Arial"/>
      <w:b/>
      <w:bCs/>
      <w:strike w:val="0"/>
      <w:dstrike w:val="0"/>
      <w:color w:val="006699"/>
      <w:sz w:val="36"/>
      <w:szCs w:val="36"/>
      <w:u w:val="none"/>
    </w:rPr>
  </w:style>
  <w:style w:type="character" w:customStyle="1" w:styleId="red1">
    <w:name w:val="red1"/>
    <w:rsid w:val="003A3DCD"/>
    <w:rPr>
      <w:color w:val="CC0000"/>
    </w:rPr>
  </w:style>
  <w:style w:type="character" w:customStyle="1" w:styleId="auto-style121">
    <w:name w:val="auto-style121"/>
    <w:rsid w:val="003A3DCD"/>
    <w:rPr>
      <w:sz w:val="27"/>
      <w:szCs w:val="27"/>
    </w:rPr>
  </w:style>
  <w:style w:type="character" w:customStyle="1" w:styleId="imagecaptiontoggleoff">
    <w:name w:val="image_caption_toggle_off"/>
    <w:rsid w:val="003A3DCD"/>
  </w:style>
  <w:style w:type="character" w:customStyle="1" w:styleId="f">
    <w:name w:val="f"/>
    <w:rsid w:val="003A3DCD"/>
  </w:style>
  <w:style w:type="character" w:customStyle="1" w:styleId="headlinewrapper">
    <w:name w:val="headlinewrapper"/>
    <w:rsid w:val="003A3DCD"/>
  </w:style>
  <w:style w:type="character" w:customStyle="1" w:styleId="alert">
    <w:name w:val="alert"/>
    <w:rsid w:val="003A3DCD"/>
  </w:style>
  <w:style w:type="character" w:customStyle="1" w:styleId="facebook-share">
    <w:name w:val="facebook-share"/>
    <w:rsid w:val="003A3DCD"/>
  </w:style>
  <w:style w:type="character" w:customStyle="1" w:styleId="facebook-share-label">
    <w:name w:val="facebook-share-label"/>
    <w:rsid w:val="003A3DCD"/>
  </w:style>
  <w:style w:type="character" w:customStyle="1" w:styleId="facebook-share-count">
    <w:name w:val="facebook-share-count"/>
    <w:rsid w:val="003A3DCD"/>
  </w:style>
  <w:style w:type="character" w:customStyle="1" w:styleId="comment-count-text">
    <w:name w:val="comment-count-text"/>
    <w:rsid w:val="003A3DCD"/>
  </w:style>
  <w:style w:type="character" w:customStyle="1" w:styleId="comment-count-val">
    <w:name w:val="comment-count-val"/>
    <w:rsid w:val="003A3DCD"/>
  </w:style>
  <w:style w:type="character" w:customStyle="1" w:styleId="nowrap">
    <w:name w:val="nowrap"/>
    <w:rsid w:val="003A3DCD"/>
  </w:style>
  <w:style w:type="character" w:customStyle="1" w:styleId="ipa">
    <w:name w:val="ipa"/>
    <w:rsid w:val="003A3DCD"/>
  </w:style>
  <w:style w:type="character" w:customStyle="1" w:styleId="time">
    <w:name w:val="time"/>
    <w:rsid w:val="003A3DCD"/>
  </w:style>
  <w:style w:type="character" w:customStyle="1" w:styleId="separator">
    <w:name w:val="separator"/>
    <w:rsid w:val="003A3DCD"/>
  </w:style>
  <w:style w:type="character" w:customStyle="1" w:styleId="yt-uix-button-content">
    <w:name w:val="yt-uix-button-content"/>
    <w:rsid w:val="003A3DCD"/>
  </w:style>
  <w:style w:type="character" w:customStyle="1" w:styleId="count-label">
    <w:name w:val="count-label"/>
    <w:rsid w:val="003A3DCD"/>
  </w:style>
  <w:style w:type="character" w:customStyle="1" w:styleId="text-label">
    <w:name w:val="text-label"/>
    <w:rsid w:val="003A3DCD"/>
  </w:style>
  <w:style w:type="character" w:customStyle="1" w:styleId="Title1">
    <w:name w:val="Title1"/>
    <w:rsid w:val="003A3DCD"/>
  </w:style>
  <w:style w:type="character" w:customStyle="1" w:styleId="ux-thumb-wrap">
    <w:name w:val="ux-thumb-wrap"/>
    <w:rsid w:val="003A3DCD"/>
  </w:style>
  <w:style w:type="character" w:customStyle="1" w:styleId="video-time">
    <w:name w:val="video-time"/>
    <w:rsid w:val="003A3DCD"/>
  </w:style>
  <w:style w:type="character" w:customStyle="1" w:styleId="stat">
    <w:name w:val="stat"/>
    <w:rsid w:val="003A3DCD"/>
  </w:style>
  <w:style w:type="character" w:customStyle="1" w:styleId="yt-user-name">
    <w:name w:val="yt-user-name"/>
    <w:rsid w:val="003A3DCD"/>
  </w:style>
  <w:style w:type="character" w:customStyle="1" w:styleId="byline-italic">
    <w:name w:val="byline-italic"/>
    <w:rsid w:val="003A3DCD"/>
  </w:style>
  <w:style w:type="character" w:customStyle="1" w:styleId="notextul">
    <w:name w:val="notextul"/>
    <w:rsid w:val="003A3DCD"/>
  </w:style>
  <w:style w:type="character" w:customStyle="1" w:styleId="textul">
    <w:name w:val="textul"/>
    <w:rsid w:val="003A3DCD"/>
  </w:style>
  <w:style w:type="character" w:customStyle="1" w:styleId="dsq-postid">
    <w:name w:val="dsq-postid"/>
    <w:rsid w:val="003A3DCD"/>
  </w:style>
  <w:style w:type="character" w:customStyle="1" w:styleId="stmainservices">
    <w:name w:val="stmainservices"/>
    <w:rsid w:val="003A3DCD"/>
  </w:style>
  <w:style w:type="character" w:customStyle="1" w:styleId="stbubblehcount">
    <w:name w:val="stbubble_hcount"/>
    <w:rsid w:val="003A3DCD"/>
  </w:style>
  <w:style w:type="character" w:customStyle="1" w:styleId="chicklets">
    <w:name w:val="chicklets"/>
    <w:rsid w:val="003A3DCD"/>
  </w:style>
  <w:style w:type="character" w:customStyle="1" w:styleId="tocnumber">
    <w:name w:val="tocnumber"/>
    <w:rsid w:val="003A3DCD"/>
  </w:style>
  <w:style w:type="character" w:customStyle="1" w:styleId="collapsebutton">
    <w:name w:val="collapsebutton"/>
    <w:rsid w:val="003A3DCD"/>
  </w:style>
  <w:style w:type="character" w:customStyle="1" w:styleId="mw-cite-backlink">
    <w:name w:val="mw-cite-backlink"/>
    <w:rsid w:val="003A3DCD"/>
  </w:style>
  <w:style w:type="character" w:customStyle="1" w:styleId="reference-text">
    <w:name w:val="reference-text"/>
    <w:rsid w:val="003A3DCD"/>
  </w:style>
  <w:style w:type="character" w:customStyle="1" w:styleId="ptext-29">
    <w:name w:val="ptext-29"/>
    <w:rsid w:val="003A3DCD"/>
  </w:style>
  <w:style w:type="character" w:customStyle="1" w:styleId="comment-number">
    <w:name w:val="comment-number"/>
    <w:rsid w:val="003A3DCD"/>
  </w:style>
  <w:style w:type="character" w:customStyle="1" w:styleId="master-image-caption">
    <w:name w:val="master-image-caption"/>
    <w:rsid w:val="003A3DCD"/>
  </w:style>
  <w:style w:type="character" w:customStyle="1" w:styleId="spell">
    <w:name w:val="spell"/>
    <w:rsid w:val="003A3DCD"/>
  </w:style>
  <w:style w:type="character" w:customStyle="1" w:styleId="spellorig">
    <w:name w:val="spell_orig"/>
    <w:rsid w:val="003A3DCD"/>
  </w:style>
  <w:style w:type="character" w:customStyle="1" w:styleId="tl">
    <w:name w:val="tl"/>
    <w:rsid w:val="003A3DCD"/>
  </w:style>
  <w:style w:type="character" w:customStyle="1" w:styleId="authorshipattr">
    <w:name w:val="authorship_attr"/>
    <w:rsid w:val="003A3DCD"/>
  </w:style>
  <w:style w:type="character" w:customStyle="1" w:styleId="kno-desca">
    <w:name w:val="kno-desca"/>
    <w:rsid w:val="003A3DCD"/>
  </w:style>
  <w:style w:type="character" w:customStyle="1" w:styleId="kno-fh">
    <w:name w:val="kno-fh"/>
    <w:rsid w:val="003A3DCD"/>
  </w:style>
  <w:style w:type="character" w:customStyle="1" w:styleId="kno-fv-vq">
    <w:name w:val="kno-fv-vq"/>
    <w:rsid w:val="003A3DCD"/>
  </w:style>
  <w:style w:type="character" w:customStyle="1" w:styleId="button-text">
    <w:name w:val="button-text"/>
    <w:rsid w:val="003A3DCD"/>
  </w:style>
  <w:style w:type="character" w:customStyle="1" w:styleId="divide">
    <w:name w:val="divide"/>
    <w:rsid w:val="003A3DCD"/>
  </w:style>
  <w:style w:type="character" w:customStyle="1" w:styleId="style3">
    <w:name w:val="style3"/>
    <w:rsid w:val="003A3DCD"/>
  </w:style>
  <w:style w:type="character" w:customStyle="1" w:styleId="apphotogallery">
    <w:name w:val="apphotogallery"/>
    <w:rsid w:val="003A3DCD"/>
  </w:style>
  <w:style w:type="character" w:customStyle="1" w:styleId="kicker">
    <w:name w:val="kicker"/>
    <w:rsid w:val="003A3DCD"/>
  </w:style>
  <w:style w:type="character" w:customStyle="1" w:styleId="pubdate">
    <w:name w:val="pubdate"/>
    <w:rsid w:val="003A3DCD"/>
  </w:style>
  <w:style w:type="character" w:customStyle="1" w:styleId="headline">
    <w:name w:val="headline"/>
    <w:rsid w:val="003A3DCD"/>
  </w:style>
  <w:style w:type="character" w:customStyle="1" w:styleId="desc">
    <w:name w:val="desc"/>
    <w:rsid w:val="003A3DCD"/>
  </w:style>
  <w:style w:type="character" w:customStyle="1" w:styleId="dispurl">
    <w:name w:val="dispurl"/>
    <w:rsid w:val="003A3DCD"/>
  </w:style>
  <w:style w:type="character" w:customStyle="1" w:styleId="gig-counter-text">
    <w:name w:val="gig-counter-text"/>
    <w:rsid w:val="003A3DCD"/>
  </w:style>
  <w:style w:type="character" w:customStyle="1" w:styleId="author-description">
    <w:name w:val="author-description"/>
    <w:rsid w:val="003A3DCD"/>
  </w:style>
  <w:style w:type="character" w:customStyle="1" w:styleId="org">
    <w:name w:val="org"/>
    <w:rsid w:val="003A3DCD"/>
  </w:style>
  <w:style w:type="character" w:customStyle="1" w:styleId="small">
    <w:name w:val="small"/>
    <w:rsid w:val="003A3DCD"/>
  </w:style>
  <w:style w:type="character" w:customStyle="1" w:styleId="post-comments">
    <w:name w:val="post-comments"/>
    <w:rsid w:val="003A3DCD"/>
  </w:style>
  <w:style w:type="character" w:customStyle="1" w:styleId="subhead">
    <w:name w:val="subhead"/>
    <w:rsid w:val="003A3DCD"/>
  </w:style>
  <w:style w:type="character" w:customStyle="1" w:styleId="inline">
    <w:name w:val="inline"/>
    <w:rsid w:val="003A3DCD"/>
  </w:style>
  <w:style w:type="character" w:customStyle="1" w:styleId="ilad">
    <w:name w:val="il_ad"/>
    <w:rsid w:val="003A3DCD"/>
  </w:style>
  <w:style w:type="character" w:customStyle="1" w:styleId="dateline">
    <w:name w:val="dateline"/>
    <w:rsid w:val="003A3DCD"/>
  </w:style>
  <w:style w:type="character" w:customStyle="1" w:styleId="block">
    <w:name w:val="block"/>
    <w:rsid w:val="003A3DCD"/>
  </w:style>
  <w:style w:type="character" w:customStyle="1" w:styleId="arial11">
    <w:name w:val="arial_11"/>
    <w:rsid w:val="003A3DCD"/>
  </w:style>
  <w:style w:type="character" w:customStyle="1" w:styleId="connectingor">
    <w:name w:val="connecting_or"/>
    <w:rsid w:val="003A3DCD"/>
  </w:style>
  <w:style w:type="character" w:customStyle="1" w:styleId="outlineheading1">
    <w:name w:val="outline_heading_1"/>
    <w:rsid w:val="003A3DCD"/>
  </w:style>
  <w:style w:type="character" w:customStyle="1" w:styleId="cursor-help">
    <w:name w:val="cursor-help"/>
    <w:rsid w:val="003A3DCD"/>
  </w:style>
  <w:style w:type="character" w:customStyle="1" w:styleId="pin1367264313301pinitbuttoncount">
    <w:name w:val="pin_1367264313301_pin_it_button_count"/>
    <w:rsid w:val="003A3DCD"/>
  </w:style>
  <w:style w:type="character" w:customStyle="1" w:styleId="imagecaption">
    <w:name w:val="image_caption"/>
    <w:rsid w:val="003A3DCD"/>
  </w:style>
  <w:style w:type="character" w:customStyle="1" w:styleId="imagecaptiontoggle">
    <w:name w:val="image_caption_toggle"/>
    <w:rsid w:val="003A3DCD"/>
  </w:style>
  <w:style w:type="character" w:customStyle="1" w:styleId="in-top">
    <w:name w:val="in-top"/>
    <w:rsid w:val="003A3DCD"/>
  </w:style>
  <w:style w:type="character" w:customStyle="1" w:styleId="ptext-5800-88">
    <w:name w:val="ptext-5800-88"/>
    <w:rsid w:val="003A3DCD"/>
  </w:style>
  <w:style w:type="character" w:customStyle="1" w:styleId="ptext-5800-19">
    <w:name w:val="ptext-5800-19"/>
    <w:rsid w:val="003A3DCD"/>
  </w:style>
  <w:style w:type="character" w:customStyle="1" w:styleId="ptext-5800-79">
    <w:name w:val="ptext-5800-79"/>
    <w:rsid w:val="003A3DCD"/>
  </w:style>
  <w:style w:type="character" w:customStyle="1" w:styleId="A7">
    <w:name w:val="A7"/>
    <w:uiPriority w:val="99"/>
    <w:rsid w:val="003A3DCD"/>
    <w:rPr>
      <w:rFonts w:cs="Century Schoolbook"/>
      <w:color w:val="000000"/>
      <w:sz w:val="26"/>
      <w:szCs w:val="26"/>
    </w:rPr>
  </w:style>
  <w:style w:type="character" w:customStyle="1" w:styleId="addthisfollowlabel">
    <w:name w:val="addthis_follow_label"/>
    <w:rsid w:val="003A3DCD"/>
  </w:style>
  <w:style w:type="character" w:customStyle="1" w:styleId="addthisfollowlabel1">
    <w:name w:val="addthis_follow_label1"/>
    <w:rsid w:val="003A3DCD"/>
    <w:rPr>
      <w:vanish w:val="0"/>
    </w:rPr>
  </w:style>
  <w:style w:type="character" w:customStyle="1" w:styleId="section11">
    <w:name w:val="section11"/>
    <w:rsid w:val="003A3DCD"/>
    <w:rPr>
      <w:rFonts w:ascii="Arial" w:hAnsi="Arial" w:cs="Arial"/>
      <w:b/>
      <w:bCs/>
      <w:color w:val="000000"/>
      <w:sz w:val="24"/>
      <w:szCs w:val="24"/>
    </w:rPr>
  </w:style>
  <w:style w:type="character" w:customStyle="1" w:styleId="section21">
    <w:name w:val="section21"/>
    <w:rsid w:val="003A3DCD"/>
    <w:rPr>
      <w:rFonts w:ascii="Arial" w:hAnsi="Arial" w:cs="Arial"/>
      <w:b/>
      <w:bCs/>
      <w:color w:val="000000"/>
      <w:sz w:val="24"/>
      <w:szCs w:val="24"/>
    </w:rPr>
  </w:style>
  <w:style w:type="character" w:customStyle="1" w:styleId="definedterm1">
    <w:name w:val="definedterm1"/>
    <w:rsid w:val="003A3DCD"/>
    <w:rPr>
      <w:b/>
      <w:bCs/>
    </w:rPr>
  </w:style>
  <w:style w:type="character" w:customStyle="1" w:styleId="at16nc2">
    <w:name w:val="at16nc2"/>
    <w:rsid w:val="003A3DCD"/>
    <w:rPr>
      <w:vanish w:val="0"/>
    </w:rPr>
  </w:style>
  <w:style w:type="character" w:customStyle="1" w:styleId="brokenref">
    <w:name w:val="brokenref"/>
    <w:rsid w:val="003A3DCD"/>
    <w:rPr>
      <w:vanish w:val="0"/>
    </w:rPr>
  </w:style>
  <w:style w:type="character" w:customStyle="1" w:styleId="texhtml">
    <w:name w:val="texhtml"/>
    <w:rsid w:val="003A3DCD"/>
    <w:rPr>
      <w:rFonts w:ascii="Times New Roman" w:hAnsi="Times New Roman" w:cs="Times New Roman"/>
      <w:sz w:val="28"/>
      <w:szCs w:val="28"/>
    </w:rPr>
  </w:style>
  <w:style w:type="character" w:customStyle="1" w:styleId="collapsed">
    <w:name w:val="collapsed"/>
    <w:rsid w:val="003A3DCD"/>
  </w:style>
  <w:style w:type="character" w:customStyle="1" w:styleId="mw-geshi">
    <w:name w:val="mw-geshi"/>
    <w:rsid w:val="003A3DCD"/>
    <w:rPr>
      <w:rFonts w:ascii="Courier New" w:hAnsi="Courier New" w:cs="Courier New"/>
    </w:rPr>
  </w:style>
  <w:style w:type="character" w:customStyle="1" w:styleId="collapsed1">
    <w:name w:val="collapsed1"/>
    <w:rsid w:val="003A3DCD"/>
    <w:rPr>
      <w:vanish w:val="0"/>
    </w:rPr>
  </w:style>
  <w:style w:type="character" w:customStyle="1" w:styleId="texhtml1">
    <w:name w:val="texhtml1"/>
    <w:rsid w:val="003A3DCD"/>
    <w:rPr>
      <w:rFonts w:ascii="Times New Roman" w:hAnsi="Times New Roman" w:cs="Times New Roman"/>
      <w:sz w:val="24"/>
      <w:szCs w:val="24"/>
    </w:rPr>
  </w:style>
  <w:style w:type="character" w:customStyle="1" w:styleId="time19">
    <w:name w:val="time19"/>
    <w:rsid w:val="003A3DCD"/>
    <w:rPr>
      <w:color w:val="999999"/>
      <w:sz w:val="20"/>
      <w:szCs w:val="20"/>
    </w:rPr>
  </w:style>
  <w:style w:type="character" w:customStyle="1" w:styleId="textbold1">
    <w:name w:val="textbold1"/>
    <w:rsid w:val="003A3DCD"/>
    <w:rPr>
      <w:b/>
      <w:bCs/>
    </w:rPr>
  </w:style>
  <w:style w:type="character" w:customStyle="1" w:styleId="logo1">
    <w:name w:val="logo1"/>
    <w:rsid w:val="003A3DCD"/>
  </w:style>
  <w:style w:type="character" w:customStyle="1" w:styleId="graybg">
    <w:name w:val="gray_bg"/>
    <w:rsid w:val="003A3DCD"/>
  </w:style>
  <w:style w:type="character" w:customStyle="1" w:styleId="gcteasersmetadata">
    <w:name w:val="gc_teasers_metadata"/>
    <w:rsid w:val="003A3DCD"/>
  </w:style>
  <w:style w:type="character" w:customStyle="1" w:styleId="gcteasersread">
    <w:name w:val="gc_teasers_read"/>
    <w:rsid w:val="003A3DCD"/>
  </w:style>
  <w:style w:type="character" w:styleId="PlaceholderText">
    <w:name w:val="Placeholder Text"/>
    <w:uiPriority w:val="99"/>
    <w:rsid w:val="003A3DCD"/>
    <w:rPr>
      <w:color w:val="808080"/>
    </w:rPr>
  </w:style>
  <w:style w:type="character" w:customStyle="1" w:styleId="mw-editsection">
    <w:name w:val="mw-editsection"/>
    <w:rsid w:val="003A3DCD"/>
  </w:style>
  <w:style w:type="character" w:customStyle="1" w:styleId="HTMLAddressChar1">
    <w:name w:val="HTML Address Char1"/>
    <w:aliases w:val="Char1 Char1"/>
    <w:uiPriority w:val="99"/>
    <w:rsid w:val="003A3DCD"/>
    <w:rPr>
      <w:i/>
      <w:iCs/>
    </w:rPr>
  </w:style>
  <w:style w:type="character" w:styleId="HTMLCode">
    <w:name w:val="HTML Code"/>
    <w:uiPriority w:val="99"/>
    <w:rsid w:val="003A3DCD"/>
    <w:rPr>
      <w:rFonts w:ascii="Consolas" w:eastAsia="Times New Roman" w:hAnsi="Consolas" w:cs="Consolas"/>
      <w:color w:val="990000"/>
      <w:sz w:val="18"/>
      <w:szCs w:val="18"/>
    </w:rPr>
  </w:style>
  <w:style w:type="character" w:customStyle="1" w:styleId="FooterChar1">
    <w:name w:val="Footer Char1"/>
    <w:aliases w:val="Char Char1"/>
    <w:uiPriority w:val="99"/>
    <w:rsid w:val="003A3DCD"/>
  </w:style>
  <w:style w:type="character" w:customStyle="1" w:styleId="BodyTextIndentChar1">
    <w:name w:val="Body Text Indent Char1"/>
    <w:aliases w:val="Char18 Char Char1"/>
    <w:rsid w:val="003A3DCD"/>
  </w:style>
  <w:style w:type="character" w:customStyle="1" w:styleId="footnotedescriptionChar">
    <w:name w:val="footnote description Char"/>
    <w:rsid w:val="003A3DCD"/>
    <w:rPr>
      <w:color w:val="000000"/>
    </w:rPr>
  </w:style>
  <w:style w:type="character" w:customStyle="1" w:styleId="italic">
    <w:name w:val="italic"/>
    <w:rsid w:val="003A3DCD"/>
  </w:style>
  <w:style w:type="character" w:customStyle="1" w:styleId="authors3">
    <w:name w:val="authors3"/>
    <w:rsid w:val="003A3DCD"/>
    <w:rPr>
      <w:rFonts w:ascii="Arial" w:hAnsi="Arial" w:cs="Arial"/>
      <w:b w:val="0"/>
      <w:bCs w:val="0"/>
      <w:color w:val="5C5C5C"/>
      <w:sz w:val="17"/>
      <w:szCs w:val="17"/>
    </w:rPr>
  </w:style>
  <w:style w:type="character" w:customStyle="1" w:styleId="date7">
    <w:name w:val="date7"/>
    <w:rsid w:val="003A3DCD"/>
    <w:rPr>
      <w:rFonts w:ascii="Arial" w:hAnsi="Arial" w:cs="Arial"/>
      <w:caps/>
      <w:color w:val="5C5C5C"/>
    </w:rPr>
  </w:style>
  <w:style w:type="character" w:customStyle="1" w:styleId="Superscript">
    <w:name w:val="Superscript"/>
    <w:uiPriority w:val="99"/>
    <w:rsid w:val="003A3DCD"/>
    <w:rPr>
      <w:rFonts w:ascii="KGEGN G+ Helvetica" w:hAnsi="KGEGN G+ Helvetica" w:cs="KGEGN G+ Helvetica"/>
      <w:color w:val="000000"/>
    </w:rPr>
  </w:style>
  <w:style w:type="character" w:customStyle="1" w:styleId="function">
    <w:name w:val="function"/>
    <w:rsid w:val="003A3DCD"/>
  </w:style>
  <w:style w:type="character" w:customStyle="1" w:styleId="Emphasis1">
    <w:name w:val="Emphasis1"/>
    <w:rsid w:val="003A3DCD"/>
  </w:style>
  <w:style w:type="character" w:customStyle="1" w:styleId="function1">
    <w:name w:val="function1"/>
    <w:rsid w:val="003A3DCD"/>
    <w:rPr>
      <w:strike w:val="0"/>
      <w:dstrike w:val="0"/>
      <w:u w:val="none"/>
    </w:rPr>
  </w:style>
  <w:style w:type="character" w:customStyle="1" w:styleId="function2">
    <w:name w:val="function2"/>
    <w:rsid w:val="003A3DCD"/>
    <w:rPr>
      <w:u w:val="single"/>
    </w:rPr>
  </w:style>
  <w:style w:type="character" w:customStyle="1" w:styleId="emphasis10">
    <w:name w:val="emphasis1"/>
    <w:rsid w:val="003A3DCD"/>
    <w:rPr>
      <w:b w:val="0"/>
      <w:bCs w:val="0"/>
      <w:strike w:val="0"/>
      <w:dstrike w:val="0"/>
      <w:vanish w:val="0"/>
      <w:color w:val="000000"/>
      <w:u w:val="none"/>
    </w:rPr>
  </w:style>
  <w:style w:type="character" w:customStyle="1" w:styleId="mw-editsection-bracket">
    <w:name w:val="mw-editsection-bracket"/>
    <w:rsid w:val="003A3DCD"/>
  </w:style>
  <w:style w:type="character" w:customStyle="1" w:styleId="modified">
    <w:name w:val="modified"/>
    <w:rsid w:val="003A3DCD"/>
  </w:style>
  <w:style w:type="character" w:customStyle="1" w:styleId="nickname">
    <w:name w:val="nickname"/>
    <w:rsid w:val="003A3DCD"/>
  </w:style>
  <w:style w:type="character" w:customStyle="1" w:styleId="bday">
    <w:name w:val="bday"/>
    <w:rsid w:val="003A3DCD"/>
  </w:style>
  <w:style w:type="character" w:customStyle="1" w:styleId="birthplace">
    <w:name w:val="birthplace"/>
    <w:rsid w:val="003A3DCD"/>
  </w:style>
  <w:style w:type="character" w:customStyle="1" w:styleId="nowrap1">
    <w:name w:val="nowrap1"/>
    <w:rsid w:val="003A3DCD"/>
  </w:style>
  <w:style w:type="character" w:customStyle="1" w:styleId="dday">
    <w:name w:val="dday"/>
    <w:rsid w:val="003A3DCD"/>
  </w:style>
  <w:style w:type="character" w:customStyle="1" w:styleId="deathplace">
    <w:name w:val="deathplace"/>
    <w:rsid w:val="003A3DCD"/>
  </w:style>
  <w:style w:type="character" w:customStyle="1" w:styleId="plainlinks">
    <w:name w:val="plainlinks"/>
    <w:rsid w:val="003A3DCD"/>
  </w:style>
  <w:style w:type="character" w:customStyle="1" w:styleId="tan">
    <w:name w:val="tan"/>
    <w:rsid w:val="003A3DCD"/>
  </w:style>
  <w:style w:type="character" w:customStyle="1" w:styleId="meta">
    <w:name w:val="meta"/>
    <w:rsid w:val="003A3DCD"/>
  </w:style>
  <w:style w:type="character" w:customStyle="1" w:styleId="annotation2">
    <w:name w:val="annotation2"/>
    <w:rsid w:val="003A3DCD"/>
  </w:style>
  <w:style w:type="character" w:customStyle="1" w:styleId="byline3">
    <w:name w:val="byline3"/>
    <w:rsid w:val="003A3DCD"/>
    <w:rPr>
      <w:caps/>
      <w:vanish w:val="0"/>
    </w:rPr>
  </w:style>
  <w:style w:type="character" w:customStyle="1" w:styleId="pagetools1">
    <w:name w:val="pagetools1"/>
    <w:rsid w:val="003A3DCD"/>
    <w:rPr>
      <w:rFonts w:ascii="Arial" w:hAnsi="Arial" w:cs="Arial"/>
      <w:color w:val="000000"/>
      <w:spacing w:val="2"/>
      <w:sz w:val="15"/>
      <w:szCs w:val="15"/>
    </w:rPr>
  </w:style>
  <w:style w:type="character" w:customStyle="1" w:styleId="headline1">
    <w:name w:val="headline1"/>
    <w:rsid w:val="003A3DCD"/>
  </w:style>
  <w:style w:type="character" w:customStyle="1" w:styleId="desc1">
    <w:name w:val="desc1"/>
    <w:rsid w:val="003A3DCD"/>
  </w:style>
  <w:style w:type="character" w:customStyle="1" w:styleId="dispurl1">
    <w:name w:val="dispurl1"/>
    <w:rsid w:val="003A3DCD"/>
  </w:style>
  <w:style w:type="character" w:customStyle="1" w:styleId="ad-txt">
    <w:name w:val="ad-txt"/>
    <w:rsid w:val="003A3DCD"/>
  </w:style>
  <w:style w:type="character" w:customStyle="1" w:styleId="home-link">
    <w:name w:val="home-link"/>
    <w:rsid w:val="003A3DCD"/>
  </w:style>
  <w:style w:type="character" w:customStyle="1" w:styleId="bread-crumb-separator">
    <w:name w:val="bread-crumb-separator"/>
    <w:rsid w:val="003A3DCD"/>
  </w:style>
  <w:style w:type="character" w:customStyle="1" w:styleId="archive-link">
    <w:name w:val="archive-link"/>
    <w:rsid w:val="003A3DCD"/>
  </w:style>
  <w:style w:type="character" w:customStyle="1" w:styleId="keyword">
    <w:name w:val="keyword"/>
    <w:rsid w:val="003A3DCD"/>
  </w:style>
  <w:style w:type="character" w:customStyle="1" w:styleId="hidden">
    <w:name w:val="hidden"/>
    <w:rsid w:val="003A3DCD"/>
  </w:style>
  <w:style w:type="character" w:customStyle="1" w:styleId="pin1379944654776pinitbuttoncount">
    <w:name w:val="pin_1379944654776_pin_it_button_count"/>
    <w:rsid w:val="003A3DCD"/>
  </w:style>
  <w:style w:type="character" w:customStyle="1" w:styleId="gia-popupterm">
    <w:name w:val="gia-popupterm"/>
    <w:rsid w:val="003A3DCD"/>
  </w:style>
  <w:style w:type="character" w:customStyle="1" w:styleId="Caption2">
    <w:name w:val="Caption2"/>
    <w:rsid w:val="003A3DCD"/>
  </w:style>
  <w:style w:type="character" w:customStyle="1" w:styleId="post-date1">
    <w:name w:val="post-date1"/>
    <w:rsid w:val="003A3DCD"/>
  </w:style>
  <w:style w:type="character" w:customStyle="1" w:styleId="post-comments1">
    <w:name w:val="post-comments1"/>
    <w:rsid w:val="003A3DCD"/>
  </w:style>
  <w:style w:type="character" w:customStyle="1" w:styleId="asset-metabar-author">
    <w:name w:val="asset-metabar-author"/>
    <w:rsid w:val="003A3DCD"/>
  </w:style>
  <w:style w:type="character" w:customStyle="1" w:styleId="asset-metabar-time1">
    <w:name w:val="asset-metabar-time1"/>
    <w:rsid w:val="003A3DCD"/>
    <w:rPr>
      <w:b w:val="0"/>
      <w:bCs w:val="0"/>
      <w:i/>
      <w:iCs/>
      <w:color w:val="999999"/>
    </w:rPr>
  </w:style>
  <w:style w:type="character" w:customStyle="1" w:styleId="cutline2">
    <w:name w:val="cutline2"/>
    <w:rsid w:val="003A3DCD"/>
    <w:rPr>
      <w:vanish w:val="0"/>
    </w:rPr>
  </w:style>
  <w:style w:type="character" w:customStyle="1" w:styleId="credit4">
    <w:name w:val="credit4"/>
    <w:rsid w:val="003A3DCD"/>
  </w:style>
  <w:style w:type="character" w:customStyle="1" w:styleId="inline-share-tools-label1">
    <w:name w:val="inline-share-tools-label1"/>
    <w:rsid w:val="003A3DCD"/>
    <w:rPr>
      <w:rFonts w:ascii="Futura Today Bold" w:hAnsi="Futura Today Bold"/>
      <w:b w:val="0"/>
      <w:bCs w:val="0"/>
      <w:sz w:val="17"/>
      <w:szCs w:val="17"/>
    </w:rPr>
  </w:style>
  <w:style w:type="character" w:customStyle="1" w:styleId="inline-share-count1">
    <w:name w:val="inline-share-count1"/>
    <w:rsid w:val="003A3DCD"/>
    <w:rPr>
      <w:rFonts w:ascii="Futura Today Bold" w:hAnsi="Futura Today Bold"/>
      <w:b w:val="0"/>
      <w:bCs w:val="0"/>
      <w:vanish w:val="0"/>
      <w:color w:val="000000"/>
      <w:sz w:val="18"/>
      <w:szCs w:val="18"/>
    </w:rPr>
  </w:style>
  <w:style w:type="character" w:customStyle="1" w:styleId="inline-share-btn-label1">
    <w:name w:val="inline-share-btn-label1"/>
    <w:rsid w:val="003A3DCD"/>
    <w:rPr>
      <w:rFonts w:ascii="Arial" w:hAnsi="Arial" w:cs="Arial"/>
      <w:b/>
      <w:bCs/>
      <w:caps/>
      <w:vanish w:val="0"/>
      <w:color w:val="999999"/>
      <w:sz w:val="12"/>
      <w:szCs w:val="12"/>
    </w:rPr>
  </w:style>
  <w:style w:type="character" w:customStyle="1" w:styleId="thumbnail5">
    <w:name w:val="thumbnail5"/>
    <w:rsid w:val="003A3DCD"/>
    <w:rPr>
      <w:vanish w:val="0"/>
    </w:rPr>
  </w:style>
  <w:style w:type="character" w:customStyle="1" w:styleId="flagicon">
    <w:name w:val="flagicon"/>
    <w:rsid w:val="003A3DCD"/>
  </w:style>
  <w:style w:type="character" w:customStyle="1" w:styleId="mw-editsection1">
    <w:name w:val="mw-editsection1"/>
    <w:rsid w:val="003A3DCD"/>
  </w:style>
  <w:style w:type="character" w:customStyle="1" w:styleId="mw-editsection-divider1">
    <w:name w:val="mw-editsection-divider1"/>
    <w:rsid w:val="003A3DCD"/>
    <w:rPr>
      <w:color w:val="555555"/>
    </w:rPr>
  </w:style>
  <w:style w:type="character" w:customStyle="1" w:styleId="ve-tabmessage-appendix1">
    <w:name w:val="ve-tabmessage-appendix1"/>
    <w:rsid w:val="003A3DCD"/>
    <w:rPr>
      <w:vanish w:val="0"/>
      <w:sz w:val="17"/>
      <w:szCs w:val="17"/>
    </w:rPr>
  </w:style>
  <w:style w:type="character" w:customStyle="1" w:styleId="mbox-text-span3">
    <w:name w:val="mbox-text-span3"/>
    <w:rsid w:val="003A3DCD"/>
  </w:style>
  <w:style w:type="character" w:customStyle="1" w:styleId="hide-when-compact2">
    <w:name w:val="hide-when-compact2"/>
    <w:rsid w:val="003A3DCD"/>
  </w:style>
  <w:style w:type="character" w:customStyle="1" w:styleId="superscript1">
    <w:name w:val="superscript1"/>
    <w:rsid w:val="003A3DCD"/>
    <w:rPr>
      <w:position w:val="0"/>
      <w:sz w:val="12"/>
      <w:szCs w:val="12"/>
      <w:vertAlign w:val="superscript"/>
    </w:rPr>
  </w:style>
  <w:style w:type="character" w:customStyle="1" w:styleId="storyindent">
    <w:name w:val="story_indent"/>
    <w:rsid w:val="003A3DCD"/>
  </w:style>
  <w:style w:type="character" w:customStyle="1" w:styleId="story2indent">
    <w:name w:val="story_2indent"/>
    <w:rsid w:val="003A3DCD"/>
  </w:style>
  <w:style w:type="character" w:customStyle="1" w:styleId="itxtrst">
    <w:name w:val="itxtrst"/>
    <w:rsid w:val="003A3DCD"/>
  </w:style>
  <w:style w:type="character" w:customStyle="1" w:styleId="red-text1">
    <w:name w:val="red-text1"/>
    <w:rsid w:val="003A3DCD"/>
    <w:rPr>
      <w:color w:val="FF0000"/>
    </w:rPr>
  </w:style>
  <w:style w:type="character" w:customStyle="1" w:styleId="font-medium17">
    <w:name w:val="font-medium17"/>
    <w:rsid w:val="003A3DCD"/>
  </w:style>
  <w:style w:type="character" w:customStyle="1" w:styleId="font-large17">
    <w:name w:val="font-large17"/>
    <w:rsid w:val="003A3DCD"/>
  </w:style>
  <w:style w:type="character" w:customStyle="1" w:styleId="font-larger17">
    <w:name w:val="font-larger17"/>
    <w:rsid w:val="003A3DCD"/>
  </w:style>
  <w:style w:type="character" w:customStyle="1" w:styleId="fbk">
    <w:name w:val="fbk"/>
    <w:rsid w:val="003A3DCD"/>
  </w:style>
  <w:style w:type="character" w:customStyle="1" w:styleId="twt">
    <w:name w:val="twt"/>
    <w:rsid w:val="003A3DCD"/>
  </w:style>
  <w:style w:type="character" w:customStyle="1" w:styleId="in">
    <w:name w:val="in"/>
    <w:rsid w:val="003A3DCD"/>
  </w:style>
  <w:style w:type="character" w:customStyle="1" w:styleId="desc46">
    <w:name w:val="desc46"/>
    <w:rsid w:val="003A3DCD"/>
  </w:style>
  <w:style w:type="character" w:customStyle="1" w:styleId="attachuserpopup">
    <w:name w:val="attach_user_popup"/>
    <w:rsid w:val="003A3DCD"/>
  </w:style>
  <w:style w:type="character" w:customStyle="1" w:styleId="name">
    <w:name w:val="name"/>
    <w:rsid w:val="003A3DCD"/>
  </w:style>
  <w:style w:type="character" w:customStyle="1" w:styleId="comment9">
    <w:name w:val="comment9"/>
    <w:rsid w:val="003A3DCD"/>
  </w:style>
  <w:style w:type="character" w:customStyle="1" w:styleId="optionfollow">
    <w:name w:val="option_follow"/>
    <w:rsid w:val="003A3DCD"/>
  </w:style>
  <w:style w:type="character" w:customStyle="1" w:styleId="text71">
    <w:name w:val="text71"/>
    <w:rsid w:val="003A3DCD"/>
    <w:rPr>
      <w:u w:val="single"/>
    </w:rPr>
  </w:style>
  <w:style w:type="character" w:customStyle="1" w:styleId="optionfollowing10">
    <w:name w:val="option_following10"/>
    <w:rsid w:val="003A3DCD"/>
    <w:rPr>
      <w:vanish w:val="0"/>
    </w:rPr>
  </w:style>
  <w:style w:type="character" w:customStyle="1" w:styleId="optionunfollow10">
    <w:name w:val="option_unfollow10"/>
    <w:rsid w:val="003A3DCD"/>
    <w:rPr>
      <w:vanish w:val="0"/>
    </w:rPr>
  </w:style>
  <w:style w:type="character" w:customStyle="1" w:styleId="pin1382900261040pinitbuttoncount">
    <w:name w:val="pin_1382900261040_pin_it_button_count"/>
    <w:rsid w:val="003A3DCD"/>
  </w:style>
  <w:style w:type="character" w:customStyle="1" w:styleId="pin1382976196335pinitbuttoncount">
    <w:name w:val="pin_1382976196335_pin_it_button_count"/>
    <w:rsid w:val="003A3DCD"/>
  </w:style>
  <w:style w:type="character" w:customStyle="1" w:styleId="defaultheader1">
    <w:name w:val="defaultheader1"/>
    <w:rsid w:val="003A3DCD"/>
    <w:rPr>
      <w:rFonts w:ascii="Tahoma" w:hAnsi="Tahoma" w:cs="Tahoma"/>
      <w:color w:val="0052A3"/>
      <w:spacing w:val="-15"/>
      <w:sz w:val="44"/>
      <w:szCs w:val="44"/>
    </w:rPr>
  </w:style>
  <w:style w:type="character" w:customStyle="1" w:styleId="defaultheadersmall1">
    <w:name w:val="defaultheadersmall1"/>
    <w:rsid w:val="003A3DCD"/>
    <w:rPr>
      <w:rFonts w:ascii="Tahoma" w:hAnsi="Tahoma" w:cs="Tahoma"/>
      <w:color w:val="660000"/>
      <w:spacing w:val="-15"/>
      <w:sz w:val="27"/>
      <w:szCs w:val="27"/>
    </w:rPr>
  </w:style>
  <w:style w:type="character" w:customStyle="1" w:styleId="wpsr-btn2">
    <w:name w:val="wpsr-btn2"/>
    <w:rsid w:val="003A3DCD"/>
  </w:style>
  <w:style w:type="character" w:customStyle="1" w:styleId="uppercase1">
    <w:name w:val="uppercase1"/>
    <w:rsid w:val="003A3DCD"/>
    <w:rPr>
      <w:caps/>
    </w:rPr>
  </w:style>
  <w:style w:type="character" w:customStyle="1" w:styleId="date20">
    <w:name w:val="date2"/>
    <w:rsid w:val="003A3DCD"/>
  </w:style>
  <w:style w:type="character" w:customStyle="1" w:styleId="pw-button-counter-topcount15">
    <w:name w:val="pw-button-counter-top__count15"/>
    <w:rsid w:val="003A3DCD"/>
    <w:rPr>
      <w:rFonts w:ascii="Verdana" w:hAnsi="Verdana"/>
    </w:rPr>
  </w:style>
  <w:style w:type="character" w:customStyle="1" w:styleId="pw-button-type-post-sharetxt3">
    <w:name w:val="pw-button-type-post-share__txt3"/>
    <w:rsid w:val="003A3DCD"/>
  </w:style>
  <w:style w:type="character" w:customStyle="1" w:styleId="story-author">
    <w:name w:val="story-author"/>
    <w:rsid w:val="003A3DCD"/>
  </w:style>
  <w:style w:type="character" w:customStyle="1" w:styleId="story-time">
    <w:name w:val="story-time"/>
    <w:rsid w:val="003A3DCD"/>
  </w:style>
  <w:style w:type="character" w:customStyle="1" w:styleId="story-comments">
    <w:name w:val="story-comments"/>
    <w:rsid w:val="003A3DCD"/>
  </w:style>
  <w:style w:type="character" w:customStyle="1" w:styleId="story-comment-link">
    <w:name w:val="story-comment-link"/>
    <w:rsid w:val="003A3DCD"/>
  </w:style>
  <w:style w:type="character" w:customStyle="1" w:styleId="stmainservices2">
    <w:name w:val="stmainservices2"/>
    <w:rsid w:val="003A3DCD"/>
    <w:rPr>
      <w:rFonts w:ascii="Verdana" w:hAnsi="Verdana"/>
      <w:sz w:val="17"/>
      <w:szCs w:val="17"/>
    </w:rPr>
  </w:style>
  <w:style w:type="character" w:customStyle="1" w:styleId="stbubblehcount2">
    <w:name w:val="stbubble_hcount2"/>
    <w:rsid w:val="003A3DCD"/>
    <w:rPr>
      <w:rFonts w:ascii="Verdana" w:hAnsi="Verdana"/>
      <w:sz w:val="17"/>
      <w:szCs w:val="17"/>
    </w:rPr>
  </w:style>
  <w:style w:type="character" w:customStyle="1" w:styleId="chicklets3">
    <w:name w:val="chicklets3"/>
    <w:rsid w:val="003A3DCD"/>
    <w:rPr>
      <w:rFonts w:ascii="inherit" w:hAnsi="inherit"/>
      <w:vanish w:val="0"/>
      <w:sz w:val="17"/>
      <w:szCs w:val="17"/>
    </w:rPr>
  </w:style>
  <w:style w:type="character" w:customStyle="1" w:styleId="discussionsposttext">
    <w:name w:val="discussionsposttext"/>
    <w:rsid w:val="003A3DCD"/>
    <w:rPr>
      <w:sz w:val="19"/>
      <w:szCs w:val="19"/>
    </w:rPr>
  </w:style>
  <w:style w:type="character" w:customStyle="1" w:styleId="Title20">
    <w:name w:val="Title2"/>
    <w:rsid w:val="003A3DCD"/>
    <w:rPr>
      <w:b/>
      <w:bCs/>
      <w:vanish w:val="0"/>
      <w:color w:val="FFFFFF"/>
      <w:sz w:val="18"/>
      <w:szCs w:val="18"/>
    </w:rPr>
  </w:style>
  <w:style w:type="character" w:customStyle="1" w:styleId="question">
    <w:name w:val="question"/>
    <w:rsid w:val="003A3DCD"/>
  </w:style>
  <w:style w:type="character" w:customStyle="1" w:styleId="part2">
    <w:name w:val="part2"/>
    <w:rsid w:val="003A3DCD"/>
  </w:style>
  <w:style w:type="character" w:customStyle="1" w:styleId="lr">
    <w:name w:val="lr"/>
    <w:rsid w:val="003A3DCD"/>
  </w:style>
  <w:style w:type="character" w:customStyle="1" w:styleId="rr">
    <w:name w:val="rr"/>
    <w:rsid w:val="003A3DCD"/>
  </w:style>
  <w:style w:type="character" w:customStyle="1" w:styleId="cont">
    <w:name w:val="cont"/>
    <w:rsid w:val="003A3DCD"/>
  </w:style>
  <w:style w:type="character" w:customStyle="1" w:styleId="lr1">
    <w:name w:val="lr1"/>
    <w:rsid w:val="003A3DCD"/>
    <w:rPr>
      <w:vanish w:val="0"/>
    </w:rPr>
  </w:style>
  <w:style w:type="character" w:customStyle="1" w:styleId="rr1">
    <w:name w:val="rr1"/>
    <w:rsid w:val="003A3DCD"/>
    <w:rPr>
      <w:vanish w:val="0"/>
    </w:rPr>
  </w:style>
  <w:style w:type="character" w:customStyle="1" w:styleId="cont1">
    <w:name w:val="cont1"/>
    <w:rsid w:val="003A3DCD"/>
    <w:rPr>
      <w:vanish w:val="0"/>
    </w:rPr>
  </w:style>
  <w:style w:type="character" w:customStyle="1" w:styleId="rr2">
    <w:name w:val="rr2"/>
    <w:rsid w:val="003A3DCD"/>
    <w:rPr>
      <w:vanish w:val="0"/>
    </w:rPr>
  </w:style>
  <w:style w:type="character" w:customStyle="1" w:styleId="cont2">
    <w:name w:val="cont2"/>
    <w:rsid w:val="003A3DCD"/>
    <w:rPr>
      <w:vanish w:val="0"/>
    </w:rPr>
  </w:style>
  <w:style w:type="character" w:customStyle="1" w:styleId="rr3">
    <w:name w:val="rr3"/>
    <w:rsid w:val="003A3DCD"/>
  </w:style>
  <w:style w:type="character" w:customStyle="1" w:styleId="cont3">
    <w:name w:val="cont3"/>
    <w:rsid w:val="003A3DCD"/>
  </w:style>
  <w:style w:type="character" w:customStyle="1" w:styleId="part11">
    <w:name w:val="part11"/>
    <w:rsid w:val="003A3DCD"/>
    <w:rPr>
      <w:color w:val="333333"/>
      <w:sz w:val="84"/>
      <w:szCs w:val="84"/>
    </w:rPr>
  </w:style>
  <w:style w:type="character" w:customStyle="1" w:styleId="part21">
    <w:name w:val="part21"/>
    <w:rsid w:val="003A3DCD"/>
    <w:rPr>
      <w:color w:val="24364F"/>
      <w:sz w:val="90"/>
      <w:szCs w:val="90"/>
    </w:rPr>
  </w:style>
  <w:style w:type="character" w:customStyle="1" w:styleId="caption10">
    <w:name w:val="caption1"/>
    <w:rsid w:val="003A3DCD"/>
    <w:rPr>
      <w:color w:val="333333"/>
      <w:sz w:val="23"/>
      <w:szCs w:val="23"/>
    </w:rPr>
  </w:style>
  <w:style w:type="character" w:customStyle="1" w:styleId="indent1">
    <w:name w:val="indent1"/>
    <w:rsid w:val="003A3DCD"/>
  </w:style>
  <w:style w:type="character" w:customStyle="1" w:styleId="question1">
    <w:name w:val="question1"/>
    <w:rsid w:val="003A3DCD"/>
    <w:rPr>
      <w:b/>
      <w:bCs/>
      <w:vanish w:val="0"/>
      <w:color w:val="000000"/>
      <w:sz w:val="24"/>
      <w:szCs w:val="24"/>
    </w:rPr>
  </w:style>
  <w:style w:type="character" w:customStyle="1" w:styleId="title10">
    <w:name w:val="title1"/>
    <w:rsid w:val="003A3DCD"/>
    <w:rPr>
      <w:b/>
      <w:bCs/>
      <w:vanish w:val="0"/>
      <w:color w:val="FFFFFF"/>
      <w:sz w:val="18"/>
      <w:szCs w:val="18"/>
    </w:rPr>
  </w:style>
  <w:style w:type="character" w:customStyle="1" w:styleId="lr2">
    <w:name w:val="lr2"/>
    <w:rsid w:val="003A3DCD"/>
    <w:rPr>
      <w:vanish w:val="0"/>
    </w:rPr>
  </w:style>
  <w:style w:type="character" w:customStyle="1" w:styleId="rr4">
    <w:name w:val="rr4"/>
    <w:rsid w:val="003A3DCD"/>
    <w:rPr>
      <w:vanish w:val="0"/>
    </w:rPr>
  </w:style>
  <w:style w:type="character" w:customStyle="1" w:styleId="cont4">
    <w:name w:val="cont4"/>
    <w:rsid w:val="003A3DCD"/>
    <w:rPr>
      <w:vanish w:val="0"/>
    </w:rPr>
  </w:style>
  <w:style w:type="character" w:customStyle="1" w:styleId="rr5">
    <w:name w:val="rr5"/>
    <w:rsid w:val="003A3DCD"/>
    <w:rPr>
      <w:vanish w:val="0"/>
    </w:rPr>
  </w:style>
  <w:style w:type="character" w:customStyle="1" w:styleId="cont5">
    <w:name w:val="cont5"/>
    <w:rsid w:val="003A3DCD"/>
    <w:rPr>
      <w:vanish w:val="0"/>
    </w:rPr>
  </w:style>
  <w:style w:type="character" w:customStyle="1" w:styleId="rr6">
    <w:name w:val="rr6"/>
    <w:rsid w:val="003A3DCD"/>
  </w:style>
  <w:style w:type="character" w:customStyle="1" w:styleId="cont6">
    <w:name w:val="cont6"/>
    <w:rsid w:val="003A3DCD"/>
  </w:style>
  <w:style w:type="character" w:customStyle="1" w:styleId="part12">
    <w:name w:val="part12"/>
    <w:rsid w:val="003A3DCD"/>
    <w:rPr>
      <w:color w:val="333333"/>
      <w:sz w:val="84"/>
      <w:szCs w:val="84"/>
    </w:rPr>
  </w:style>
  <w:style w:type="character" w:customStyle="1" w:styleId="part22">
    <w:name w:val="part22"/>
    <w:rsid w:val="003A3DCD"/>
    <w:rPr>
      <w:color w:val="24364F"/>
      <w:sz w:val="90"/>
      <w:szCs w:val="90"/>
    </w:rPr>
  </w:style>
  <w:style w:type="character" w:customStyle="1" w:styleId="caption20">
    <w:name w:val="caption2"/>
    <w:rsid w:val="003A3DCD"/>
    <w:rPr>
      <w:color w:val="333333"/>
      <w:sz w:val="23"/>
      <w:szCs w:val="23"/>
    </w:rPr>
  </w:style>
  <w:style w:type="character" w:customStyle="1" w:styleId="indent2">
    <w:name w:val="indent2"/>
    <w:rsid w:val="003A3DCD"/>
  </w:style>
  <w:style w:type="character" w:customStyle="1" w:styleId="question2">
    <w:name w:val="question2"/>
    <w:rsid w:val="003A3DCD"/>
    <w:rPr>
      <w:b/>
      <w:bCs/>
      <w:vanish w:val="0"/>
      <w:color w:val="000000"/>
      <w:sz w:val="24"/>
      <w:szCs w:val="24"/>
    </w:rPr>
  </w:style>
  <w:style w:type="character" w:customStyle="1" w:styleId="kno-ecr-st-val">
    <w:name w:val="kno-ecr-st-val"/>
    <w:rsid w:val="003A3DCD"/>
  </w:style>
  <w:style w:type="character" w:customStyle="1" w:styleId="footnotemark">
    <w:name w:val="footnote mark"/>
    <w:rsid w:val="003A3DCD"/>
    <w:rPr>
      <w:rFonts w:ascii="Times New Roman" w:eastAsia="Times New Roman" w:hAnsi="Times New Roman" w:cs="Times New Roman"/>
      <w:color w:val="000000"/>
      <w:position w:val="0"/>
      <w:sz w:val="20"/>
      <w:vertAlign w:val="superscript"/>
    </w:rPr>
  </w:style>
  <w:style w:type="character" w:customStyle="1" w:styleId="smt-lang">
    <w:name w:val="smt-lang"/>
    <w:rsid w:val="003A3DCD"/>
  </w:style>
  <w:style w:type="character" w:customStyle="1" w:styleId="storycredit">
    <w:name w:val="storycredit"/>
    <w:rsid w:val="003A3DCD"/>
    <w:rPr>
      <w:b w:val="0"/>
      <w:bCs w:val="0"/>
      <w:strike w:val="0"/>
      <w:dstrike w:val="0"/>
      <w:u w:val="none"/>
    </w:rPr>
  </w:style>
  <w:style w:type="character" w:customStyle="1" w:styleId="categories">
    <w:name w:val="categories"/>
    <w:rsid w:val="003A3DCD"/>
  </w:style>
  <w:style w:type="character" w:customStyle="1" w:styleId="ptagsheading">
    <w:name w:val="ptags_heading"/>
    <w:rsid w:val="003A3DCD"/>
  </w:style>
  <w:style w:type="character" w:customStyle="1" w:styleId="small2">
    <w:name w:val="small2"/>
    <w:rsid w:val="003A3DCD"/>
    <w:rPr>
      <w:rFonts w:ascii="Helvetica" w:hAnsi="Helvetica" w:cs="Helvetica"/>
      <w:sz w:val="15"/>
      <w:szCs w:val="15"/>
    </w:rPr>
  </w:style>
  <w:style w:type="character" w:customStyle="1" w:styleId="pipe">
    <w:name w:val="pipe"/>
    <w:rsid w:val="003A3DCD"/>
  </w:style>
  <w:style w:type="character" w:customStyle="1" w:styleId="hits">
    <w:name w:val="hits"/>
    <w:rsid w:val="003A3DCD"/>
  </w:style>
  <w:style w:type="character" w:customStyle="1" w:styleId="postmetaheadercommentcount">
    <w:name w:val="postmetaheadercommentcount"/>
    <w:rsid w:val="003A3DCD"/>
  </w:style>
  <w:style w:type="character" w:customStyle="1" w:styleId="sectionnumber">
    <w:name w:val="sectionnumber"/>
    <w:rsid w:val="003A3DCD"/>
  </w:style>
  <w:style w:type="character" w:customStyle="1" w:styleId="catchlinetext">
    <w:name w:val="catchlinetext"/>
    <w:rsid w:val="003A3DCD"/>
  </w:style>
  <w:style w:type="character" w:customStyle="1" w:styleId="emdash">
    <w:name w:val="emdash"/>
    <w:rsid w:val="003A3DCD"/>
  </w:style>
  <w:style w:type="character" w:customStyle="1" w:styleId="sectionbody">
    <w:name w:val="sectionbody"/>
    <w:rsid w:val="003A3DCD"/>
  </w:style>
  <w:style w:type="character" w:customStyle="1" w:styleId="number">
    <w:name w:val="number"/>
    <w:rsid w:val="003A3DCD"/>
  </w:style>
  <w:style w:type="character" w:customStyle="1" w:styleId="date10">
    <w:name w:val="date1"/>
    <w:rsid w:val="003A3DCD"/>
  </w:style>
  <w:style w:type="character" w:customStyle="1" w:styleId="author2">
    <w:name w:val="author2"/>
    <w:rsid w:val="003A3DCD"/>
  </w:style>
  <w:style w:type="character" w:customStyle="1" w:styleId="comments-count2">
    <w:name w:val="comments-count2"/>
    <w:rsid w:val="003A3DCD"/>
  </w:style>
  <w:style w:type="character" w:customStyle="1" w:styleId="photo-credit1">
    <w:name w:val="photo-credit1"/>
    <w:rsid w:val="003A3DCD"/>
    <w:rPr>
      <w:color w:val="535557"/>
      <w:position w:val="0"/>
      <w:sz w:val="17"/>
      <w:szCs w:val="17"/>
      <w:vertAlign w:val="baseline"/>
    </w:rPr>
  </w:style>
  <w:style w:type="character" w:customStyle="1" w:styleId="date5">
    <w:name w:val="date5"/>
    <w:rsid w:val="003A3DCD"/>
  </w:style>
  <w:style w:type="character" w:customStyle="1" w:styleId="time4">
    <w:name w:val="time4"/>
    <w:rsid w:val="003A3DCD"/>
  </w:style>
  <w:style w:type="character" w:customStyle="1" w:styleId="count4">
    <w:name w:val="count4"/>
    <w:rsid w:val="003A3DCD"/>
    <w:rPr>
      <w:vanish w:val="0"/>
      <w:color w:val="000000"/>
    </w:rPr>
  </w:style>
  <w:style w:type="character" w:customStyle="1" w:styleId="intro">
    <w:name w:val="intro"/>
    <w:rsid w:val="003A3DCD"/>
  </w:style>
  <w:style w:type="character" w:customStyle="1" w:styleId="c-name">
    <w:name w:val="c-name"/>
    <w:rsid w:val="003A3DCD"/>
  </w:style>
  <w:style w:type="character" w:customStyle="1" w:styleId="c-aggregate1">
    <w:name w:val="c-aggregate1"/>
    <w:rsid w:val="003A3DCD"/>
    <w:rPr>
      <w:b/>
      <w:bCs/>
      <w:caps/>
      <w:color w:val="0A3773"/>
      <w:spacing w:val="15"/>
      <w:sz w:val="14"/>
      <w:szCs w:val="14"/>
    </w:rPr>
  </w:style>
  <w:style w:type="character" w:customStyle="1" w:styleId="v-assett">
    <w:name w:val="v-assett"/>
    <w:rsid w:val="003A3DCD"/>
  </w:style>
  <w:style w:type="character" w:customStyle="1" w:styleId="small1">
    <w:name w:val="small1"/>
    <w:rsid w:val="003A3DCD"/>
    <w:rPr>
      <w:b w:val="0"/>
      <w:bCs w:val="0"/>
      <w:sz w:val="17"/>
      <w:szCs w:val="17"/>
    </w:rPr>
  </w:style>
  <w:style w:type="character" w:customStyle="1" w:styleId="fbcommentscount">
    <w:name w:val="fb_comments_count"/>
    <w:rsid w:val="003A3DCD"/>
  </w:style>
  <w:style w:type="character" w:customStyle="1" w:styleId="spanreadonlylabelvalue1">
    <w:name w:val="spanreadonlylabelvalue1"/>
    <w:rsid w:val="003A3DCD"/>
    <w:rPr>
      <w:vanish w:val="0"/>
    </w:rPr>
  </w:style>
  <w:style w:type="character" w:customStyle="1" w:styleId="spanreadonlylabel1">
    <w:name w:val="spanreadonlylabel1"/>
    <w:rsid w:val="003A3DCD"/>
    <w:rPr>
      <w:b/>
      <w:bCs/>
      <w:vanish w:val="0"/>
      <w:color w:val="0B0A04"/>
    </w:rPr>
  </w:style>
  <w:style w:type="character" w:customStyle="1" w:styleId="spanreadonlyvalue1">
    <w:name w:val="spanreadonlyvalue1"/>
    <w:rsid w:val="003A3DCD"/>
  </w:style>
  <w:style w:type="character" w:customStyle="1" w:styleId="meta-nav">
    <w:name w:val="meta-nav"/>
    <w:rsid w:val="003A3DCD"/>
  </w:style>
  <w:style w:type="character" w:customStyle="1" w:styleId="meta-prep">
    <w:name w:val="meta-prep"/>
    <w:rsid w:val="003A3DCD"/>
  </w:style>
  <w:style w:type="character" w:customStyle="1" w:styleId="by-author">
    <w:name w:val="by-author"/>
    <w:rsid w:val="003A3DCD"/>
  </w:style>
  <w:style w:type="character" w:customStyle="1" w:styleId="post-format-link">
    <w:name w:val="post-format-link"/>
    <w:rsid w:val="003A3DCD"/>
  </w:style>
  <w:style w:type="character" w:customStyle="1" w:styleId="ssens">
    <w:name w:val="ssens"/>
    <w:rsid w:val="003A3DCD"/>
  </w:style>
  <w:style w:type="character" w:customStyle="1" w:styleId="comment-author">
    <w:name w:val="comment-author"/>
    <w:rsid w:val="003A3DCD"/>
  </w:style>
  <w:style w:type="character" w:customStyle="1" w:styleId="comment-date">
    <w:name w:val="comment-date"/>
    <w:rsid w:val="003A3DCD"/>
  </w:style>
  <w:style w:type="character" w:customStyle="1" w:styleId="stemailcustom">
    <w:name w:val="st_email_custom"/>
    <w:rsid w:val="003A3DCD"/>
  </w:style>
  <w:style w:type="character" w:customStyle="1" w:styleId="moreabout">
    <w:name w:val="more_about"/>
    <w:rsid w:val="003A3DCD"/>
  </w:style>
  <w:style w:type="character" w:customStyle="1" w:styleId="postlabels">
    <w:name w:val="post_labels"/>
    <w:rsid w:val="003A3DCD"/>
  </w:style>
  <w:style w:type="character" w:customStyle="1" w:styleId="watch-title">
    <w:name w:val="watch-title"/>
    <w:rsid w:val="003A3DCD"/>
  </w:style>
  <w:style w:type="character" w:customStyle="1" w:styleId="attribution">
    <w:name w:val="attribution"/>
    <w:rsid w:val="003A3DCD"/>
  </w:style>
  <w:style w:type="character" w:customStyle="1" w:styleId="media-abs">
    <w:name w:val="media-abs"/>
    <w:rsid w:val="003A3DCD"/>
  </w:style>
  <w:style w:type="character" w:customStyle="1" w:styleId="partnerlogo-txt">
    <w:name w:val="partnerlogo-txt"/>
    <w:rsid w:val="003A3DCD"/>
  </w:style>
  <w:style w:type="character" w:customStyle="1" w:styleId="auth">
    <w:name w:val="auth"/>
    <w:rsid w:val="003A3DCD"/>
  </w:style>
  <w:style w:type="character" w:customStyle="1" w:styleId="time8">
    <w:name w:val="time8"/>
    <w:rsid w:val="003A3DCD"/>
  </w:style>
  <w:style w:type="character" w:customStyle="1" w:styleId="story-image43">
    <w:name w:val="story-image43"/>
    <w:rsid w:val="003A3DCD"/>
    <w:rPr>
      <w:vanish w:val="0"/>
    </w:rPr>
  </w:style>
  <w:style w:type="character" w:customStyle="1" w:styleId="caps">
    <w:name w:val="caps"/>
    <w:rsid w:val="003A3DCD"/>
  </w:style>
  <w:style w:type="character" w:customStyle="1" w:styleId="pw-button-counter-topcount8">
    <w:name w:val="pw-button-counter-top__count8"/>
    <w:rsid w:val="003A3DCD"/>
    <w:rPr>
      <w:rFonts w:ascii="Verdana" w:hAnsi="Verdana"/>
    </w:rPr>
  </w:style>
  <w:style w:type="character" w:customStyle="1" w:styleId="pw-button-type-post-sharetxt2">
    <w:name w:val="pw-button-type-post-share__txt2"/>
    <w:rsid w:val="003A3DCD"/>
  </w:style>
  <w:style w:type="character" w:customStyle="1" w:styleId="honorific-prefix">
    <w:name w:val="honorific-prefix"/>
    <w:rsid w:val="003A3DCD"/>
  </w:style>
  <w:style w:type="character" w:customStyle="1" w:styleId="honorific-suffix">
    <w:name w:val="honorific-suffix"/>
    <w:rsid w:val="003A3DCD"/>
  </w:style>
  <w:style w:type="character" w:customStyle="1" w:styleId="geo-dms1">
    <w:name w:val="geo-dms1"/>
    <w:rsid w:val="003A3DCD"/>
    <w:rPr>
      <w:vanish w:val="0"/>
    </w:rPr>
  </w:style>
  <w:style w:type="character" w:customStyle="1" w:styleId="latitude1">
    <w:name w:val="latitude1"/>
    <w:rsid w:val="003A3DCD"/>
  </w:style>
  <w:style w:type="character" w:customStyle="1" w:styleId="longitude1">
    <w:name w:val="longitude1"/>
    <w:rsid w:val="003A3DCD"/>
  </w:style>
  <w:style w:type="character" w:customStyle="1" w:styleId="geo-multi-punct1">
    <w:name w:val="geo-multi-punct1"/>
    <w:rsid w:val="003A3DCD"/>
    <w:rPr>
      <w:vanish w:val="0"/>
    </w:rPr>
  </w:style>
  <w:style w:type="character" w:customStyle="1" w:styleId="geo-nondefault1">
    <w:name w:val="geo-nondefault1"/>
    <w:rsid w:val="003A3DCD"/>
    <w:rPr>
      <w:vanish w:val="0"/>
    </w:rPr>
  </w:style>
  <w:style w:type="character" w:customStyle="1" w:styleId="geo-dec1">
    <w:name w:val="geo-dec1"/>
    <w:rsid w:val="003A3DCD"/>
    <w:rPr>
      <w:vanish w:val="0"/>
    </w:rPr>
  </w:style>
  <w:style w:type="character" w:customStyle="1" w:styleId="geo">
    <w:name w:val="geo"/>
    <w:rsid w:val="003A3DCD"/>
  </w:style>
  <w:style w:type="character" w:customStyle="1" w:styleId="entry-title">
    <w:name w:val="entry-title"/>
    <w:rsid w:val="003A3DCD"/>
  </w:style>
  <w:style w:type="character" w:customStyle="1" w:styleId="story-image53">
    <w:name w:val="story-image53"/>
    <w:rsid w:val="003A3DCD"/>
    <w:rPr>
      <w:vanish w:val="0"/>
    </w:rPr>
  </w:style>
  <w:style w:type="character" w:customStyle="1" w:styleId="openquote8">
    <w:name w:val="openquote8"/>
    <w:rsid w:val="003A3DCD"/>
  </w:style>
  <w:style w:type="character" w:customStyle="1" w:styleId="closequote8">
    <w:name w:val="closequote8"/>
    <w:rsid w:val="003A3DCD"/>
  </w:style>
  <w:style w:type="character" w:customStyle="1" w:styleId="cnnauthor">
    <w:name w:val="cnn_author"/>
    <w:rsid w:val="003A3DCD"/>
  </w:style>
  <w:style w:type="character" w:customStyle="1" w:styleId="-sh-but">
    <w:name w:val="-sh-but"/>
    <w:rsid w:val="003A3DCD"/>
  </w:style>
  <w:style w:type="character" w:customStyle="1" w:styleId="-sh-ns1">
    <w:name w:val="-sh-ns1"/>
    <w:rsid w:val="003A3DCD"/>
    <w:rPr>
      <w:vanish w:val="0"/>
    </w:rPr>
  </w:style>
  <w:style w:type="character" w:customStyle="1" w:styleId="caption4">
    <w:name w:val="caption4"/>
    <w:rsid w:val="003A3DCD"/>
  </w:style>
  <w:style w:type="character" w:customStyle="1" w:styleId="relcontdate">
    <w:name w:val="relcontdate"/>
    <w:rsid w:val="003A3DCD"/>
  </w:style>
  <w:style w:type="character" w:customStyle="1" w:styleId="ago">
    <w:name w:val="ago"/>
    <w:rsid w:val="003A3DCD"/>
    <w:rPr>
      <w:b w:val="0"/>
      <w:bCs w:val="0"/>
      <w:vanish w:val="0"/>
      <w:color w:val="CC6600"/>
      <w:sz w:val="17"/>
      <w:szCs w:val="17"/>
    </w:rPr>
  </w:style>
  <w:style w:type="character" w:customStyle="1" w:styleId="ticker1">
    <w:name w:val="ticker1"/>
    <w:rsid w:val="003A3DCD"/>
  </w:style>
  <w:style w:type="character" w:customStyle="1" w:styleId="sponsoredby">
    <w:name w:val="sponsoredby"/>
    <w:rsid w:val="003A3DCD"/>
  </w:style>
  <w:style w:type="character" w:customStyle="1" w:styleId="vcard">
    <w:name w:val="vcard"/>
    <w:rsid w:val="003A3DCD"/>
  </w:style>
  <w:style w:type="character" w:customStyle="1" w:styleId="recmodulepike3">
    <w:name w:val="recmodulepike3"/>
    <w:rsid w:val="003A3DCD"/>
  </w:style>
  <w:style w:type="character" w:customStyle="1" w:styleId="recinline3">
    <w:name w:val="recinline3"/>
    <w:rsid w:val="003A3DCD"/>
  </w:style>
  <w:style w:type="character" w:customStyle="1" w:styleId="small9">
    <w:name w:val="small9"/>
    <w:rsid w:val="003A3DCD"/>
    <w:rPr>
      <w:sz w:val="18"/>
      <w:szCs w:val="18"/>
    </w:rPr>
  </w:style>
  <w:style w:type="character" w:customStyle="1" w:styleId="socialicon3">
    <w:name w:val="socialicon3"/>
    <w:rsid w:val="003A3DCD"/>
  </w:style>
  <w:style w:type="character" w:customStyle="1" w:styleId="sociallabel4">
    <w:name w:val="sociallabel4"/>
    <w:rsid w:val="003A3DCD"/>
    <w:rPr>
      <w:vanish w:val="0"/>
    </w:rPr>
  </w:style>
  <w:style w:type="character" w:customStyle="1" w:styleId="socialcount2">
    <w:name w:val="socialcount2"/>
    <w:rsid w:val="003A3DCD"/>
    <w:rPr>
      <w:vanish w:val="0"/>
      <w:color w:val="FFFFFF"/>
      <w:sz w:val="15"/>
      <w:szCs w:val="15"/>
    </w:rPr>
  </w:style>
  <w:style w:type="character" w:customStyle="1" w:styleId="count10">
    <w:name w:val="count10"/>
    <w:rsid w:val="003A3DCD"/>
    <w:rPr>
      <w:vanish w:val="0"/>
    </w:rPr>
  </w:style>
  <w:style w:type="character" w:customStyle="1" w:styleId="suffix7">
    <w:name w:val="suffix7"/>
    <w:rsid w:val="003A3DCD"/>
    <w:rPr>
      <w:vanish w:val="0"/>
    </w:rPr>
  </w:style>
  <w:style w:type="character" w:customStyle="1" w:styleId="count11">
    <w:name w:val="count11"/>
    <w:rsid w:val="003A3DCD"/>
  </w:style>
  <w:style w:type="character" w:customStyle="1" w:styleId="suffix8">
    <w:name w:val="suffix8"/>
    <w:rsid w:val="003A3DCD"/>
  </w:style>
  <w:style w:type="character" w:customStyle="1" w:styleId="meta-author">
    <w:name w:val="meta-author"/>
    <w:rsid w:val="003A3DCD"/>
  </w:style>
  <w:style w:type="character" w:customStyle="1" w:styleId="meta-date">
    <w:name w:val="meta-date"/>
    <w:rsid w:val="003A3DCD"/>
  </w:style>
  <w:style w:type="character" w:customStyle="1" w:styleId="meta-comments">
    <w:name w:val="meta-comments"/>
    <w:rsid w:val="003A3DCD"/>
  </w:style>
  <w:style w:type="character" w:customStyle="1" w:styleId="the-time2">
    <w:name w:val="the-time2"/>
    <w:rsid w:val="003A3DCD"/>
    <w:rPr>
      <w:b/>
      <w:bCs/>
    </w:rPr>
  </w:style>
  <w:style w:type="character" w:customStyle="1" w:styleId="the-author2">
    <w:name w:val="the-author2"/>
    <w:rsid w:val="003A3DCD"/>
    <w:rPr>
      <w:b/>
      <w:bCs/>
      <w:sz w:val="24"/>
      <w:szCs w:val="24"/>
    </w:rPr>
  </w:style>
  <w:style w:type="character" w:customStyle="1" w:styleId="klink">
    <w:name w:val="klink"/>
    <w:rsid w:val="003A3DCD"/>
  </w:style>
  <w:style w:type="character" w:customStyle="1" w:styleId="slide-caption">
    <w:name w:val="slide-caption"/>
    <w:rsid w:val="003A3DCD"/>
  </w:style>
  <w:style w:type="character" w:customStyle="1" w:styleId="slide-credit1">
    <w:name w:val="slide-credit1"/>
    <w:rsid w:val="003A3DCD"/>
    <w:rPr>
      <w:color w:val="9BA6B5"/>
      <w:sz w:val="18"/>
      <w:szCs w:val="18"/>
    </w:rPr>
  </w:style>
  <w:style w:type="character" w:customStyle="1" w:styleId="label3">
    <w:name w:val="label3"/>
    <w:rsid w:val="003A3DCD"/>
  </w:style>
  <w:style w:type="character" w:customStyle="1" w:styleId="light">
    <w:name w:val="light"/>
    <w:rsid w:val="003A3DCD"/>
  </w:style>
  <w:style w:type="character" w:customStyle="1" w:styleId="academiashare">
    <w:name w:val="academia_share"/>
    <w:rsid w:val="003A3DCD"/>
  </w:style>
  <w:style w:type="character" w:customStyle="1" w:styleId="l62">
    <w:name w:val="l62"/>
    <w:rsid w:val="003A3DCD"/>
    <w:rPr>
      <w:rFonts w:ascii="Times New Roman" w:hAnsi="Times New Roman" w:cs="Times New Roman"/>
      <w:b w:val="0"/>
      <w:bCs w:val="0"/>
      <w:i w:val="0"/>
      <w:iCs w:val="0"/>
      <w:vanish w:val="0"/>
    </w:rPr>
  </w:style>
  <w:style w:type="character" w:customStyle="1" w:styleId="l72">
    <w:name w:val="l72"/>
    <w:rsid w:val="003A3DCD"/>
    <w:rPr>
      <w:rFonts w:ascii="Times New Roman" w:hAnsi="Times New Roman" w:cs="Times New Roman"/>
      <w:b w:val="0"/>
      <w:bCs w:val="0"/>
      <w:i w:val="0"/>
      <w:iCs w:val="0"/>
      <w:vanish w:val="0"/>
    </w:rPr>
  </w:style>
  <w:style w:type="character" w:customStyle="1" w:styleId="a2">
    <w:name w:val="a2"/>
    <w:rsid w:val="003A3DCD"/>
    <w:rPr>
      <w:rFonts w:ascii="Times New Roman" w:hAnsi="Times New Roman" w:cs="Times New Roman"/>
      <w:b w:val="0"/>
      <w:bCs w:val="0"/>
      <w:i w:val="0"/>
      <w:iCs w:val="0"/>
    </w:rPr>
  </w:style>
  <w:style w:type="character" w:customStyle="1" w:styleId="a3">
    <w:name w:val="a3"/>
    <w:rsid w:val="003A3DCD"/>
    <w:rPr>
      <w:rFonts w:ascii="Verdana" w:hAnsi="Verdana"/>
      <w:b/>
      <w:bCs/>
      <w:i w:val="0"/>
      <w:iCs w:val="0"/>
    </w:rPr>
  </w:style>
  <w:style w:type="character" w:customStyle="1" w:styleId="a4">
    <w:name w:val="a4"/>
    <w:rsid w:val="003A3DCD"/>
    <w:rPr>
      <w:rFonts w:ascii="Times New Roman" w:hAnsi="Times New Roman" w:cs="Times New Roman"/>
      <w:b w:val="0"/>
      <w:bCs w:val="0"/>
      <w:i w:val="0"/>
      <w:iCs w:val="0"/>
    </w:rPr>
  </w:style>
  <w:style w:type="character" w:customStyle="1" w:styleId="a50">
    <w:name w:val="a5"/>
    <w:rsid w:val="003A3DCD"/>
    <w:rPr>
      <w:rFonts w:ascii="Times New Roman" w:hAnsi="Times New Roman" w:cs="Times New Roman"/>
      <w:b w:val="0"/>
      <w:bCs w:val="0"/>
      <w:i w:val="0"/>
      <w:iCs w:val="0"/>
    </w:rPr>
  </w:style>
  <w:style w:type="character" w:customStyle="1" w:styleId="a6">
    <w:name w:val="a6"/>
    <w:rsid w:val="003A3DCD"/>
    <w:rPr>
      <w:rFonts w:ascii="Arial" w:hAnsi="Arial" w:cs="Arial"/>
      <w:b w:val="0"/>
      <w:bCs w:val="0"/>
      <w:i w:val="0"/>
      <w:iCs w:val="0"/>
    </w:rPr>
  </w:style>
  <w:style w:type="character" w:customStyle="1" w:styleId="pin1388172659919pinitbuttoncount">
    <w:name w:val="pin_1388172659919_pin_it_button_count"/>
    <w:rsid w:val="003A3DCD"/>
  </w:style>
  <w:style w:type="character" w:customStyle="1" w:styleId="z3988">
    <w:name w:val="z3988"/>
    <w:rsid w:val="003A3DCD"/>
  </w:style>
  <w:style w:type="character" w:customStyle="1" w:styleId="interwiki-link-foreign">
    <w:name w:val="interwiki-link-foreign"/>
    <w:rsid w:val="003A3DCD"/>
  </w:style>
  <w:style w:type="character" w:customStyle="1" w:styleId="interwiki-link-local">
    <w:name w:val="interwiki-link-local"/>
    <w:rsid w:val="003A3DCD"/>
  </w:style>
  <w:style w:type="character" w:customStyle="1" w:styleId="photo">
    <w:name w:val="photo"/>
    <w:rsid w:val="003A3DCD"/>
  </w:style>
  <w:style w:type="character" w:customStyle="1" w:styleId="noprint">
    <w:name w:val="noprint"/>
    <w:rsid w:val="003A3DCD"/>
  </w:style>
  <w:style w:type="character" w:customStyle="1" w:styleId="location">
    <w:name w:val="location"/>
    <w:rsid w:val="003A3DCD"/>
  </w:style>
  <w:style w:type="character" w:customStyle="1" w:styleId="sectiontitle1">
    <w:name w:val="section_title1"/>
    <w:rsid w:val="003A3DCD"/>
    <w:rPr>
      <w:b/>
      <w:bCs/>
      <w:color w:val="CC0000"/>
      <w:sz w:val="24"/>
      <w:szCs w:val="24"/>
    </w:rPr>
  </w:style>
  <w:style w:type="character" w:customStyle="1" w:styleId="comment-text2">
    <w:name w:val="comment-text2"/>
    <w:rsid w:val="003A3DCD"/>
  </w:style>
  <w:style w:type="character" w:customStyle="1" w:styleId="obsource2">
    <w:name w:val="ob_source2"/>
    <w:rsid w:val="003A3DCD"/>
  </w:style>
  <w:style w:type="character" w:customStyle="1" w:styleId="dnnformradiobuttons1">
    <w:name w:val="dnnformradiobuttons1"/>
    <w:rsid w:val="003A3DCD"/>
    <w:rPr>
      <w:vanish w:val="0"/>
    </w:rPr>
  </w:style>
  <w:style w:type="character" w:customStyle="1" w:styleId="dnnhsradiobuttons">
    <w:name w:val="dnnhsradiobuttons"/>
    <w:rsid w:val="003A3DCD"/>
  </w:style>
  <w:style w:type="character" w:customStyle="1" w:styleId="dnninputfilewrapper">
    <w:name w:val="dnninputfilewrapper"/>
    <w:rsid w:val="003A3DCD"/>
    <w:rPr>
      <w:vanish w:val="0"/>
    </w:rPr>
  </w:style>
  <w:style w:type="character" w:customStyle="1" w:styleId="gs-fileformat">
    <w:name w:val="gs-fileformat"/>
    <w:rsid w:val="003A3DCD"/>
    <w:rPr>
      <w:color w:val="666666"/>
      <w:sz w:val="18"/>
      <w:szCs w:val="18"/>
    </w:rPr>
  </w:style>
  <w:style w:type="character" w:customStyle="1" w:styleId="gs-fileformattype">
    <w:name w:val="gs-fileformattype"/>
    <w:rsid w:val="003A3DCD"/>
    <w:rPr>
      <w:sz w:val="18"/>
      <w:szCs w:val="18"/>
    </w:rPr>
  </w:style>
  <w:style w:type="character" w:customStyle="1" w:styleId="dnnformlabel1">
    <w:name w:val="dnnformlabel1"/>
    <w:rsid w:val="003A3DCD"/>
  </w:style>
  <w:style w:type="character" w:customStyle="1" w:styleId="head1">
    <w:name w:val="head1"/>
    <w:rsid w:val="003A3DCD"/>
  </w:style>
  <w:style w:type="character" w:customStyle="1" w:styleId="tag">
    <w:name w:val="tag"/>
    <w:rsid w:val="003A3DCD"/>
  </w:style>
  <w:style w:type="character" w:customStyle="1" w:styleId="logintabselected">
    <w:name w:val="logintabselected"/>
    <w:rsid w:val="003A3DCD"/>
  </w:style>
  <w:style w:type="character" w:customStyle="1" w:styleId="gsc-twiddle-closed">
    <w:name w:val="gsc-twiddle-closed"/>
    <w:rsid w:val="003A3DCD"/>
  </w:style>
  <w:style w:type="character" w:customStyle="1" w:styleId="dnnradiobutton">
    <w:name w:val="dnnradiobutton"/>
    <w:rsid w:val="003A3DCD"/>
  </w:style>
  <w:style w:type="character" w:customStyle="1" w:styleId="subtop">
    <w:name w:val="subtop"/>
    <w:rsid w:val="003A3DCD"/>
    <w:rPr>
      <w:vanish w:val="0"/>
    </w:rPr>
  </w:style>
  <w:style w:type="character" w:customStyle="1" w:styleId="logintabselected1">
    <w:name w:val="logintabselected1"/>
    <w:rsid w:val="003A3DCD"/>
  </w:style>
  <w:style w:type="character" w:customStyle="1" w:styleId="tag1">
    <w:name w:val="tag1"/>
    <w:rsid w:val="003A3DCD"/>
    <w:rPr>
      <w:strike w:val="0"/>
      <w:dstrike w:val="0"/>
      <w:vanish w:val="0"/>
      <w:color w:val="444444"/>
      <w:sz w:val="18"/>
      <w:szCs w:val="18"/>
      <w:u w:val="none"/>
    </w:rPr>
  </w:style>
  <w:style w:type="character" w:customStyle="1" w:styleId="tag2">
    <w:name w:val="tag2"/>
    <w:rsid w:val="003A3DCD"/>
    <w:rPr>
      <w:strike w:val="0"/>
      <w:dstrike w:val="0"/>
      <w:vanish w:val="0"/>
      <w:color w:val="444444"/>
      <w:sz w:val="18"/>
      <w:szCs w:val="18"/>
      <w:u w:val="none"/>
    </w:rPr>
  </w:style>
  <w:style w:type="character" w:customStyle="1" w:styleId="dnnformlabel2">
    <w:name w:val="dnnformlabel2"/>
    <w:rsid w:val="003A3DCD"/>
  </w:style>
  <w:style w:type="character" w:customStyle="1" w:styleId="dnnformlabel3">
    <w:name w:val="dnnformlabel3"/>
    <w:rsid w:val="003A3DCD"/>
  </w:style>
  <w:style w:type="character" w:customStyle="1" w:styleId="dnnradiobutton1">
    <w:name w:val="dnnradiobutton1"/>
    <w:rsid w:val="003A3DCD"/>
    <w:rPr>
      <w:vanish w:val="0"/>
    </w:rPr>
  </w:style>
  <w:style w:type="character" w:customStyle="1" w:styleId="dnnradiobutton2">
    <w:name w:val="dnnradiobutton2"/>
    <w:rsid w:val="003A3DCD"/>
    <w:rPr>
      <w:vanish w:val="0"/>
    </w:rPr>
  </w:style>
  <w:style w:type="character" w:customStyle="1" w:styleId="dnnradiobutton3">
    <w:name w:val="dnnradiobutton3"/>
    <w:rsid w:val="003A3DCD"/>
  </w:style>
  <w:style w:type="character" w:customStyle="1" w:styleId="dnnradiobutton4">
    <w:name w:val="dnnradiobutton4"/>
    <w:rsid w:val="003A3DCD"/>
    <w:rPr>
      <w:vanish w:val="0"/>
    </w:rPr>
  </w:style>
  <w:style w:type="character" w:customStyle="1" w:styleId="head2">
    <w:name w:val="head2"/>
    <w:rsid w:val="003A3DCD"/>
    <w:rPr>
      <w:rFonts w:ascii="Arial" w:hAnsi="Arial" w:cs="Arial"/>
      <w:b/>
      <w:bCs/>
      <w:color w:val="FFFFFF"/>
      <w:spacing w:val="24"/>
      <w:sz w:val="17"/>
      <w:szCs w:val="17"/>
    </w:rPr>
  </w:style>
  <w:style w:type="character" w:customStyle="1" w:styleId="head3">
    <w:name w:val="head3"/>
    <w:rsid w:val="003A3DCD"/>
    <w:rPr>
      <w:rFonts w:ascii="Arial" w:hAnsi="Arial" w:cs="Arial"/>
      <w:b/>
      <w:bCs/>
      <w:color w:val="FFFFFF"/>
      <w:spacing w:val="24"/>
      <w:sz w:val="17"/>
      <w:szCs w:val="17"/>
    </w:rPr>
  </w:style>
  <w:style w:type="character" w:customStyle="1" w:styleId="head4">
    <w:name w:val="head4"/>
    <w:rsid w:val="003A3DCD"/>
    <w:rPr>
      <w:rFonts w:ascii="Arial" w:hAnsi="Arial" w:cs="Arial"/>
      <w:b/>
      <w:bCs/>
      <w:color w:val="003377"/>
      <w:sz w:val="24"/>
      <w:szCs w:val="24"/>
    </w:rPr>
  </w:style>
  <w:style w:type="character" w:customStyle="1" w:styleId="head5">
    <w:name w:val="head5"/>
    <w:rsid w:val="003A3DCD"/>
    <w:rPr>
      <w:rFonts w:ascii="Georgia" w:hAnsi="Georgia"/>
      <w:b/>
      <w:bCs/>
      <w:color w:val="000000"/>
      <w:sz w:val="48"/>
      <w:szCs w:val="48"/>
    </w:rPr>
  </w:style>
  <w:style w:type="character" w:customStyle="1" w:styleId="head6">
    <w:name w:val="head6"/>
    <w:rsid w:val="003A3DCD"/>
    <w:rPr>
      <w:rFonts w:ascii="Georgia" w:hAnsi="Georgia"/>
      <w:b w:val="0"/>
      <w:bCs w:val="0"/>
      <w:color w:val="002851"/>
      <w:sz w:val="36"/>
      <w:szCs w:val="36"/>
    </w:rPr>
  </w:style>
  <w:style w:type="character" w:customStyle="1" w:styleId="head7">
    <w:name w:val="head7"/>
    <w:rsid w:val="003A3DCD"/>
    <w:rPr>
      <w:rFonts w:ascii="Georgia" w:hAnsi="Georgia"/>
      <w:b w:val="0"/>
      <w:bCs w:val="0"/>
      <w:color w:val="002851"/>
      <w:sz w:val="36"/>
      <w:szCs w:val="36"/>
    </w:rPr>
  </w:style>
  <w:style w:type="character" w:customStyle="1" w:styleId="head8">
    <w:name w:val="head8"/>
    <w:rsid w:val="003A3DCD"/>
    <w:rPr>
      <w:rFonts w:ascii="Arial" w:hAnsi="Arial" w:cs="Arial"/>
      <w:b w:val="0"/>
      <w:bCs w:val="0"/>
      <w:color w:val="333333"/>
      <w:spacing w:val="24"/>
      <w:sz w:val="17"/>
      <w:szCs w:val="17"/>
    </w:rPr>
  </w:style>
  <w:style w:type="character" w:customStyle="1" w:styleId="gsc-twiddle-closed1">
    <w:name w:val="gsc-twiddle-closed1"/>
    <w:rsid w:val="003A3DCD"/>
  </w:style>
  <w:style w:type="character" w:customStyle="1" w:styleId="gscba2">
    <w:name w:val="gscb_a2"/>
    <w:rsid w:val="003A3DCD"/>
    <w:rPr>
      <w:rFonts w:ascii="Arial" w:hAnsi="Arial" w:cs="Arial"/>
      <w:color w:val="A1B9ED"/>
      <w:sz w:val="41"/>
      <w:szCs w:val="41"/>
    </w:rPr>
  </w:style>
  <w:style w:type="character" w:customStyle="1" w:styleId="dnnformradiobuttons2">
    <w:name w:val="dnnformradiobuttons2"/>
    <w:rsid w:val="003A3DCD"/>
    <w:rPr>
      <w:vanish w:val="0"/>
    </w:rPr>
  </w:style>
  <w:style w:type="character" w:customStyle="1" w:styleId="dnnformlabel5">
    <w:name w:val="dnnformlabel5"/>
    <w:rsid w:val="003A3DCD"/>
  </w:style>
  <w:style w:type="character" w:customStyle="1" w:styleId="head9">
    <w:name w:val="head9"/>
    <w:rsid w:val="003A3DCD"/>
  </w:style>
  <w:style w:type="character" w:customStyle="1" w:styleId="addthisfollowlabel2">
    <w:name w:val="addthis_follow_label2"/>
    <w:rsid w:val="003A3DCD"/>
    <w:rPr>
      <w:vanish w:val="0"/>
    </w:rPr>
  </w:style>
  <w:style w:type="character" w:customStyle="1" w:styleId="logintabselected2">
    <w:name w:val="logintabselected2"/>
    <w:rsid w:val="003A3DCD"/>
  </w:style>
  <w:style w:type="character" w:customStyle="1" w:styleId="tag3">
    <w:name w:val="tag3"/>
    <w:rsid w:val="003A3DCD"/>
    <w:rPr>
      <w:strike w:val="0"/>
      <w:dstrike w:val="0"/>
      <w:vanish w:val="0"/>
      <w:color w:val="444444"/>
      <w:sz w:val="18"/>
      <w:szCs w:val="18"/>
      <w:u w:val="none"/>
    </w:rPr>
  </w:style>
  <w:style w:type="character" w:customStyle="1" w:styleId="tag4">
    <w:name w:val="tag4"/>
    <w:rsid w:val="003A3DCD"/>
    <w:rPr>
      <w:strike w:val="0"/>
      <w:dstrike w:val="0"/>
      <w:vanish w:val="0"/>
      <w:color w:val="444444"/>
      <w:sz w:val="18"/>
      <w:szCs w:val="18"/>
      <w:u w:val="none"/>
    </w:rPr>
  </w:style>
  <w:style w:type="character" w:customStyle="1" w:styleId="dnnformlabel6">
    <w:name w:val="dnnformlabel6"/>
    <w:rsid w:val="003A3DCD"/>
  </w:style>
  <w:style w:type="character" w:customStyle="1" w:styleId="dnnformlabel7">
    <w:name w:val="dnnformlabel7"/>
    <w:rsid w:val="003A3DCD"/>
  </w:style>
  <w:style w:type="character" w:customStyle="1" w:styleId="dnnradiobutton5">
    <w:name w:val="dnnradiobutton5"/>
    <w:rsid w:val="003A3DCD"/>
    <w:rPr>
      <w:vanish w:val="0"/>
    </w:rPr>
  </w:style>
  <w:style w:type="character" w:customStyle="1" w:styleId="dnnradiobutton6">
    <w:name w:val="dnnradiobutton6"/>
    <w:rsid w:val="003A3DCD"/>
    <w:rPr>
      <w:vanish w:val="0"/>
    </w:rPr>
  </w:style>
  <w:style w:type="character" w:customStyle="1" w:styleId="dnnradiobutton7">
    <w:name w:val="dnnradiobutton7"/>
    <w:rsid w:val="003A3DCD"/>
  </w:style>
  <w:style w:type="character" w:customStyle="1" w:styleId="dnnradiobutton8">
    <w:name w:val="dnnradiobutton8"/>
    <w:rsid w:val="003A3DCD"/>
    <w:rPr>
      <w:vanish w:val="0"/>
    </w:rPr>
  </w:style>
  <w:style w:type="character" w:customStyle="1" w:styleId="head10">
    <w:name w:val="head10"/>
    <w:rsid w:val="003A3DCD"/>
    <w:rPr>
      <w:rFonts w:ascii="Arial" w:hAnsi="Arial" w:cs="Arial"/>
      <w:b/>
      <w:bCs/>
      <w:color w:val="FFFFFF"/>
      <w:spacing w:val="24"/>
      <w:sz w:val="17"/>
      <w:szCs w:val="17"/>
    </w:rPr>
  </w:style>
  <w:style w:type="character" w:customStyle="1" w:styleId="head11">
    <w:name w:val="head11"/>
    <w:rsid w:val="003A3DCD"/>
    <w:rPr>
      <w:rFonts w:ascii="Arial" w:hAnsi="Arial" w:cs="Arial"/>
      <w:b/>
      <w:bCs/>
      <w:color w:val="FFFFFF"/>
      <w:spacing w:val="24"/>
      <w:sz w:val="17"/>
      <w:szCs w:val="17"/>
    </w:rPr>
  </w:style>
  <w:style w:type="character" w:customStyle="1" w:styleId="head12">
    <w:name w:val="head12"/>
    <w:rsid w:val="003A3DCD"/>
    <w:rPr>
      <w:rFonts w:ascii="Arial" w:hAnsi="Arial" w:cs="Arial"/>
      <w:b/>
      <w:bCs/>
      <w:color w:val="003377"/>
      <w:sz w:val="24"/>
      <w:szCs w:val="24"/>
    </w:rPr>
  </w:style>
  <w:style w:type="character" w:customStyle="1" w:styleId="head13">
    <w:name w:val="head13"/>
    <w:rsid w:val="003A3DCD"/>
    <w:rPr>
      <w:rFonts w:ascii="Georgia" w:hAnsi="Georgia"/>
      <w:b/>
      <w:bCs/>
      <w:color w:val="000000"/>
      <w:sz w:val="48"/>
      <w:szCs w:val="48"/>
    </w:rPr>
  </w:style>
  <w:style w:type="character" w:customStyle="1" w:styleId="head14">
    <w:name w:val="head14"/>
    <w:rsid w:val="003A3DCD"/>
    <w:rPr>
      <w:rFonts w:ascii="Georgia" w:hAnsi="Georgia"/>
      <w:b w:val="0"/>
      <w:bCs w:val="0"/>
      <w:color w:val="002851"/>
      <w:sz w:val="36"/>
      <w:szCs w:val="36"/>
    </w:rPr>
  </w:style>
  <w:style w:type="character" w:customStyle="1" w:styleId="head15">
    <w:name w:val="head15"/>
    <w:rsid w:val="003A3DCD"/>
    <w:rPr>
      <w:rFonts w:ascii="Georgia" w:hAnsi="Georgia"/>
      <w:b w:val="0"/>
      <w:bCs w:val="0"/>
      <w:color w:val="002851"/>
      <w:sz w:val="36"/>
      <w:szCs w:val="36"/>
    </w:rPr>
  </w:style>
  <w:style w:type="character" w:customStyle="1" w:styleId="head16">
    <w:name w:val="head16"/>
    <w:rsid w:val="003A3DCD"/>
    <w:rPr>
      <w:rFonts w:ascii="Arial" w:hAnsi="Arial" w:cs="Arial"/>
      <w:b w:val="0"/>
      <w:bCs w:val="0"/>
      <w:color w:val="333333"/>
      <w:spacing w:val="24"/>
      <w:sz w:val="17"/>
      <w:szCs w:val="17"/>
    </w:rPr>
  </w:style>
  <w:style w:type="character" w:customStyle="1" w:styleId="gsc-twiddle-closed2">
    <w:name w:val="gsc-twiddle-closed2"/>
    <w:rsid w:val="003A3DCD"/>
  </w:style>
  <w:style w:type="character" w:customStyle="1" w:styleId="skinobject">
    <w:name w:val="skinobject"/>
    <w:rsid w:val="003A3DCD"/>
  </w:style>
  <w:style w:type="character" w:customStyle="1" w:styleId="copyright">
    <w:name w:val="copyright"/>
    <w:rsid w:val="003A3DCD"/>
  </w:style>
  <w:style w:type="character" w:customStyle="1" w:styleId="frac">
    <w:name w:val="frac"/>
    <w:rsid w:val="003A3DCD"/>
  </w:style>
  <w:style w:type="character" w:customStyle="1" w:styleId="sorttext">
    <w:name w:val="sorttext"/>
    <w:rsid w:val="003A3DCD"/>
  </w:style>
  <w:style w:type="character" w:customStyle="1" w:styleId="placeline">
    <w:name w:val="placeline"/>
    <w:rsid w:val="003A3DCD"/>
  </w:style>
  <w:style w:type="character" w:customStyle="1" w:styleId="captionbody5">
    <w:name w:val="caption__body5"/>
    <w:rsid w:val="003A3DCD"/>
  </w:style>
  <w:style w:type="character" w:customStyle="1" w:styleId="captioncredit5">
    <w:name w:val="caption__credit5"/>
    <w:rsid w:val="003A3DCD"/>
    <w:rPr>
      <w:i/>
      <w:iCs/>
    </w:rPr>
  </w:style>
  <w:style w:type="character" w:customStyle="1" w:styleId="visuallyhidden1">
    <w:name w:val="visuallyhidden1"/>
    <w:rsid w:val="003A3DCD"/>
  </w:style>
  <w:style w:type="character" w:customStyle="1" w:styleId="label2">
    <w:name w:val="label2"/>
    <w:rsid w:val="003A3DCD"/>
    <w:rPr>
      <w:b/>
      <w:bCs/>
      <w:color w:val="FFFFFF"/>
      <w:position w:val="0"/>
      <w:sz w:val="18"/>
      <w:szCs w:val="18"/>
      <w:vertAlign w:val="baseline"/>
    </w:rPr>
  </w:style>
  <w:style w:type="character" w:customStyle="1" w:styleId="muted2">
    <w:name w:val="muted2"/>
    <w:rsid w:val="003A3DCD"/>
    <w:rPr>
      <w:color w:val="999999"/>
    </w:rPr>
  </w:style>
  <w:style w:type="character" w:customStyle="1" w:styleId="all">
    <w:name w:val="all"/>
    <w:rsid w:val="003A3DCD"/>
  </w:style>
  <w:style w:type="character" w:customStyle="1" w:styleId="bcount5">
    <w:name w:val="bcount5"/>
    <w:rsid w:val="003A3DCD"/>
    <w:rPr>
      <w:color w:val="FFFFFF"/>
    </w:rPr>
  </w:style>
  <w:style w:type="character" w:customStyle="1" w:styleId="pron">
    <w:name w:val="pron"/>
    <w:rsid w:val="003A3DCD"/>
  </w:style>
  <w:style w:type="character" w:customStyle="1" w:styleId="pron0x">
    <w:name w:val="pron0x"/>
    <w:rsid w:val="003A3DCD"/>
  </w:style>
  <w:style w:type="character" w:customStyle="1" w:styleId="stlinkedin">
    <w:name w:val="st_linkedin"/>
    <w:rsid w:val="003A3DCD"/>
  </w:style>
  <w:style w:type="character" w:customStyle="1" w:styleId="authors5">
    <w:name w:val="authors5"/>
    <w:rsid w:val="003A3DCD"/>
    <w:rPr>
      <w:rFonts w:ascii="Arial" w:hAnsi="Arial" w:cs="Arial"/>
      <w:b w:val="0"/>
      <w:bCs w:val="0"/>
      <w:color w:val="5C5C5C"/>
      <w:sz w:val="17"/>
      <w:szCs w:val="17"/>
    </w:rPr>
  </w:style>
  <w:style w:type="character" w:customStyle="1" w:styleId="gslcommentslink">
    <w:name w:val="gslcommentslink"/>
    <w:rsid w:val="003A3DCD"/>
  </w:style>
  <w:style w:type="character" w:customStyle="1" w:styleId="gslcommentscount3">
    <w:name w:val="gslcommentscount3"/>
    <w:rsid w:val="003A3DCD"/>
  </w:style>
  <w:style w:type="character" w:customStyle="1" w:styleId="gslcommentslabel">
    <w:name w:val="gslcommentslabel"/>
    <w:rsid w:val="003A3DCD"/>
  </w:style>
  <w:style w:type="character" w:customStyle="1" w:styleId="fontsize">
    <w:name w:val="fontsize"/>
    <w:rsid w:val="003A3DCD"/>
  </w:style>
  <w:style w:type="character" w:customStyle="1" w:styleId="pw-button-countercount1">
    <w:name w:val="pw-button-counter__count1"/>
    <w:rsid w:val="003A3DCD"/>
    <w:rPr>
      <w:rFonts w:ascii="Verdana" w:hAnsi="Verdana"/>
    </w:rPr>
  </w:style>
  <w:style w:type="character" w:customStyle="1" w:styleId="pw-button-type-looknativetxt19">
    <w:name w:val="pw-button-type-looknative__txt19"/>
    <w:rsid w:val="003A3DCD"/>
  </w:style>
  <w:style w:type="character" w:customStyle="1" w:styleId="addcomment">
    <w:name w:val="addcomment"/>
    <w:rsid w:val="003A3DCD"/>
  </w:style>
  <w:style w:type="character" w:customStyle="1" w:styleId="cite-accessibility-label1">
    <w:name w:val="cite-accessibility-label1"/>
    <w:rsid w:val="003A3DCD"/>
  </w:style>
  <w:style w:type="character" w:customStyle="1" w:styleId="texhtml2">
    <w:name w:val="texhtml2"/>
    <w:rsid w:val="003A3DCD"/>
    <w:rPr>
      <w:rFonts w:ascii="Times New Roman" w:hAnsi="Times New Roman" w:cs="Times New Roman"/>
      <w:sz w:val="24"/>
      <w:szCs w:val="24"/>
    </w:rPr>
  </w:style>
  <w:style w:type="character" w:customStyle="1" w:styleId="b13123115lsdenus-highlight1">
    <w:name w:val="b13_123115_lsd_enus-highlight1"/>
    <w:rsid w:val="003A3DCD"/>
    <w:rPr>
      <w:color w:val="000000"/>
    </w:rPr>
  </w:style>
  <w:style w:type="character" w:customStyle="1" w:styleId="informationsharing-us">
    <w:name w:val="informationsharing-us"/>
    <w:rsid w:val="003A3DCD"/>
  </w:style>
  <w:style w:type="character" w:customStyle="1" w:styleId="informationsharing-nonus">
    <w:name w:val="informationsharing-nonus"/>
    <w:rsid w:val="003A3DCD"/>
  </w:style>
  <w:style w:type="character" w:customStyle="1" w:styleId="b13123115lsdenus-nag-link1">
    <w:name w:val="b13_123115_lsd_enus-nag-link1"/>
    <w:rsid w:val="003A3DCD"/>
    <w:rPr>
      <w:b w:val="0"/>
      <w:bCs w:val="0"/>
    </w:rPr>
  </w:style>
  <w:style w:type="character" w:customStyle="1" w:styleId="mbox-text-span5">
    <w:name w:val="mbox-text-span5"/>
    <w:rsid w:val="003A3DCD"/>
  </w:style>
  <w:style w:type="character" w:customStyle="1" w:styleId="hide-when-compact3">
    <w:name w:val="hide-when-compact3"/>
    <w:rsid w:val="003A3DCD"/>
  </w:style>
  <w:style w:type="character" w:customStyle="1" w:styleId="tocnumber3">
    <w:name w:val="tocnumber3"/>
    <w:rsid w:val="003A3DCD"/>
  </w:style>
  <w:style w:type="character" w:customStyle="1" w:styleId="stfblikehcount">
    <w:name w:val="st_fblike_hcount"/>
    <w:rsid w:val="003A3DCD"/>
  </w:style>
  <w:style w:type="character" w:customStyle="1" w:styleId="stplusonehcount">
    <w:name w:val="st_plusone_hcount"/>
    <w:rsid w:val="003A3DCD"/>
  </w:style>
  <w:style w:type="character" w:customStyle="1" w:styleId="hyperlinkreportername">
    <w:name w:val="hyperlinkreportername"/>
    <w:rsid w:val="003A3DCD"/>
  </w:style>
  <w:style w:type="character" w:customStyle="1" w:styleId="icwiki12x81">
    <w:name w:val="icwiki12x81"/>
    <w:rsid w:val="003A3DCD"/>
  </w:style>
  <w:style w:type="character" w:customStyle="1" w:styleId="icfb101">
    <w:name w:val="icfb101"/>
    <w:rsid w:val="003A3DCD"/>
  </w:style>
  <w:style w:type="character" w:customStyle="1" w:styleId="ictwit101">
    <w:name w:val="ictwit101"/>
    <w:rsid w:val="003A3DCD"/>
  </w:style>
  <w:style w:type="character" w:customStyle="1" w:styleId="icyoutube101">
    <w:name w:val="icyoutube101"/>
    <w:rsid w:val="003A3DCD"/>
  </w:style>
  <w:style w:type="character" w:customStyle="1" w:styleId="paragraph1">
    <w:name w:val="paragraph1"/>
    <w:rsid w:val="003A3DCD"/>
    <w:rPr>
      <w:sz w:val="18"/>
      <w:szCs w:val="18"/>
    </w:rPr>
  </w:style>
  <w:style w:type="character" w:customStyle="1" w:styleId="sup1">
    <w:name w:val="sup1"/>
    <w:rsid w:val="003A3DCD"/>
    <w:rPr>
      <w:b/>
      <w:bCs/>
      <w:color w:val="000066"/>
      <w:sz w:val="20"/>
      <w:szCs w:val="20"/>
    </w:rPr>
  </w:style>
  <w:style w:type="character" w:customStyle="1" w:styleId="unrpd-label2">
    <w:name w:val="unrpd-label2"/>
    <w:rsid w:val="003A3DCD"/>
  </w:style>
  <w:style w:type="character" w:customStyle="1" w:styleId="homeblogdate1">
    <w:name w:val="home_blog_date1"/>
    <w:rsid w:val="003A3DCD"/>
    <w:rPr>
      <w:color w:val="999966"/>
      <w:sz w:val="21"/>
      <w:szCs w:val="21"/>
    </w:rPr>
  </w:style>
  <w:style w:type="character" w:customStyle="1" w:styleId="comments-number">
    <w:name w:val="comments-number"/>
    <w:rsid w:val="003A3DCD"/>
  </w:style>
  <w:style w:type="character" w:customStyle="1" w:styleId="inner">
    <w:name w:val="inner"/>
    <w:rsid w:val="003A3DCD"/>
  </w:style>
  <w:style w:type="character" w:customStyle="1" w:styleId="a2aifind">
    <w:name w:val="a2a_i_find"/>
    <w:rsid w:val="003A3DCD"/>
  </w:style>
  <w:style w:type="character" w:customStyle="1" w:styleId="inner1">
    <w:name w:val="inner1"/>
    <w:rsid w:val="003A3DCD"/>
  </w:style>
  <w:style w:type="character" w:customStyle="1" w:styleId="a2aifind1">
    <w:name w:val="a2a_i_find1"/>
    <w:rsid w:val="003A3DCD"/>
    <w:rPr>
      <w: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13076">
      <w:bodyDiv w:val="1"/>
      <w:marLeft w:val="0"/>
      <w:marRight w:val="0"/>
      <w:marTop w:val="0"/>
      <w:marBottom w:val="0"/>
      <w:divBdr>
        <w:top w:val="none" w:sz="0" w:space="0" w:color="auto"/>
        <w:left w:val="none" w:sz="0" w:space="0" w:color="auto"/>
        <w:bottom w:val="none" w:sz="0" w:space="0" w:color="auto"/>
        <w:right w:val="none" w:sz="0" w:space="0" w:color="auto"/>
      </w:divBdr>
      <w:divsChild>
        <w:div w:id="2115594391">
          <w:marLeft w:val="0"/>
          <w:marRight w:val="0"/>
          <w:marTop w:val="0"/>
          <w:marBottom w:val="0"/>
          <w:divBdr>
            <w:top w:val="none" w:sz="0" w:space="0" w:color="auto"/>
            <w:left w:val="none" w:sz="0" w:space="0" w:color="auto"/>
            <w:bottom w:val="none" w:sz="0" w:space="0" w:color="auto"/>
            <w:right w:val="none" w:sz="0" w:space="0" w:color="auto"/>
          </w:divBdr>
          <w:divsChild>
            <w:div w:id="974874367">
              <w:marLeft w:val="0"/>
              <w:marRight w:val="0"/>
              <w:marTop w:val="0"/>
              <w:marBottom w:val="0"/>
              <w:divBdr>
                <w:top w:val="none" w:sz="0" w:space="0" w:color="auto"/>
                <w:left w:val="none" w:sz="0" w:space="0" w:color="auto"/>
                <w:bottom w:val="none" w:sz="0" w:space="0" w:color="auto"/>
                <w:right w:val="none" w:sz="0" w:space="0" w:color="auto"/>
              </w:divBdr>
              <w:divsChild>
                <w:div w:id="1260216615">
                  <w:marLeft w:val="0"/>
                  <w:marRight w:val="0"/>
                  <w:marTop w:val="0"/>
                  <w:marBottom w:val="0"/>
                  <w:divBdr>
                    <w:top w:val="none" w:sz="0" w:space="0" w:color="auto"/>
                    <w:left w:val="none" w:sz="0" w:space="0" w:color="auto"/>
                    <w:bottom w:val="none" w:sz="0" w:space="0" w:color="auto"/>
                    <w:right w:val="none" w:sz="0" w:space="0" w:color="auto"/>
                  </w:divBdr>
                  <w:divsChild>
                    <w:div w:id="47626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295821">
      <w:bodyDiv w:val="1"/>
      <w:marLeft w:val="0"/>
      <w:marRight w:val="0"/>
      <w:marTop w:val="0"/>
      <w:marBottom w:val="0"/>
      <w:divBdr>
        <w:top w:val="none" w:sz="0" w:space="0" w:color="auto"/>
        <w:left w:val="none" w:sz="0" w:space="0" w:color="auto"/>
        <w:bottom w:val="none" w:sz="0" w:space="0" w:color="auto"/>
        <w:right w:val="none" w:sz="0" w:space="0" w:color="auto"/>
      </w:divBdr>
      <w:divsChild>
        <w:div w:id="285737014">
          <w:marLeft w:val="0"/>
          <w:marRight w:val="0"/>
          <w:marTop w:val="0"/>
          <w:marBottom w:val="0"/>
          <w:divBdr>
            <w:top w:val="none" w:sz="0" w:space="0" w:color="auto"/>
            <w:left w:val="none" w:sz="0" w:space="0" w:color="auto"/>
            <w:bottom w:val="none" w:sz="0" w:space="0" w:color="auto"/>
            <w:right w:val="none" w:sz="0" w:space="0" w:color="auto"/>
          </w:divBdr>
          <w:divsChild>
            <w:div w:id="1270744034">
              <w:marLeft w:val="0"/>
              <w:marRight w:val="0"/>
              <w:marTop w:val="0"/>
              <w:marBottom w:val="0"/>
              <w:divBdr>
                <w:top w:val="none" w:sz="0" w:space="0" w:color="auto"/>
                <w:left w:val="none" w:sz="0" w:space="0" w:color="auto"/>
                <w:bottom w:val="none" w:sz="0" w:space="0" w:color="auto"/>
                <w:right w:val="none" w:sz="0" w:space="0" w:color="auto"/>
              </w:divBdr>
              <w:divsChild>
                <w:div w:id="277177432">
                  <w:marLeft w:val="0"/>
                  <w:marRight w:val="0"/>
                  <w:marTop w:val="0"/>
                  <w:marBottom w:val="0"/>
                  <w:divBdr>
                    <w:top w:val="none" w:sz="0" w:space="0" w:color="auto"/>
                    <w:left w:val="none" w:sz="0" w:space="0" w:color="auto"/>
                    <w:bottom w:val="none" w:sz="0" w:space="0" w:color="auto"/>
                    <w:right w:val="none" w:sz="0" w:space="0" w:color="auto"/>
                  </w:divBdr>
                  <w:divsChild>
                    <w:div w:id="973681901">
                      <w:marLeft w:val="0"/>
                      <w:marRight w:val="0"/>
                      <w:marTop w:val="0"/>
                      <w:marBottom w:val="0"/>
                      <w:divBdr>
                        <w:top w:val="none" w:sz="0" w:space="0" w:color="auto"/>
                        <w:left w:val="none" w:sz="0" w:space="0" w:color="auto"/>
                        <w:bottom w:val="none" w:sz="0" w:space="0" w:color="auto"/>
                        <w:right w:val="none" w:sz="0" w:space="0" w:color="auto"/>
                      </w:divBdr>
                      <w:divsChild>
                        <w:div w:id="417217865">
                          <w:marLeft w:val="0"/>
                          <w:marRight w:val="0"/>
                          <w:marTop w:val="0"/>
                          <w:marBottom w:val="0"/>
                          <w:divBdr>
                            <w:top w:val="none" w:sz="0" w:space="0" w:color="auto"/>
                            <w:left w:val="none" w:sz="0" w:space="0" w:color="auto"/>
                            <w:bottom w:val="none" w:sz="0" w:space="0" w:color="auto"/>
                            <w:right w:val="none" w:sz="0" w:space="0" w:color="auto"/>
                          </w:divBdr>
                          <w:divsChild>
                            <w:div w:id="1410619098">
                              <w:marLeft w:val="0"/>
                              <w:marRight w:val="0"/>
                              <w:marTop w:val="0"/>
                              <w:marBottom w:val="0"/>
                              <w:divBdr>
                                <w:top w:val="none" w:sz="0" w:space="0" w:color="auto"/>
                                <w:left w:val="none" w:sz="0" w:space="0" w:color="auto"/>
                                <w:bottom w:val="none" w:sz="0" w:space="0" w:color="auto"/>
                                <w:right w:val="none" w:sz="0" w:space="0" w:color="auto"/>
                              </w:divBdr>
                              <w:divsChild>
                                <w:div w:id="125764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545607">
                  <w:marLeft w:val="0"/>
                  <w:marRight w:val="0"/>
                  <w:marTop w:val="0"/>
                  <w:marBottom w:val="0"/>
                  <w:divBdr>
                    <w:top w:val="none" w:sz="0" w:space="0" w:color="auto"/>
                    <w:left w:val="none" w:sz="0" w:space="0" w:color="auto"/>
                    <w:bottom w:val="none" w:sz="0" w:space="0" w:color="auto"/>
                    <w:right w:val="none" w:sz="0" w:space="0" w:color="auto"/>
                  </w:divBdr>
                  <w:divsChild>
                    <w:div w:id="1139029968">
                      <w:marLeft w:val="0"/>
                      <w:marRight w:val="0"/>
                      <w:marTop w:val="0"/>
                      <w:marBottom w:val="0"/>
                      <w:divBdr>
                        <w:top w:val="none" w:sz="0" w:space="0" w:color="auto"/>
                        <w:left w:val="none" w:sz="0" w:space="0" w:color="auto"/>
                        <w:bottom w:val="none" w:sz="0" w:space="0" w:color="auto"/>
                        <w:right w:val="none" w:sz="0" w:space="0" w:color="auto"/>
                      </w:divBdr>
                      <w:divsChild>
                        <w:div w:id="70510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8010352">
      <w:bodyDiv w:val="1"/>
      <w:marLeft w:val="0"/>
      <w:marRight w:val="0"/>
      <w:marTop w:val="0"/>
      <w:marBottom w:val="0"/>
      <w:divBdr>
        <w:top w:val="none" w:sz="0" w:space="0" w:color="auto"/>
        <w:left w:val="none" w:sz="0" w:space="0" w:color="auto"/>
        <w:bottom w:val="none" w:sz="0" w:space="0" w:color="auto"/>
        <w:right w:val="none" w:sz="0" w:space="0" w:color="auto"/>
      </w:divBdr>
      <w:divsChild>
        <w:div w:id="303463530">
          <w:marLeft w:val="0"/>
          <w:marRight w:val="0"/>
          <w:marTop w:val="0"/>
          <w:marBottom w:val="0"/>
          <w:divBdr>
            <w:top w:val="none" w:sz="0" w:space="0" w:color="auto"/>
            <w:left w:val="none" w:sz="0" w:space="0" w:color="auto"/>
            <w:bottom w:val="none" w:sz="0" w:space="0" w:color="auto"/>
            <w:right w:val="none" w:sz="0" w:space="0" w:color="auto"/>
          </w:divBdr>
          <w:divsChild>
            <w:div w:id="532377775">
              <w:marLeft w:val="0"/>
              <w:marRight w:val="0"/>
              <w:marTop w:val="0"/>
              <w:marBottom w:val="0"/>
              <w:divBdr>
                <w:top w:val="none" w:sz="0" w:space="0" w:color="auto"/>
                <w:left w:val="none" w:sz="0" w:space="0" w:color="auto"/>
                <w:bottom w:val="none" w:sz="0" w:space="0" w:color="auto"/>
                <w:right w:val="none" w:sz="0" w:space="0" w:color="auto"/>
              </w:divBdr>
              <w:divsChild>
                <w:div w:id="1317028902">
                  <w:marLeft w:val="0"/>
                  <w:marRight w:val="0"/>
                  <w:marTop w:val="0"/>
                  <w:marBottom w:val="0"/>
                  <w:divBdr>
                    <w:top w:val="none" w:sz="0" w:space="0" w:color="auto"/>
                    <w:left w:val="none" w:sz="0" w:space="0" w:color="auto"/>
                    <w:bottom w:val="none" w:sz="0" w:space="0" w:color="auto"/>
                    <w:right w:val="none" w:sz="0" w:space="0" w:color="auto"/>
                  </w:divBdr>
                </w:div>
                <w:div w:id="149951268">
                  <w:marLeft w:val="0"/>
                  <w:marRight w:val="0"/>
                  <w:marTop w:val="0"/>
                  <w:marBottom w:val="0"/>
                  <w:divBdr>
                    <w:top w:val="none" w:sz="0" w:space="0" w:color="auto"/>
                    <w:left w:val="none" w:sz="0" w:space="0" w:color="auto"/>
                    <w:bottom w:val="none" w:sz="0" w:space="0" w:color="auto"/>
                    <w:right w:val="none" w:sz="0" w:space="0" w:color="auto"/>
                  </w:divBdr>
                </w:div>
                <w:div w:id="1491671129">
                  <w:marLeft w:val="0"/>
                  <w:marRight w:val="0"/>
                  <w:marTop w:val="0"/>
                  <w:marBottom w:val="0"/>
                  <w:divBdr>
                    <w:top w:val="none" w:sz="0" w:space="0" w:color="auto"/>
                    <w:left w:val="none" w:sz="0" w:space="0" w:color="auto"/>
                    <w:bottom w:val="none" w:sz="0" w:space="0" w:color="auto"/>
                    <w:right w:val="none" w:sz="0" w:space="0" w:color="auto"/>
                  </w:divBdr>
                  <w:divsChild>
                    <w:div w:id="1268922639">
                      <w:marLeft w:val="0"/>
                      <w:marRight w:val="0"/>
                      <w:marTop w:val="0"/>
                      <w:marBottom w:val="120"/>
                      <w:divBdr>
                        <w:top w:val="none" w:sz="0" w:space="0" w:color="auto"/>
                        <w:left w:val="none" w:sz="0" w:space="0" w:color="auto"/>
                        <w:bottom w:val="none" w:sz="0" w:space="0" w:color="auto"/>
                        <w:right w:val="none" w:sz="0" w:space="0" w:color="auto"/>
                      </w:divBdr>
                    </w:div>
                    <w:div w:id="1595170054">
                      <w:marLeft w:val="0"/>
                      <w:marRight w:val="0"/>
                      <w:marTop w:val="0"/>
                      <w:marBottom w:val="0"/>
                      <w:divBdr>
                        <w:top w:val="none" w:sz="0" w:space="0" w:color="auto"/>
                        <w:left w:val="none" w:sz="0" w:space="0" w:color="auto"/>
                        <w:bottom w:val="none" w:sz="0" w:space="0" w:color="auto"/>
                        <w:right w:val="none" w:sz="0" w:space="0" w:color="auto"/>
                      </w:divBdr>
                      <w:divsChild>
                        <w:div w:id="248347072">
                          <w:marLeft w:val="0"/>
                          <w:marRight w:val="0"/>
                          <w:marTop w:val="0"/>
                          <w:marBottom w:val="0"/>
                          <w:divBdr>
                            <w:top w:val="none" w:sz="0" w:space="0" w:color="auto"/>
                            <w:left w:val="none" w:sz="0" w:space="0" w:color="auto"/>
                            <w:bottom w:val="none" w:sz="0" w:space="0" w:color="auto"/>
                            <w:right w:val="none" w:sz="0" w:space="0" w:color="auto"/>
                          </w:divBdr>
                          <w:divsChild>
                            <w:div w:id="53805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390693">
      <w:bodyDiv w:val="1"/>
      <w:marLeft w:val="0"/>
      <w:marRight w:val="0"/>
      <w:marTop w:val="0"/>
      <w:marBottom w:val="0"/>
      <w:divBdr>
        <w:top w:val="none" w:sz="0" w:space="0" w:color="auto"/>
        <w:left w:val="none" w:sz="0" w:space="0" w:color="auto"/>
        <w:bottom w:val="none" w:sz="0" w:space="0" w:color="auto"/>
        <w:right w:val="none" w:sz="0" w:space="0" w:color="auto"/>
      </w:divBdr>
      <w:divsChild>
        <w:div w:id="1341129422">
          <w:marLeft w:val="0"/>
          <w:marRight w:val="0"/>
          <w:marTop w:val="0"/>
          <w:marBottom w:val="0"/>
          <w:divBdr>
            <w:top w:val="none" w:sz="0" w:space="0" w:color="auto"/>
            <w:left w:val="none" w:sz="0" w:space="0" w:color="auto"/>
            <w:bottom w:val="none" w:sz="0" w:space="0" w:color="auto"/>
            <w:right w:val="none" w:sz="0" w:space="0" w:color="auto"/>
          </w:divBdr>
          <w:divsChild>
            <w:div w:id="229775687">
              <w:marLeft w:val="0"/>
              <w:marRight w:val="0"/>
              <w:marTop w:val="0"/>
              <w:marBottom w:val="0"/>
              <w:divBdr>
                <w:top w:val="none" w:sz="0" w:space="0" w:color="auto"/>
                <w:left w:val="none" w:sz="0" w:space="0" w:color="auto"/>
                <w:bottom w:val="none" w:sz="0" w:space="0" w:color="auto"/>
                <w:right w:val="none" w:sz="0" w:space="0" w:color="auto"/>
              </w:divBdr>
              <w:divsChild>
                <w:div w:id="1741247684">
                  <w:marLeft w:val="0"/>
                  <w:marRight w:val="0"/>
                  <w:marTop w:val="0"/>
                  <w:marBottom w:val="0"/>
                  <w:divBdr>
                    <w:top w:val="none" w:sz="0" w:space="0" w:color="auto"/>
                    <w:left w:val="none" w:sz="0" w:space="0" w:color="auto"/>
                    <w:bottom w:val="none" w:sz="0" w:space="0" w:color="auto"/>
                    <w:right w:val="none" w:sz="0" w:space="0" w:color="auto"/>
                  </w:divBdr>
                  <w:divsChild>
                    <w:div w:id="51387230">
                      <w:marLeft w:val="0"/>
                      <w:marRight w:val="0"/>
                      <w:marTop w:val="0"/>
                      <w:marBottom w:val="0"/>
                      <w:divBdr>
                        <w:top w:val="none" w:sz="0" w:space="0" w:color="auto"/>
                        <w:left w:val="none" w:sz="0" w:space="0" w:color="auto"/>
                        <w:bottom w:val="none" w:sz="0" w:space="0" w:color="auto"/>
                        <w:right w:val="none" w:sz="0" w:space="0" w:color="auto"/>
                      </w:divBdr>
                      <w:divsChild>
                        <w:div w:id="379549801">
                          <w:marLeft w:val="0"/>
                          <w:marRight w:val="0"/>
                          <w:marTop w:val="0"/>
                          <w:marBottom w:val="0"/>
                          <w:divBdr>
                            <w:top w:val="none" w:sz="0" w:space="0" w:color="auto"/>
                            <w:left w:val="none" w:sz="0" w:space="0" w:color="auto"/>
                            <w:bottom w:val="none" w:sz="0" w:space="0" w:color="auto"/>
                            <w:right w:val="none" w:sz="0" w:space="0" w:color="auto"/>
                          </w:divBdr>
                          <w:divsChild>
                            <w:div w:id="1715502283">
                              <w:marLeft w:val="0"/>
                              <w:marRight w:val="0"/>
                              <w:marTop w:val="0"/>
                              <w:marBottom w:val="0"/>
                              <w:divBdr>
                                <w:top w:val="none" w:sz="0" w:space="0" w:color="auto"/>
                                <w:left w:val="none" w:sz="0" w:space="0" w:color="auto"/>
                                <w:bottom w:val="none" w:sz="0" w:space="0" w:color="auto"/>
                                <w:right w:val="none" w:sz="0" w:space="0" w:color="auto"/>
                              </w:divBdr>
                              <w:divsChild>
                                <w:div w:id="603999284">
                                  <w:marLeft w:val="0"/>
                                  <w:marRight w:val="0"/>
                                  <w:marTop w:val="0"/>
                                  <w:marBottom w:val="0"/>
                                  <w:divBdr>
                                    <w:top w:val="none" w:sz="0" w:space="0" w:color="auto"/>
                                    <w:left w:val="none" w:sz="0" w:space="0" w:color="auto"/>
                                    <w:bottom w:val="none" w:sz="0" w:space="0" w:color="auto"/>
                                    <w:right w:val="none" w:sz="0" w:space="0" w:color="auto"/>
                                  </w:divBdr>
                                  <w:divsChild>
                                    <w:div w:id="1601638684">
                                      <w:marLeft w:val="0"/>
                                      <w:marRight w:val="0"/>
                                      <w:marTop w:val="0"/>
                                      <w:marBottom w:val="0"/>
                                      <w:divBdr>
                                        <w:top w:val="none" w:sz="0" w:space="0" w:color="auto"/>
                                        <w:left w:val="none" w:sz="0" w:space="0" w:color="auto"/>
                                        <w:bottom w:val="none" w:sz="0" w:space="0" w:color="auto"/>
                                        <w:right w:val="none" w:sz="0" w:space="0" w:color="auto"/>
                                      </w:divBdr>
                                      <w:divsChild>
                                        <w:div w:id="112479175">
                                          <w:marLeft w:val="0"/>
                                          <w:marRight w:val="0"/>
                                          <w:marTop w:val="0"/>
                                          <w:marBottom w:val="0"/>
                                          <w:divBdr>
                                            <w:top w:val="none" w:sz="0" w:space="0" w:color="auto"/>
                                            <w:left w:val="none" w:sz="0" w:space="0" w:color="auto"/>
                                            <w:bottom w:val="none" w:sz="0" w:space="0" w:color="auto"/>
                                            <w:right w:val="none" w:sz="0" w:space="0" w:color="auto"/>
                                          </w:divBdr>
                                        </w:div>
                                        <w:div w:id="727529805">
                                          <w:marLeft w:val="0"/>
                                          <w:marRight w:val="0"/>
                                          <w:marTop w:val="0"/>
                                          <w:marBottom w:val="0"/>
                                          <w:divBdr>
                                            <w:top w:val="none" w:sz="0" w:space="0" w:color="auto"/>
                                            <w:left w:val="none" w:sz="0" w:space="0" w:color="auto"/>
                                            <w:bottom w:val="none" w:sz="0" w:space="0" w:color="auto"/>
                                            <w:right w:val="none" w:sz="0" w:space="0" w:color="auto"/>
                                          </w:divBdr>
                                        </w:div>
                                      </w:divsChild>
                                    </w:div>
                                    <w:div w:id="1932740761">
                                      <w:marLeft w:val="0"/>
                                      <w:marRight w:val="0"/>
                                      <w:marTop w:val="0"/>
                                      <w:marBottom w:val="0"/>
                                      <w:divBdr>
                                        <w:top w:val="none" w:sz="0" w:space="0" w:color="auto"/>
                                        <w:left w:val="none" w:sz="0" w:space="0" w:color="auto"/>
                                        <w:bottom w:val="none" w:sz="0" w:space="0" w:color="auto"/>
                                        <w:right w:val="none" w:sz="0" w:space="0" w:color="auto"/>
                                      </w:divBdr>
                                    </w:div>
                                  </w:divsChild>
                                </w:div>
                                <w:div w:id="1055474876">
                                  <w:marLeft w:val="0"/>
                                  <w:marRight w:val="0"/>
                                  <w:marTop w:val="0"/>
                                  <w:marBottom w:val="0"/>
                                  <w:divBdr>
                                    <w:top w:val="none" w:sz="0" w:space="0" w:color="auto"/>
                                    <w:left w:val="none" w:sz="0" w:space="0" w:color="auto"/>
                                    <w:bottom w:val="none" w:sz="0" w:space="0" w:color="auto"/>
                                    <w:right w:val="none" w:sz="0" w:space="0" w:color="auto"/>
                                  </w:divBdr>
                                  <w:divsChild>
                                    <w:div w:id="1505822699">
                                      <w:marLeft w:val="0"/>
                                      <w:marRight w:val="0"/>
                                      <w:marTop w:val="0"/>
                                      <w:marBottom w:val="0"/>
                                      <w:divBdr>
                                        <w:top w:val="none" w:sz="0" w:space="0" w:color="auto"/>
                                        <w:left w:val="none" w:sz="0" w:space="0" w:color="auto"/>
                                        <w:bottom w:val="none" w:sz="0" w:space="0" w:color="auto"/>
                                        <w:right w:val="none" w:sz="0" w:space="0" w:color="auto"/>
                                      </w:divBdr>
                                    </w:div>
                                  </w:divsChild>
                                </w:div>
                                <w:div w:id="196773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102751">
                          <w:marLeft w:val="0"/>
                          <w:marRight w:val="0"/>
                          <w:marTop w:val="0"/>
                          <w:marBottom w:val="0"/>
                          <w:divBdr>
                            <w:top w:val="none" w:sz="0" w:space="0" w:color="auto"/>
                            <w:left w:val="none" w:sz="0" w:space="0" w:color="auto"/>
                            <w:bottom w:val="none" w:sz="0" w:space="0" w:color="auto"/>
                            <w:right w:val="none" w:sz="0" w:space="0" w:color="auto"/>
                          </w:divBdr>
                          <w:divsChild>
                            <w:div w:id="240409223">
                              <w:marLeft w:val="0"/>
                              <w:marRight w:val="0"/>
                              <w:marTop w:val="0"/>
                              <w:marBottom w:val="0"/>
                              <w:divBdr>
                                <w:top w:val="none" w:sz="0" w:space="0" w:color="auto"/>
                                <w:left w:val="none" w:sz="0" w:space="0" w:color="auto"/>
                                <w:bottom w:val="none" w:sz="0" w:space="0" w:color="auto"/>
                                <w:right w:val="none" w:sz="0" w:space="0" w:color="auto"/>
                              </w:divBdr>
                              <w:divsChild>
                                <w:div w:id="1790511071">
                                  <w:marLeft w:val="0"/>
                                  <w:marRight w:val="0"/>
                                  <w:marTop w:val="0"/>
                                  <w:marBottom w:val="0"/>
                                  <w:divBdr>
                                    <w:top w:val="none" w:sz="0" w:space="0" w:color="auto"/>
                                    <w:left w:val="none" w:sz="0" w:space="0" w:color="auto"/>
                                    <w:bottom w:val="none" w:sz="0" w:space="0" w:color="auto"/>
                                    <w:right w:val="none" w:sz="0" w:space="0" w:color="auto"/>
                                  </w:divBdr>
                                  <w:divsChild>
                                    <w:div w:id="1007639875">
                                      <w:marLeft w:val="0"/>
                                      <w:marRight w:val="0"/>
                                      <w:marTop w:val="0"/>
                                      <w:marBottom w:val="0"/>
                                      <w:divBdr>
                                        <w:top w:val="none" w:sz="0" w:space="0" w:color="auto"/>
                                        <w:left w:val="none" w:sz="0" w:space="0" w:color="auto"/>
                                        <w:bottom w:val="none" w:sz="0" w:space="0" w:color="auto"/>
                                        <w:right w:val="none" w:sz="0" w:space="0" w:color="auto"/>
                                      </w:divBdr>
                                      <w:divsChild>
                                        <w:div w:id="1786315874">
                                          <w:marLeft w:val="0"/>
                                          <w:marRight w:val="0"/>
                                          <w:marTop w:val="0"/>
                                          <w:marBottom w:val="0"/>
                                          <w:divBdr>
                                            <w:top w:val="none" w:sz="0" w:space="0" w:color="auto"/>
                                            <w:left w:val="none" w:sz="0" w:space="0" w:color="auto"/>
                                            <w:bottom w:val="none" w:sz="0" w:space="0" w:color="auto"/>
                                            <w:right w:val="none" w:sz="0" w:space="0" w:color="auto"/>
                                          </w:divBdr>
                                          <w:divsChild>
                                            <w:div w:id="205307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403418">
                                      <w:marLeft w:val="0"/>
                                      <w:marRight w:val="0"/>
                                      <w:marTop w:val="0"/>
                                      <w:marBottom w:val="0"/>
                                      <w:divBdr>
                                        <w:top w:val="none" w:sz="0" w:space="0" w:color="auto"/>
                                        <w:left w:val="none" w:sz="0" w:space="0" w:color="auto"/>
                                        <w:bottom w:val="none" w:sz="0" w:space="0" w:color="auto"/>
                                        <w:right w:val="none" w:sz="0" w:space="0" w:color="auto"/>
                                      </w:divBdr>
                                      <w:divsChild>
                                        <w:div w:id="356538886">
                                          <w:marLeft w:val="0"/>
                                          <w:marRight w:val="0"/>
                                          <w:marTop w:val="0"/>
                                          <w:marBottom w:val="0"/>
                                          <w:divBdr>
                                            <w:top w:val="none" w:sz="0" w:space="0" w:color="auto"/>
                                            <w:left w:val="none" w:sz="0" w:space="0" w:color="auto"/>
                                            <w:bottom w:val="none" w:sz="0" w:space="0" w:color="auto"/>
                                            <w:right w:val="none" w:sz="0" w:space="0" w:color="auto"/>
                                          </w:divBdr>
                                        </w:div>
                                        <w:div w:id="376858695">
                                          <w:marLeft w:val="0"/>
                                          <w:marRight w:val="0"/>
                                          <w:marTop w:val="0"/>
                                          <w:marBottom w:val="0"/>
                                          <w:divBdr>
                                            <w:top w:val="none" w:sz="0" w:space="0" w:color="auto"/>
                                            <w:left w:val="none" w:sz="0" w:space="0" w:color="auto"/>
                                            <w:bottom w:val="none" w:sz="0" w:space="0" w:color="auto"/>
                                            <w:right w:val="none" w:sz="0" w:space="0" w:color="auto"/>
                                          </w:divBdr>
                                          <w:divsChild>
                                            <w:div w:id="161436134">
                                              <w:marLeft w:val="0"/>
                                              <w:marRight w:val="0"/>
                                              <w:marTop w:val="0"/>
                                              <w:marBottom w:val="0"/>
                                              <w:divBdr>
                                                <w:top w:val="none" w:sz="0" w:space="0" w:color="auto"/>
                                                <w:left w:val="none" w:sz="0" w:space="0" w:color="auto"/>
                                                <w:bottom w:val="none" w:sz="0" w:space="0" w:color="auto"/>
                                                <w:right w:val="none" w:sz="0" w:space="0" w:color="auto"/>
                                              </w:divBdr>
                                            </w:div>
                                          </w:divsChild>
                                        </w:div>
                                        <w:div w:id="425928265">
                                          <w:marLeft w:val="0"/>
                                          <w:marRight w:val="0"/>
                                          <w:marTop w:val="0"/>
                                          <w:marBottom w:val="0"/>
                                          <w:divBdr>
                                            <w:top w:val="none" w:sz="0" w:space="0" w:color="auto"/>
                                            <w:left w:val="none" w:sz="0" w:space="0" w:color="auto"/>
                                            <w:bottom w:val="none" w:sz="0" w:space="0" w:color="auto"/>
                                            <w:right w:val="none" w:sz="0" w:space="0" w:color="auto"/>
                                          </w:divBdr>
                                          <w:divsChild>
                                            <w:div w:id="1538394116">
                                              <w:marLeft w:val="0"/>
                                              <w:marRight w:val="0"/>
                                              <w:marTop w:val="0"/>
                                              <w:marBottom w:val="0"/>
                                              <w:divBdr>
                                                <w:top w:val="none" w:sz="0" w:space="0" w:color="auto"/>
                                                <w:left w:val="none" w:sz="0" w:space="0" w:color="auto"/>
                                                <w:bottom w:val="none" w:sz="0" w:space="0" w:color="auto"/>
                                                <w:right w:val="none" w:sz="0" w:space="0" w:color="auto"/>
                                              </w:divBdr>
                                            </w:div>
                                          </w:divsChild>
                                        </w:div>
                                        <w:div w:id="574555807">
                                          <w:marLeft w:val="0"/>
                                          <w:marRight w:val="0"/>
                                          <w:marTop w:val="0"/>
                                          <w:marBottom w:val="0"/>
                                          <w:divBdr>
                                            <w:top w:val="none" w:sz="0" w:space="0" w:color="auto"/>
                                            <w:left w:val="none" w:sz="0" w:space="0" w:color="auto"/>
                                            <w:bottom w:val="none" w:sz="0" w:space="0" w:color="auto"/>
                                            <w:right w:val="none" w:sz="0" w:space="0" w:color="auto"/>
                                          </w:divBdr>
                                          <w:divsChild>
                                            <w:div w:id="1251234466">
                                              <w:marLeft w:val="0"/>
                                              <w:marRight w:val="0"/>
                                              <w:marTop w:val="0"/>
                                              <w:marBottom w:val="0"/>
                                              <w:divBdr>
                                                <w:top w:val="none" w:sz="0" w:space="0" w:color="auto"/>
                                                <w:left w:val="none" w:sz="0" w:space="0" w:color="auto"/>
                                                <w:bottom w:val="none" w:sz="0" w:space="0" w:color="auto"/>
                                                <w:right w:val="none" w:sz="0" w:space="0" w:color="auto"/>
                                              </w:divBdr>
                                              <w:divsChild>
                                                <w:div w:id="735199472">
                                                  <w:marLeft w:val="0"/>
                                                  <w:marRight w:val="0"/>
                                                  <w:marTop w:val="0"/>
                                                  <w:marBottom w:val="0"/>
                                                  <w:divBdr>
                                                    <w:top w:val="none" w:sz="0" w:space="0" w:color="auto"/>
                                                    <w:left w:val="none" w:sz="0" w:space="0" w:color="auto"/>
                                                    <w:bottom w:val="none" w:sz="0" w:space="0" w:color="auto"/>
                                                    <w:right w:val="none" w:sz="0" w:space="0" w:color="auto"/>
                                                  </w:divBdr>
                                                </w:div>
                                                <w:div w:id="118439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77081">
                                          <w:marLeft w:val="0"/>
                                          <w:marRight w:val="0"/>
                                          <w:marTop w:val="0"/>
                                          <w:marBottom w:val="0"/>
                                          <w:divBdr>
                                            <w:top w:val="none" w:sz="0" w:space="0" w:color="auto"/>
                                            <w:left w:val="none" w:sz="0" w:space="0" w:color="auto"/>
                                            <w:bottom w:val="none" w:sz="0" w:space="0" w:color="auto"/>
                                            <w:right w:val="none" w:sz="0" w:space="0" w:color="auto"/>
                                          </w:divBdr>
                                          <w:divsChild>
                                            <w:div w:id="34544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9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2875">
                              <w:marLeft w:val="0"/>
                              <w:marRight w:val="0"/>
                              <w:marTop w:val="0"/>
                              <w:marBottom w:val="0"/>
                              <w:divBdr>
                                <w:top w:val="none" w:sz="0" w:space="0" w:color="auto"/>
                                <w:left w:val="none" w:sz="0" w:space="0" w:color="auto"/>
                                <w:bottom w:val="none" w:sz="0" w:space="0" w:color="auto"/>
                                <w:right w:val="none" w:sz="0" w:space="0" w:color="auto"/>
                              </w:divBdr>
                              <w:divsChild>
                                <w:div w:id="1883249006">
                                  <w:marLeft w:val="0"/>
                                  <w:marRight w:val="0"/>
                                  <w:marTop w:val="0"/>
                                  <w:marBottom w:val="0"/>
                                  <w:divBdr>
                                    <w:top w:val="none" w:sz="0" w:space="0" w:color="auto"/>
                                    <w:left w:val="none" w:sz="0" w:space="0" w:color="auto"/>
                                    <w:bottom w:val="none" w:sz="0" w:space="0" w:color="auto"/>
                                    <w:right w:val="none" w:sz="0" w:space="0" w:color="auto"/>
                                  </w:divBdr>
                                </w:div>
                              </w:divsChild>
                            </w:div>
                            <w:div w:id="258560969">
                              <w:marLeft w:val="0"/>
                              <w:marRight w:val="0"/>
                              <w:marTop w:val="0"/>
                              <w:marBottom w:val="0"/>
                              <w:divBdr>
                                <w:top w:val="none" w:sz="0" w:space="0" w:color="auto"/>
                                <w:left w:val="none" w:sz="0" w:space="0" w:color="auto"/>
                                <w:bottom w:val="none" w:sz="0" w:space="0" w:color="auto"/>
                                <w:right w:val="none" w:sz="0" w:space="0" w:color="auto"/>
                              </w:divBdr>
                              <w:divsChild>
                                <w:div w:id="1562983629">
                                  <w:marLeft w:val="0"/>
                                  <w:marRight w:val="0"/>
                                  <w:marTop w:val="0"/>
                                  <w:marBottom w:val="0"/>
                                  <w:divBdr>
                                    <w:top w:val="none" w:sz="0" w:space="0" w:color="auto"/>
                                    <w:left w:val="none" w:sz="0" w:space="0" w:color="auto"/>
                                    <w:bottom w:val="none" w:sz="0" w:space="0" w:color="auto"/>
                                    <w:right w:val="none" w:sz="0" w:space="0" w:color="auto"/>
                                  </w:divBdr>
                                  <w:divsChild>
                                    <w:div w:id="129059948">
                                      <w:marLeft w:val="0"/>
                                      <w:marRight w:val="0"/>
                                      <w:marTop w:val="0"/>
                                      <w:marBottom w:val="0"/>
                                      <w:divBdr>
                                        <w:top w:val="none" w:sz="0" w:space="0" w:color="auto"/>
                                        <w:left w:val="none" w:sz="0" w:space="0" w:color="auto"/>
                                        <w:bottom w:val="none" w:sz="0" w:space="0" w:color="auto"/>
                                        <w:right w:val="none" w:sz="0" w:space="0" w:color="auto"/>
                                      </w:divBdr>
                                    </w:div>
                                    <w:div w:id="147332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432270">
                              <w:marLeft w:val="0"/>
                              <w:marRight w:val="0"/>
                              <w:marTop w:val="0"/>
                              <w:marBottom w:val="0"/>
                              <w:divBdr>
                                <w:top w:val="none" w:sz="0" w:space="0" w:color="auto"/>
                                <w:left w:val="none" w:sz="0" w:space="0" w:color="auto"/>
                                <w:bottom w:val="none" w:sz="0" w:space="0" w:color="auto"/>
                                <w:right w:val="none" w:sz="0" w:space="0" w:color="auto"/>
                              </w:divBdr>
                            </w:div>
                            <w:div w:id="620502385">
                              <w:marLeft w:val="0"/>
                              <w:marRight w:val="0"/>
                              <w:marTop w:val="0"/>
                              <w:marBottom w:val="0"/>
                              <w:divBdr>
                                <w:top w:val="none" w:sz="0" w:space="0" w:color="auto"/>
                                <w:left w:val="none" w:sz="0" w:space="0" w:color="auto"/>
                                <w:bottom w:val="none" w:sz="0" w:space="0" w:color="auto"/>
                                <w:right w:val="none" w:sz="0" w:space="0" w:color="auto"/>
                              </w:divBdr>
                              <w:divsChild>
                                <w:div w:id="61411897">
                                  <w:marLeft w:val="0"/>
                                  <w:marRight w:val="0"/>
                                  <w:marTop w:val="0"/>
                                  <w:marBottom w:val="0"/>
                                  <w:divBdr>
                                    <w:top w:val="none" w:sz="0" w:space="0" w:color="auto"/>
                                    <w:left w:val="none" w:sz="0" w:space="0" w:color="auto"/>
                                    <w:bottom w:val="none" w:sz="0" w:space="0" w:color="auto"/>
                                    <w:right w:val="none" w:sz="0" w:space="0" w:color="auto"/>
                                  </w:divBdr>
                                  <w:divsChild>
                                    <w:div w:id="495923325">
                                      <w:marLeft w:val="0"/>
                                      <w:marRight w:val="0"/>
                                      <w:marTop w:val="0"/>
                                      <w:marBottom w:val="0"/>
                                      <w:divBdr>
                                        <w:top w:val="none" w:sz="0" w:space="0" w:color="auto"/>
                                        <w:left w:val="none" w:sz="0" w:space="0" w:color="auto"/>
                                        <w:bottom w:val="none" w:sz="0" w:space="0" w:color="auto"/>
                                        <w:right w:val="none" w:sz="0" w:space="0" w:color="auto"/>
                                      </w:divBdr>
                                    </w:div>
                                    <w:div w:id="646126161">
                                      <w:marLeft w:val="0"/>
                                      <w:marRight w:val="0"/>
                                      <w:marTop w:val="0"/>
                                      <w:marBottom w:val="0"/>
                                      <w:divBdr>
                                        <w:top w:val="none" w:sz="0" w:space="0" w:color="auto"/>
                                        <w:left w:val="none" w:sz="0" w:space="0" w:color="auto"/>
                                        <w:bottom w:val="none" w:sz="0" w:space="0" w:color="auto"/>
                                        <w:right w:val="none" w:sz="0" w:space="0" w:color="auto"/>
                                      </w:divBdr>
                                    </w:div>
                                    <w:div w:id="1375159444">
                                      <w:marLeft w:val="0"/>
                                      <w:marRight w:val="0"/>
                                      <w:marTop w:val="0"/>
                                      <w:marBottom w:val="0"/>
                                      <w:divBdr>
                                        <w:top w:val="none" w:sz="0" w:space="0" w:color="auto"/>
                                        <w:left w:val="none" w:sz="0" w:space="0" w:color="auto"/>
                                        <w:bottom w:val="none" w:sz="0" w:space="0" w:color="auto"/>
                                        <w:right w:val="none" w:sz="0" w:space="0" w:color="auto"/>
                                      </w:divBdr>
                                      <w:divsChild>
                                        <w:div w:id="932057845">
                                          <w:marLeft w:val="0"/>
                                          <w:marRight w:val="0"/>
                                          <w:marTop w:val="0"/>
                                          <w:marBottom w:val="0"/>
                                          <w:divBdr>
                                            <w:top w:val="none" w:sz="0" w:space="0" w:color="auto"/>
                                            <w:left w:val="none" w:sz="0" w:space="0" w:color="auto"/>
                                            <w:bottom w:val="none" w:sz="0" w:space="0" w:color="auto"/>
                                            <w:right w:val="none" w:sz="0" w:space="0" w:color="auto"/>
                                          </w:divBdr>
                                        </w:div>
                                      </w:divsChild>
                                    </w:div>
                                    <w:div w:id="165236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544703">
                              <w:marLeft w:val="0"/>
                              <w:marRight w:val="0"/>
                              <w:marTop w:val="0"/>
                              <w:marBottom w:val="0"/>
                              <w:divBdr>
                                <w:top w:val="none" w:sz="0" w:space="0" w:color="auto"/>
                                <w:left w:val="none" w:sz="0" w:space="0" w:color="auto"/>
                                <w:bottom w:val="none" w:sz="0" w:space="0" w:color="auto"/>
                                <w:right w:val="none" w:sz="0" w:space="0" w:color="auto"/>
                              </w:divBdr>
                              <w:divsChild>
                                <w:div w:id="1454322279">
                                  <w:marLeft w:val="0"/>
                                  <w:marRight w:val="0"/>
                                  <w:marTop w:val="0"/>
                                  <w:marBottom w:val="0"/>
                                  <w:divBdr>
                                    <w:top w:val="none" w:sz="0" w:space="0" w:color="auto"/>
                                    <w:left w:val="none" w:sz="0" w:space="0" w:color="auto"/>
                                    <w:bottom w:val="none" w:sz="0" w:space="0" w:color="auto"/>
                                    <w:right w:val="none" w:sz="0" w:space="0" w:color="auto"/>
                                  </w:divBdr>
                                  <w:divsChild>
                                    <w:div w:id="686255954">
                                      <w:marLeft w:val="0"/>
                                      <w:marRight w:val="0"/>
                                      <w:marTop w:val="0"/>
                                      <w:marBottom w:val="0"/>
                                      <w:divBdr>
                                        <w:top w:val="none" w:sz="0" w:space="0" w:color="auto"/>
                                        <w:left w:val="none" w:sz="0" w:space="0" w:color="auto"/>
                                        <w:bottom w:val="none" w:sz="0" w:space="0" w:color="auto"/>
                                        <w:right w:val="none" w:sz="0" w:space="0" w:color="auto"/>
                                      </w:divBdr>
                                    </w:div>
                                    <w:div w:id="1215897360">
                                      <w:marLeft w:val="0"/>
                                      <w:marRight w:val="0"/>
                                      <w:marTop w:val="0"/>
                                      <w:marBottom w:val="0"/>
                                      <w:divBdr>
                                        <w:top w:val="none" w:sz="0" w:space="0" w:color="auto"/>
                                        <w:left w:val="none" w:sz="0" w:space="0" w:color="auto"/>
                                        <w:bottom w:val="none" w:sz="0" w:space="0" w:color="auto"/>
                                        <w:right w:val="none" w:sz="0" w:space="0" w:color="auto"/>
                                      </w:divBdr>
                                    </w:div>
                                    <w:div w:id="1491214310">
                                      <w:marLeft w:val="0"/>
                                      <w:marRight w:val="0"/>
                                      <w:marTop w:val="0"/>
                                      <w:marBottom w:val="0"/>
                                      <w:divBdr>
                                        <w:top w:val="none" w:sz="0" w:space="0" w:color="auto"/>
                                        <w:left w:val="none" w:sz="0" w:space="0" w:color="auto"/>
                                        <w:bottom w:val="none" w:sz="0" w:space="0" w:color="auto"/>
                                        <w:right w:val="none" w:sz="0" w:space="0" w:color="auto"/>
                                      </w:divBdr>
                                      <w:divsChild>
                                        <w:div w:id="1321076902">
                                          <w:marLeft w:val="0"/>
                                          <w:marRight w:val="0"/>
                                          <w:marTop w:val="0"/>
                                          <w:marBottom w:val="0"/>
                                          <w:divBdr>
                                            <w:top w:val="none" w:sz="0" w:space="0" w:color="auto"/>
                                            <w:left w:val="none" w:sz="0" w:space="0" w:color="auto"/>
                                            <w:bottom w:val="none" w:sz="0" w:space="0" w:color="auto"/>
                                            <w:right w:val="none" w:sz="0" w:space="0" w:color="auto"/>
                                          </w:divBdr>
                                        </w:div>
                                      </w:divsChild>
                                    </w:div>
                                    <w:div w:id="192467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533035">
                              <w:marLeft w:val="0"/>
                              <w:marRight w:val="0"/>
                              <w:marTop w:val="0"/>
                              <w:marBottom w:val="0"/>
                              <w:divBdr>
                                <w:top w:val="none" w:sz="0" w:space="0" w:color="auto"/>
                                <w:left w:val="none" w:sz="0" w:space="0" w:color="auto"/>
                                <w:bottom w:val="none" w:sz="0" w:space="0" w:color="auto"/>
                                <w:right w:val="none" w:sz="0" w:space="0" w:color="auto"/>
                              </w:divBdr>
                              <w:divsChild>
                                <w:div w:id="202443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75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831535">
              <w:marLeft w:val="0"/>
              <w:marRight w:val="0"/>
              <w:marTop w:val="0"/>
              <w:marBottom w:val="0"/>
              <w:divBdr>
                <w:top w:val="none" w:sz="0" w:space="0" w:color="auto"/>
                <w:left w:val="none" w:sz="0" w:space="0" w:color="auto"/>
                <w:bottom w:val="none" w:sz="0" w:space="0" w:color="auto"/>
                <w:right w:val="none" w:sz="0" w:space="0" w:color="auto"/>
              </w:divBdr>
              <w:divsChild>
                <w:div w:id="2111007515">
                  <w:marLeft w:val="0"/>
                  <w:marRight w:val="0"/>
                  <w:marTop w:val="0"/>
                  <w:marBottom w:val="0"/>
                  <w:divBdr>
                    <w:top w:val="none" w:sz="0" w:space="0" w:color="auto"/>
                    <w:left w:val="none" w:sz="0" w:space="0" w:color="auto"/>
                    <w:bottom w:val="none" w:sz="0" w:space="0" w:color="auto"/>
                    <w:right w:val="none" w:sz="0" w:space="0" w:color="auto"/>
                  </w:divBdr>
                  <w:divsChild>
                    <w:div w:id="884566170">
                      <w:marLeft w:val="0"/>
                      <w:marRight w:val="0"/>
                      <w:marTop w:val="0"/>
                      <w:marBottom w:val="0"/>
                      <w:divBdr>
                        <w:top w:val="none" w:sz="0" w:space="0" w:color="auto"/>
                        <w:left w:val="none" w:sz="0" w:space="0" w:color="auto"/>
                        <w:bottom w:val="none" w:sz="0" w:space="0" w:color="auto"/>
                        <w:right w:val="none" w:sz="0" w:space="0" w:color="auto"/>
                      </w:divBdr>
                      <w:divsChild>
                        <w:div w:id="93448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029681">
              <w:marLeft w:val="0"/>
              <w:marRight w:val="0"/>
              <w:marTop w:val="0"/>
              <w:marBottom w:val="0"/>
              <w:divBdr>
                <w:top w:val="none" w:sz="0" w:space="0" w:color="auto"/>
                <w:left w:val="none" w:sz="0" w:space="0" w:color="auto"/>
                <w:bottom w:val="none" w:sz="0" w:space="0" w:color="auto"/>
                <w:right w:val="none" w:sz="0" w:space="0" w:color="auto"/>
              </w:divBdr>
              <w:divsChild>
                <w:div w:id="624891882">
                  <w:marLeft w:val="0"/>
                  <w:marRight w:val="0"/>
                  <w:marTop w:val="0"/>
                  <w:marBottom w:val="0"/>
                  <w:divBdr>
                    <w:top w:val="none" w:sz="0" w:space="0" w:color="auto"/>
                    <w:left w:val="none" w:sz="0" w:space="0" w:color="auto"/>
                    <w:bottom w:val="none" w:sz="0" w:space="0" w:color="auto"/>
                    <w:right w:val="none" w:sz="0" w:space="0" w:color="auto"/>
                  </w:divBdr>
                  <w:divsChild>
                    <w:div w:id="209794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703576">
      <w:bodyDiv w:val="1"/>
      <w:marLeft w:val="0"/>
      <w:marRight w:val="0"/>
      <w:marTop w:val="0"/>
      <w:marBottom w:val="0"/>
      <w:divBdr>
        <w:top w:val="none" w:sz="0" w:space="0" w:color="auto"/>
        <w:left w:val="none" w:sz="0" w:space="0" w:color="auto"/>
        <w:bottom w:val="none" w:sz="0" w:space="0" w:color="auto"/>
        <w:right w:val="none" w:sz="0" w:space="0" w:color="auto"/>
      </w:divBdr>
      <w:divsChild>
        <w:div w:id="1302225334">
          <w:marLeft w:val="0"/>
          <w:marRight w:val="0"/>
          <w:marTop w:val="0"/>
          <w:marBottom w:val="0"/>
          <w:divBdr>
            <w:top w:val="none" w:sz="0" w:space="0" w:color="auto"/>
            <w:left w:val="none" w:sz="0" w:space="0" w:color="auto"/>
            <w:bottom w:val="none" w:sz="0" w:space="0" w:color="auto"/>
            <w:right w:val="none" w:sz="0" w:space="0" w:color="auto"/>
          </w:divBdr>
          <w:divsChild>
            <w:div w:id="1145664108">
              <w:marLeft w:val="0"/>
              <w:marRight w:val="0"/>
              <w:marTop w:val="0"/>
              <w:marBottom w:val="0"/>
              <w:divBdr>
                <w:top w:val="none" w:sz="0" w:space="0" w:color="auto"/>
                <w:left w:val="none" w:sz="0" w:space="0" w:color="auto"/>
                <w:bottom w:val="none" w:sz="0" w:space="0" w:color="auto"/>
                <w:right w:val="none" w:sz="0" w:space="0" w:color="auto"/>
              </w:divBdr>
              <w:divsChild>
                <w:div w:id="1698502122">
                  <w:marLeft w:val="0"/>
                  <w:marRight w:val="0"/>
                  <w:marTop w:val="450"/>
                  <w:marBottom w:val="0"/>
                  <w:divBdr>
                    <w:top w:val="none" w:sz="0" w:space="0" w:color="auto"/>
                    <w:left w:val="none" w:sz="0" w:space="0" w:color="auto"/>
                    <w:bottom w:val="none" w:sz="0" w:space="0" w:color="auto"/>
                    <w:right w:val="none" w:sz="0" w:space="0" w:color="auto"/>
                  </w:divBdr>
                  <w:divsChild>
                    <w:div w:id="386417548">
                      <w:marLeft w:val="-225"/>
                      <w:marRight w:val="-225"/>
                      <w:marTop w:val="0"/>
                      <w:marBottom w:val="0"/>
                      <w:divBdr>
                        <w:top w:val="none" w:sz="0" w:space="0" w:color="auto"/>
                        <w:left w:val="none" w:sz="0" w:space="0" w:color="auto"/>
                        <w:bottom w:val="none" w:sz="0" w:space="0" w:color="auto"/>
                        <w:right w:val="none" w:sz="0" w:space="0" w:color="auto"/>
                      </w:divBdr>
                      <w:divsChild>
                        <w:div w:id="2104691103">
                          <w:marLeft w:val="0"/>
                          <w:marRight w:val="0"/>
                          <w:marTop w:val="0"/>
                          <w:marBottom w:val="0"/>
                          <w:divBdr>
                            <w:top w:val="none" w:sz="0" w:space="0" w:color="auto"/>
                            <w:left w:val="none" w:sz="0" w:space="0" w:color="auto"/>
                            <w:bottom w:val="none" w:sz="0" w:space="0" w:color="auto"/>
                            <w:right w:val="none" w:sz="0" w:space="0" w:color="auto"/>
                          </w:divBdr>
                          <w:divsChild>
                            <w:div w:id="14157891">
                              <w:marLeft w:val="0"/>
                              <w:marRight w:val="0"/>
                              <w:marTop w:val="0"/>
                              <w:marBottom w:val="0"/>
                              <w:divBdr>
                                <w:top w:val="none" w:sz="0" w:space="0" w:color="auto"/>
                                <w:left w:val="none" w:sz="0" w:space="0" w:color="auto"/>
                                <w:bottom w:val="none" w:sz="0" w:space="0" w:color="auto"/>
                                <w:right w:val="none" w:sz="0" w:space="0" w:color="auto"/>
                              </w:divBdr>
                              <w:divsChild>
                                <w:div w:id="526142136">
                                  <w:marLeft w:val="0"/>
                                  <w:marRight w:val="0"/>
                                  <w:marTop w:val="0"/>
                                  <w:marBottom w:val="0"/>
                                  <w:divBdr>
                                    <w:top w:val="none" w:sz="0" w:space="0" w:color="auto"/>
                                    <w:left w:val="none" w:sz="0" w:space="0" w:color="auto"/>
                                    <w:bottom w:val="none" w:sz="0" w:space="0" w:color="auto"/>
                                    <w:right w:val="none" w:sz="0" w:space="0" w:color="auto"/>
                                  </w:divBdr>
                                  <w:divsChild>
                                    <w:div w:id="816723068">
                                      <w:marLeft w:val="0"/>
                                      <w:marRight w:val="0"/>
                                      <w:marTop w:val="0"/>
                                      <w:marBottom w:val="0"/>
                                      <w:divBdr>
                                        <w:top w:val="none" w:sz="0" w:space="0" w:color="auto"/>
                                        <w:left w:val="none" w:sz="0" w:space="0" w:color="auto"/>
                                        <w:bottom w:val="none" w:sz="0" w:space="0" w:color="auto"/>
                                        <w:right w:val="none" w:sz="0" w:space="0" w:color="auto"/>
                                      </w:divBdr>
                                      <w:divsChild>
                                        <w:div w:id="66763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352733">
                              <w:marLeft w:val="0"/>
                              <w:marRight w:val="0"/>
                              <w:marTop w:val="0"/>
                              <w:marBottom w:val="0"/>
                              <w:divBdr>
                                <w:top w:val="none" w:sz="0" w:space="0" w:color="auto"/>
                                <w:left w:val="none" w:sz="0" w:space="0" w:color="auto"/>
                                <w:bottom w:val="none" w:sz="0" w:space="0" w:color="auto"/>
                                <w:right w:val="none" w:sz="0" w:space="0" w:color="auto"/>
                              </w:divBdr>
                              <w:divsChild>
                                <w:div w:id="1252202792">
                                  <w:marLeft w:val="0"/>
                                  <w:marRight w:val="0"/>
                                  <w:marTop w:val="0"/>
                                  <w:marBottom w:val="0"/>
                                  <w:divBdr>
                                    <w:top w:val="none" w:sz="0" w:space="0" w:color="auto"/>
                                    <w:left w:val="none" w:sz="0" w:space="0" w:color="auto"/>
                                    <w:bottom w:val="none" w:sz="0" w:space="0" w:color="auto"/>
                                    <w:right w:val="none" w:sz="0" w:space="0" w:color="auto"/>
                                  </w:divBdr>
                                  <w:divsChild>
                                    <w:div w:id="559362025">
                                      <w:marLeft w:val="0"/>
                                      <w:marRight w:val="0"/>
                                      <w:marTop w:val="0"/>
                                      <w:marBottom w:val="0"/>
                                      <w:divBdr>
                                        <w:top w:val="none" w:sz="0" w:space="0" w:color="auto"/>
                                        <w:left w:val="none" w:sz="0" w:space="0" w:color="auto"/>
                                        <w:bottom w:val="none" w:sz="0" w:space="0" w:color="auto"/>
                                        <w:right w:val="none" w:sz="0" w:space="0" w:color="auto"/>
                                      </w:divBdr>
                                    </w:div>
                                    <w:div w:id="1610159087">
                                      <w:marLeft w:val="0"/>
                                      <w:marRight w:val="0"/>
                                      <w:marTop w:val="0"/>
                                      <w:marBottom w:val="0"/>
                                      <w:divBdr>
                                        <w:top w:val="none" w:sz="0" w:space="0" w:color="auto"/>
                                        <w:left w:val="none" w:sz="0" w:space="0" w:color="auto"/>
                                        <w:bottom w:val="none" w:sz="0" w:space="0" w:color="auto"/>
                                        <w:right w:val="none" w:sz="0" w:space="0" w:color="auto"/>
                                      </w:divBdr>
                                      <w:divsChild>
                                        <w:div w:id="7709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367916">
                              <w:marLeft w:val="75"/>
                              <w:marRight w:val="0"/>
                              <w:marTop w:val="225"/>
                              <w:marBottom w:val="0"/>
                              <w:divBdr>
                                <w:top w:val="none" w:sz="0" w:space="0" w:color="auto"/>
                                <w:left w:val="none" w:sz="0" w:space="0" w:color="auto"/>
                                <w:bottom w:val="none" w:sz="0" w:space="0" w:color="auto"/>
                                <w:right w:val="none" w:sz="0" w:space="0" w:color="auto"/>
                              </w:divBdr>
                              <w:divsChild>
                                <w:div w:id="659583615">
                                  <w:marLeft w:val="0"/>
                                  <w:marRight w:val="0"/>
                                  <w:marTop w:val="0"/>
                                  <w:marBottom w:val="75"/>
                                  <w:divBdr>
                                    <w:top w:val="none" w:sz="0" w:space="0" w:color="auto"/>
                                    <w:left w:val="none" w:sz="0" w:space="0" w:color="auto"/>
                                    <w:bottom w:val="none" w:sz="0" w:space="0" w:color="auto"/>
                                    <w:right w:val="none" w:sz="0" w:space="0" w:color="auto"/>
                                  </w:divBdr>
                                </w:div>
                              </w:divsChild>
                            </w:div>
                            <w:div w:id="977028762">
                              <w:marLeft w:val="0"/>
                              <w:marRight w:val="0"/>
                              <w:marTop w:val="225"/>
                              <w:marBottom w:val="225"/>
                              <w:divBdr>
                                <w:top w:val="none" w:sz="0" w:space="0" w:color="auto"/>
                                <w:left w:val="none" w:sz="0" w:space="0" w:color="auto"/>
                                <w:bottom w:val="none" w:sz="0" w:space="0" w:color="auto"/>
                                <w:right w:val="none" w:sz="0" w:space="0" w:color="auto"/>
                              </w:divBdr>
                              <w:divsChild>
                                <w:div w:id="509486395">
                                  <w:marLeft w:val="0"/>
                                  <w:marRight w:val="0"/>
                                  <w:marTop w:val="0"/>
                                  <w:marBottom w:val="0"/>
                                  <w:divBdr>
                                    <w:top w:val="none" w:sz="0" w:space="0" w:color="auto"/>
                                    <w:left w:val="none" w:sz="0" w:space="0" w:color="auto"/>
                                    <w:bottom w:val="none" w:sz="0" w:space="0" w:color="auto"/>
                                    <w:right w:val="none" w:sz="0" w:space="0" w:color="auto"/>
                                  </w:divBdr>
                                </w:div>
                                <w:div w:id="1528521843">
                                  <w:marLeft w:val="0"/>
                                  <w:marRight w:val="0"/>
                                  <w:marTop w:val="0"/>
                                  <w:marBottom w:val="0"/>
                                  <w:divBdr>
                                    <w:top w:val="none" w:sz="0" w:space="0" w:color="auto"/>
                                    <w:left w:val="none" w:sz="0" w:space="0" w:color="auto"/>
                                    <w:bottom w:val="none" w:sz="0" w:space="0" w:color="auto"/>
                                    <w:right w:val="none" w:sz="0" w:space="0" w:color="auto"/>
                                  </w:divBdr>
                                </w:div>
                              </w:divsChild>
                            </w:div>
                            <w:div w:id="1425374848">
                              <w:marLeft w:val="0"/>
                              <w:marRight w:val="0"/>
                              <w:marTop w:val="0"/>
                              <w:marBottom w:val="0"/>
                              <w:divBdr>
                                <w:top w:val="none" w:sz="0" w:space="0" w:color="auto"/>
                                <w:left w:val="none" w:sz="0" w:space="0" w:color="auto"/>
                                <w:bottom w:val="none" w:sz="0" w:space="0" w:color="auto"/>
                                <w:right w:val="none" w:sz="0" w:space="0" w:color="auto"/>
                              </w:divBdr>
                              <w:divsChild>
                                <w:div w:id="1951862183">
                                  <w:marLeft w:val="0"/>
                                  <w:marRight w:val="0"/>
                                  <w:marTop w:val="0"/>
                                  <w:marBottom w:val="0"/>
                                  <w:divBdr>
                                    <w:top w:val="none" w:sz="0" w:space="0" w:color="auto"/>
                                    <w:left w:val="none" w:sz="0" w:space="0" w:color="auto"/>
                                    <w:bottom w:val="none" w:sz="0" w:space="0" w:color="auto"/>
                                    <w:right w:val="none" w:sz="0" w:space="0" w:color="auto"/>
                                  </w:divBdr>
                                  <w:divsChild>
                                    <w:div w:id="30435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8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45739">
                      <w:marLeft w:val="0"/>
                      <w:marRight w:val="0"/>
                      <w:marTop w:val="0"/>
                      <w:marBottom w:val="0"/>
                      <w:divBdr>
                        <w:top w:val="none" w:sz="0" w:space="0" w:color="auto"/>
                        <w:left w:val="none" w:sz="0" w:space="0" w:color="auto"/>
                        <w:bottom w:val="none" w:sz="0" w:space="0" w:color="auto"/>
                        <w:right w:val="none" w:sz="0" w:space="0" w:color="auto"/>
                      </w:divBdr>
                      <w:divsChild>
                        <w:div w:id="408430840">
                          <w:marLeft w:val="0"/>
                          <w:marRight w:val="0"/>
                          <w:marTop w:val="0"/>
                          <w:marBottom w:val="0"/>
                          <w:divBdr>
                            <w:top w:val="none" w:sz="0" w:space="0" w:color="auto"/>
                            <w:left w:val="none" w:sz="0" w:space="0" w:color="auto"/>
                            <w:bottom w:val="none" w:sz="0" w:space="0" w:color="auto"/>
                            <w:right w:val="none" w:sz="0" w:space="0" w:color="auto"/>
                          </w:divBdr>
                          <w:divsChild>
                            <w:div w:id="194368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948715">
      <w:bodyDiv w:val="1"/>
      <w:marLeft w:val="0"/>
      <w:marRight w:val="0"/>
      <w:marTop w:val="0"/>
      <w:marBottom w:val="0"/>
      <w:divBdr>
        <w:top w:val="none" w:sz="0" w:space="0" w:color="auto"/>
        <w:left w:val="none" w:sz="0" w:space="0" w:color="auto"/>
        <w:bottom w:val="none" w:sz="0" w:space="0" w:color="auto"/>
        <w:right w:val="none" w:sz="0" w:space="0" w:color="auto"/>
      </w:divBdr>
      <w:divsChild>
        <w:div w:id="295457373">
          <w:marLeft w:val="0"/>
          <w:marRight w:val="0"/>
          <w:marTop w:val="0"/>
          <w:marBottom w:val="0"/>
          <w:divBdr>
            <w:top w:val="none" w:sz="0" w:space="0" w:color="auto"/>
            <w:left w:val="none" w:sz="0" w:space="0" w:color="auto"/>
            <w:bottom w:val="none" w:sz="0" w:space="0" w:color="auto"/>
            <w:right w:val="none" w:sz="0" w:space="0" w:color="auto"/>
          </w:divBdr>
          <w:divsChild>
            <w:div w:id="1293289583">
              <w:marLeft w:val="-150"/>
              <w:marRight w:val="-150"/>
              <w:marTop w:val="0"/>
              <w:marBottom w:val="0"/>
              <w:divBdr>
                <w:top w:val="none" w:sz="0" w:space="0" w:color="auto"/>
                <w:left w:val="none" w:sz="0" w:space="0" w:color="auto"/>
                <w:bottom w:val="none" w:sz="0" w:space="0" w:color="auto"/>
                <w:right w:val="none" w:sz="0" w:space="0" w:color="auto"/>
              </w:divBdr>
              <w:divsChild>
                <w:div w:id="1660964144">
                  <w:marLeft w:val="0"/>
                  <w:marRight w:val="0"/>
                  <w:marTop w:val="0"/>
                  <w:marBottom w:val="0"/>
                  <w:divBdr>
                    <w:top w:val="none" w:sz="0" w:space="0" w:color="auto"/>
                    <w:left w:val="none" w:sz="0" w:space="0" w:color="auto"/>
                    <w:bottom w:val="none" w:sz="0" w:space="0" w:color="auto"/>
                    <w:right w:val="none" w:sz="0" w:space="0" w:color="auto"/>
                  </w:divBdr>
                  <w:divsChild>
                    <w:div w:id="2063795246">
                      <w:marLeft w:val="0"/>
                      <w:marRight w:val="0"/>
                      <w:marTop w:val="0"/>
                      <w:marBottom w:val="0"/>
                      <w:divBdr>
                        <w:top w:val="none" w:sz="0" w:space="0" w:color="auto"/>
                        <w:left w:val="none" w:sz="0" w:space="0" w:color="auto"/>
                        <w:bottom w:val="none" w:sz="0" w:space="0" w:color="auto"/>
                        <w:right w:val="none" w:sz="0" w:space="0" w:color="auto"/>
                      </w:divBdr>
                      <w:divsChild>
                        <w:div w:id="1543521925">
                          <w:marLeft w:val="0"/>
                          <w:marRight w:val="0"/>
                          <w:marTop w:val="0"/>
                          <w:marBottom w:val="0"/>
                          <w:divBdr>
                            <w:top w:val="none" w:sz="0" w:space="0" w:color="auto"/>
                            <w:left w:val="none" w:sz="0" w:space="0" w:color="auto"/>
                            <w:bottom w:val="none" w:sz="0" w:space="0" w:color="auto"/>
                            <w:right w:val="none" w:sz="0" w:space="0" w:color="auto"/>
                          </w:divBdr>
                          <w:divsChild>
                            <w:div w:id="1298335970">
                              <w:marLeft w:val="0"/>
                              <w:marRight w:val="0"/>
                              <w:marTop w:val="0"/>
                              <w:marBottom w:val="0"/>
                              <w:divBdr>
                                <w:top w:val="none" w:sz="0" w:space="0" w:color="auto"/>
                                <w:left w:val="none" w:sz="0" w:space="0" w:color="auto"/>
                                <w:bottom w:val="none" w:sz="0" w:space="0" w:color="auto"/>
                                <w:right w:val="none" w:sz="0" w:space="0" w:color="auto"/>
                              </w:divBdr>
                              <w:divsChild>
                                <w:div w:id="1984843607">
                                  <w:marLeft w:val="0"/>
                                  <w:marRight w:val="0"/>
                                  <w:marTop w:val="0"/>
                                  <w:marBottom w:val="0"/>
                                  <w:divBdr>
                                    <w:top w:val="none" w:sz="0" w:space="0" w:color="auto"/>
                                    <w:left w:val="none" w:sz="0" w:space="0" w:color="auto"/>
                                    <w:bottom w:val="none" w:sz="0" w:space="0" w:color="auto"/>
                                    <w:right w:val="none" w:sz="0" w:space="0" w:color="auto"/>
                                  </w:divBdr>
                                  <w:divsChild>
                                    <w:div w:id="1627857662">
                                      <w:marLeft w:val="0"/>
                                      <w:marRight w:val="0"/>
                                      <w:marTop w:val="0"/>
                                      <w:marBottom w:val="0"/>
                                      <w:divBdr>
                                        <w:top w:val="none" w:sz="0" w:space="0" w:color="auto"/>
                                        <w:left w:val="none" w:sz="0" w:space="0" w:color="auto"/>
                                        <w:bottom w:val="none" w:sz="0" w:space="0" w:color="auto"/>
                                        <w:right w:val="none" w:sz="0" w:space="0" w:color="auto"/>
                                      </w:divBdr>
                                      <w:divsChild>
                                        <w:div w:id="1145855632">
                                          <w:marLeft w:val="0"/>
                                          <w:marRight w:val="0"/>
                                          <w:marTop w:val="0"/>
                                          <w:marBottom w:val="0"/>
                                          <w:divBdr>
                                            <w:top w:val="none" w:sz="0" w:space="0" w:color="auto"/>
                                            <w:left w:val="none" w:sz="0" w:space="0" w:color="auto"/>
                                            <w:bottom w:val="none" w:sz="0" w:space="0" w:color="auto"/>
                                            <w:right w:val="none" w:sz="0" w:space="0" w:color="auto"/>
                                          </w:divBdr>
                                          <w:divsChild>
                                            <w:div w:id="1828593919">
                                              <w:marLeft w:val="0"/>
                                              <w:marRight w:val="0"/>
                                              <w:marTop w:val="0"/>
                                              <w:marBottom w:val="0"/>
                                              <w:divBdr>
                                                <w:top w:val="none" w:sz="0" w:space="0" w:color="auto"/>
                                                <w:left w:val="none" w:sz="0" w:space="0" w:color="auto"/>
                                                <w:bottom w:val="none" w:sz="0" w:space="0" w:color="auto"/>
                                                <w:right w:val="none" w:sz="0" w:space="0" w:color="auto"/>
                                              </w:divBdr>
                                              <w:divsChild>
                                                <w:div w:id="1026836144">
                                                  <w:marLeft w:val="0"/>
                                                  <w:marRight w:val="0"/>
                                                  <w:marTop w:val="0"/>
                                                  <w:marBottom w:val="0"/>
                                                  <w:divBdr>
                                                    <w:top w:val="none" w:sz="0" w:space="0" w:color="auto"/>
                                                    <w:left w:val="none" w:sz="0" w:space="0" w:color="auto"/>
                                                    <w:bottom w:val="none" w:sz="0" w:space="0" w:color="auto"/>
                                                    <w:right w:val="none" w:sz="0" w:space="0" w:color="auto"/>
                                                  </w:divBdr>
                                                </w:div>
                                              </w:divsChild>
                                            </w:div>
                                            <w:div w:id="206690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7881254">
      <w:bodyDiv w:val="1"/>
      <w:marLeft w:val="0"/>
      <w:marRight w:val="0"/>
      <w:marTop w:val="0"/>
      <w:marBottom w:val="0"/>
      <w:divBdr>
        <w:top w:val="none" w:sz="0" w:space="0" w:color="auto"/>
        <w:left w:val="none" w:sz="0" w:space="0" w:color="auto"/>
        <w:bottom w:val="none" w:sz="0" w:space="0" w:color="auto"/>
        <w:right w:val="none" w:sz="0" w:space="0" w:color="auto"/>
      </w:divBdr>
      <w:divsChild>
        <w:div w:id="586573006">
          <w:marLeft w:val="0"/>
          <w:marRight w:val="0"/>
          <w:marTop w:val="0"/>
          <w:marBottom w:val="0"/>
          <w:divBdr>
            <w:top w:val="none" w:sz="0" w:space="0" w:color="auto"/>
            <w:left w:val="none" w:sz="0" w:space="0" w:color="auto"/>
            <w:bottom w:val="none" w:sz="0" w:space="0" w:color="auto"/>
            <w:right w:val="none" w:sz="0" w:space="0" w:color="auto"/>
          </w:divBdr>
          <w:divsChild>
            <w:div w:id="1466504124">
              <w:marLeft w:val="0"/>
              <w:marRight w:val="0"/>
              <w:marTop w:val="0"/>
              <w:marBottom w:val="0"/>
              <w:divBdr>
                <w:top w:val="none" w:sz="0" w:space="0" w:color="auto"/>
                <w:left w:val="none" w:sz="0" w:space="0" w:color="auto"/>
                <w:bottom w:val="none" w:sz="0" w:space="0" w:color="auto"/>
                <w:right w:val="none" w:sz="0" w:space="0" w:color="auto"/>
              </w:divBdr>
              <w:divsChild>
                <w:div w:id="1410083439">
                  <w:marLeft w:val="0"/>
                  <w:marRight w:val="0"/>
                  <w:marTop w:val="0"/>
                  <w:marBottom w:val="0"/>
                  <w:divBdr>
                    <w:top w:val="none" w:sz="0" w:space="0" w:color="auto"/>
                    <w:left w:val="none" w:sz="0" w:space="0" w:color="auto"/>
                    <w:bottom w:val="none" w:sz="0" w:space="0" w:color="auto"/>
                    <w:right w:val="none" w:sz="0" w:space="0" w:color="auto"/>
                  </w:divBdr>
                </w:div>
                <w:div w:id="1822427811">
                  <w:marLeft w:val="0"/>
                  <w:marRight w:val="0"/>
                  <w:marTop w:val="0"/>
                  <w:marBottom w:val="0"/>
                  <w:divBdr>
                    <w:top w:val="none" w:sz="0" w:space="0" w:color="auto"/>
                    <w:left w:val="none" w:sz="0" w:space="0" w:color="auto"/>
                    <w:bottom w:val="none" w:sz="0" w:space="0" w:color="auto"/>
                    <w:right w:val="none" w:sz="0" w:space="0" w:color="auto"/>
                  </w:divBdr>
                </w:div>
                <w:div w:id="1657756777">
                  <w:marLeft w:val="0"/>
                  <w:marRight w:val="0"/>
                  <w:marTop w:val="0"/>
                  <w:marBottom w:val="0"/>
                  <w:divBdr>
                    <w:top w:val="none" w:sz="0" w:space="0" w:color="auto"/>
                    <w:left w:val="none" w:sz="0" w:space="0" w:color="auto"/>
                    <w:bottom w:val="none" w:sz="0" w:space="0" w:color="auto"/>
                    <w:right w:val="none" w:sz="0" w:space="0" w:color="auto"/>
                  </w:divBdr>
                  <w:divsChild>
                    <w:div w:id="503281761">
                      <w:marLeft w:val="0"/>
                      <w:marRight w:val="0"/>
                      <w:marTop w:val="0"/>
                      <w:marBottom w:val="120"/>
                      <w:divBdr>
                        <w:top w:val="none" w:sz="0" w:space="0" w:color="auto"/>
                        <w:left w:val="none" w:sz="0" w:space="0" w:color="auto"/>
                        <w:bottom w:val="none" w:sz="0" w:space="0" w:color="auto"/>
                        <w:right w:val="none" w:sz="0" w:space="0" w:color="auto"/>
                      </w:divBdr>
                    </w:div>
                    <w:div w:id="1510218363">
                      <w:marLeft w:val="0"/>
                      <w:marRight w:val="0"/>
                      <w:marTop w:val="0"/>
                      <w:marBottom w:val="0"/>
                      <w:divBdr>
                        <w:top w:val="none" w:sz="0" w:space="0" w:color="auto"/>
                        <w:left w:val="none" w:sz="0" w:space="0" w:color="auto"/>
                        <w:bottom w:val="none" w:sz="0" w:space="0" w:color="auto"/>
                        <w:right w:val="none" w:sz="0" w:space="0" w:color="auto"/>
                      </w:divBdr>
                      <w:divsChild>
                        <w:div w:id="299851451">
                          <w:marLeft w:val="0"/>
                          <w:marRight w:val="0"/>
                          <w:marTop w:val="0"/>
                          <w:marBottom w:val="0"/>
                          <w:divBdr>
                            <w:top w:val="none" w:sz="0" w:space="0" w:color="auto"/>
                            <w:left w:val="none" w:sz="0" w:space="0" w:color="auto"/>
                            <w:bottom w:val="none" w:sz="0" w:space="0" w:color="auto"/>
                            <w:right w:val="none" w:sz="0" w:space="0" w:color="auto"/>
                          </w:divBdr>
                          <w:divsChild>
                            <w:div w:id="109401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984725">
      <w:bodyDiv w:val="1"/>
      <w:marLeft w:val="0"/>
      <w:marRight w:val="0"/>
      <w:marTop w:val="0"/>
      <w:marBottom w:val="0"/>
      <w:divBdr>
        <w:top w:val="none" w:sz="0" w:space="0" w:color="auto"/>
        <w:left w:val="none" w:sz="0" w:space="0" w:color="auto"/>
        <w:bottom w:val="none" w:sz="0" w:space="0" w:color="auto"/>
        <w:right w:val="none" w:sz="0" w:space="0" w:color="auto"/>
      </w:divBdr>
      <w:divsChild>
        <w:div w:id="2113624656">
          <w:marLeft w:val="0"/>
          <w:marRight w:val="0"/>
          <w:marTop w:val="0"/>
          <w:marBottom w:val="0"/>
          <w:divBdr>
            <w:top w:val="none" w:sz="0" w:space="0" w:color="auto"/>
            <w:left w:val="none" w:sz="0" w:space="0" w:color="auto"/>
            <w:bottom w:val="none" w:sz="0" w:space="0" w:color="auto"/>
            <w:right w:val="none" w:sz="0" w:space="0" w:color="auto"/>
          </w:divBdr>
          <w:divsChild>
            <w:div w:id="949240823">
              <w:marLeft w:val="0"/>
              <w:marRight w:val="0"/>
              <w:marTop w:val="0"/>
              <w:marBottom w:val="0"/>
              <w:divBdr>
                <w:top w:val="none" w:sz="0" w:space="0" w:color="auto"/>
                <w:left w:val="none" w:sz="0" w:space="0" w:color="auto"/>
                <w:bottom w:val="none" w:sz="0" w:space="0" w:color="auto"/>
                <w:right w:val="none" w:sz="0" w:space="0" w:color="auto"/>
              </w:divBdr>
              <w:divsChild>
                <w:div w:id="563030174">
                  <w:marLeft w:val="0"/>
                  <w:marRight w:val="0"/>
                  <w:marTop w:val="0"/>
                  <w:marBottom w:val="0"/>
                  <w:divBdr>
                    <w:top w:val="none" w:sz="0" w:space="0" w:color="auto"/>
                    <w:left w:val="none" w:sz="0" w:space="0" w:color="auto"/>
                    <w:bottom w:val="none" w:sz="0" w:space="0" w:color="auto"/>
                    <w:right w:val="none" w:sz="0" w:space="0" w:color="auto"/>
                  </w:divBdr>
                  <w:divsChild>
                    <w:div w:id="111095755">
                      <w:marLeft w:val="0"/>
                      <w:marRight w:val="0"/>
                      <w:marTop w:val="45"/>
                      <w:marBottom w:val="0"/>
                      <w:divBdr>
                        <w:top w:val="none" w:sz="0" w:space="0" w:color="auto"/>
                        <w:left w:val="none" w:sz="0" w:space="0" w:color="auto"/>
                        <w:bottom w:val="none" w:sz="0" w:space="0" w:color="auto"/>
                        <w:right w:val="none" w:sz="0" w:space="0" w:color="auto"/>
                      </w:divBdr>
                      <w:divsChild>
                        <w:div w:id="1471635016">
                          <w:marLeft w:val="0"/>
                          <w:marRight w:val="0"/>
                          <w:marTop w:val="0"/>
                          <w:marBottom w:val="0"/>
                          <w:divBdr>
                            <w:top w:val="none" w:sz="0" w:space="0" w:color="auto"/>
                            <w:left w:val="none" w:sz="0" w:space="0" w:color="auto"/>
                            <w:bottom w:val="none" w:sz="0" w:space="0" w:color="auto"/>
                            <w:right w:val="none" w:sz="0" w:space="0" w:color="auto"/>
                          </w:divBdr>
                          <w:divsChild>
                            <w:div w:id="637875289">
                              <w:marLeft w:val="2070"/>
                              <w:marRight w:val="3810"/>
                              <w:marTop w:val="0"/>
                              <w:marBottom w:val="0"/>
                              <w:divBdr>
                                <w:top w:val="none" w:sz="0" w:space="0" w:color="auto"/>
                                <w:left w:val="none" w:sz="0" w:space="0" w:color="auto"/>
                                <w:bottom w:val="none" w:sz="0" w:space="0" w:color="auto"/>
                                <w:right w:val="none" w:sz="0" w:space="0" w:color="auto"/>
                              </w:divBdr>
                              <w:divsChild>
                                <w:div w:id="1367170225">
                                  <w:marLeft w:val="0"/>
                                  <w:marRight w:val="0"/>
                                  <w:marTop w:val="0"/>
                                  <w:marBottom w:val="0"/>
                                  <w:divBdr>
                                    <w:top w:val="none" w:sz="0" w:space="0" w:color="auto"/>
                                    <w:left w:val="none" w:sz="0" w:space="0" w:color="auto"/>
                                    <w:bottom w:val="none" w:sz="0" w:space="0" w:color="auto"/>
                                    <w:right w:val="none" w:sz="0" w:space="0" w:color="auto"/>
                                  </w:divBdr>
                                  <w:divsChild>
                                    <w:div w:id="1498495035">
                                      <w:marLeft w:val="0"/>
                                      <w:marRight w:val="0"/>
                                      <w:marTop w:val="0"/>
                                      <w:marBottom w:val="0"/>
                                      <w:divBdr>
                                        <w:top w:val="none" w:sz="0" w:space="0" w:color="auto"/>
                                        <w:left w:val="none" w:sz="0" w:space="0" w:color="auto"/>
                                        <w:bottom w:val="none" w:sz="0" w:space="0" w:color="auto"/>
                                        <w:right w:val="none" w:sz="0" w:space="0" w:color="auto"/>
                                      </w:divBdr>
                                      <w:divsChild>
                                        <w:div w:id="599145081">
                                          <w:marLeft w:val="0"/>
                                          <w:marRight w:val="0"/>
                                          <w:marTop w:val="0"/>
                                          <w:marBottom w:val="0"/>
                                          <w:divBdr>
                                            <w:top w:val="none" w:sz="0" w:space="0" w:color="auto"/>
                                            <w:left w:val="none" w:sz="0" w:space="0" w:color="auto"/>
                                            <w:bottom w:val="none" w:sz="0" w:space="0" w:color="auto"/>
                                            <w:right w:val="none" w:sz="0" w:space="0" w:color="auto"/>
                                          </w:divBdr>
                                          <w:divsChild>
                                            <w:div w:id="1270746314">
                                              <w:marLeft w:val="0"/>
                                              <w:marRight w:val="0"/>
                                              <w:marTop w:val="0"/>
                                              <w:marBottom w:val="0"/>
                                              <w:divBdr>
                                                <w:top w:val="none" w:sz="0" w:space="0" w:color="auto"/>
                                                <w:left w:val="none" w:sz="0" w:space="0" w:color="auto"/>
                                                <w:bottom w:val="none" w:sz="0" w:space="0" w:color="auto"/>
                                                <w:right w:val="none" w:sz="0" w:space="0" w:color="auto"/>
                                              </w:divBdr>
                                              <w:divsChild>
                                                <w:div w:id="192036924">
                                                  <w:marLeft w:val="0"/>
                                                  <w:marRight w:val="0"/>
                                                  <w:marTop w:val="0"/>
                                                  <w:marBottom w:val="0"/>
                                                  <w:divBdr>
                                                    <w:top w:val="none" w:sz="0" w:space="0" w:color="auto"/>
                                                    <w:left w:val="none" w:sz="0" w:space="0" w:color="auto"/>
                                                    <w:bottom w:val="none" w:sz="0" w:space="0" w:color="auto"/>
                                                    <w:right w:val="none" w:sz="0" w:space="0" w:color="auto"/>
                                                  </w:divBdr>
                                                  <w:divsChild>
                                                    <w:div w:id="932326907">
                                                      <w:marLeft w:val="0"/>
                                                      <w:marRight w:val="0"/>
                                                      <w:marTop w:val="0"/>
                                                      <w:marBottom w:val="0"/>
                                                      <w:divBdr>
                                                        <w:top w:val="none" w:sz="0" w:space="0" w:color="auto"/>
                                                        <w:left w:val="none" w:sz="0" w:space="0" w:color="auto"/>
                                                        <w:bottom w:val="none" w:sz="0" w:space="0" w:color="auto"/>
                                                        <w:right w:val="none" w:sz="0" w:space="0" w:color="auto"/>
                                                      </w:divBdr>
                                                      <w:divsChild>
                                                        <w:div w:id="9533523">
                                                          <w:marLeft w:val="0"/>
                                                          <w:marRight w:val="0"/>
                                                          <w:marTop w:val="0"/>
                                                          <w:marBottom w:val="345"/>
                                                          <w:divBdr>
                                                            <w:top w:val="none" w:sz="0" w:space="0" w:color="auto"/>
                                                            <w:left w:val="none" w:sz="0" w:space="0" w:color="auto"/>
                                                            <w:bottom w:val="none" w:sz="0" w:space="0" w:color="auto"/>
                                                            <w:right w:val="none" w:sz="0" w:space="0" w:color="auto"/>
                                                          </w:divBdr>
                                                          <w:divsChild>
                                                            <w:div w:id="663554165">
                                                              <w:marLeft w:val="0"/>
                                                              <w:marRight w:val="0"/>
                                                              <w:marTop w:val="0"/>
                                                              <w:marBottom w:val="0"/>
                                                              <w:divBdr>
                                                                <w:top w:val="none" w:sz="0" w:space="0" w:color="auto"/>
                                                                <w:left w:val="none" w:sz="0" w:space="0" w:color="auto"/>
                                                                <w:bottom w:val="none" w:sz="0" w:space="0" w:color="auto"/>
                                                                <w:right w:val="none" w:sz="0" w:space="0" w:color="auto"/>
                                                              </w:divBdr>
                                                              <w:divsChild>
                                                                <w:div w:id="798572136">
                                                                  <w:marLeft w:val="0"/>
                                                                  <w:marRight w:val="0"/>
                                                                  <w:marTop w:val="0"/>
                                                                  <w:marBottom w:val="0"/>
                                                                  <w:divBdr>
                                                                    <w:top w:val="none" w:sz="0" w:space="0" w:color="auto"/>
                                                                    <w:left w:val="none" w:sz="0" w:space="0" w:color="auto"/>
                                                                    <w:bottom w:val="none" w:sz="0" w:space="0" w:color="auto"/>
                                                                    <w:right w:val="none" w:sz="0" w:space="0" w:color="auto"/>
                                                                  </w:divBdr>
                                                                  <w:divsChild>
                                                                    <w:div w:id="2033341367">
                                                                      <w:marLeft w:val="0"/>
                                                                      <w:marRight w:val="0"/>
                                                                      <w:marTop w:val="0"/>
                                                                      <w:marBottom w:val="0"/>
                                                                      <w:divBdr>
                                                                        <w:top w:val="none" w:sz="0" w:space="0" w:color="auto"/>
                                                                        <w:left w:val="none" w:sz="0" w:space="0" w:color="auto"/>
                                                                        <w:bottom w:val="none" w:sz="0" w:space="0" w:color="auto"/>
                                                                        <w:right w:val="none" w:sz="0" w:space="0" w:color="auto"/>
                                                                      </w:divBdr>
                                                                      <w:divsChild>
                                                                        <w:div w:id="169412578">
                                                                          <w:marLeft w:val="0"/>
                                                                          <w:marRight w:val="0"/>
                                                                          <w:marTop w:val="0"/>
                                                                          <w:marBottom w:val="0"/>
                                                                          <w:divBdr>
                                                                            <w:top w:val="none" w:sz="0" w:space="0" w:color="auto"/>
                                                                            <w:left w:val="none" w:sz="0" w:space="0" w:color="auto"/>
                                                                            <w:bottom w:val="none" w:sz="0" w:space="0" w:color="auto"/>
                                                                            <w:right w:val="none" w:sz="0" w:space="0" w:color="auto"/>
                                                                          </w:divBdr>
                                                                          <w:divsChild>
                                                                            <w:div w:id="218595078">
                                                                              <w:marLeft w:val="0"/>
                                                                              <w:marRight w:val="0"/>
                                                                              <w:marTop w:val="0"/>
                                                                              <w:marBottom w:val="0"/>
                                                                              <w:divBdr>
                                                                                <w:top w:val="none" w:sz="0" w:space="0" w:color="auto"/>
                                                                                <w:left w:val="none" w:sz="0" w:space="0" w:color="auto"/>
                                                                                <w:bottom w:val="none" w:sz="0" w:space="0" w:color="auto"/>
                                                                                <w:right w:val="none" w:sz="0" w:space="0" w:color="auto"/>
                                                                              </w:divBdr>
                                                                              <w:divsChild>
                                                                                <w:div w:id="30232802">
                                                                                  <w:marLeft w:val="0"/>
                                                                                  <w:marRight w:val="0"/>
                                                                                  <w:marTop w:val="0"/>
                                                                                  <w:marBottom w:val="0"/>
                                                                                  <w:divBdr>
                                                                                    <w:top w:val="none" w:sz="0" w:space="0" w:color="auto"/>
                                                                                    <w:left w:val="none" w:sz="0" w:space="0" w:color="auto"/>
                                                                                    <w:bottom w:val="none" w:sz="0" w:space="0" w:color="auto"/>
                                                                                    <w:right w:val="none" w:sz="0" w:space="0" w:color="auto"/>
                                                                                  </w:divBdr>
                                                                                </w:div>
                                                                              </w:divsChild>
                                                                            </w:div>
                                                                            <w:div w:id="247925437">
                                                                              <w:marLeft w:val="0"/>
                                                                              <w:marRight w:val="0"/>
                                                                              <w:marTop w:val="0"/>
                                                                              <w:marBottom w:val="0"/>
                                                                              <w:divBdr>
                                                                                <w:top w:val="none" w:sz="0" w:space="0" w:color="auto"/>
                                                                                <w:left w:val="none" w:sz="0" w:space="0" w:color="auto"/>
                                                                                <w:bottom w:val="none" w:sz="0" w:space="0" w:color="auto"/>
                                                                                <w:right w:val="none" w:sz="0" w:space="0" w:color="auto"/>
                                                                              </w:divBdr>
                                                                              <w:divsChild>
                                                                                <w:div w:id="506868046">
                                                                                  <w:marLeft w:val="0"/>
                                                                                  <w:marRight w:val="0"/>
                                                                                  <w:marTop w:val="0"/>
                                                                                  <w:marBottom w:val="0"/>
                                                                                  <w:divBdr>
                                                                                    <w:top w:val="none" w:sz="0" w:space="0" w:color="auto"/>
                                                                                    <w:left w:val="none" w:sz="0" w:space="0" w:color="auto"/>
                                                                                    <w:bottom w:val="none" w:sz="0" w:space="0" w:color="auto"/>
                                                                                    <w:right w:val="none" w:sz="0" w:space="0" w:color="auto"/>
                                                                                  </w:divBdr>
                                                                                  <w:divsChild>
                                                                                    <w:div w:id="1687712783">
                                                                                      <w:marLeft w:val="0"/>
                                                                                      <w:marRight w:val="0"/>
                                                                                      <w:marTop w:val="0"/>
                                                                                      <w:marBottom w:val="0"/>
                                                                                      <w:divBdr>
                                                                                        <w:top w:val="none" w:sz="0" w:space="0" w:color="auto"/>
                                                                                        <w:left w:val="none" w:sz="0" w:space="0" w:color="auto"/>
                                                                                        <w:bottom w:val="none" w:sz="0" w:space="0" w:color="auto"/>
                                                                                        <w:right w:val="none" w:sz="0" w:space="0" w:color="auto"/>
                                                                                      </w:divBdr>
                                                                                    </w:div>
                                                                                  </w:divsChild>
                                                                                </w:div>
                                                                                <w:div w:id="78245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6002125">
                                                          <w:marLeft w:val="0"/>
                                                          <w:marRight w:val="0"/>
                                                          <w:marTop w:val="0"/>
                                                          <w:marBottom w:val="345"/>
                                                          <w:divBdr>
                                                            <w:top w:val="none" w:sz="0" w:space="0" w:color="auto"/>
                                                            <w:left w:val="none" w:sz="0" w:space="0" w:color="auto"/>
                                                            <w:bottom w:val="none" w:sz="0" w:space="0" w:color="auto"/>
                                                            <w:right w:val="none" w:sz="0" w:space="0" w:color="auto"/>
                                                          </w:divBdr>
                                                          <w:divsChild>
                                                            <w:div w:id="1540582768">
                                                              <w:marLeft w:val="0"/>
                                                              <w:marRight w:val="0"/>
                                                              <w:marTop w:val="0"/>
                                                              <w:marBottom w:val="0"/>
                                                              <w:divBdr>
                                                                <w:top w:val="none" w:sz="0" w:space="0" w:color="auto"/>
                                                                <w:left w:val="none" w:sz="0" w:space="0" w:color="auto"/>
                                                                <w:bottom w:val="none" w:sz="0" w:space="0" w:color="auto"/>
                                                                <w:right w:val="none" w:sz="0" w:space="0" w:color="auto"/>
                                                              </w:divBdr>
                                                              <w:divsChild>
                                                                <w:div w:id="1572351745">
                                                                  <w:marLeft w:val="0"/>
                                                                  <w:marRight w:val="0"/>
                                                                  <w:marTop w:val="0"/>
                                                                  <w:marBottom w:val="0"/>
                                                                  <w:divBdr>
                                                                    <w:top w:val="none" w:sz="0" w:space="0" w:color="auto"/>
                                                                    <w:left w:val="none" w:sz="0" w:space="0" w:color="auto"/>
                                                                    <w:bottom w:val="none" w:sz="0" w:space="0" w:color="auto"/>
                                                                    <w:right w:val="none" w:sz="0" w:space="0" w:color="auto"/>
                                                                  </w:divBdr>
                                                                  <w:divsChild>
                                                                    <w:div w:id="757407455">
                                                                      <w:marLeft w:val="0"/>
                                                                      <w:marRight w:val="0"/>
                                                                      <w:marTop w:val="0"/>
                                                                      <w:marBottom w:val="0"/>
                                                                      <w:divBdr>
                                                                        <w:top w:val="none" w:sz="0" w:space="0" w:color="auto"/>
                                                                        <w:left w:val="none" w:sz="0" w:space="0" w:color="auto"/>
                                                                        <w:bottom w:val="none" w:sz="0" w:space="0" w:color="auto"/>
                                                                        <w:right w:val="none" w:sz="0" w:space="0" w:color="auto"/>
                                                                      </w:divBdr>
                                                                      <w:divsChild>
                                                                        <w:div w:id="963461940">
                                                                          <w:marLeft w:val="0"/>
                                                                          <w:marRight w:val="0"/>
                                                                          <w:marTop w:val="0"/>
                                                                          <w:marBottom w:val="0"/>
                                                                          <w:divBdr>
                                                                            <w:top w:val="none" w:sz="0" w:space="0" w:color="auto"/>
                                                                            <w:left w:val="none" w:sz="0" w:space="0" w:color="auto"/>
                                                                            <w:bottom w:val="none" w:sz="0" w:space="0" w:color="auto"/>
                                                                            <w:right w:val="none" w:sz="0" w:space="0" w:color="auto"/>
                                                                          </w:divBdr>
                                                                          <w:divsChild>
                                                                            <w:div w:id="1257788767">
                                                                              <w:marLeft w:val="0"/>
                                                                              <w:marRight w:val="0"/>
                                                                              <w:marTop w:val="0"/>
                                                                              <w:marBottom w:val="0"/>
                                                                              <w:divBdr>
                                                                                <w:top w:val="none" w:sz="0" w:space="0" w:color="auto"/>
                                                                                <w:left w:val="none" w:sz="0" w:space="0" w:color="auto"/>
                                                                                <w:bottom w:val="none" w:sz="0" w:space="0" w:color="auto"/>
                                                                                <w:right w:val="none" w:sz="0" w:space="0" w:color="auto"/>
                                                                              </w:divBdr>
                                                                              <w:divsChild>
                                                                                <w:div w:id="78519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4651149">
                                                          <w:marLeft w:val="0"/>
                                                          <w:marRight w:val="0"/>
                                                          <w:marTop w:val="0"/>
                                                          <w:marBottom w:val="345"/>
                                                          <w:divBdr>
                                                            <w:top w:val="none" w:sz="0" w:space="0" w:color="auto"/>
                                                            <w:left w:val="none" w:sz="0" w:space="0" w:color="auto"/>
                                                            <w:bottom w:val="none" w:sz="0" w:space="0" w:color="auto"/>
                                                            <w:right w:val="none" w:sz="0" w:space="0" w:color="auto"/>
                                                          </w:divBdr>
                                                          <w:divsChild>
                                                            <w:div w:id="1139224101">
                                                              <w:marLeft w:val="0"/>
                                                              <w:marRight w:val="0"/>
                                                              <w:marTop w:val="0"/>
                                                              <w:marBottom w:val="0"/>
                                                              <w:divBdr>
                                                                <w:top w:val="none" w:sz="0" w:space="0" w:color="auto"/>
                                                                <w:left w:val="none" w:sz="0" w:space="0" w:color="auto"/>
                                                                <w:bottom w:val="none" w:sz="0" w:space="0" w:color="auto"/>
                                                                <w:right w:val="none" w:sz="0" w:space="0" w:color="auto"/>
                                                              </w:divBdr>
                                                              <w:divsChild>
                                                                <w:div w:id="1595626026">
                                                                  <w:marLeft w:val="0"/>
                                                                  <w:marRight w:val="0"/>
                                                                  <w:marTop w:val="0"/>
                                                                  <w:marBottom w:val="0"/>
                                                                  <w:divBdr>
                                                                    <w:top w:val="none" w:sz="0" w:space="0" w:color="auto"/>
                                                                    <w:left w:val="none" w:sz="0" w:space="0" w:color="auto"/>
                                                                    <w:bottom w:val="none" w:sz="0" w:space="0" w:color="auto"/>
                                                                    <w:right w:val="none" w:sz="0" w:space="0" w:color="auto"/>
                                                                  </w:divBdr>
                                                                  <w:divsChild>
                                                                    <w:div w:id="141311163">
                                                                      <w:marLeft w:val="0"/>
                                                                      <w:marRight w:val="0"/>
                                                                      <w:marTop w:val="0"/>
                                                                      <w:marBottom w:val="0"/>
                                                                      <w:divBdr>
                                                                        <w:top w:val="none" w:sz="0" w:space="0" w:color="auto"/>
                                                                        <w:left w:val="none" w:sz="0" w:space="0" w:color="auto"/>
                                                                        <w:bottom w:val="none" w:sz="0" w:space="0" w:color="auto"/>
                                                                        <w:right w:val="none" w:sz="0" w:space="0" w:color="auto"/>
                                                                      </w:divBdr>
                                                                      <w:divsChild>
                                                                        <w:div w:id="898050258">
                                                                          <w:marLeft w:val="0"/>
                                                                          <w:marRight w:val="0"/>
                                                                          <w:marTop w:val="0"/>
                                                                          <w:marBottom w:val="0"/>
                                                                          <w:divBdr>
                                                                            <w:top w:val="none" w:sz="0" w:space="0" w:color="auto"/>
                                                                            <w:left w:val="none" w:sz="0" w:space="0" w:color="auto"/>
                                                                            <w:bottom w:val="none" w:sz="0" w:space="0" w:color="auto"/>
                                                                            <w:right w:val="none" w:sz="0" w:space="0" w:color="auto"/>
                                                                          </w:divBdr>
                                                                          <w:divsChild>
                                                                            <w:div w:id="845636116">
                                                                              <w:marLeft w:val="0"/>
                                                                              <w:marRight w:val="0"/>
                                                                              <w:marTop w:val="0"/>
                                                                              <w:marBottom w:val="0"/>
                                                                              <w:divBdr>
                                                                                <w:top w:val="none" w:sz="0" w:space="0" w:color="auto"/>
                                                                                <w:left w:val="none" w:sz="0" w:space="0" w:color="auto"/>
                                                                                <w:bottom w:val="none" w:sz="0" w:space="0" w:color="auto"/>
                                                                                <w:right w:val="none" w:sz="0" w:space="0" w:color="auto"/>
                                                                              </w:divBdr>
                                                                              <w:divsChild>
                                                                                <w:div w:id="387848706">
                                                                                  <w:marLeft w:val="0"/>
                                                                                  <w:marRight w:val="0"/>
                                                                                  <w:marTop w:val="0"/>
                                                                                  <w:marBottom w:val="0"/>
                                                                                  <w:divBdr>
                                                                                    <w:top w:val="none" w:sz="0" w:space="0" w:color="auto"/>
                                                                                    <w:left w:val="none" w:sz="0" w:space="0" w:color="auto"/>
                                                                                    <w:bottom w:val="none" w:sz="0" w:space="0" w:color="auto"/>
                                                                                    <w:right w:val="none" w:sz="0" w:space="0" w:color="auto"/>
                                                                                  </w:divBdr>
                                                                                </w:div>
                                                                                <w:div w:id="1835753330">
                                                                                  <w:marLeft w:val="0"/>
                                                                                  <w:marRight w:val="0"/>
                                                                                  <w:marTop w:val="0"/>
                                                                                  <w:marBottom w:val="0"/>
                                                                                  <w:divBdr>
                                                                                    <w:top w:val="none" w:sz="0" w:space="0" w:color="auto"/>
                                                                                    <w:left w:val="none" w:sz="0" w:space="0" w:color="auto"/>
                                                                                    <w:bottom w:val="none" w:sz="0" w:space="0" w:color="auto"/>
                                                                                    <w:right w:val="none" w:sz="0" w:space="0" w:color="auto"/>
                                                                                  </w:divBdr>
                                                                                  <w:divsChild>
                                                                                    <w:div w:id="13464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3037587">
                                                          <w:marLeft w:val="0"/>
                                                          <w:marRight w:val="0"/>
                                                          <w:marTop w:val="0"/>
                                                          <w:marBottom w:val="345"/>
                                                          <w:divBdr>
                                                            <w:top w:val="none" w:sz="0" w:space="0" w:color="auto"/>
                                                            <w:left w:val="none" w:sz="0" w:space="0" w:color="auto"/>
                                                            <w:bottom w:val="none" w:sz="0" w:space="0" w:color="auto"/>
                                                            <w:right w:val="none" w:sz="0" w:space="0" w:color="auto"/>
                                                          </w:divBdr>
                                                          <w:divsChild>
                                                            <w:div w:id="1020279424">
                                                              <w:marLeft w:val="0"/>
                                                              <w:marRight w:val="0"/>
                                                              <w:marTop w:val="0"/>
                                                              <w:marBottom w:val="0"/>
                                                              <w:divBdr>
                                                                <w:top w:val="none" w:sz="0" w:space="0" w:color="auto"/>
                                                                <w:left w:val="none" w:sz="0" w:space="0" w:color="auto"/>
                                                                <w:bottom w:val="none" w:sz="0" w:space="0" w:color="auto"/>
                                                                <w:right w:val="none" w:sz="0" w:space="0" w:color="auto"/>
                                                              </w:divBdr>
                                                              <w:divsChild>
                                                                <w:div w:id="218442867">
                                                                  <w:marLeft w:val="0"/>
                                                                  <w:marRight w:val="0"/>
                                                                  <w:marTop w:val="0"/>
                                                                  <w:marBottom w:val="0"/>
                                                                  <w:divBdr>
                                                                    <w:top w:val="none" w:sz="0" w:space="0" w:color="auto"/>
                                                                    <w:left w:val="none" w:sz="0" w:space="0" w:color="auto"/>
                                                                    <w:bottom w:val="none" w:sz="0" w:space="0" w:color="auto"/>
                                                                    <w:right w:val="none" w:sz="0" w:space="0" w:color="auto"/>
                                                                  </w:divBdr>
                                                                  <w:divsChild>
                                                                    <w:div w:id="1777485489">
                                                                      <w:marLeft w:val="0"/>
                                                                      <w:marRight w:val="0"/>
                                                                      <w:marTop w:val="0"/>
                                                                      <w:marBottom w:val="0"/>
                                                                      <w:divBdr>
                                                                        <w:top w:val="none" w:sz="0" w:space="0" w:color="auto"/>
                                                                        <w:left w:val="none" w:sz="0" w:space="0" w:color="auto"/>
                                                                        <w:bottom w:val="none" w:sz="0" w:space="0" w:color="auto"/>
                                                                        <w:right w:val="none" w:sz="0" w:space="0" w:color="auto"/>
                                                                      </w:divBdr>
                                                                      <w:divsChild>
                                                                        <w:div w:id="569390120">
                                                                          <w:marLeft w:val="0"/>
                                                                          <w:marRight w:val="0"/>
                                                                          <w:marTop w:val="0"/>
                                                                          <w:marBottom w:val="0"/>
                                                                          <w:divBdr>
                                                                            <w:top w:val="none" w:sz="0" w:space="0" w:color="auto"/>
                                                                            <w:left w:val="none" w:sz="0" w:space="0" w:color="auto"/>
                                                                            <w:bottom w:val="none" w:sz="0" w:space="0" w:color="auto"/>
                                                                            <w:right w:val="none" w:sz="0" w:space="0" w:color="auto"/>
                                                                          </w:divBdr>
                                                                          <w:divsChild>
                                                                            <w:div w:id="1663778181">
                                                                              <w:marLeft w:val="0"/>
                                                                              <w:marRight w:val="0"/>
                                                                              <w:marTop w:val="0"/>
                                                                              <w:marBottom w:val="0"/>
                                                                              <w:divBdr>
                                                                                <w:top w:val="none" w:sz="0" w:space="0" w:color="auto"/>
                                                                                <w:left w:val="none" w:sz="0" w:space="0" w:color="auto"/>
                                                                                <w:bottom w:val="none" w:sz="0" w:space="0" w:color="auto"/>
                                                                                <w:right w:val="none" w:sz="0" w:space="0" w:color="auto"/>
                                                                              </w:divBdr>
                                                                              <w:divsChild>
                                                                                <w:div w:id="376006309">
                                                                                  <w:marLeft w:val="0"/>
                                                                                  <w:marRight w:val="0"/>
                                                                                  <w:marTop w:val="0"/>
                                                                                  <w:marBottom w:val="0"/>
                                                                                  <w:divBdr>
                                                                                    <w:top w:val="none" w:sz="0" w:space="0" w:color="auto"/>
                                                                                    <w:left w:val="none" w:sz="0" w:space="0" w:color="auto"/>
                                                                                    <w:bottom w:val="none" w:sz="0" w:space="0" w:color="auto"/>
                                                                                    <w:right w:val="none" w:sz="0" w:space="0" w:color="auto"/>
                                                                                  </w:divBdr>
                                                                                </w:div>
                                                                                <w:div w:id="1457678866">
                                                                                  <w:marLeft w:val="0"/>
                                                                                  <w:marRight w:val="0"/>
                                                                                  <w:marTop w:val="0"/>
                                                                                  <w:marBottom w:val="0"/>
                                                                                  <w:divBdr>
                                                                                    <w:top w:val="none" w:sz="0" w:space="0" w:color="auto"/>
                                                                                    <w:left w:val="none" w:sz="0" w:space="0" w:color="auto"/>
                                                                                    <w:bottom w:val="none" w:sz="0" w:space="0" w:color="auto"/>
                                                                                    <w:right w:val="none" w:sz="0" w:space="0" w:color="auto"/>
                                                                                  </w:divBdr>
                                                                                  <w:divsChild>
                                                                                    <w:div w:id="159751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9313528">
                                                          <w:marLeft w:val="0"/>
                                                          <w:marRight w:val="0"/>
                                                          <w:marTop w:val="0"/>
                                                          <w:marBottom w:val="345"/>
                                                          <w:divBdr>
                                                            <w:top w:val="none" w:sz="0" w:space="0" w:color="auto"/>
                                                            <w:left w:val="none" w:sz="0" w:space="0" w:color="auto"/>
                                                            <w:bottom w:val="none" w:sz="0" w:space="0" w:color="auto"/>
                                                            <w:right w:val="none" w:sz="0" w:space="0" w:color="auto"/>
                                                          </w:divBdr>
                                                          <w:divsChild>
                                                            <w:div w:id="1009136796">
                                                              <w:marLeft w:val="0"/>
                                                              <w:marRight w:val="0"/>
                                                              <w:marTop w:val="0"/>
                                                              <w:marBottom w:val="0"/>
                                                              <w:divBdr>
                                                                <w:top w:val="none" w:sz="0" w:space="0" w:color="auto"/>
                                                                <w:left w:val="none" w:sz="0" w:space="0" w:color="auto"/>
                                                                <w:bottom w:val="none" w:sz="0" w:space="0" w:color="auto"/>
                                                                <w:right w:val="none" w:sz="0" w:space="0" w:color="auto"/>
                                                              </w:divBdr>
                                                              <w:divsChild>
                                                                <w:div w:id="1896816090">
                                                                  <w:marLeft w:val="0"/>
                                                                  <w:marRight w:val="0"/>
                                                                  <w:marTop w:val="0"/>
                                                                  <w:marBottom w:val="0"/>
                                                                  <w:divBdr>
                                                                    <w:top w:val="none" w:sz="0" w:space="0" w:color="auto"/>
                                                                    <w:left w:val="none" w:sz="0" w:space="0" w:color="auto"/>
                                                                    <w:bottom w:val="none" w:sz="0" w:space="0" w:color="auto"/>
                                                                    <w:right w:val="none" w:sz="0" w:space="0" w:color="auto"/>
                                                                  </w:divBdr>
                                                                  <w:divsChild>
                                                                    <w:div w:id="1207370908">
                                                                      <w:marLeft w:val="0"/>
                                                                      <w:marRight w:val="0"/>
                                                                      <w:marTop w:val="0"/>
                                                                      <w:marBottom w:val="0"/>
                                                                      <w:divBdr>
                                                                        <w:top w:val="none" w:sz="0" w:space="0" w:color="auto"/>
                                                                        <w:left w:val="none" w:sz="0" w:space="0" w:color="auto"/>
                                                                        <w:bottom w:val="none" w:sz="0" w:space="0" w:color="auto"/>
                                                                        <w:right w:val="none" w:sz="0" w:space="0" w:color="auto"/>
                                                                      </w:divBdr>
                                                                      <w:divsChild>
                                                                        <w:div w:id="1579168406">
                                                                          <w:marLeft w:val="0"/>
                                                                          <w:marRight w:val="0"/>
                                                                          <w:marTop w:val="0"/>
                                                                          <w:marBottom w:val="0"/>
                                                                          <w:divBdr>
                                                                            <w:top w:val="none" w:sz="0" w:space="0" w:color="auto"/>
                                                                            <w:left w:val="none" w:sz="0" w:space="0" w:color="auto"/>
                                                                            <w:bottom w:val="none" w:sz="0" w:space="0" w:color="auto"/>
                                                                            <w:right w:val="none" w:sz="0" w:space="0" w:color="auto"/>
                                                                          </w:divBdr>
                                                                          <w:divsChild>
                                                                            <w:div w:id="199975529">
                                                                              <w:marLeft w:val="0"/>
                                                                              <w:marRight w:val="0"/>
                                                                              <w:marTop w:val="0"/>
                                                                              <w:marBottom w:val="0"/>
                                                                              <w:divBdr>
                                                                                <w:top w:val="none" w:sz="0" w:space="0" w:color="auto"/>
                                                                                <w:left w:val="none" w:sz="0" w:space="0" w:color="auto"/>
                                                                                <w:bottom w:val="none" w:sz="0" w:space="0" w:color="auto"/>
                                                                                <w:right w:val="none" w:sz="0" w:space="0" w:color="auto"/>
                                                                              </w:divBdr>
                                                                              <w:divsChild>
                                                                                <w:div w:id="1041711392">
                                                                                  <w:marLeft w:val="0"/>
                                                                                  <w:marRight w:val="0"/>
                                                                                  <w:marTop w:val="0"/>
                                                                                  <w:marBottom w:val="0"/>
                                                                                  <w:divBdr>
                                                                                    <w:top w:val="none" w:sz="0" w:space="0" w:color="auto"/>
                                                                                    <w:left w:val="none" w:sz="0" w:space="0" w:color="auto"/>
                                                                                    <w:bottom w:val="none" w:sz="0" w:space="0" w:color="auto"/>
                                                                                    <w:right w:val="none" w:sz="0" w:space="0" w:color="auto"/>
                                                                                  </w:divBdr>
                                                                                </w:div>
                                                                              </w:divsChild>
                                                                            </w:div>
                                                                            <w:div w:id="1879736131">
                                                                              <w:marLeft w:val="0"/>
                                                                              <w:marRight w:val="0"/>
                                                                              <w:marTop w:val="0"/>
                                                                              <w:marBottom w:val="0"/>
                                                                              <w:divBdr>
                                                                                <w:top w:val="none" w:sz="0" w:space="0" w:color="auto"/>
                                                                                <w:left w:val="none" w:sz="0" w:space="0" w:color="auto"/>
                                                                                <w:bottom w:val="none" w:sz="0" w:space="0" w:color="auto"/>
                                                                                <w:right w:val="none" w:sz="0" w:space="0" w:color="auto"/>
                                                                              </w:divBdr>
                                                                              <w:divsChild>
                                                                                <w:div w:id="1426070239">
                                                                                  <w:marLeft w:val="0"/>
                                                                                  <w:marRight w:val="0"/>
                                                                                  <w:marTop w:val="0"/>
                                                                                  <w:marBottom w:val="0"/>
                                                                                  <w:divBdr>
                                                                                    <w:top w:val="none" w:sz="0" w:space="0" w:color="auto"/>
                                                                                    <w:left w:val="none" w:sz="0" w:space="0" w:color="auto"/>
                                                                                    <w:bottom w:val="none" w:sz="0" w:space="0" w:color="auto"/>
                                                                                    <w:right w:val="none" w:sz="0" w:space="0" w:color="auto"/>
                                                                                  </w:divBdr>
                                                                                  <w:divsChild>
                                                                                    <w:div w:id="462120365">
                                                                                      <w:marLeft w:val="0"/>
                                                                                      <w:marRight w:val="0"/>
                                                                                      <w:marTop w:val="0"/>
                                                                                      <w:marBottom w:val="0"/>
                                                                                      <w:divBdr>
                                                                                        <w:top w:val="none" w:sz="0" w:space="0" w:color="auto"/>
                                                                                        <w:left w:val="none" w:sz="0" w:space="0" w:color="auto"/>
                                                                                        <w:bottom w:val="none" w:sz="0" w:space="0" w:color="auto"/>
                                                                                        <w:right w:val="none" w:sz="0" w:space="0" w:color="auto"/>
                                                                                      </w:divBdr>
                                                                                    </w:div>
                                                                                  </w:divsChild>
                                                                                </w:div>
                                                                                <w:div w:id="181760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7926641">
      <w:bodyDiv w:val="1"/>
      <w:marLeft w:val="0"/>
      <w:marRight w:val="0"/>
      <w:marTop w:val="0"/>
      <w:marBottom w:val="0"/>
      <w:divBdr>
        <w:top w:val="none" w:sz="0" w:space="0" w:color="auto"/>
        <w:left w:val="none" w:sz="0" w:space="0" w:color="auto"/>
        <w:bottom w:val="none" w:sz="0" w:space="0" w:color="auto"/>
        <w:right w:val="none" w:sz="0" w:space="0" w:color="auto"/>
      </w:divBdr>
      <w:divsChild>
        <w:div w:id="508835133">
          <w:marLeft w:val="0"/>
          <w:marRight w:val="0"/>
          <w:marTop w:val="0"/>
          <w:marBottom w:val="0"/>
          <w:divBdr>
            <w:top w:val="none" w:sz="0" w:space="0" w:color="auto"/>
            <w:left w:val="none" w:sz="0" w:space="0" w:color="auto"/>
            <w:bottom w:val="none" w:sz="0" w:space="0" w:color="auto"/>
            <w:right w:val="none" w:sz="0" w:space="0" w:color="auto"/>
          </w:divBdr>
          <w:divsChild>
            <w:div w:id="739405072">
              <w:marLeft w:val="0"/>
              <w:marRight w:val="0"/>
              <w:marTop w:val="0"/>
              <w:marBottom w:val="0"/>
              <w:divBdr>
                <w:top w:val="none" w:sz="0" w:space="0" w:color="auto"/>
                <w:left w:val="none" w:sz="0" w:space="0" w:color="auto"/>
                <w:bottom w:val="none" w:sz="0" w:space="0" w:color="auto"/>
                <w:right w:val="none" w:sz="0" w:space="0" w:color="auto"/>
              </w:divBdr>
              <w:divsChild>
                <w:div w:id="1537810936">
                  <w:marLeft w:val="0"/>
                  <w:marRight w:val="0"/>
                  <w:marTop w:val="0"/>
                  <w:marBottom w:val="0"/>
                  <w:divBdr>
                    <w:top w:val="none" w:sz="0" w:space="0" w:color="auto"/>
                    <w:left w:val="none" w:sz="0" w:space="0" w:color="auto"/>
                    <w:bottom w:val="none" w:sz="0" w:space="0" w:color="auto"/>
                    <w:right w:val="none" w:sz="0" w:space="0" w:color="auto"/>
                  </w:divBdr>
                  <w:divsChild>
                    <w:div w:id="1654524968">
                      <w:marLeft w:val="0"/>
                      <w:marRight w:val="0"/>
                      <w:marTop w:val="0"/>
                      <w:marBottom w:val="0"/>
                      <w:divBdr>
                        <w:top w:val="none" w:sz="0" w:space="0" w:color="auto"/>
                        <w:left w:val="none" w:sz="0" w:space="0" w:color="auto"/>
                        <w:bottom w:val="none" w:sz="0" w:space="0" w:color="auto"/>
                        <w:right w:val="none" w:sz="0" w:space="0" w:color="auto"/>
                      </w:divBdr>
                      <w:divsChild>
                        <w:div w:id="1915161713">
                          <w:marLeft w:val="0"/>
                          <w:marRight w:val="0"/>
                          <w:marTop w:val="0"/>
                          <w:marBottom w:val="0"/>
                          <w:divBdr>
                            <w:top w:val="none" w:sz="0" w:space="0" w:color="auto"/>
                            <w:left w:val="none" w:sz="0" w:space="0" w:color="auto"/>
                            <w:bottom w:val="none" w:sz="0" w:space="0" w:color="auto"/>
                            <w:right w:val="none" w:sz="0" w:space="0" w:color="auto"/>
                          </w:divBdr>
                          <w:divsChild>
                            <w:div w:id="876548273">
                              <w:marLeft w:val="0"/>
                              <w:marRight w:val="0"/>
                              <w:marTop w:val="0"/>
                              <w:marBottom w:val="0"/>
                              <w:divBdr>
                                <w:top w:val="none" w:sz="0" w:space="0" w:color="auto"/>
                                <w:left w:val="none" w:sz="0" w:space="0" w:color="auto"/>
                                <w:bottom w:val="none" w:sz="0" w:space="0" w:color="auto"/>
                                <w:right w:val="none" w:sz="0" w:space="0" w:color="auto"/>
                              </w:divBdr>
                              <w:divsChild>
                                <w:div w:id="970673722">
                                  <w:marLeft w:val="0"/>
                                  <w:marRight w:val="0"/>
                                  <w:marTop w:val="0"/>
                                  <w:marBottom w:val="0"/>
                                  <w:divBdr>
                                    <w:top w:val="none" w:sz="0" w:space="0" w:color="auto"/>
                                    <w:left w:val="none" w:sz="0" w:space="0" w:color="auto"/>
                                    <w:bottom w:val="none" w:sz="0" w:space="0" w:color="auto"/>
                                    <w:right w:val="none" w:sz="0" w:space="0" w:color="auto"/>
                                  </w:divBdr>
                                  <w:divsChild>
                                    <w:div w:id="1526098339">
                                      <w:marLeft w:val="0"/>
                                      <w:marRight w:val="0"/>
                                      <w:marTop w:val="0"/>
                                      <w:marBottom w:val="0"/>
                                      <w:divBdr>
                                        <w:top w:val="none" w:sz="0" w:space="0" w:color="auto"/>
                                        <w:left w:val="none" w:sz="0" w:space="0" w:color="auto"/>
                                        <w:bottom w:val="none" w:sz="0" w:space="0" w:color="auto"/>
                                        <w:right w:val="none" w:sz="0" w:space="0" w:color="auto"/>
                                      </w:divBdr>
                                      <w:divsChild>
                                        <w:div w:id="1848712386">
                                          <w:marLeft w:val="0"/>
                                          <w:marRight w:val="0"/>
                                          <w:marTop w:val="0"/>
                                          <w:marBottom w:val="0"/>
                                          <w:divBdr>
                                            <w:top w:val="none" w:sz="0" w:space="0" w:color="auto"/>
                                            <w:left w:val="none" w:sz="0" w:space="0" w:color="auto"/>
                                            <w:bottom w:val="none" w:sz="0" w:space="0" w:color="auto"/>
                                            <w:right w:val="none" w:sz="0" w:space="0" w:color="auto"/>
                                          </w:divBdr>
                                          <w:divsChild>
                                            <w:div w:id="1420369648">
                                              <w:marLeft w:val="0"/>
                                              <w:marRight w:val="0"/>
                                              <w:marTop w:val="0"/>
                                              <w:marBottom w:val="0"/>
                                              <w:divBdr>
                                                <w:top w:val="none" w:sz="0" w:space="0" w:color="auto"/>
                                                <w:left w:val="none" w:sz="0" w:space="0" w:color="auto"/>
                                                <w:bottom w:val="none" w:sz="0" w:space="0" w:color="auto"/>
                                                <w:right w:val="none" w:sz="0" w:space="0" w:color="auto"/>
                                              </w:divBdr>
                                              <w:divsChild>
                                                <w:div w:id="172766144">
                                                  <w:marLeft w:val="0"/>
                                                  <w:marRight w:val="0"/>
                                                  <w:marTop w:val="0"/>
                                                  <w:marBottom w:val="0"/>
                                                  <w:divBdr>
                                                    <w:top w:val="none" w:sz="0" w:space="0" w:color="auto"/>
                                                    <w:left w:val="none" w:sz="0" w:space="0" w:color="auto"/>
                                                    <w:bottom w:val="none" w:sz="0" w:space="0" w:color="auto"/>
                                                    <w:right w:val="none" w:sz="0" w:space="0" w:color="auto"/>
                                                  </w:divBdr>
                                                  <w:divsChild>
                                                    <w:div w:id="1884949338">
                                                      <w:marLeft w:val="0"/>
                                                      <w:marRight w:val="0"/>
                                                      <w:marTop w:val="240"/>
                                                      <w:marBottom w:val="60"/>
                                                      <w:divBdr>
                                                        <w:top w:val="none" w:sz="0" w:space="0" w:color="auto"/>
                                                        <w:left w:val="none" w:sz="0" w:space="0" w:color="auto"/>
                                                        <w:bottom w:val="none" w:sz="0" w:space="0" w:color="auto"/>
                                                        <w:right w:val="none" w:sz="0" w:space="0" w:color="auto"/>
                                                      </w:divBdr>
                                                      <w:divsChild>
                                                        <w:div w:id="257180977">
                                                          <w:marLeft w:val="240"/>
                                                          <w:marRight w:val="0"/>
                                                          <w:marTop w:val="60"/>
                                                          <w:marBottom w:val="60"/>
                                                          <w:divBdr>
                                                            <w:top w:val="none" w:sz="0" w:space="0" w:color="auto"/>
                                                            <w:left w:val="none" w:sz="0" w:space="0" w:color="auto"/>
                                                            <w:bottom w:val="none" w:sz="0" w:space="0" w:color="auto"/>
                                                            <w:right w:val="none" w:sz="0" w:space="0" w:color="auto"/>
                                                          </w:divBdr>
                                                          <w:divsChild>
                                                            <w:div w:id="1781099962">
                                                              <w:marLeft w:val="0"/>
                                                              <w:marRight w:val="0"/>
                                                              <w:marTop w:val="0"/>
                                                              <w:marBottom w:val="0"/>
                                                              <w:divBdr>
                                                                <w:top w:val="none" w:sz="0" w:space="0" w:color="auto"/>
                                                                <w:left w:val="none" w:sz="0" w:space="0" w:color="auto"/>
                                                                <w:bottom w:val="none" w:sz="0" w:space="0" w:color="auto"/>
                                                                <w:right w:val="none" w:sz="0" w:space="0" w:color="auto"/>
                                                              </w:divBdr>
                                                            </w:div>
                                                          </w:divsChild>
                                                        </w:div>
                                                        <w:div w:id="1514950638">
                                                          <w:marLeft w:val="240"/>
                                                          <w:marRight w:val="0"/>
                                                          <w:marTop w:val="60"/>
                                                          <w:marBottom w:val="60"/>
                                                          <w:divBdr>
                                                            <w:top w:val="none" w:sz="0" w:space="0" w:color="auto"/>
                                                            <w:left w:val="none" w:sz="0" w:space="0" w:color="auto"/>
                                                            <w:bottom w:val="none" w:sz="0" w:space="0" w:color="auto"/>
                                                            <w:right w:val="none" w:sz="0" w:space="0" w:color="auto"/>
                                                          </w:divBdr>
                                                          <w:divsChild>
                                                            <w:div w:id="19800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07514645">
      <w:bodyDiv w:val="1"/>
      <w:marLeft w:val="0"/>
      <w:marRight w:val="0"/>
      <w:marTop w:val="0"/>
      <w:marBottom w:val="0"/>
      <w:divBdr>
        <w:top w:val="none" w:sz="0" w:space="0" w:color="auto"/>
        <w:left w:val="none" w:sz="0" w:space="0" w:color="auto"/>
        <w:bottom w:val="none" w:sz="0" w:space="0" w:color="auto"/>
        <w:right w:val="none" w:sz="0" w:space="0" w:color="auto"/>
      </w:divBdr>
      <w:divsChild>
        <w:div w:id="797534402">
          <w:marLeft w:val="0"/>
          <w:marRight w:val="0"/>
          <w:marTop w:val="225"/>
          <w:marBottom w:val="0"/>
          <w:divBdr>
            <w:top w:val="none" w:sz="0" w:space="0" w:color="auto"/>
            <w:left w:val="none" w:sz="0" w:space="0" w:color="auto"/>
            <w:bottom w:val="none" w:sz="0" w:space="0" w:color="auto"/>
            <w:right w:val="none" w:sz="0" w:space="0" w:color="auto"/>
          </w:divBdr>
          <w:divsChild>
            <w:div w:id="62920560">
              <w:marLeft w:val="0"/>
              <w:marRight w:val="0"/>
              <w:marTop w:val="0"/>
              <w:marBottom w:val="225"/>
              <w:divBdr>
                <w:top w:val="none" w:sz="0" w:space="0" w:color="auto"/>
                <w:left w:val="none" w:sz="0" w:space="0" w:color="auto"/>
                <w:bottom w:val="none" w:sz="0" w:space="0" w:color="auto"/>
                <w:right w:val="none" w:sz="0" w:space="0" w:color="auto"/>
              </w:divBdr>
              <w:divsChild>
                <w:div w:id="1204248371">
                  <w:marLeft w:val="0"/>
                  <w:marRight w:val="0"/>
                  <w:marTop w:val="0"/>
                  <w:marBottom w:val="0"/>
                  <w:divBdr>
                    <w:top w:val="none" w:sz="0" w:space="0" w:color="auto"/>
                    <w:left w:val="none" w:sz="0" w:space="0" w:color="auto"/>
                    <w:bottom w:val="none" w:sz="0" w:space="0" w:color="auto"/>
                    <w:right w:val="none" w:sz="0" w:space="0" w:color="auto"/>
                  </w:divBdr>
                </w:div>
                <w:div w:id="1456757630">
                  <w:marLeft w:val="0"/>
                  <w:marRight w:val="0"/>
                  <w:marTop w:val="0"/>
                  <w:marBottom w:val="0"/>
                  <w:divBdr>
                    <w:top w:val="none" w:sz="0" w:space="0" w:color="auto"/>
                    <w:left w:val="none" w:sz="0" w:space="0" w:color="auto"/>
                    <w:bottom w:val="none" w:sz="0" w:space="0" w:color="auto"/>
                    <w:right w:val="none" w:sz="0" w:space="0" w:color="auto"/>
                  </w:divBdr>
                </w:div>
              </w:divsChild>
            </w:div>
            <w:div w:id="688407338">
              <w:marLeft w:val="0"/>
              <w:marRight w:val="0"/>
              <w:marTop w:val="0"/>
              <w:marBottom w:val="0"/>
              <w:divBdr>
                <w:top w:val="none" w:sz="0" w:space="0" w:color="auto"/>
                <w:left w:val="none" w:sz="0" w:space="0" w:color="auto"/>
                <w:bottom w:val="none" w:sz="0" w:space="0" w:color="auto"/>
                <w:right w:val="none" w:sz="0" w:space="0" w:color="auto"/>
              </w:divBdr>
              <w:divsChild>
                <w:div w:id="148315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86083">
      <w:bodyDiv w:val="1"/>
      <w:marLeft w:val="0"/>
      <w:marRight w:val="0"/>
      <w:marTop w:val="0"/>
      <w:marBottom w:val="0"/>
      <w:divBdr>
        <w:top w:val="none" w:sz="0" w:space="0" w:color="auto"/>
        <w:left w:val="none" w:sz="0" w:space="0" w:color="auto"/>
        <w:bottom w:val="none" w:sz="0" w:space="0" w:color="auto"/>
        <w:right w:val="none" w:sz="0" w:space="0" w:color="auto"/>
      </w:divBdr>
      <w:divsChild>
        <w:div w:id="1098453984">
          <w:marLeft w:val="0"/>
          <w:marRight w:val="0"/>
          <w:marTop w:val="0"/>
          <w:marBottom w:val="0"/>
          <w:divBdr>
            <w:top w:val="none" w:sz="0" w:space="0" w:color="auto"/>
            <w:left w:val="none" w:sz="0" w:space="0" w:color="auto"/>
            <w:bottom w:val="none" w:sz="0" w:space="0" w:color="auto"/>
            <w:right w:val="none" w:sz="0" w:space="0" w:color="auto"/>
          </w:divBdr>
          <w:divsChild>
            <w:div w:id="1119490888">
              <w:marLeft w:val="-150"/>
              <w:marRight w:val="-150"/>
              <w:marTop w:val="0"/>
              <w:marBottom w:val="0"/>
              <w:divBdr>
                <w:top w:val="none" w:sz="0" w:space="0" w:color="auto"/>
                <w:left w:val="none" w:sz="0" w:space="0" w:color="auto"/>
                <w:bottom w:val="none" w:sz="0" w:space="0" w:color="auto"/>
                <w:right w:val="none" w:sz="0" w:space="0" w:color="auto"/>
              </w:divBdr>
              <w:divsChild>
                <w:div w:id="409667423">
                  <w:marLeft w:val="0"/>
                  <w:marRight w:val="0"/>
                  <w:marTop w:val="0"/>
                  <w:marBottom w:val="0"/>
                  <w:divBdr>
                    <w:top w:val="none" w:sz="0" w:space="0" w:color="auto"/>
                    <w:left w:val="none" w:sz="0" w:space="0" w:color="auto"/>
                    <w:bottom w:val="none" w:sz="0" w:space="0" w:color="auto"/>
                    <w:right w:val="none" w:sz="0" w:space="0" w:color="auto"/>
                  </w:divBdr>
                  <w:divsChild>
                    <w:div w:id="65037329">
                      <w:marLeft w:val="0"/>
                      <w:marRight w:val="0"/>
                      <w:marTop w:val="0"/>
                      <w:marBottom w:val="0"/>
                      <w:divBdr>
                        <w:top w:val="none" w:sz="0" w:space="0" w:color="auto"/>
                        <w:left w:val="none" w:sz="0" w:space="0" w:color="auto"/>
                        <w:bottom w:val="none" w:sz="0" w:space="0" w:color="auto"/>
                        <w:right w:val="none" w:sz="0" w:space="0" w:color="auto"/>
                      </w:divBdr>
                      <w:divsChild>
                        <w:div w:id="759986078">
                          <w:marLeft w:val="0"/>
                          <w:marRight w:val="0"/>
                          <w:marTop w:val="0"/>
                          <w:marBottom w:val="0"/>
                          <w:divBdr>
                            <w:top w:val="none" w:sz="0" w:space="0" w:color="auto"/>
                            <w:left w:val="none" w:sz="0" w:space="0" w:color="auto"/>
                            <w:bottom w:val="none" w:sz="0" w:space="0" w:color="auto"/>
                            <w:right w:val="none" w:sz="0" w:space="0" w:color="auto"/>
                          </w:divBdr>
                          <w:divsChild>
                            <w:div w:id="2109807122">
                              <w:marLeft w:val="0"/>
                              <w:marRight w:val="0"/>
                              <w:marTop w:val="0"/>
                              <w:marBottom w:val="0"/>
                              <w:divBdr>
                                <w:top w:val="none" w:sz="0" w:space="0" w:color="auto"/>
                                <w:left w:val="none" w:sz="0" w:space="0" w:color="auto"/>
                                <w:bottom w:val="none" w:sz="0" w:space="0" w:color="auto"/>
                                <w:right w:val="none" w:sz="0" w:space="0" w:color="auto"/>
                              </w:divBdr>
                              <w:divsChild>
                                <w:div w:id="1866946693">
                                  <w:marLeft w:val="0"/>
                                  <w:marRight w:val="0"/>
                                  <w:marTop w:val="0"/>
                                  <w:marBottom w:val="0"/>
                                  <w:divBdr>
                                    <w:top w:val="none" w:sz="0" w:space="0" w:color="auto"/>
                                    <w:left w:val="none" w:sz="0" w:space="0" w:color="auto"/>
                                    <w:bottom w:val="none" w:sz="0" w:space="0" w:color="auto"/>
                                    <w:right w:val="none" w:sz="0" w:space="0" w:color="auto"/>
                                  </w:divBdr>
                                  <w:divsChild>
                                    <w:div w:id="952905631">
                                      <w:marLeft w:val="0"/>
                                      <w:marRight w:val="0"/>
                                      <w:marTop w:val="0"/>
                                      <w:marBottom w:val="0"/>
                                      <w:divBdr>
                                        <w:top w:val="none" w:sz="0" w:space="0" w:color="auto"/>
                                        <w:left w:val="none" w:sz="0" w:space="0" w:color="auto"/>
                                        <w:bottom w:val="none" w:sz="0" w:space="0" w:color="auto"/>
                                        <w:right w:val="none" w:sz="0" w:space="0" w:color="auto"/>
                                      </w:divBdr>
                                      <w:divsChild>
                                        <w:div w:id="285475364">
                                          <w:marLeft w:val="0"/>
                                          <w:marRight w:val="0"/>
                                          <w:marTop w:val="0"/>
                                          <w:marBottom w:val="0"/>
                                          <w:divBdr>
                                            <w:top w:val="none" w:sz="0" w:space="0" w:color="auto"/>
                                            <w:left w:val="none" w:sz="0" w:space="0" w:color="auto"/>
                                            <w:bottom w:val="none" w:sz="0" w:space="0" w:color="auto"/>
                                            <w:right w:val="none" w:sz="0" w:space="0" w:color="auto"/>
                                          </w:divBdr>
                                          <w:divsChild>
                                            <w:div w:id="1805389855">
                                              <w:marLeft w:val="0"/>
                                              <w:marRight w:val="0"/>
                                              <w:marTop w:val="0"/>
                                              <w:marBottom w:val="0"/>
                                              <w:divBdr>
                                                <w:top w:val="none" w:sz="0" w:space="0" w:color="auto"/>
                                                <w:left w:val="none" w:sz="0" w:space="0" w:color="auto"/>
                                                <w:bottom w:val="none" w:sz="0" w:space="0" w:color="auto"/>
                                                <w:right w:val="none" w:sz="0" w:space="0" w:color="auto"/>
                                              </w:divBdr>
                                            </w:div>
                                            <w:div w:id="2004621143">
                                              <w:marLeft w:val="0"/>
                                              <w:marRight w:val="0"/>
                                              <w:marTop w:val="0"/>
                                              <w:marBottom w:val="0"/>
                                              <w:divBdr>
                                                <w:top w:val="none" w:sz="0" w:space="0" w:color="auto"/>
                                                <w:left w:val="none" w:sz="0" w:space="0" w:color="auto"/>
                                                <w:bottom w:val="none" w:sz="0" w:space="0" w:color="auto"/>
                                                <w:right w:val="none" w:sz="0" w:space="0" w:color="auto"/>
                                              </w:divBdr>
                                              <w:divsChild>
                                                <w:div w:id="1759062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Stock" TargetMode="External"/><Relationship Id="rId671" Type="http://schemas.openxmlformats.org/officeDocument/2006/relationships/hyperlink" Target="http://www.washingtonpost.com/wpdyn/" TargetMode="External"/><Relationship Id="rId769" Type="http://schemas.openxmlformats.org/officeDocument/2006/relationships/hyperlink" Target="http://www.google.com/url?q=http://www.washingtontimes.com/news/2014/dec/16/judge-finds-obama-amnesty-unconstitutional/%3Fpage%3Dall&amp;sa=U&amp;ei=8NlUVZPqHvfasATN_IGYCw&amp;ved=0CCQQFjAC&amp;usg=AFQjCNH_bggwECwNO8p-j3gnDfi2LZSZLQ" TargetMode="External"/><Relationship Id="rId21" Type="http://schemas.openxmlformats.org/officeDocument/2006/relationships/hyperlink" Target="https://twitter.com/intent/tweet?text=Clinton%20brushes%20off%20possibility%20of%20indictment%20over%20emails%20%E2%80%93%20video&amp;url=https%3A%2F%2Fwww.theguardian.com%2Fus-news%2Fvideo%2F2016%2Fmar%2F09%2Fhillary-clinton-indictment-democratic-debate-video" TargetMode="External"/><Relationship Id="rId324" Type="http://schemas.openxmlformats.org/officeDocument/2006/relationships/hyperlink" Target="http://www.aclj.org/media/pdf/HolderReport2.pdf" TargetMode="External"/><Relationship Id="rId531" Type="http://schemas.openxmlformats.org/officeDocument/2006/relationships/hyperlink" Target="http://en.wikipedia.org/wiki/Internet" TargetMode="External"/><Relationship Id="rId629" Type="http://schemas.openxmlformats.org/officeDocument/2006/relationships/hyperlink" Target="http://en.wikipedia.org/wiki/Trust_(19th_century)" TargetMode="External"/><Relationship Id="rId170" Type="http://schemas.openxmlformats.org/officeDocument/2006/relationships/hyperlink" Target="http://en.wikipedia.org/wiki/Obstruction_of_justice" TargetMode="External"/><Relationship Id="rId268" Type="http://schemas.openxmlformats.org/officeDocument/2006/relationships/hyperlink" Target="http://en.wikipedia.org/wiki/Protectorate" TargetMode="External"/><Relationship Id="rId475" Type="http://schemas.openxmlformats.org/officeDocument/2006/relationships/hyperlink" Target="http://www.newswithviews.com/Emord/jonathan308.htm" TargetMode="External"/><Relationship Id="rId682" Type="http://schemas.openxmlformats.org/officeDocument/2006/relationships/hyperlink" Target="http://www.supremelaw.org/ref/whuscons/whuscons.htm" TargetMode="External"/><Relationship Id="rId32" Type="http://schemas.openxmlformats.org/officeDocument/2006/relationships/hyperlink" Target="http://www.washingtonpost.com/news/fact-checker" TargetMode="External"/><Relationship Id="rId128" Type="http://schemas.openxmlformats.org/officeDocument/2006/relationships/hyperlink" Target="http://www.law.cornell.edu/uscode/18/1510.html" TargetMode="External"/><Relationship Id="rId335" Type="http://schemas.openxmlformats.org/officeDocument/2006/relationships/hyperlink" Target="http://www.newsmax.com/InsideCover/holder-gun-control/2008/11/21/id/326743" TargetMode="External"/><Relationship Id="rId542" Type="http://schemas.openxmlformats.org/officeDocument/2006/relationships/hyperlink" Target="http://spectator.org/blog/2011/12/01/president-obamas-justice-depar" TargetMode="External"/><Relationship Id="rId181" Type="http://schemas.openxmlformats.org/officeDocument/2006/relationships/hyperlink" Target="http://www.law.cornell.edu/uscode/18/4.html" TargetMode="External"/><Relationship Id="rId402" Type="http://schemas.openxmlformats.org/officeDocument/2006/relationships/hyperlink" Target="http://www.foxnews.com/politics/2011/10/04/house-republicans-to-request-special-counsel-to-probe-holder-on-fast-and/" TargetMode="External"/><Relationship Id="rId279" Type="http://schemas.openxmlformats.org/officeDocument/2006/relationships/hyperlink" Target="http://www.nytimes.com/2008/12/02/us/politics/02holder.html?_r=2&amp;hp=&amp;pagewanted=print" TargetMode="External"/><Relationship Id="rId486" Type="http://schemas.openxmlformats.org/officeDocument/2006/relationships/hyperlink" Target="http://www.washingtontimes.com/news/2014/jan/8/feds-pick-obama-supporter-lead-irs-tea-party-probe/" TargetMode="External"/><Relationship Id="rId693" Type="http://schemas.openxmlformats.org/officeDocument/2006/relationships/hyperlink" Target="http://webcache.googleusercontent.com/search?q=cache:y5MguU16LnsJ:www.mainjustice.com/tag/loretta-lynch/+&amp;cd=3&amp;hl=en&amp;ct=clnk&amp;gl=us" TargetMode="External"/><Relationship Id="rId707" Type="http://schemas.openxmlformats.org/officeDocument/2006/relationships/hyperlink" Target="http://www.supremelaw.org/ref/whuscons/whuscons.htm" TargetMode="External"/><Relationship Id="rId43" Type="http://schemas.openxmlformats.org/officeDocument/2006/relationships/hyperlink" Target="http://www.miamiherald.com/news/nation-world/world/americas/haiti/article6006105.html" TargetMode="External"/><Relationship Id="rId139" Type="http://schemas.openxmlformats.org/officeDocument/2006/relationships/hyperlink" Target="http://www.law.cornell.edu/uscode/18/2315.html" TargetMode="External"/><Relationship Id="rId346" Type="http://schemas.openxmlformats.org/officeDocument/2006/relationships/hyperlink" Target="http://www.wtop.com/?nid=116&amp;sid=1692141" TargetMode="External"/><Relationship Id="rId553" Type="http://schemas.openxmlformats.org/officeDocument/2006/relationships/hyperlink" Target="http://pjmedia.com/blog/lawlessness-at-the-doj-voting-section-told-not-to-enforce-purging-the-dead-or-ineligible-from-voting-rolls/" TargetMode="External"/><Relationship Id="rId760" Type="http://schemas.openxmlformats.org/officeDocument/2006/relationships/hyperlink" Target="http://abcnews.go.com/topics/news/world/military-tribunal.htm" TargetMode="External"/><Relationship Id="rId192" Type="http://schemas.openxmlformats.org/officeDocument/2006/relationships/hyperlink" Target="http://www.law.cornell.edu/uscode/18/2381.html" TargetMode="External"/><Relationship Id="rId206" Type="http://schemas.openxmlformats.org/officeDocument/2006/relationships/hyperlink" Target="http://www.law.cornell.edu/uscode/18/2.html" TargetMode="External"/><Relationship Id="rId413" Type="http://schemas.openxmlformats.org/officeDocument/2006/relationships/hyperlink" Target="http://www.breitbart.com/Big-Government/2014/01/08/Govt-offers-new-approach-to-classroom-discipline" TargetMode="External"/><Relationship Id="rId497" Type="http://schemas.openxmlformats.org/officeDocument/2006/relationships/hyperlink" Target="http://www.cnbc.com/id/101365366" TargetMode="External"/><Relationship Id="rId620" Type="http://schemas.openxmlformats.org/officeDocument/2006/relationships/hyperlink" Target="http://www.freerepublic.com/focus/f-news/3013578/posts" TargetMode="External"/><Relationship Id="rId718" Type="http://schemas.openxmlformats.org/officeDocument/2006/relationships/hyperlink" Target="http://www.law.cornell.edu/uscode/18/2381.html" TargetMode="External"/><Relationship Id="rId357" Type="http://schemas.openxmlformats.org/officeDocument/2006/relationships/hyperlink" Target="http://www.foxnews.com/politics/2009/05/20/obama-try-terror-suspect-nyc-gitmo-detainee-brought/" TargetMode="External"/><Relationship Id="rId54" Type="http://schemas.openxmlformats.org/officeDocument/2006/relationships/hyperlink" Target="https://www.washingtonpost.com/graphics/politics/fact-checker-2016/" TargetMode="External"/><Relationship Id="rId96" Type="http://schemas.openxmlformats.org/officeDocument/2006/relationships/hyperlink" Target="http://www.supremelaw.org/ref/treaty/covenant.htm" TargetMode="External"/><Relationship Id="rId161" Type="http://schemas.openxmlformats.org/officeDocument/2006/relationships/hyperlink" Target="http://en.wikipedia.org/wiki/Patient_Protection_and_Affordable_Care_Act" TargetMode="External"/><Relationship Id="rId217" Type="http://schemas.openxmlformats.org/officeDocument/2006/relationships/hyperlink" Target="http://www.law.cornell.edu/uscode/18/1958.html" TargetMode="External"/><Relationship Id="rId399" Type="http://schemas.openxmlformats.org/officeDocument/2006/relationships/hyperlink" Target="http://pjmedia.com/tatler/2011/02/11/pajamas-media-sues-eric-holders-doj/" TargetMode="External"/><Relationship Id="rId564" Type="http://schemas.openxmlformats.org/officeDocument/2006/relationships/hyperlink" Target="http://frontpagemag.com/2013/matthew-vadum/a-victory-for-election-integrity/" TargetMode="External"/><Relationship Id="rId771" Type="http://schemas.openxmlformats.org/officeDocument/2006/relationships/hyperlink" Target="http://www.google.com/search?hl=en&amp;gbv=2&amp;q=related:www.washingtontimes.com/news/2014/dec/16/judge-finds-obama-amnesty-unconstitutional/%3Fpage%3Dall+judge+orders+obama+amnesty+program+illegal&amp;tbo=1&amp;sa=X&amp;ei=8NlUVZPqHvfasATN_IGYCw&amp;ved=0CCgQHzAC" TargetMode="External"/><Relationship Id="rId827" Type="http://schemas.openxmlformats.org/officeDocument/2006/relationships/hyperlink" Target="http://www.law.cornell.edu/uscode/18/1961.html" TargetMode="External"/><Relationship Id="rId259" Type="http://schemas.openxmlformats.org/officeDocument/2006/relationships/hyperlink" Target="http://en.wikipedia.org/wiki/Polaris_Sales_Agreement" TargetMode="External"/><Relationship Id="rId424" Type="http://schemas.openxmlformats.org/officeDocument/2006/relationships/hyperlink" Target="http://frontpagemag.com/2013/matthew-vadum/government-approved-race-riots/" TargetMode="External"/><Relationship Id="rId466" Type="http://schemas.openxmlformats.org/officeDocument/2006/relationships/hyperlink" Target="http://judiciary.house.gov/news/2013/07312013_2.html" TargetMode="External"/><Relationship Id="rId631" Type="http://schemas.openxmlformats.org/officeDocument/2006/relationships/hyperlink" Target="https://www.theguardian.com/us-news/2015/may/07/nsa-phone-records-program-illegal-court#img-1" TargetMode="External"/><Relationship Id="rId673" Type="http://schemas.openxmlformats.org/officeDocument/2006/relationships/hyperlink" Target="http://www.nationaljournal.com/whitehouse/key-bush-intelligence" TargetMode="External"/><Relationship Id="rId729" Type="http://schemas.openxmlformats.org/officeDocument/2006/relationships/hyperlink" Target="http://www.supremelaw.org/cc/aol/mandamus.2.htm" TargetMode="External"/><Relationship Id="rId23" Type="http://schemas.openxmlformats.org/officeDocument/2006/relationships/hyperlink" Target="http://www.theguardian.com/us-news/video/2016/mar/09/hillary-clinton-indictment-democratic-debate-video" TargetMode="External"/><Relationship Id="rId119" Type="http://schemas.openxmlformats.org/officeDocument/2006/relationships/hyperlink" Target="http://en.wikipedia.org/wiki/Derivative_(finance)" TargetMode="External"/><Relationship Id="rId270" Type="http://schemas.openxmlformats.org/officeDocument/2006/relationships/hyperlink" Target="http://en.wikipedia.org/wiki/Dependent_territory" TargetMode="External"/><Relationship Id="rId326" Type="http://schemas.openxmlformats.org/officeDocument/2006/relationships/hyperlink" Target="http://www.washingtonpost.com/politics/eric-holder/gIQAF5RR9O_topic.html" TargetMode="External"/><Relationship Id="rId533" Type="http://schemas.openxmlformats.org/officeDocument/2006/relationships/hyperlink" Target="http://en.wikipedia.org/wiki/Bandwidth_(computing)" TargetMode="External"/><Relationship Id="rId65" Type="http://schemas.openxmlformats.org/officeDocument/2006/relationships/hyperlink" Target="http://observer.com/2016/06/breaking-hillary-clinton-sent-information-marked-classified/" TargetMode="External"/><Relationship Id="rId130" Type="http://schemas.openxmlformats.org/officeDocument/2006/relationships/hyperlink" Target="http://www.law.cornell.edu/uscode/18/1581.html" TargetMode="External"/><Relationship Id="rId368" Type="http://schemas.openxmlformats.org/officeDocument/2006/relationships/hyperlink" Target="http://www.foxnews.com/politics/2011/04/04/khalid-sheikh-mohammad-military-commission-trial/" TargetMode="External"/><Relationship Id="rId575" Type="http://schemas.openxmlformats.org/officeDocument/2006/relationships/hyperlink" Target="http://en.wikipedia.org/wiki/United_States_Ambassador_to_Libya" TargetMode="External"/><Relationship Id="rId740" Type="http://schemas.openxmlformats.org/officeDocument/2006/relationships/hyperlink" Target="http://www.freerepublic.com/%7Eoldpuppymax/" TargetMode="External"/><Relationship Id="rId782" Type="http://schemas.openxmlformats.org/officeDocument/2006/relationships/hyperlink" Target="http://www.google.com/url?q=http://townhall.com/tipsheet/conncarroll/2014/11/21/everything-you-need-to-know-about-obamas-executive-amnesty-n1922199&amp;sa=U&amp;ei=8NlUVZPqHvfasATN_IGYCw&amp;ved=0CEoQFjAI&amp;usg=AFQjCNEnRfcCk5WGGrH6Rt52Brv5Iunccg" TargetMode="External"/><Relationship Id="rId172" Type="http://schemas.openxmlformats.org/officeDocument/2006/relationships/hyperlink" Target="http://www.law.cornell.edu/uscode/text/18/2" TargetMode="External"/><Relationship Id="rId228" Type="http://schemas.openxmlformats.org/officeDocument/2006/relationships/hyperlink" Target="http://www.law.cornell.edu/uscode/18/2.html" TargetMode="External"/><Relationship Id="rId435" Type="http://schemas.openxmlformats.org/officeDocument/2006/relationships/hyperlink" Target="http://www.discoverthenetworks.org/groupProfile.asp?grpid=7150" TargetMode="External"/><Relationship Id="rId477" Type="http://schemas.openxmlformats.org/officeDocument/2006/relationships/hyperlink" Target="http://judiciary.house.gov/news/2013/07312013_2.html" TargetMode="External"/><Relationship Id="rId600" Type="http://schemas.openxmlformats.org/officeDocument/2006/relationships/hyperlink" Target="http://en.wikipedia.org/wiki/United_States_Ambassador_to_Libya" TargetMode="External"/><Relationship Id="rId642" Type="http://schemas.openxmlformats.org/officeDocument/2006/relationships/hyperlink" Target="http://www.freerepublic.com/%7Eoldpuppymax/" TargetMode="External"/><Relationship Id="rId684" Type="http://schemas.openxmlformats.org/officeDocument/2006/relationships/hyperlink" Target="http://www.supremelaw.org/ref/whuscons/whuscons.htm" TargetMode="External"/><Relationship Id="rId281" Type="http://schemas.openxmlformats.org/officeDocument/2006/relationships/hyperlink" Target="http://www.nytimes.com/2008/12/02/us/politics/02holder.html?_r=2&amp;hp=&amp;pagewanted=print" TargetMode="External"/><Relationship Id="rId337" Type="http://schemas.openxmlformats.org/officeDocument/2006/relationships/hyperlink" Target="http://www.newsmax.com/InsideCover/holder-gun-control/2008/11/21/id/326743" TargetMode="External"/><Relationship Id="rId502" Type="http://schemas.openxmlformats.org/officeDocument/2006/relationships/hyperlink" Target="http://thinkprogress.org/economy/2014/01/27/3209121/issa-payday-lenders/" TargetMode="External"/><Relationship Id="rId34" Type="http://schemas.openxmlformats.org/officeDocument/2006/relationships/hyperlink" Target="https://www.youtube.com/watch?v=ciby4cMoUbc" TargetMode="External"/><Relationship Id="rId76" Type="http://schemas.openxmlformats.org/officeDocument/2006/relationships/hyperlink" Target="http://www.law.cornell.edu/uscode/28/530B.html" TargetMode="External"/><Relationship Id="rId141" Type="http://schemas.openxmlformats.org/officeDocument/2006/relationships/hyperlink" Target="http://www.law.cornell.edu/uscode/18/1510.html" TargetMode="External"/><Relationship Id="rId379" Type="http://schemas.openxmlformats.org/officeDocument/2006/relationships/hyperlink" Target="http://www.discoverthenetworks.org/individualProfile.asp?indid=2044" TargetMode="External"/><Relationship Id="rId544" Type="http://schemas.openxmlformats.org/officeDocument/2006/relationships/hyperlink" Target="http://spectator.org/blog/2011/12/01/president-obamas-justice-depar" TargetMode="External"/><Relationship Id="rId586" Type="http://schemas.openxmlformats.org/officeDocument/2006/relationships/hyperlink" Target="http://nation.foxnews.com/benghazi-attacks/2013/04/23/benghazi-bombshell-drops-obama-hillary" TargetMode="External"/><Relationship Id="rId751" Type="http://schemas.openxmlformats.org/officeDocument/2006/relationships/image" Target="media/image13.jpeg"/><Relationship Id="rId793" Type="http://schemas.openxmlformats.org/officeDocument/2006/relationships/hyperlink" Target="http://gretawire.foxnewsinsider.com/section/news/" TargetMode="External"/><Relationship Id="rId807" Type="http://schemas.openxmlformats.org/officeDocument/2006/relationships/image" Target="media/image17.png"/><Relationship Id="rId7" Type="http://schemas.openxmlformats.org/officeDocument/2006/relationships/endnotes" Target="endnotes.xml"/><Relationship Id="rId183" Type="http://schemas.openxmlformats.org/officeDocument/2006/relationships/hyperlink" Target="http://www.law.cornell.edu/uscode/18/2381.html" TargetMode="External"/><Relationship Id="rId239" Type="http://schemas.openxmlformats.org/officeDocument/2006/relationships/hyperlink" Target="http://www.law.cornell.edu/uscode/18/1091.html" TargetMode="External"/><Relationship Id="rId390" Type="http://schemas.openxmlformats.org/officeDocument/2006/relationships/hyperlink" Target="http://biggovernment.com/jcadams/2011/08/04/leftist-activists-convince-eric-holders-doj-to-set-violent-marxist-free/" TargetMode="External"/><Relationship Id="rId404" Type="http://schemas.openxmlformats.org/officeDocument/2006/relationships/hyperlink" Target="http://www.foxnews.com/politics/2011/10/04/house-republicans-to-request-special-counsel-to-probe-holder-on-fast-and/" TargetMode="External"/><Relationship Id="rId446" Type="http://schemas.openxmlformats.org/officeDocument/2006/relationships/hyperlink" Target="http://www.washingtonpost.com/blogs/right-turn/wp/2013/05/16/holders-recusal-and-the-leak-investigation-are-unprecedented/" TargetMode="External"/><Relationship Id="rId611" Type="http://schemas.openxmlformats.org/officeDocument/2006/relationships/hyperlink" Target="http://en.wikipedia.org/wiki/Sean_Smith_%28diplomat%29" TargetMode="External"/><Relationship Id="rId653" Type="http://schemas.openxmlformats.org/officeDocument/2006/relationships/image" Target="media/image12.jpeg"/><Relationship Id="rId250" Type="http://schemas.openxmlformats.org/officeDocument/2006/relationships/hyperlink" Target="http://en.wikipedia.org/wiki/Dominion" TargetMode="External"/><Relationship Id="rId292" Type="http://schemas.openxmlformats.org/officeDocument/2006/relationships/hyperlink" Target="http://www.nationalreview.com/articles/279201/holder-s-dubious-history-andrew-c-mccarthy?page=2" TargetMode="External"/><Relationship Id="rId306" Type="http://schemas.openxmlformats.org/officeDocument/2006/relationships/hyperlink" Target="http://www.aclj.org/media/pdf/HolderReport2.pdf" TargetMode="External"/><Relationship Id="rId488" Type="http://schemas.openxmlformats.org/officeDocument/2006/relationships/hyperlink" Target="http://thinkprogress.org/economy/2013/11/01/2873481/payday-lending-report/" TargetMode="External"/><Relationship Id="rId695" Type="http://schemas.openxmlformats.org/officeDocument/2006/relationships/hyperlink" Target="http://news.yahoo.com/white-house-obama-assets-between-1-9m-6-211605587--politics.html" TargetMode="External"/><Relationship Id="rId709" Type="http://schemas.openxmlformats.org/officeDocument/2006/relationships/hyperlink" Target="http://www.supremelaw.org/ref/whuscons/whuscons.htm" TargetMode="External"/><Relationship Id="rId45" Type="http://schemas.openxmlformats.org/officeDocument/2006/relationships/hyperlink" Target="http://www.pih.org/pages/mirebalais" TargetMode="External"/><Relationship Id="rId87" Type="http://schemas.openxmlformats.org/officeDocument/2006/relationships/hyperlink" Target="http://en.wikipedia.org/wiki/Patient_Protection_and_Affordable_Care_Act" TargetMode="External"/><Relationship Id="rId110" Type="http://schemas.openxmlformats.org/officeDocument/2006/relationships/hyperlink" Target="http://en.wikipedia.org/wiki/Exchange_(organized_market)" TargetMode="External"/><Relationship Id="rId348" Type="http://schemas.openxmlformats.org/officeDocument/2006/relationships/hyperlink" Target="http://townhall.com/columnists/donaldlambro/2009/09/02/cia_torture_probe_endangers_the_war_on_terror" TargetMode="External"/><Relationship Id="rId513" Type="http://schemas.openxmlformats.org/officeDocument/2006/relationships/hyperlink" Target="http://thinkprogress.org/economy/2014/01/27/3209121/issa-payday-lenders/" TargetMode="External"/><Relationship Id="rId555" Type="http://schemas.openxmlformats.org/officeDocument/2006/relationships/hyperlink" Target="http://dailycaller.com/2012/04/09/young-white-activist-proves-that-without-voter-id-law-ag-eric-holders-ballot-easy-to-obtain/" TargetMode="External"/><Relationship Id="rId597" Type="http://schemas.openxmlformats.org/officeDocument/2006/relationships/hyperlink" Target="http://en.wikipedia.org/wiki/Central_Intelligence_Agency" TargetMode="External"/><Relationship Id="rId720" Type="http://schemas.openxmlformats.org/officeDocument/2006/relationships/hyperlink" Target="http://www.law.cornell.edu/uscode/18/2381.html" TargetMode="External"/><Relationship Id="rId762" Type="http://schemas.openxmlformats.org/officeDocument/2006/relationships/hyperlink" Target="http://abcnews.go.com/topics/news/us/justice-department.htm" TargetMode="External"/><Relationship Id="rId818" Type="http://schemas.openxmlformats.org/officeDocument/2006/relationships/hyperlink" Target="http://abcnews.go.com/Politics/president-obama-make-statment/story?id=30525474" TargetMode="External"/><Relationship Id="rId152" Type="http://schemas.openxmlformats.org/officeDocument/2006/relationships/hyperlink" Target="http://en.wikipedia.org/wiki/Subpoena_duces_tecum" TargetMode="External"/><Relationship Id="rId194" Type="http://schemas.openxmlformats.org/officeDocument/2006/relationships/hyperlink" Target="http://www.law.cornell.edu/uscode/18/2381.html" TargetMode="External"/><Relationship Id="rId208" Type="http://schemas.openxmlformats.org/officeDocument/2006/relationships/hyperlink" Target="http://www.law.cornell.edu/uscode/18/3.html" TargetMode="External"/><Relationship Id="rId415" Type="http://schemas.openxmlformats.org/officeDocument/2006/relationships/hyperlink" Target="http://www.breitbart.com/Big-Government/2014/01/08/Govt-offers-new-approach-to-classroom-discipline" TargetMode="External"/><Relationship Id="rId457" Type="http://schemas.openxmlformats.org/officeDocument/2006/relationships/hyperlink" Target="http://twitchy.com/2013/05/23/nbc-eric-holder-signed-off-on-criminal-investigation-of-fox-news-james-rosen/" TargetMode="External"/><Relationship Id="rId622" Type="http://schemas.openxmlformats.org/officeDocument/2006/relationships/hyperlink" Target="http://www.freerepublic.com/~kaslin/" TargetMode="External"/><Relationship Id="rId261" Type="http://schemas.openxmlformats.org/officeDocument/2006/relationships/hyperlink" Target="http://en.wikipedia.org/wiki/Dominion" TargetMode="External"/><Relationship Id="rId499" Type="http://schemas.openxmlformats.org/officeDocument/2006/relationships/hyperlink" Target="http://www.cnbc.com/id/101365366" TargetMode="External"/><Relationship Id="rId664" Type="http://schemas.openxmlformats.org/officeDocument/2006/relationships/hyperlink" Target="http://www.cbsnews.com/news/james-comey-hillary-clinton-email/" TargetMode="External"/><Relationship Id="rId14" Type="http://schemas.openxmlformats.org/officeDocument/2006/relationships/hyperlink" Target="http://www.theguardian.com/us-news/hillary-clinton" TargetMode="External"/><Relationship Id="rId56" Type="http://schemas.openxmlformats.org/officeDocument/2006/relationships/hyperlink" Target="http://observer.com/author/austin-bay/" TargetMode="External"/><Relationship Id="rId317" Type="http://schemas.openxmlformats.org/officeDocument/2006/relationships/hyperlink" Target="http://frwebgate.access.gpo.gov/cgi-bin/getpage.cgi?dbname=1999_record&amp;page=S10818&amp;position=all" TargetMode="External"/><Relationship Id="rId359" Type="http://schemas.openxmlformats.org/officeDocument/2006/relationships/hyperlink" Target="http://www.discoverthenetworks.org/individualProfile.asp?indid=745" TargetMode="External"/><Relationship Id="rId524" Type="http://schemas.openxmlformats.org/officeDocument/2006/relationships/hyperlink" Target="http://www.wnd.com/2013/11/surprise-media-finally-wake-up-to-knockout-game/" TargetMode="External"/><Relationship Id="rId566" Type="http://schemas.openxmlformats.org/officeDocument/2006/relationships/hyperlink" Target="http://frontpagemag.com/2012/06/14/eric-holders-corrupt-agenda/print/" TargetMode="External"/><Relationship Id="rId731" Type="http://schemas.openxmlformats.org/officeDocument/2006/relationships/hyperlink" Target="http://www.freerepublic.com/home.htm" TargetMode="External"/><Relationship Id="rId773" Type="http://schemas.openxmlformats.org/officeDocument/2006/relationships/hyperlink" Target="http://www.google.com/url?q=http://webcache.googleusercontent.com/search%3Fhl%3Den%26q%3Dcache:67PmzThKlIgJ:http://www.newsmax.com/Newsfront/Obama-amnesty-federal-judge-unconstitutional/2014/12/16/id/613370/%252Bjudge%2Borders%2Bobama%2Bamnesty%2Bprogram%2Billegal%26gbv%3D2%26%26ct%3Dclnk&amp;sa=U&amp;ei=8NlUVZPqHvfasATN_IGYCw&amp;ved=0CC4QIDAD&amp;usg=AFQjCNF8F62RBSUqsPMBf4hNN1XLIper3g" TargetMode="External"/><Relationship Id="rId98" Type="http://schemas.openxmlformats.org/officeDocument/2006/relationships/hyperlink" Target="http://en.wikipedia.org/wiki/Cynthia_Lummis" TargetMode="External"/><Relationship Id="rId121" Type="http://schemas.openxmlformats.org/officeDocument/2006/relationships/hyperlink" Target="http://www.law.cornell.edu/uscode/18/1344.html" TargetMode="External"/><Relationship Id="rId163" Type="http://schemas.openxmlformats.org/officeDocument/2006/relationships/hyperlink" Target="http://en.wikipedia.org/wiki/Murder" TargetMode="External"/><Relationship Id="rId219" Type="http://schemas.openxmlformats.org/officeDocument/2006/relationships/hyperlink" Target="http://www.law.cornell.edu/uscode/18/1962.html" TargetMode="External"/><Relationship Id="rId370" Type="http://schemas.openxmlformats.org/officeDocument/2006/relationships/hyperlink" Target="http://www.politico.com/blogs/joshgerstein/0510/Holder_hasnt_read_Ariz_immigration_bill.html" TargetMode="External"/><Relationship Id="rId426" Type="http://schemas.openxmlformats.org/officeDocument/2006/relationships/hyperlink" Target="http://www.washingtonpost.com/politics/attorney-general-eric-holders-remarks-on-trayvon-martin-at-naacp-convention-full-text/2013/07/16/dec82f88-ee5a-11e2-a1f9-ea873b7e0424_story.html" TargetMode="External"/><Relationship Id="rId633" Type="http://schemas.openxmlformats.org/officeDocument/2006/relationships/hyperlink" Target="https://www.theguardian.com/profile/dan-roberts" TargetMode="External"/><Relationship Id="rId829" Type="http://schemas.openxmlformats.org/officeDocument/2006/relationships/fontTable" Target="fontTable.xml"/><Relationship Id="rId230" Type="http://schemas.openxmlformats.org/officeDocument/2006/relationships/hyperlink" Target="http://www.law.cornell.edu/uscode/18/2.html" TargetMode="External"/><Relationship Id="rId468" Type="http://schemas.openxmlformats.org/officeDocument/2006/relationships/hyperlink" Target="http://frontpagemag.com/2013/arnold-ahlert/obamas-war-on-fox-news-reporters/" TargetMode="External"/><Relationship Id="rId675" Type="http://schemas.openxmlformats.org/officeDocument/2006/relationships/hyperlink" Target="http://georgewbush" TargetMode="External"/><Relationship Id="rId25" Type="http://schemas.openxmlformats.org/officeDocument/2006/relationships/hyperlink" Target="http://www.washingtontimes.com/topics/julian-assange/" TargetMode="External"/><Relationship Id="rId67" Type="http://schemas.openxmlformats.org/officeDocument/2006/relationships/hyperlink" Target="http://www.foxnews.com/politics/interactive/2016/06/10/banda-email/" TargetMode="External"/><Relationship Id="rId272" Type="http://schemas.openxmlformats.org/officeDocument/2006/relationships/hyperlink" Target="http://www.prnewswire.com/cgi-bin/stories.pl?ACCT=104&amp;STORY=/www/story/06-18-2008/0004834952&amp;EDATE=" TargetMode="External"/><Relationship Id="rId328" Type="http://schemas.openxmlformats.org/officeDocument/2006/relationships/hyperlink" Target="http://www.washingtonpost.com/politics/eric-holder/gIQAF5RR9O_topic.html" TargetMode="External"/><Relationship Id="rId535" Type="http://schemas.openxmlformats.org/officeDocument/2006/relationships/hyperlink" Target="http://en.wikipedia.org/wiki/Cybercop" TargetMode="External"/><Relationship Id="rId577" Type="http://schemas.openxmlformats.org/officeDocument/2006/relationships/hyperlink" Target="http://en.wikipedia.org/wiki/Libya" TargetMode="External"/><Relationship Id="rId700" Type="http://schemas.openxmlformats.org/officeDocument/2006/relationships/hyperlink" Target="http://www.law.cornell.edu/uscode/18/1962.html" TargetMode="External"/><Relationship Id="rId742" Type="http://schemas.openxmlformats.org/officeDocument/2006/relationships/hyperlink" Target="http://en.wikipedia.org/wiki/Mandamus" TargetMode="External"/><Relationship Id="rId132" Type="http://schemas.openxmlformats.org/officeDocument/2006/relationships/image" Target="media/image8.png"/><Relationship Id="rId174" Type="http://schemas.openxmlformats.org/officeDocument/2006/relationships/hyperlink" Target="http://www.law.cornell.edu/uscode/text/18/1962" TargetMode="External"/><Relationship Id="rId381" Type="http://schemas.openxmlformats.org/officeDocument/2006/relationships/hyperlink" Target="http://frontpagemag.com/2010/07/02/holder%E2%80%99s-black-panther-shame/" TargetMode="External"/><Relationship Id="rId602" Type="http://schemas.openxmlformats.org/officeDocument/2006/relationships/hyperlink" Target="http://en.wikipedia.org/wiki/United_States_Foreign_Service" TargetMode="External"/><Relationship Id="rId784" Type="http://schemas.openxmlformats.org/officeDocument/2006/relationships/hyperlink" Target="http://www.wnd.com/author/runruh/" TargetMode="External"/><Relationship Id="rId241" Type="http://schemas.openxmlformats.org/officeDocument/2006/relationships/hyperlink" Target="http://www.supremelaw.org/ref/treaty/covenant.htm" TargetMode="External"/><Relationship Id="rId437" Type="http://schemas.openxmlformats.org/officeDocument/2006/relationships/hyperlink" Target="http://apnews.myway.com/article/20130513/DA68MMQ82.html" TargetMode="External"/><Relationship Id="rId479" Type="http://schemas.openxmlformats.org/officeDocument/2006/relationships/hyperlink" Target="http://www.washingtontimes.com/news/2013/jun/25/court-past-voting-discrimination-no-longer-held/" TargetMode="External"/><Relationship Id="rId644" Type="http://schemas.openxmlformats.org/officeDocument/2006/relationships/hyperlink" Target="http://www.mediaite.com/author/tommy-christopher/" TargetMode="External"/><Relationship Id="rId686" Type="http://schemas.openxmlformats.org/officeDocument/2006/relationships/hyperlink" Target="http://www.law.cornell.edu/uscode/28/547.html" TargetMode="External"/><Relationship Id="rId36" Type="http://schemas.openxmlformats.org/officeDocument/2006/relationships/hyperlink" Target="https://www.washingtonpost.com/politics/how-the-clintons-haiti-development-plans-succeed--and-disappoint/2015/03/20/0ebae25e-cbe9-11e4-a2a7-9517a3a70506_story.html" TargetMode="External"/><Relationship Id="rId283" Type="http://schemas.openxmlformats.org/officeDocument/2006/relationships/hyperlink" Target="http://www.newsmax.com/morris/Eric_Holder_obama/2008/06/05/101922.html" TargetMode="External"/><Relationship Id="rId339" Type="http://schemas.openxmlformats.org/officeDocument/2006/relationships/hyperlink" Target="http://archive.frontpagemag.com/readArticle.aspx?ARTID=33694" TargetMode="External"/><Relationship Id="rId490" Type="http://schemas.openxmlformats.org/officeDocument/2006/relationships/hyperlink" Target="http://www.reuters.com/article/2014/01/27/us-usbanks-doj-payday-idUSBREA0Q09S20140127" TargetMode="External"/><Relationship Id="rId504" Type="http://schemas.openxmlformats.org/officeDocument/2006/relationships/hyperlink" Target="http://www.consumer.ftc.gov/articles/0097-payday-loans" TargetMode="External"/><Relationship Id="rId546" Type="http://schemas.openxmlformats.org/officeDocument/2006/relationships/hyperlink" Target="http://frontpagemag.com/2012/06/04/obama-threatens-florida-over-purging-non-citizen-voters/print/" TargetMode="External"/><Relationship Id="rId711" Type="http://schemas.openxmlformats.org/officeDocument/2006/relationships/hyperlink" Target="http://www.supremelaw.org/cc/aol/mandamus.2.htm" TargetMode="External"/><Relationship Id="rId753" Type="http://schemas.openxmlformats.org/officeDocument/2006/relationships/hyperlink" Target="http://abcnews.go.com/Politics/loretta-lynch-eric-holder-agree-hot-button-issues/story?id=26815921" TargetMode="External"/><Relationship Id="rId78" Type="http://schemas.openxmlformats.org/officeDocument/2006/relationships/hyperlink" Target="http://www.law.cornell.edu/uscode/18/1001.html" TargetMode="External"/><Relationship Id="rId101" Type="http://schemas.openxmlformats.org/officeDocument/2006/relationships/hyperlink" Target="http://en.wikipedia.org/wiki/New_York_Stock_Exchange" TargetMode="External"/><Relationship Id="rId143" Type="http://schemas.openxmlformats.org/officeDocument/2006/relationships/hyperlink" Target="http://www.law.cornell.edu/uscode/18/1581.html" TargetMode="External"/><Relationship Id="rId185" Type="http://schemas.openxmlformats.org/officeDocument/2006/relationships/hyperlink" Target="http://www.law.cornell.edu/uscode/18/2381.html" TargetMode="External"/><Relationship Id="rId350" Type="http://schemas.openxmlformats.org/officeDocument/2006/relationships/hyperlink" Target="http://www.discoverthenetworks.org/groupProfile.asp?grpid=6211" TargetMode="External"/><Relationship Id="rId406" Type="http://schemas.openxmlformats.org/officeDocument/2006/relationships/hyperlink" Target="http://www.nationalreview.com/corner/291737/guess-who-decides-what-fbi-agents-get-learn-about-islam-andrew-c-mccarthy" TargetMode="External"/><Relationship Id="rId588" Type="http://schemas.openxmlformats.org/officeDocument/2006/relationships/hyperlink" Target="http://en.wikipedia.org/wiki/Diplomat" TargetMode="External"/><Relationship Id="rId795" Type="http://schemas.openxmlformats.org/officeDocument/2006/relationships/hyperlink" Target="http://gretawire.foxnewsinsider.com/tag/loretta-lynch/" TargetMode="External"/><Relationship Id="rId809" Type="http://schemas.openxmlformats.org/officeDocument/2006/relationships/image" Target="media/image18.png"/><Relationship Id="rId9" Type="http://schemas.openxmlformats.org/officeDocument/2006/relationships/image" Target="media/image2.wmf"/><Relationship Id="rId210" Type="http://schemas.openxmlformats.org/officeDocument/2006/relationships/hyperlink" Target="http://www.law.cornell.edu/uscode/18/3.html" TargetMode="External"/><Relationship Id="rId392" Type="http://schemas.openxmlformats.org/officeDocument/2006/relationships/hyperlink" Target="http://keywiki.org/index.php/Marilyn_Buck" TargetMode="External"/><Relationship Id="rId448" Type="http://schemas.openxmlformats.org/officeDocument/2006/relationships/hyperlink" Target="http://www.washingtonpost.com/blogs/right-turn/wp/2013/05/16/holders-recusal-and-the-leak-investigation-are-unprecedented/" TargetMode="External"/><Relationship Id="rId613" Type="http://schemas.openxmlformats.org/officeDocument/2006/relationships/hyperlink" Target="http://en.wikipedia.org/wiki/Information_Management" TargetMode="External"/><Relationship Id="rId655" Type="http://schemas.openxmlformats.org/officeDocument/2006/relationships/hyperlink" Target="http://www.nytimes.com/interactive/2016/us/elections/hillary-clinton-on-the-issues.html?inline=nyt-per" TargetMode="External"/><Relationship Id="rId697" Type="http://schemas.openxmlformats.org/officeDocument/2006/relationships/hyperlink" Target="http://www.law.cornell.edu/uscode/18/1961.html" TargetMode="External"/><Relationship Id="rId820" Type="http://schemas.openxmlformats.org/officeDocument/2006/relationships/hyperlink" Target="http://abcnews.go.com/Politics/president-obama-make-statment/30528049" TargetMode="External"/><Relationship Id="rId252" Type="http://schemas.openxmlformats.org/officeDocument/2006/relationships/hyperlink" Target="http://en.wikipedia.org/wiki/Protectorate" TargetMode="External"/><Relationship Id="rId294" Type="http://schemas.openxmlformats.org/officeDocument/2006/relationships/hyperlink" Target="http://www.latinamericanstudies.org/puertorico/choose-clemency.htm" TargetMode="External"/><Relationship Id="rId308" Type="http://schemas.openxmlformats.org/officeDocument/2006/relationships/hyperlink" Target="http://www.humanevents.com/article.php?print=yes&amp;id=28096" TargetMode="External"/><Relationship Id="rId515" Type="http://schemas.openxmlformats.org/officeDocument/2006/relationships/hyperlink" Target="http://thinkprogress.org/economy/2014/01/21/3186891/banks-end-payday-lending-deposits/" TargetMode="External"/><Relationship Id="rId722" Type="http://schemas.openxmlformats.org/officeDocument/2006/relationships/hyperlink" Target="http://www.supremelaw.org/cc/aol/mandamus.2.htm" TargetMode="External"/><Relationship Id="rId47" Type="http://schemas.openxmlformats.org/officeDocument/2006/relationships/hyperlink" Target="https://www.clintonfoundation.org/clinton-global-initiative/about-us/action-networks/haiti-action-network" TargetMode="External"/><Relationship Id="rId89" Type="http://schemas.openxmlformats.org/officeDocument/2006/relationships/hyperlink" Target="http://en.wikipedia.org/wiki/Enmund_v._Florida" TargetMode="External"/><Relationship Id="rId112" Type="http://schemas.openxmlformats.org/officeDocument/2006/relationships/hyperlink" Target="http://en.wikipedia.org/wiki/Trader_(finance)" TargetMode="External"/><Relationship Id="rId154" Type="http://schemas.openxmlformats.org/officeDocument/2006/relationships/hyperlink" Target="http://en.wikipedia.org/wiki/Perjury" TargetMode="External"/><Relationship Id="rId361" Type="http://schemas.openxmlformats.org/officeDocument/2006/relationships/hyperlink" Target="http://www.npr.org/blogs/thetwo-way/2009/11/would_us_need_to_read_bin_lade.html" TargetMode="External"/><Relationship Id="rId557" Type="http://schemas.openxmlformats.org/officeDocument/2006/relationships/hyperlink" Target="http://www.politico.com/news/stories/1211/70400.html" TargetMode="External"/><Relationship Id="rId599" Type="http://schemas.openxmlformats.org/officeDocument/2006/relationships/hyperlink" Target="http://nation.foxnews.com/benghazi-attacks/2013/04/23/benghazi-bombshell-drops-obama-hillary" TargetMode="External"/><Relationship Id="rId764" Type="http://schemas.openxmlformats.org/officeDocument/2006/relationships/hyperlink" Target="http://abcnews.go.com/topics/news/history/nelson-mandela.htm" TargetMode="External"/><Relationship Id="rId196" Type="http://schemas.openxmlformats.org/officeDocument/2006/relationships/hyperlink" Target="http://www.law.cornell.edu/uscode/18/2381.html" TargetMode="External"/><Relationship Id="rId417" Type="http://schemas.openxmlformats.org/officeDocument/2006/relationships/hyperlink" Target="http://www.thenewamerican.com/culture/education/item/17376-holder-duncan-unveil-race-based-school-discipline-guidelines" TargetMode="External"/><Relationship Id="rId459" Type="http://schemas.openxmlformats.org/officeDocument/2006/relationships/hyperlink" Target="http://frontpagemag.com/2013/arnold-ahlert/obamas-war-on-fox-news-reporters/" TargetMode="External"/><Relationship Id="rId624" Type="http://schemas.openxmlformats.org/officeDocument/2006/relationships/hyperlink" Target="http://www.wnd.com/2013/03/did-senator-drop-benghazi-bombshell/" TargetMode="External"/><Relationship Id="rId666" Type="http://schemas.openxmlformats.org/officeDocument/2006/relationships/hyperlink" Target="http://werle.rewi.hu-berlin.de/IMTJudgment.pdf" TargetMode="External"/><Relationship Id="rId831" Type="http://schemas.openxmlformats.org/officeDocument/2006/relationships/theme" Target="theme/theme1.xml"/><Relationship Id="rId16" Type="http://schemas.openxmlformats.org/officeDocument/2006/relationships/hyperlink" Target="http://www.politico.com/story/2016/06/donald-trump-hillary-clinton-emails-224146" TargetMode="External"/><Relationship Id="rId221" Type="http://schemas.openxmlformats.org/officeDocument/2006/relationships/hyperlink" Target="http://www.law.cornell.edu/uscode/18/2381.html" TargetMode="External"/><Relationship Id="rId263" Type="http://schemas.openxmlformats.org/officeDocument/2006/relationships/hyperlink" Target="http://en.wikipedia.org/wiki/Protectorate" TargetMode="External"/><Relationship Id="rId319" Type="http://schemas.openxmlformats.org/officeDocument/2006/relationships/hyperlink" Target="http://www.humanevents.com/article.php?print=yes&amp;id=28096" TargetMode="External"/><Relationship Id="rId470" Type="http://schemas.openxmlformats.org/officeDocument/2006/relationships/hyperlink" Target="http://www.foxnews.com/opinion/2013/05/24/did-holder-mislead-congress-about-targeting-reporters-like-james-rosen/" TargetMode="External"/><Relationship Id="rId526" Type="http://schemas.openxmlformats.org/officeDocument/2006/relationships/hyperlink" Target="http://www.foxnews.com/us/2013/12/31/ny-judge-orders-compassionate-release-terror-lawyer-lynne-stewart/" TargetMode="External"/><Relationship Id="rId58" Type="http://schemas.openxmlformats.org/officeDocument/2006/relationships/hyperlink" Target="http://observer.com/2016/02/hillarys-national-security-crime-needs-a-special-prosecutor/" TargetMode="External"/><Relationship Id="rId123" Type="http://schemas.openxmlformats.org/officeDocument/2006/relationships/hyperlink" Target="http://www.law.cornell.edu/uscode/18/2320.html" TargetMode="External"/><Relationship Id="rId330" Type="http://schemas.openxmlformats.org/officeDocument/2006/relationships/hyperlink" Target="http://michellemalkin.com/2009/01/23/pay-attention-to-eric-holders-law-firm-and-gitmo-detainees/" TargetMode="External"/><Relationship Id="rId568" Type="http://schemas.openxmlformats.org/officeDocument/2006/relationships/hyperlink" Target="http://www.newsmax.com/Newsfront/Justice-Dept-Voting/2013/08/22/id/521816" TargetMode="External"/><Relationship Id="rId733" Type="http://schemas.openxmlformats.org/officeDocument/2006/relationships/hyperlink" Target="http://www.freerepublic.com/focus/search" TargetMode="External"/><Relationship Id="rId775" Type="http://schemas.openxmlformats.org/officeDocument/2006/relationships/hyperlink" Target="http://www.google.com/url?q=http://joemiller.us/2015/02/federal-judge-orders-obama-immediately-stop-executive-amnesty/&amp;sa=U&amp;ei=8NlUVZPqHvfasATN_IGYCw&amp;ved=0CDIQFjAE&amp;usg=AFQjCNExGMYYH4T-9LZtouU4fMbaF0jRzg" TargetMode="External"/><Relationship Id="rId165" Type="http://schemas.openxmlformats.org/officeDocument/2006/relationships/hyperlink" Target="http://en.wikipedia.org/wiki/Obscenity" TargetMode="External"/><Relationship Id="rId372" Type="http://schemas.openxmlformats.org/officeDocument/2006/relationships/hyperlink" Target="http://frontpagemag.com/2011/12/22/eric-holders-lawlessness/print/" TargetMode="External"/><Relationship Id="rId428" Type="http://schemas.openxmlformats.org/officeDocument/2006/relationships/hyperlink" Target="http://www.foxnews.com/politics/2013/07/17/doj-seeking-tips-in-zimmerman-probe/" TargetMode="External"/><Relationship Id="rId635" Type="http://schemas.openxmlformats.org/officeDocument/2006/relationships/hyperlink" Target="https://www.theguardian.com/world/2013/dec/27/judge-rules-nsa-phone-data-collection-legal" TargetMode="External"/><Relationship Id="rId677" Type="http://schemas.openxmlformats.org/officeDocument/2006/relationships/hyperlink" Target="http://www.guardian.co.uk/world/2003/feb/05/iraq.usa3" TargetMode="External"/><Relationship Id="rId800" Type="http://schemas.openxmlformats.org/officeDocument/2006/relationships/hyperlink" Target="http://www.facebook.com/sharer.php?u=http://badsatiretoday.com/eric-holder-77million-job-jpmorgan-chase/" TargetMode="External"/><Relationship Id="rId232" Type="http://schemas.openxmlformats.org/officeDocument/2006/relationships/hyperlink" Target="http://www.law.cornell.edu/uscode/18/2.html" TargetMode="External"/><Relationship Id="rId274" Type="http://schemas.openxmlformats.org/officeDocument/2006/relationships/hyperlink" Target="http://www.newsmax.com/insidecover/holder_gun_control/2008/11/21/153808.html" TargetMode="External"/><Relationship Id="rId481" Type="http://schemas.openxmlformats.org/officeDocument/2006/relationships/hyperlink" Target="http://www.cbsnews.com/8301-250_162-57595695/after-voting-rights-act-ruling-states-tighten-voting-laws/" TargetMode="External"/><Relationship Id="rId702" Type="http://schemas.openxmlformats.org/officeDocument/2006/relationships/hyperlink" Target="mailto:sbridge11@yahoo.com" TargetMode="External"/><Relationship Id="rId27" Type="http://schemas.openxmlformats.org/officeDocument/2006/relationships/hyperlink" Target="http://static.politico.com/f3/9b/19d29ab14abeb4a30ca2975f1e6c/oig-report.pdf" TargetMode="External"/><Relationship Id="rId69" Type="http://schemas.openxmlformats.org/officeDocument/2006/relationships/hyperlink" Target="http://observer.com/2016/06/under-erasure-cute-katie-courics-maculate-deception-state-dept-does-rosemary-woods/" TargetMode="External"/><Relationship Id="rId134" Type="http://schemas.openxmlformats.org/officeDocument/2006/relationships/hyperlink" Target="http://www.law.cornell.edu/uscode/18/1344.html" TargetMode="External"/><Relationship Id="rId537" Type="http://schemas.openxmlformats.org/officeDocument/2006/relationships/hyperlink" Target="http://www.law.cornell.edu/uscode/18/1001.html" TargetMode="External"/><Relationship Id="rId579" Type="http://schemas.openxmlformats.org/officeDocument/2006/relationships/hyperlink" Target="http://en.wikipedia.org/wiki/Sean_Smith_%28diplomat%29" TargetMode="External"/><Relationship Id="rId744" Type="http://schemas.openxmlformats.org/officeDocument/2006/relationships/hyperlink" Target="http://en.wikipedia.org/wiki/Fourth_Amendment_of_the_United_States_Constitution" TargetMode="External"/><Relationship Id="rId786" Type="http://schemas.openxmlformats.org/officeDocument/2006/relationships/hyperlink" Target="mailto:runruh@wnd.com" TargetMode="External"/><Relationship Id="rId80" Type="http://schemas.openxmlformats.org/officeDocument/2006/relationships/hyperlink" Target="http://www.law.cornell.edu/uscode/18/1962.html" TargetMode="External"/><Relationship Id="rId176" Type="http://schemas.openxmlformats.org/officeDocument/2006/relationships/hyperlink" Target="http://www.law.cornell.edu/uscode/18/1961.html" TargetMode="External"/><Relationship Id="rId341" Type="http://schemas.openxmlformats.org/officeDocument/2006/relationships/hyperlink" Target="http://archive.frontpagemag.com/readArticle.aspx?ARTID=33694" TargetMode="External"/><Relationship Id="rId383" Type="http://schemas.openxmlformats.org/officeDocument/2006/relationships/hyperlink" Target="http://www.gopusa.com/commentary/2010/07/malkin-whitewashing-black-racism.php" TargetMode="External"/><Relationship Id="rId439" Type="http://schemas.openxmlformats.org/officeDocument/2006/relationships/hyperlink" Target="http://frontpagemag.com/2013/arnold-ahlert/eric-holder-the-culture-of-corruption-enforcer/" TargetMode="External"/><Relationship Id="rId590" Type="http://schemas.openxmlformats.org/officeDocument/2006/relationships/hyperlink" Target="http://en.wikipedia.org/wiki/United_States_Ambassador_to_Libya" TargetMode="External"/><Relationship Id="rId604" Type="http://schemas.openxmlformats.org/officeDocument/2006/relationships/hyperlink" Target="http://en.wikipedia.org/wiki/2012_Benghazi_attack" TargetMode="External"/><Relationship Id="rId646" Type="http://schemas.openxmlformats.org/officeDocument/2006/relationships/hyperlink" Target="http://www.mediaite.com/online/only-2-hillary-clinton-emails-bore-marking-indicating-classified-info-and-both-were-errors/" TargetMode="External"/><Relationship Id="rId811" Type="http://schemas.openxmlformats.org/officeDocument/2006/relationships/hyperlink" Target="http://abcnews.go.com/Politics/president-obama-make-statment/story?id=30525474" TargetMode="External"/><Relationship Id="rId201" Type="http://schemas.openxmlformats.org/officeDocument/2006/relationships/hyperlink" Target="http://www.law.cornell.edu/uscode/18/1091.html" TargetMode="External"/><Relationship Id="rId243" Type="http://schemas.openxmlformats.org/officeDocument/2006/relationships/hyperlink" Target="http://consciouslifenews.com/whistleblower-karen-hudes-exposes-world-bank-laundering-money/1163422/" TargetMode="External"/><Relationship Id="rId285" Type="http://schemas.openxmlformats.org/officeDocument/2006/relationships/hyperlink" Target="http://www.nationalreview.com/articles/279201/holder-s-dubious-history-andrew-c-mccarthy" TargetMode="External"/><Relationship Id="rId450" Type="http://schemas.openxmlformats.org/officeDocument/2006/relationships/hyperlink" Target="http://articles.latimes.com/2013/may/14/news/la-pn-eric-holder-associated-press-investigation-20130514" TargetMode="External"/><Relationship Id="rId506" Type="http://schemas.openxmlformats.org/officeDocument/2006/relationships/hyperlink" Target="http://thinkprogress.org/wp-content/uploads/2014/01/issaletter.pdf" TargetMode="External"/><Relationship Id="rId688" Type="http://schemas.openxmlformats.org/officeDocument/2006/relationships/hyperlink" Target="http://www.supremelaw.org/ref/whuscons/whuscons.htm" TargetMode="External"/><Relationship Id="rId38" Type="http://schemas.openxmlformats.org/officeDocument/2006/relationships/hyperlink" Target="https://www.washingtonpost.com/politics/role-of-hillary-clintons-brother-in-haiti-gold-mine-raises-eyebrows/2015/03/20/c8b6e3bc-cc05-11e4-a2a7-9517a3a70506_story.html" TargetMode="External"/><Relationship Id="rId103" Type="http://schemas.openxmlformats.org/officeDocument/2006/relationships/hyperlink" Target="http://en.wikipedia.org/wiki/New_York_Mercantile_Exchange" TargetMode="External"/><Relationship Id="rId310" Type="http://schemas.openxmlformats.org/officeDocument/2006/relationships/hyperlink" Target="http://www.prnewswire.com/cgi-bin/stories.pl?ACCT=104&amp;STORY=/www/story/06-18-2008/0004834952&amp;EDATE=" TargetMode="External"/><Relationship Id="rId492" Type="http://schemas.openxmlformats.org/officeDocument/2006/relationships/hyperlink" Target="http://thinkprogress.org/economy/2012/01/19/407365/report-how-payday-lenders-make-billions-by-fleecing-americans-in-poverty/" TargetMode="External"/><Relationship Id="rId548" Type="http://schemas.openxmlformats.org/officeDocument/2006/relationships/hyperlink" Target="http://frontpagemag.com/2012/06/04/obama-threatens-florida-over-purging-non-citizen-voters/print/" TargetMode="External"/><Relationship Id="rId713" Type="http://schemas.openxmlformats.org/officeDocument/2006/relationships/hyperlink" Target="http://www.law.cornell.edu/uscode/18/2381.html" TargetMode="External"/><Relationship Id="rId755" Type="http://schemas.openxmlformats.org/officeDocument/2006/relationships/hyperlink" Target="http://abcnews.go.com/Politics/loretta-lynch-carry-holders-civil-rights-legacy-obama/story?id=26779324" TargetMode="External"/><Relationship Id="rId797" Type="http://schemas.openxmlformats.org/officeDocument/2006/relationships/hyperlink" Target="http://gretawire.foxnewsinsider.com/tag/senator-david-vitter/" TargetMode="External"/><Relationship Id="rId91" Type="http://schemas.openxmlformats.org/officeDocument/2006/relationships/hyperlink" Target="http://laws.findlaw.com/us/493/455.html" TargetMode="External"/><Relationship Id="rId145" Type="http://schemas.openxmlformats.org/officeDocument/2006/relationships/hyperlink" Target="http://www.law.cornell.edu/uscode/18/1341.html" TargetMode="External"/><Relationship Id="rId187" Type="http://schemas.openxmlformats.org/officeDocument/2006/relationships/hyperlink" Target="http://www.law.cornell.edu/uscode/18/2381.html" TargetMode="External"/><Relationship Id="rId352" Type="http://schemas.openxmlformats.org/officeDocument/2006/relationships/hyperlink" Target="http://www.discoverthenetworks.org/individualProfile.asp?indid=690" TargetMode="External"/><Relationship Id="rId394" Type="http://schemas.openxmlformats.org/officeDocument/2006/relationships/hyperlink" Target="http://keywiki.org/index.php/Marilyn_Buck" TargetMode="External"/><Relationship Id="rId408" Type="http://schemas.openxmlformats.org/officeDocument/2006/relationships/hyperlink" Target="http://www.discoverthenetworks.org/groupProfile.asp?grpid=6386" TargetMode="External"/><Relationship Id="rId615" Type="http://schemas.openxmlformats.org/officeDocument/2006/relationships/hyperlink" Target="http://en.wikipedia.org/wiki/Central_Intelligence_Agency" TargetMode="External"/><Relationship Id="rId822" Type="http://schemas.openxmlformats.org/officeDocument/2006/relationships/hyperlink" Target="http://www.law.cornell.edu/uscode/text/2/192" TargetMode="External"/><Relationship Id="rId212" Type="http://schemas.openxmlformats.org/officeDocument/2006/relationships/hyperlink" Target="http://www.law.cornell.edu/uscode/18/3.html" TargetMode="External"/><Relationship Id="rId254" Type="http://schemas.openxmlformats.org/officeDocument/2006/relationships/hyperlink" Target="http://en.wikipedia.org/wiki/Dependent_territory" TargetMode="External"/><Relationship Id="rId657" Type="http://schemas.openxmlformats.org/officeDocument/2006/relationships/hyperlink" Target="http://www.nytimes.com/interactive/2016/05/27/us/politics/what-we-know-about-hillary-clintons-private-email-server.html" TargetMode="External"/><Relationship Id="rId699" Type="http://schemas.openxmlformats.org/officeDocument/2006/relationships/hyperlink" Target="http://www.law.cornell.edu/uscode/18/1961.html" TargetMode="External"/><Relationship Id="rId49" Type="http://schemas.openxmlformats.org/officeDocument/2006/relationships/hyperlink" Target="https://www.washingtonpost.com/politics/the-inside-story-of-how-the-clintons-built-a-2-billion-global-empire/2015/06/02/b6eab638-0957-11e5-a7ad-b430fc1d3f5c_story.html" TargetMode="External"/><Relationship Id="rId114" Type="http://schemas.openxmlformats.org/officeDocument/2006/relationships/hyperlink" Target="http://en.wikipedia.org/wiki/Bond_(finance)" TargetMode="External"/><Relationship Id="rId296" Type="http://schemas.openxmlformats.org/officeDocument/2006/relationships/hyperlink" Target="http://www.aclj.org/media/pdf/HolderReport2.pdf" TargetMode="External"/><Relationship Id="rId461" Type="http://schemas.openxmlformats.org/officeDocument/2006/relationships/hyperlink" Target="http://frontpagemag.com/2013/arnold-ahlert/obamas-war-on-fox-news-reporters/" TargetMode="External"/><Relationship Id="rId517" Type="http://schemas.openxmlformats.org/officeDocument/2006/relationships/hyperlink" Target="http://thinkprogress.org/economy/2014/01/27/3209121/issa-payday-lenders/" TargetMode="External"/><Relationship Id="rId559" Type="http://schemas.openxmlformats.org/officeDocument/2006/relationships/hyperlink" Target="http://www.rawstory.com/rs/2012/05/30/holder-minority-rights-under-threat-from-voter-id-laws/" TargetMode="External"/><Relationship Id="rId724" Type="http://schemas.openxmlformats.org/officeDocument/2006/relationships/hyperlink" Target="https://dockets.justia.com/docket/georgia/gandce/1:2008cv02971/154003" TargetMode="External"/><Relationship Id="rId766" Type="http://schemas.openxmlformats.org/officeDocument/2006/relationships/hyperlink" Target="http://www.google.com/url?q=http://webcache.googleusercontent.com/search%3Fhl%3Den%26q%3Dcache:0ZTOHTMImrcJ:http://www.usatoday.com/story/news/2015/02/17/texas-governor-abbott-obama-amnesty-executive-order/23536579/%252Bjudge%2Borders%2Bobama%2Bamnesty%2Bprogram%2Billegal%26gbv%3D2%26%26ct%3Dclnk&amp;sa=U&amp;ei=8NlUVZPqHvfasATN_IGYCw&amp;ved=0CBkQIDAA&amp;usg=AFQjCNFTSks2GBxny6PHZ1F3y-GBP8TfRw" TargetMode="External"/><Relationship Id="rId60" Type="http://schemas.openxmlformats.org/officeDocument/2006/relationships/hyperlink" Target="https://www.strategypage.com/on_point/2005111.aspx" TargetMode="External"/><Relationship Id="rId156" Type="http://schemas.openxmlformats.org/officeDocument/2006/relationships/hyperlink" Target="http://www.defraudingamerica.com/obstructing_justice_statutes.html" TargetMode="External"/><Relationship Id="rId198" Type="http://schemas.openxmlformats.org/officeDocument/2006/relationships/hyperlink" Target="http://www.law.cornell.edu/uscode/18/2381.html" TargetMode="External"/><Relationship Id="rId321" Type="http://schemas.openxmlformats.org/officeDocument/2006/relationships/hyperlink" Target="http://www.worldnetdaily.com/bluesky_exnews/19991102_xex_sprung_terror.shtml" TargetMode="External"/><Relationship Id="rId363" Type="http://schemas.openxmlformats.org/officeDocument/2006/relationships/hyperlink" Target="http://www.discoverthenetworks.org/groupProfile.asp?grpid=6211" TargetMode="External"/><Relationship Id="rId419" Type="http://schemas.openxmlformats.org/officeDocument/2006/relationships/hyperlink" Target="http://www.breitbart.com/Big-Government/2014/01/08/Govt-offers-new-approach-to-classroom-discipline" TargetMode="External"/><Relationship Id="rId570" Type="http://schemas.openxmlformats.org/officeDocument/2006/relationships/hyperlink" Target="http://www.newsmax.com/Newsfront/Justice-Dept-Voting/2013/08/22/id/521816" TargetMode="External"/><Relationship Id="rId626" Type="http://schemas.openxmlformats.org/officeDocument/2006/relationships/hyperlink" Target="http://en.wikipedia.org/wiki/Fourteenth_Amendment_to_the_United_States_Constitution" TargetMode="External"/><Relationship Id="rId223" Type="http://schemas.openxmlformats.org/officeDocument/2006/relationships/hyperlink" Target="http://www.law.cornell.edu/uscode/18/1091.html" TargetMode="External"/><Relationship Id="rId430" Type="http://schemas.openxmlformats.org/officeDocument/2006/relationships/hyperlink" Target="http://www.reuters.com/article/2012/04/23/us-usa-florida-firefighters-idUSBRE83M1KQ20120423" TargetMode="External"/><Relationship Id="rId668" Type="http://schemas.openxmlformats.org/officeDocument/2006/relationships/hyperlink" Target="http://www.newamericancentury.org/iraqsep1898.htm" TargetMode="External"/><Relationship Id="rId18" Type="http://schemas.openxmlformats.org/officeDocument/2006/relationships/hyperlink" Target="http://www.theguardian.com/media/2016/may/25/swedish-court-upholds-julian-assange-arrest-warrant-wikileaks" TargetMode="External"/><Relationship Id="rId265" Type="http://schemas.openxmlformats.org/officeDocument/2006/relationships/hyperlink" Target="http://en.wikipedia.org/wiki/Dependent_territory" TargetMode="External"/><Relationship Id="rId472" Type="http://schemas.openxmlformats.org/officeDocument/2006/relationships/hyperlink" Target="http://frontpagemag.com/2013/arnold-ahlert/obamas-war-on-fox-news-reporters/" TargetMode="External"/><Relationship Id="rId528" Type="http://schemas.openxmlformats.org/officeDocument/2006/relationships/hyperlink" Target="http://en.wikipedia.org/wiki/Consumer_protection" TargetMode="External"/><Relationship Id="rId735" Type="http://schemas.openxmlformats.org/officeDocument/2006/relationships/hyperlink" Target="http://www.freerepublic.com/focus/f-bloggers/topics" TargetMode="External"/><Relationship Id="rId125" Type="http://schemas.openxmlformats.org/officeDocument/2006/relationships/hyperlink" Target="http://www.law.cornell.edu/uscode/18/1513.html" TargetMode="External"/><Relationship Id="rId167" Type="http://schemas.openxmlformats.org/officeDocument/2006/relationships/hyperlink" Target="http://en.wikipedia.org/wiki/Theft" TargetMode="External"/><Relationship Id="rId332" Type="http://schemas.openxmlformats.org/officeDocument/2006/relationships/hyperlink" Target="http://www.discoverthenetworks.org/groupProfile.asp?grpid=6707" TargetMode="External"/><Relationship Id="rId374" Type="http://schemas.openxmlformats.org/officeDocument/2006/relationships/hyperlink" Target="http://biggovernment.com/tag/jerry-jackson-jr/" TargetMode="External"/><Relationship Id="rId581" Type="http://schemas.openxmlformats.org/officeDocument/2006/relationships/hyperlink" Target="http://en.wikipedia.org/wiki/Information_Management" TargetMode="External"/><Relationship Id="rId777" Type="http://schemas.openxmlformats.org/officeDocument/2006/relationships/hyperlink" Target="http://www.google.com/url?q=http://freedomoutpost.com/2015/03/federal-judge-orders-investigation-into-obama-administrations-illegal-amnesty/&amp;sa=U&amp;ei=8NlUVZPqHvfasATN_IGYCw&amp;ved=0CDgQFjAF&amp;usg=AFQjCNHrF3HCF7rhDHRpILh-8cPEzINcRQ" TargetMode="External"/><Relationship Id="rId71" Type="http://schemas.openxmlformats.org/officeDocument/2006/relationships/hyperlink" Target="http://www.washingtonexaminer.com/austin-bay-takes-on-media-and-government-liars/article/2593254" TargetMode="External"/><Relationship Id="rId234" Type="http://schemas.openxmlformats.org/officeDocument/2006/relationships/hyperlink" Target="http://www.law.cornell.edu/uscode/18/2.html" TargetMode="External"/><Relationship Id="rId637" Type="http://schemas.openxmlformats.org/officeDocument/2006/relationships/hyperlink" Target="https://www.theguardian.com/us-news/nsa" TargetMode="External"/><Relationship Id="rId679" Type="http://schemas.openxmlformats.org/officeDocument/2006/relationships/hyperlink" Target="http://www.law.cornell.edu/uscode/28/1651.html" TargetMode="External"/><Relationship Id="rId802" Type="http://schemas.openxmlformats.org/officeDocument/2006/relationships/hyperlink" Target="http://twitter.com/share?url=http://badsatiretoday.com/eric-holder-77million-job-jpmorgan-chase/&amp;text=Satire:+Eric+Holder+Takes+$77+Million+Job+With+JPMorgan+Chase+" TargetMode="External"/><Relationship Id="rId2" Type="http://schemas.openxmlformats.org/officeDocument/2006/relationships/numbering" Target="numbering.xml"/><Relationship Id="rId29" Type="http://schemas.openxmlformats.org/officeDocument/2006/relationships/image" Target="media/image4.jpeg"/><Relationship Id="rId276" Type="http://schemas.openxmlformats.org/officeDocument/2006/relationships/hyperlink" Target="http://www.discoverthenetworks.org/groupProfile.asp?grpid=6214" TargetMode="External"/><Relationship Id="rId441" Type="http://schemas.openxmlformats.org/officeDocument/2006/relationships/hyperlink" Target="https://en.wikipedia.org/wiki/Umar_Farouk_Abdulmutallab" TargetMode="External"/><Relationship Id="rId483" Type="http://schemas.openxmlformats.org/officeDocument/2006/relationships/hyperlink" Target="http://www.washingtontimes.com/news/2014/jan/8/feds-pick-obama-supporter-lead-irs-tea-party-probe/" TargetMode="External"/><Relationship Id="rId539" Type="http://schemas.openxmlformats.org/officeDocument/2006/relationships/hyperlink" Target="http://www.ballparkguys.com/ubbthreads.php?ubb=showflat&amp;Number=435422" TargetMode="External"/><Relationship Id="rId690" Type="http://schemas.openxmlformats.org/officeDocument/2006/relationships/hyperlink" Target="http://www.law.cornell.edu/uscode/28/1345.html" TargetMode="External"/><Relationship Id="rId704" Type="http://schemas.openxmlformats.org/officeDocument/2006/relationships/hyperlink" Target="mailto:Sbridge11@yahoo.com" TargetMode="External"/><Relationship Id="rId746" Type="http://schemas.openxmlformats.org/officeDocument/2006/relationships/hyperlink" Target="http://en.wikipedia.org/wiki/Subpoena_duces_tecum" TargetMode="External"/><Relationship Id="rId40" Type="http://schemas.openxmlformats.org/officeDocument/2006/relationships/image" Target="media/image6.wmf"/><Relationship Id="rId136" Type="http://schemas.openxmlformats.org/officeDocument/2006/relationships/hyperlink" Target="http://www.law.cornell.edu/uscode/18/2320.html" TargetMode="External"/><Relationship Id="rId178" Type="http://schemas.openxmlformats.org/officeDocument/2006/relationships/hyperlink" Target="http://www.law.cornell.edu/uscode/18/1961.html" TargetMode="External"/><Relationship Id="rId301" Type="http://schemas.openxmlformats.org/officeDocument/2006/relationships/hyperlink" Target="http://www.discoverthenetworks.org/individualProfile.asp?indid=1265" TargetMode="External"/><Relationship Id="rId343" Type="http://schemas.openxmlformats.org/officeDocument/2006/relationships/hyperlink" Target="http://www.discoverthenetworks.org/groupProfile.asp?grpid=6707" TargetMode="External"/><Relationship Id="rId550" Type="http://schemas.openxmlformats.org/officeDocument/2006/relationships/hyperlink" Target="http://frontpagemag.com/2012/06/04/obama-threatens-florida-over-purging-non-citizen-voters/print/" TargetMode="External"/><Relationship Id="rId788" Type="http://schemas.openxmlformats.org/officeDocument/2006/relationships/hyperlink" Target="http://therightscoop.com/mark-levin-loretta-lynch-completely-disqualified-herself-today/" TargetMode="External"/><Relationship Id="rId82" Type="http://schemas.openxmlformats.org/officeDocument/2006/relationships/hyperlink" Target="mailto:Sbridge11@yahoo.com" TargetMode="External"/><Relationship Id="rId203" Type="http://schemas.openxmlformats.org/officeDocument/2006/relationships/hyperlink" Target="http://www.law.cornell.edu/uscode/18/1091.html" TargetMode="External"/><Relationship Id="rId385" Type="http://schemas.openxmlformats.org/officeDocument/2006/relationships/hyperlink" Target="http://pajamasmedia.com/files/2010/09/christopher_coates_testimony_9-24-10.pdf" TargetMode="External"/><Relationship Id="rId592" Type="http://schemas.openxmlformats.org/officeDocument/2006/relationships/hyperlink" Target="http://en.wikipedia.org/wiki/United_States_Foreign_Service" TargetMode="External"/><Relationship Id="rId606" Type="http://schemas.openxmlformats.org/officeDocument/2006/relationships/hyperlink" Target="http://en.wikipedia.org/wiki/2012_Benghazi_attack" TargetMode="External"/><Relationship Id="rId648" Type="http://schemas.openxmlformats.org/officeDocument/2006/relationships/hyperlink" Target="http://www.mediaite.com/online/only-2-hillary-clinton-emails-bore-marking-indicating-classified-info-and-both-were-errors/" TargetMode="External"/><Relationship Id="rId813" Type="http://schemas.openxmlformats.org/officeDocument/2006/relationships/hyperlink" Target="http://abcnews.go.com/author/luis_martinez" TargetMode="External"/><Relationship Id="rId245" Type="http://schemas.openxmlformats.org/officeDocument/2006/relationships/hyperlink" Target="http://en.wikipedia.org/wiki/Dominion" TargetMode="External"/><Relationship Id="rId287" Type="http://schemas.openxmlformats.org/officeDocument/2006/relationships/hyperlink" Target="http://www.nationalreview.com/articles/279201/holder-s-dubious-history-andrew-c-mccarthy?page=2" TargetMode="External"/><Relationship Id="rId410" Type="http://schemas.openxmlformats.org/officeDocument/2006/relationships/hyperlink" Target="http://dailycaller.com/2012/02/27/holder-targets-school-discipline-practices-unacceptable-destructive/2/" TargetMode="External"/><Relationship Id="rId452" Type="http://schemas.openxmlformats.org/officeDocument/2006/relationships/hyperlink" Target="http://apnews.myway.com/article/20130513/DA68MMQ82.html" TargetMode="External"/><Relationship Id="rId494" Type="http://schemas.openxmlformats.org/officeDocument/2006/relationships/hyperlink" Target="http://www.responsiblelending.org/payday-lending/tools-resources/fast-facts.html" TargetMode="External"/><Relationship Id="rId508" Type="http://schemas.openxmlformats.org/officeDocument/2006/relationships/hyperlink" Target="http://thinkprogress.org/economy/2014/01/27/3209121/issa-payday-lenders/" TargetMode="External"/><Relationship Id="rId715" Type="http://schemas.openxmlformats.org/officeDocument/2006/relationships/hyperlink" Target="http://www.law.cornell.edu/uscode/18/2381.html" TargetMode="External"/><Relationship Id="rId105" Type="http://schemas.openxmlformats.org/officeDocument/2006/relationships/hyperlink" Target="http://en.wikipedia.org/wiki/American_Stock_Exchange" TargetMode="External"/><Relationship Id="rId147" Type="http://schemas.openxmlformats.org/officeDocument/2006/relationships/hyperlink" Target="http://www.supremelaw.org/decs/agency/private.attorney.general.htm" TargetMode="External"/><Relationship Id="rId312" Type="http://schemas.openxmlformats.org/officeDocument/2006/relationships/hyperlink" Target="http://ftp.fas.org/irp/world/para/docs/final_faln_rpt2.htm" TargetMode="External"/><Relationship Id="rId354" Type="http://schemas.openxmlformats.org/officeDocument/2006/relationships/hyperlink" Target="http://www.nationalreview.com/articles/266657/holder-vs-holder-andrew-c-mccarthy" TargetMode="External"/><Relationship Id="rId757" Type="http://schemas.openxmlformats.org/officeDocument/2006/relationships/hyperlink" Target="http://abcnews.go.com/topics/news/us/federal-bureau-of-investigation.htm" TargetMode="External"/><Relationship Id="rId799" Type="http://schemas.openxmlformats.org/officeDocument/2006/relationships/hyperlink" Target="http://badsatiretoday.com/author/satireadminnj/" TargetMode="External"/><Relationship Id="rId51" Type="http://schemas.openxmlformats.org/officeDocument/2006/relationships/image" Target="media/image7.jpeg"/><Relationship Id="rId93" Type="http://schemas.openxmlformats.org/officeDocument/2006/relationships/hyperlink" Target="http://www.supremelaw.org/copyrite/predicate.acts.htm" TargetMode="External"/><Relationship Id="rId189" Type="http://schemas.openxmlformats.org/officeDocument/2006/relationships/hyperlink" Target="http://www.law.cornell.edu/uscode/18/2381.html" TargetMode="External"/><Relationship Id="rId396" Type="http://schemas.openxmlformats.org/officeDocument/2006/relationships/hyperlink" Target="http://dailycaller.com/2011/07/01/shocking-new-documents-detail-dojs-reasons-for-releasing-marxist-bomber/" TargetMode="External"/><Relationship Id="rId561" Type="http://schemas.openxmlformats.org/officeDocument/2006/relationships/hyperlink" Target="http://frontpagemag.com/2012/06/01/holders-chutzpah/" TargetMode="External"/><Relationship Id="rId617" Type="http://schemas.openxmlformats.org/officeDocument/2006/relationships/hyperlink" Target="http://en.wikipedia.org/wiki/Central_Intelligence_Agency" TargetMode="External"/><Relationship Id="rId659" Type="http://schemas.openxmlformats.org/officeDocument/2006/relationships/hyperlink" Target="https://www.washingtonpost.com/world/national-security/fbi-director-set-to-appear-before-congressional-committee-to-answer-questions-on-clinton-investigation/2016/07/07/eb43ec7e-43c1-11e6-88d0-6adee48be8bc_story.html" TargetMode="External"/><Relationship Id="rId824" Type="http://schemas.openxmlformats.org/officeDocument/2006/relationships/hyperlink" Target="http://www.law.cornell.edu/uscode/18/1962.html" TargetMode="External"/><Relationship Id="rId214" Type="http://schemas.openxmlformats.org/officeDocument/2006/relationships/hyperlink" Target="http://www.law.cornell.edu/uscode/18/3.html" TargetMode="External"/><Relationship Id="rId256" Type="http://schemas.openxmlformats.org/officeDocument/2006/relationships/hyperlink" Target="http://en.wikipedia.org/wiki/Nuclear_weapons_and_the_United_Kingdom" TargetMode="External"/><Relationship Id="rId298" Type="http://schemas.openxmlformats.org/officeDocument/2006/relationships/hyperlink" Target="http://www.latinamericanstudies.org/puertorico/choose-clemency.htm" TargetMode="External"/><Relationship Id="rId421" Type="http://schemas.openxmlformats.org/officeDocument/2006/relationships/hyperlink" Target="http://frontpagemag.com/2013/matthew-vadum/government-approved-race-riots/" TargetMode="External"/><Relationship Id="rId463" Type="http://schemas.openxmlformats.org/officeDocument/2006/relationships/hyperlink" Target="http://www.foxnews.com/politics/2013/05/24/holder-probing-holder-obama-orders-doj-review-over-search-warrant-ag-likely/" TargetMode="External"/><Relationship Id="rId519" Type="http://schemas.openxmlformats.org/officeDocument/2006/relationships/hyperlink" Target="http://www.politico.com/news/stories/0610/38697.html" TargetMode="External"/><Relationship Id="rId670" Type="http://schemas.openxmlformats.org/officeDocument/2006/relationships/hyperlink" Target="http://www.washingtonpost.com/wpdyn/" TargetMode="External"/><Relationship Id="rId116" Type="http://schemas.openxmlformats.org/officeDocument/2006/relationships/hyperlink" Target="http://en.wikipedia.org/wiki/Dividend" TargetMode="External"/><Relationship Id="rId158" Type="http://schemas.openxmlformats.org/officeDocument/2006/relationships/hyperlink" Target="http://www.defraudingamerica.com/harm_upon_united_states.html" TargetMode="External"/><Relationship Id="rId323" Type="http://schemas.openxmlformats.org/officeDocument/2006/relationships/hyperlink" Target="http://www.worldnetdaily.com/index.php?pageId=3853" TargetMode="External"/><Relationship Id="rId530" Type="http://schemas.openxmlformats.org/officeDocument/2006/relationships/hyperlink" Target="http://en.wikipedia.org/wiki/Consumer" TargetMode="External"/><Relationship Id="rId726" Type="http://schemas.openxmlformats.org/officeDocument/2006/relationships/hyperlink" Target="http://www.supremelaw.org/cc/aol/mandamus.2.htm" TargetMode="External"/><Relationship Id="rId768" Type="http://schemas.openxmlformats.org/officeDocument/2006/relationships/hyperlink" Target="http://www.google.com/url?q=http://www.wnd.com/2015/02/federal-judge-halts-obamas-amnesty-orders/&amp;sa=U&amp;ei=8NlUVZPqHvfasATN_IGYCw&amp;ved=0CB0QFjAB&amp;usg=AFQjCNFOfujphFog1z-wUhSHuUbobDMhSw" TargetMode="External"/><Relationship Id="rId20" Type="http://schemas.openxmlformats.org/officeDocument/2006/relationships/hyperlink" Target="https://www.facebook.com/dialog/share?app_id=180444840287&amp;href=https%3A%2F%2Fwww.theguardian.com%2Fus-news%2Fvideo%2F2016%2Fmar%2F09%2Fhillary-clinton-indictment-democratic-debate-video&amp;redirect_uri=https%3A%2F%2Fwww.theguardian.com%2Fus-news%2Fvideo%2F2016%2Fmar%2F09%2Fhillary-clinton-indictment-democratic-debate-video&amp;picture=http%3A%2F%2Fstatic.guim.co.uk%2Fsys-images%2FGuardian%2FPix%2Faudio%2Fvideo%2F2016%2F3%2F10%2F1457581886921%2FKP_1832435_crop_640x480.jpg" TargetMode="External"/><Relationship Id="rId62" Type="http://schemas.openxmlformats.org/officeDocument/2006/relationships/hyperlink" Target="http://observer.com/2016/02/hillarys-national-security-crime-needs-a-special-prosecutor/" TargetMode="External"/><Relationship Id="rId365" Type="http://schemas.openxmlformats.org/officeDocument/2006/relationships/hyperlink" Target="http://www.nytimes.com/2010/05/10/us/politics/10holder.html?pagewanted=all" TargetMode="External"/><Relationship Id="rId572" Type="http://schemas.openxmlformats.org/officeDocument/2006/relationships/hyperlink" Target="http://www.ballparkguys.com/ubbthreads.php?ubb=showflat&amp;Number=435422" TargetMode="External"/><Relationship Id="rId628" Type="http://schemas.openxmlformats.org/officeDocument/2006/relationships/hyperlink" Target="http://en.wikipedia.org/wiki/Trust_(19th_century)" TargetMode="External"/><Relationship Id="rId225" Type="http://schemas.openxmlformats.org/officeDocument/2006/relationships/hyperlink" Target="http://www.law.cornell.edu/uscode/18/1091.html" TargetMode="External"/><Relationship Id="rId267" Type="http://schemas.openxmlformats.org/officeDocument/2006/relationships/hyperlink" Target="http://en.wikipedia.org/wiki/Crown_colony" TargetMode="External"/><Relationship Id="rId432" Type="http://schemas.openxmlformats.org/officeDocument/2006/relationships/hyperlink" Target="http://www.discoverthenetworks.org/groupProfile.asp?grpid=7126" TargetMode="External"/><Relationship Id="rId474" Type="http://schemas.openxmlformats.org/officeDocument/2006/relationships/hyperlink" Target="http://www.huffingtonpost.com/2013/05/30/eric-holder-journalists-meeting-doj-media_n_3362949.html" TargetMode="External"/><Relationship Id="rId127" Type="http://schemas.openxmlformats.org/officeDocument/2006/relationships/hyperlink" Target="http://www.law.cornell.edu/uscode/18/1503.html" TargetMode="External"/><Relationship Id="rId681" Type="http://schemas.openxmlformats.org/officeDocument/2006/relationships/hyperlink" Target="http://www.law.cornell.edu/uscode/18/912.html" TargetMode="External"/><Relationship Id="rId737" Type="http://schemas.openxmlformats.org/officeDocument/2006/relationships/hyperlink" Target="http://www.freerepublic.com/focus/bloggers/3280824/posts" TargetMode="External"/><Relationship Id="rId779" Type="http://schemas.openxmlformats.org/officeDocument/2006/relationships/hyperlink" Target="http://www.google.com/url?q=http://conservative-daily.com/2015/02/21/obama-defies-judges-orders-implementing-amnesty-anyway/&amp;sa=U&amp;ei=8NlUVZPqHvfasATN_IGYCw&amp;ved=0CD4QFjAG&amp;usg=AFQjCNEcALTvskQiEgEb3x1883rDgclCTA" TargetMode="External"/><Relationship Id="rId31" Type="http://schemas.openxmlformats.org/officeDocument/2006/relationships/hyperlink" Target="http://nypost.com/2016/06/12/the-clinton-university-scandal/" TargetMode="External"/><Relationship Id="rId73" Type="http://schemas.openxmlformats.org/officeDocument/2006/relationships/hyperlink" Target="http://en.wikipedia.org/wiki/Restraining_order" TargetMode="External"/><Relationship Id="rId169" Type="http://schemas.openxmlformats.org/officeDocument/2006/relationships/hyperlink" Target="http://en.wikipedia.org/wiki/Fraud" TargetMode="External"/><Relationship Id="rId334" Type="http://schemas.openxmlformats.org/officeDocument/2006/relationships/hyperlink" Target="http://www.newsmax.com/InsideCover/holder-gun-control/2008/11/21/id/326743" TargetMode="External"/><Relationship Id="rId376" Type="http://schemas.openxmlformats.org/officeDocument/2006/relationships/hyperlink" Target="http://www.discoverthenetworks.org/groupProfile.asp?grpid=7556" TargetMode="External"/><Relationship Id="rId541" Type="http://schemas.openxmlformats.org/officeDocument/2006/relationships/hyperlink" Target="http://www.law.cornell.edu/uscode/text/18/2331" TargetMode="External"/><Relationship Id="rId583" Type="http://schemas.openxmlformats.org/officeDocument/2006/relationships/hyperlink" Target="http://en.wikipedia.org/wiki/Central_Intelligence_Agency" TargetMode="External"/><Relationship Id="rId639" Type="http://schemas.openxmlformats.org/officeDocument/2006/relationships/image" Target="media/image11.jpeg"/><Relationship Id="rId790" Type="http://schemas.openxmlformats.org/officeDocument/2006/relationships/hyperlink" Target="http://therightscoop.com/mark-levin-loretta-lynch-completely-disqualified-herself-today/" TargetMode="External"/><Relationship Id="rId804" Type="http://schemas.openxmlformats.org/officeDocument/2006/relationships/hyperlink" Target="https://plus.google.com/share?url=http://badsatiretoday.com/eric-holder-77million-job-jpmorgan-chase/" TargetMode="External"/><Relationship Id="rId4" Type="http://schemas.openxmlformats.org/officeDocument/2006/relationships/settings" Target="settings.xml"/><Relationship Id="rId180" Type="http://schemas.openxmlformats.org/officeDocument/2006/relationships/hyperlink" Target="http://www.law.cornell.edu/uscode/18/1512.html" TargetMode="External"/><Relationship Id="rId236" Type="http://schemas.openxmlformats.org/officeDocument/2006/relationships/hyperlink" Target="http://www.law.cornell.edu/uscode/18/3.html" TargetMode="External"/><Relationship Id="rId278" Type="http://schemas.openxmlformats.org/officeDocument/2006/relationships/hyperlink" Target="http://www.nytimes.com/2008/12/02/us/politics/02holder.html?_r=2&amp;hp=&amp;pagewanted=print" TargetMode="External"/><Relationship Id="rId401" Type="http://schemas.openxmlformats.org/officeDocument/2006/relationships/hyperlink" Target="http://spectator.org/archives/2013/03/12/thomas-perez-should-be-blocked" TargetMode="External"/><Relationship Id="rId443" Type="http://schemas.openxmlformats.org/officeDocument/2006/relationships/hyperlink" Target="http://apnews.myway.com/article/20130513/DA68MMQ82.html" TargetMode="External"/><Relationship Id="rId650" Type="http://schemas.openxmlformats.org/officeDocument/2006/relationships/hyperlink" Target="http://www.heritage.org/about/staff/v/hans-von-spakovsky" TargetMode="External"/><Relationship Id="rId303" Type="http://schemas.openxmlformats.org/officeDocument/2006/relationships/hyperlink" Target="http://www.discoverthenetworks.org/individualProfile.asp?indid=1350" TargetMode="External"/><Relationship Id="rId485" Type="http://schemas.openxmlformats.org/officeDocument/2006/relationships/hyperlink" Target="http://www.foxnews.com/politics/2014/01/13/officials-say-no-evidence-criminal-charges-warranted-so-far-in-irs-targeting/" TargetMode="External"/><Relationship Id="rId692" Type="http://schemas.openxmlformats.org/officeDocument/2006/relationships/hyperlink" Target="http://www.mainjustice.com/tag/loretta-lynch/" TargetMode="External"/><Relationship Id="rId706" Type="http://schemas.openxmlformats.org/officeDocument/2006/relationships/hyperlink" Target="http://www.supremelaw.org/ref/whuscons/whuscons.htm" TargetMode="External"/><Relationship Id="rId748" Type="http://schemas.openxmlformats.org/officeDocument/2006/relationships/hyperlink" Target="http://en.wikipedia.org/wiki/Writ_of_attachment" TargetMode="External"/><Relationship Id="rId42" Type="http://schemas.openxmlformats.org/officeDocument/2006/relationships/hyperlink" Target="https://oig.usaid.gov/sites/default/files/audit-reports/1-521-14-008-p.pdf" TargetMode="External"/><Relationship Id="rId84" Type="http://schemas.openxmlformats.org/officeDocument/2006/relationships/hyperlink" Target="http://laws.findlaw.com/us/483/143.html" TargetMode="External"/><Relationship Id="rId138" Type="http://schemas.openxmlformats.org/officeDocument/2006/relationships/hyperlink" Target="http://www.law.cornell.edu/uscode/18/1513.html" TargetMode="External"/><Relationship Id="rId345" Type="http://schemas.openxmlformats.org/officeDocument/2006/relationships/hyperlink" Target="http://jewishworldreview.com/cols/greenberg090209.php3" TargetMode="External"/><Relationship Id="rId387" Type="http://schemas.openxmlformats.org/officeDocument/2006/relationships/hyperlink" Target="http://frontpagemag.com/2013/arnold-ahlert/the-perjury-rap-sheet-of-an-attorney-general/" TargetMode="External"/><Relationship Id="rId510" Type="http://schemas.openxmlformats.org/officeDocument/2006/relationships/hyperlink" Target="http://www.huffingtonpost.com/2010/09/14/payday-lenders-banks_n_716246.html" TargetMode="External"/><Relationship Id="rId552" Type="http://schemas.openxmlformats.org/officeDocument/2006/relationships/hyperlink" Target="http://frontpagemag.com/2012/06/14/eric-holders-corrupt-agenda/print/" TargetMode="External"/><Relationship Id="rId594" Type="http://schemas.openxmlformats.org/officeDocument/2006/relationships/hyperlink" Target="http://en.wikipedia.org/wiki/2012_Benghazi_attack" TargetMode="External"/><Relationship Id="rId608" Type="http://schemas.openxmlformats.org/officeDocument/2006/relationships/hyperlink" Target="http://en.wikipedia.org/wiki/Diplomat" TargetMode="External"/><Relationship Id="rId815" Type="http://schemas.openxmlformats.org/officeDocument/2006/relationships/hyperlink" Target="http://abcnews.go.com/author/luis_martinez" TargetMode="External"/><Relationship Id="rId191" Type="http://schemas.openxmlformats.org/officeDocument/2006/relationships/hyperlink" Target="http://www.law.cornell.edu/uscode/18/2381.html" TargetMode="External"/><Relationship Id="rId205" Type="http://schemas.openxmlformats.org/officeDocument/2006/relationships/hyperlink" Target="http://www.law.cornell.edu/uscode/18/1091.html" TargetMode="External"/><Relationship Id="rId247" Type="http://schemas.openxmlformats.org/officeDocument/2006/relationships/hyperlink" Target="http://en.wikipedia.org/wiki/Protectorate" TargetMode="External"/><Relationship Id="rId412" Type="http://schemas.openxmlformats.org/officeDocument/2006/relationships/hyperlink" Target="http://www.thenewamerican.com/culture/education/item/17376-holder-duncan-unveil-race-based-school-discipline-guidelines" TargetMode="External"/><Relationship Id="rId107" Type="http://schemas.openxmlformats.org/officeDocument/2006/relationships/hyperlink" Target="http://en.wikipedia.org/wiki/New_York_Stock_Exchange" TargetMode="External"/><Relationship Id="rId289" Type="http://schemas.openxmlformats.org/officeDocument/2006/relationships/hyperlink" Target="http://query.nytimes.com/gst/fullpage.html?res=9D06E3DB1239F930A25750C0A9649C8B63&amp;sec=&amp;spon=&amp;pagewanted=print" TargetMode="External"/><Relationship Id="rId454" Type="http://schemas.openxmlformats.org/officeDocument/2006/relationships/hyperlink" Target="http://www.washingtonpost.com/politics/some-question-whether-ap-leak-on-al-qaeda-plot-put-us-at-risk/2013/05/15/47003ed4-bd77-11e2-89c9-3be8095fe767_story.html" TargetMode="External"/><Relationship Id="rId496" Type="http://schemas.openxmlformats.org/officeDocument/2006/relationships/hyperlink" Target="http://thinkprogress.org/economy/2014/01/21/3186891/banks-end-payday-lending-deposits/" TargetMode="External"/><Relationship Id="rId661" Type="http://schemas.openxmlformats.org/officeDocument/2006/relationships/hyperlink" Target="http://webcache.googleusercontent.com/search?q=cache:2z8HbnoH4xUJ:www.cnbc.com/2016/07/06/why-fbi-director-comey-didnt-recommend-prosecution-for-clinton.html+&amp;cd=3&amp;hl=en&amp;ct=clnk&amp;gl=us" TargetMode="External"/><Relationship Id="rId717" Type="http://schemas.openxmlformats.org/officeDocument/2006/relationships/hyperlink" Target="http://www.law.cornell.edu/uscode/18/2381.html" TargetMode="External"/><Relationship Id="rId759" Type="http://schemas.openxmlformats.org/officeDocument/2006/relationships/hyperlink" Target="http://abcnews.go.com/topics/news/world/terrorism.htm" TargetMode="External"/><Relationship Id="rId11" Type="http://schemas.openxmlformats.org/officeDocument/2006/relationships/hyperlink" Target="https://search.wikileaks.org/info/" TargetMode="External"/><Relationship Id="rId53" Type="http://schemas.openxmlformats.org/officeDocument/2006/relationships/hyperlink" Target="https://washingtonpost.wufoo.com/forms/fact-check-this/" TargetMode="External"/><Relationship Id="rId149" Type="http://schemas.openxmlformats.org/officeDocument/2006/relationships/hyperlink" Target="http://en.wikipedia.org/wiki/Writ_of_attachment" TargetMode="External"/><Relationship Id="rId314" Type="http://schemas.openxmlformats.org/officeDocument/2006/relationships/hyperlink" Target="http://www.humanevents.com/article.php?print=yes&amp;id=28096" TargetMode="External"/><Relationship Id="rId356" Type="http://schemas.openxmlformats.org/officeDocument/2006/relationships/hyperlink" Target="http://canadafreepress.com/index.php/article/20965" TargetMode="External"/><Relationship Id="rId398" Type="http://schemas.openxmlformats.org/officeDocument/2006/relationships/hyperlink" Target="http://www.discoverthenetworks.org/individualProfile.asp?indid=2488" TargetMode="External"/><Relationship Id="rId521" Type="http://schemas.openxmlformats.org/officeDocument/2006/relationships/hyperlink" Target="http://www.discoverthenetworks.org/viewSubCategory.asp?id=1935" TargetMode="External"/><Relationship Id="rId563" Type="http://schemas.openxmlformats.org/officeDocument/2006/relationships/hyperlink" Target="http://www.texastribune.org/texas-politics/voter-id/feds-reject-texas-voter-id-law/" TargetMode="External"/><Relationship Id="rId619" Type="http://schemas.openxmlformats.org/officeDocument/2006/relationships/hyperlink" Target="http://www.freerepublic.com/focus/f-news/3013578/posts" TargetMode="External"/><Relationship Id="rId770" Type="http://schemas.openxmlformats.org/officeDocument/2006/relationships/hyperlink" Target="http://www.google.com/url?q=http://webcache.googleusercontent.com/search%3Fhl%3Den%26q%3Dcache:sVpU856CgRYJ:http://www.washingtontimes.com/news/2014/dec/16/judge-finds-obama-amnesty-unconstitutional/%3Fpage%253Dall%252Bjudge%2Borders%2Bobama%2Bamnesty%2Bprogram%2Billegal%26gbv%3D2%26%26ct%3Dclnk&amp;sa=U&amp;ei=8NlUVZPqHvfasATN_IGYCw&amp;ved=0CCcQIDAC&amp;usg=AFQjCNGfDo3fd0ZX79rGvjil7WeMuk24SQ" TargetMode="External"/><Relationship Id="rId95" Type="http://schemas.openxmlformats.org/officeDocument/2006/relationships/hyperlink" Target="http://www.supremelaw.org/ref/treaty/covenant.htm" TargetMode="External"/><Relationship Id="rId160" Type="http://schemas.openxmlformats.org/officeDocument/2006/relationships/hyperlink" Target="http://www.defraudingamerica.com/conspiracy_criteria.html" TargetMode="External"/><Relationship Id="rId216" Type="http://schemas.openxmlformats.org/officeDocument/2006/relationships/hyperlink" Target="http://www.law.cornell.edu/uscode/18/1958.html" TargetMode="External"/><Relationship Id="rId423" Type="http://schemas.openxmlformats.org/officeDocument/2006/relationships/hyperlink" Target="http://www.discoverthenetworks.org/individualProfile.asp?indid=1527" TargetMode="External"/><Relationship Id="rId826" Type="http://schemas.openxmlformats.org/officeDocument/2006/relationships/hyperlink" Target="http://www.law.cornell.edu/uscode/18/1962.html" TargetMode="External"/><Relationship Id="rId258" Type="http://schemas.openxmlformats.org/officeDocument/2006/relationships/hyperlink" Target="http://en.wikipedia.org/wiki/Harold_Macmillan" TargetMode="External"/><Relationship Id="rId465" Type="http://schemas.openxmlformats.org/officeDocument/2006/relationships/hyperlink" Target="http://www.foxnews.com/politics/2013/05/24/holder-probing-holder-obama-orders-doj-review-over-search-warrant-ag-likely/" TargetMode="External"/><Relationship Id="rId630" Type="http://schemas.openxmlformats.org/officeDocument/2006/relationships/hyperlink" Target="http://en.wikipedia.org/wiki/Trust_(19th_century)" TargetMode="External"/><Relationship Id="rId672" Type="http://schemas.openxmlformats.org/officeDocument/2006/relationships/hyperlink" Target="http://georgewbush" TargetMode="External"/><Relationship Id="rId728" Type="http://schemas.openxmlformats.org/officeDocument/2006/relationships/hyperlink" Target="http://www.supremelaw.org/ref/whuscons/whuscons.htm" TargetMode="External"/><Relationship Id="rId22" Type="http://schemas.openxmlformats.org/officeDocument/2006/relationships/hyperlink" Target="http://www.pinterest.com/pin/create/button/?description=Clinton+brushes+off+possibility+of+indictment+over+emails+%E2%80%93+video&amp;url=https%3A%2F%2Fwww.theguardian.com%2Fus-news%2Fvideo%2F2016%2Fmar%2F09%2Fhillary-clinton-indictment-democratic-debate-video&amp;media=http%3A%2F%2Fstatic.guim.co.uk%2Fsys-images%2FGuardian%2FPix%2Faudio%2Fvideo%2F2016%2F3%2F10%2F1457581886921%2FKP_1832435_crop_640x480.jpg" TargetMode="External"/><Relationship Id="rId64" Type="http://schemas.openxmlformats.org/officeDocument/2006/relationships/hyperlink" Target="http://www.foxnews.com/politics/2016/06/11/despite-clinton-claims-2012-email-had-classified-marking.html" TargetMode="External"/><Relationship Id="rId118" Type="http://schemas.openxmlformats.org/officeDocument/2006/relationships/hyperlink" Target="http://en.wikipedia.org/wiki/Unit_trust" TargetMode="External"/><Relationship Id="rId325" Type="http://schemas.openxmlformats.org/officeDocument/2006/relationships/hyperlink" Target="http://www.washingtonpost.com/politics/eric-holder/gIQAF5RR9O_topic.html" TargetMode="External"/><Relationship Id="rId367" Type="http://schemas.openxmlformats.org/officeDocument/2006/relationships/hyperlink" Target="http://www.powerlineblog.com/archives/2010/05/026287.php" TargetMode="External"/><Relationship Id="rId532" Type="http://schemas.openxmlformats.org/officeDocument/2006/relationships/hyperlink" Target="http://en.wikipedia.org/wiki/E-commerce" TargetMode="External"/><Relationship Id="rId574" Type="http://schemas.openxmlformats.org/officeDocument/2006/relationships/hyperlink" Target="http://en.wikipedia.org/wiki/Lawyer" TargetMode="External"/><Relationship Id="rId171" Type="http://schemas.openxmlformats.org/officeDocument/2006/relationships/hyperlink" Target="http://en.wikipedia.org/wiki/Continuing_Criminal_Enterprise" TargetMode="External"/><Relationship Id="rId227" Type="http://schemas.openxmlformats.org/officeDocument/2006/relationships/hyperlink" Target="http://www.law.cornell.edu/uscode/18/2381.html" TargetMode="External"/><Relationship Id="rId781" Type="http://schemas.openxmlformats.org/officeDocument/2006/relationships/hyperlink" Target="http://www.google.com/url?q=http://townhall.com/tipsheet/katiepavlich/2015/04/08/federal-judge-no-you-still-cant-implement-obamas-executive-amnesty-n1982306&amp;sa=U&amp;ei=8NlUVZPqHvfasATN_IGYCw&amp;ved=0CEQQFjAH&amp;usg=AFQjCNFLSrA4Pws-znvjLogw1fXA6iMqsg" TargetMode="External"/><Relationship Id="rId269" Type="http://schemas.openxmlformats.org/officeDocument/2006/relationships/hyperlink" Target="http://en.wikipedia.org/wiki/League_of_Nations_mandate" TargetMode="External"/><Relationship Id="rId434" Type="http://schemas.openxmlformats.org/officeDocument/2006/relationships/hyperlink" Target="http://dailycaller.com/2012/09/18/emails-reveal-justice-dept-regularly-enlists-media-matters-to-spin-press/?print=1" TargetMode="External"/><Relationship Id="rId476" Type="http://schemas.openxmlformats.org/officeDocument/2006/relationships/hyperlink" Target="http://www.newswithviews.com/Emord/jonathan308.htm" TargetMode="External"/><Relationship Id="rId641" Type="http://schemas.openxmlformats.org/officeDocument/2006/relationships/hyperlink" Target="http://www.freerepublic.com/focus/bloggers/3280824/posts" TargetMode="External"/><Relationship Id="rId683" Type="http://schemas.openxmlformats.org/officeDocument/2006/relationships/hyperlink" Target="http://www.supremelaw.org/ref/whuscons/whuscons.htm" TargetMode="External"/><Relationship Id="rId739" Type="http://schemas.openxmlformats.org/officeDocument/2006/relationships/hyperlink" Target="http://www.freerepublic.com/%5Ehttp:/www.coachisright.com/egyptian-government-files-suit-against-barack-obama-and-hillary-clinton/" TargetMode="External"/><Relationship Id="rId33" Type="http://schemas.openxmlformats.org/officeDocument/2006/relationships/hyperlink" Target="http://www.washingtonpost.com/people/michelle-ye-hee-lee" TargetMode="External"/><Relationship Id="rId129" Type="http://schemas.openxmlformats.org/officeDocument/2006/relationships/hyperlink" Target="http://www.law.cornell.edu/uscode/18/1511.html" TargetMode="External"/><Relationship Id="rId280" Type="http://schemas.openxmlformats.org/officeDocument/2006/relationships/hyperlink" Target="http://www.usasurvival.org/docs/Kolb.rprt.Holder.pdf" TargetMode="External"/><Relationship Id="rId336" Type="http://schemas.openxmlformats.org/officeDocument/2006/relationships/hyperlink" Target="http://www.newsmax.com/InsideCover/holder-gun-control/2008/11/21/id/326743" TargetMode="External"/><Relationship Id="rId501" Type="http://schemas.openxmlformats.org/officeDocument/2006/relationships/hyperlink" Target="http://thinkprogress.org/wp-content/uploads/2014/01/issaletter.pdf" TargetMode="External"/><Relationship Id="rId543" Type="http://schemas.openxmlformats.org/officeDocument/2006/relationships/hyperlink" Target="http://spectator.org/blog/2011/12/01/president-obamas-justice-depar" TargetMode="External"/><Relationship Id="rId75" Type="http://schemas.openxmlformats.org/officeDocument/2006/relationships/hyperlink" Target="http://www.law.cornell.edu/uscode/18/1001.html" TargetMode="External"/><Relationship Id="rId140" Type="http://schemas.openxmlformats.org/officeDocument/2006/relationships/hyperlink" Target="http://www.law.cornell.edu/uscode/18/1503.html" TargetMode="External"/><Relationship Id="rId182" Type="http://schemas.openxmlformats.org/officeDocument/2006/relationships/hyperlink" Target="http://www.law.cornell.edu/uscode/18/4.html" TargetMode="External"/><Relationship Id="rId378" Type="http://schemas.openxmlformats.org/officeDocument/2006/relationships/hyperlink" Target="http://frontpagemag.com/2010/jamie-glazov/holder%E2%80%99s-black-panther-shame/print/" TargetMode="External"/><Relationship Id="rId403" Type="http://schemas.openxmlformats.org/officeDocument/2006/relationships/hyperlink" Target="http://www.foxnews.com/politics/2011/10/04/house-republicans-to-request-special-counsel-to-probe-holder-on-fast-and/" TargetMode="External"/><Relationship Id="rId585" Type="http://schemas.openxmlformats.org/officeDocument/2006/relationships/hyperlink" Target="http://en.wikipedia.org/wiki/Central_Intelligence_Agency" TargetMode="External"/><Relationship Id="rId750" Type="http://schemas.openxmlformats.org/officeDocument/2006/relationships/hyperlink" Target="http://en.wikipedia.org/wiki/United_States_Supreme_Court" TargetMode="External"/><Relationship Id="rId792" Type="http://schemas.openxmlformats.org/officeDocument/2006/relationships/hyperlink" Target="http://cnsnews.com/commentary/richard-kelsey/lynch-disqualifies-herself-acquiescing-obama-s-executive-amnesty" TargetMode="External"/><Relationship Id="rId806" Type="http://schemas.openxmlformats.org/officeDocument/2006/relationships/hyperlink" Target="javascript:void((function()%7bvar%20e=document.createElement('script');e.setAttribute('type','text/javascript');e.setAttribute('charset','UTF-8');e.setAttribute('src','//assets.pinterest.com/js/pinmarklet.js?r='+Math.random()*99999999);document.body.appendChild(e)%7d)());" TargetMode="External"/><Relationship Id="rId6" Type="http://schemas.openxmlformats.org/officeDocument/2006/relationships/footnotes" Target="footnotes.xml"/><Relationship Id="rId238" Type="http://schemas.openxmlformats.org/officeDocument/2006/relationships/hyperlink" Target="http://www.law.cornell.edu/uscode/18/3.html" TargetMode="External"/><Relationship Id="rId445" Type="http://schemas.openxmlformats.org/officeDocument/2006/relationships/hyperlink" Target="http://frontpagemag.com/2013/arnold-ahlert/eric-holder-the-culture-of-corruption-enforcer/" TargetMode="External"/><Relationship Id="rId487" Type="http://schemas.openxmlformats.org/officeDocument/2006/relationships/hyperlink" Target="http://www.foxnews.com/politics/2014/01/13/officials-say-no-evidence-criminal-charges-warranted-so-far-in-irs-targeting/" TargetMode="External"/><Relationship Id="rId610" Type="http://schemas.openxmlformats.org/officeDocument/2006/relationships/hyperlink" Target="http://en.wikipedia.org/wiki/United_States_Ambassador_to_Libya" TargetMode="External"/><Relationship Id="rId652" Type="http://schemas.openxmlformats.org/officeDocument/2006/relationships/hyperlink" Target="http://topics.nytimes.com/top/reference/timestopics/people/l/mark_landler/index.html" TargetMode="External"/><Relationship Id="rId694" Type="http://schemas.openxmlformats.org/officeDocument/2006/relationships/hyperlink" Target="https://www.google.com/search?biw=1280&amp;bih=929&amp;q=related:www.mainjustice.com/tag/loretta-lynch/+loretta+lynch+net+worth&amp;tbo=1&amp;sa=X&amp;ved=0ahUKEwi0s9Xg_6LKAhVLMyYKHYOXBn4QHwgnMAI" TargetMode="External"/><Relationship Id="rId708" Type="http://schemas.openxmlformats.org/officeDocument/2006/relationships/hyperlink" Target="http://www.supremelaw.org/ref/whuscons/whuscons.htm" TargetMode="External"/><Relationship Id="rId291" Type="http://schemas.openxmlformats.org/officeDocument/2006/relationships/hyperlink" Target="http://www.nationalreview.com/articles/279201/holder-s-dubious-history-andrew-c-mccarthy?page=2" TargetMode="External"/><Relationship Id="rId305" Type="http://schemas.openxmlformats.org/officeDocument/2006/relationships/hyperlink" Target="http://www.aclj.org/media/pdf/HolderReport2.pdf" TargetMode="External"/><Relationship Id="rId347" Type="http://schemas.openxmlformats.org/officeDocument/2006/relationships/hyperlink" Target="http://jewishworldreview.com/cols/greenberg090209.php3" TargetMode="External"/><Relationship Id="rId512" Type="http://schemas.openxmlformats.org/officeDocument/2006/relationships/hyperlink" Target="http://www.cnbc.com/id/101365366" TargetMode="External"/><Relationship Id="rId44" Type="http://schemas.openxmlformats.org/officeDocument/2006/relationships/hyperlink" Target="http://www.tampabay.com/opinion/essays/new-hospital-in-haiti-proves-that-aid-done-right-can-change-lives/2132969" TargetMode="External"/><Relationship Id="rId86" Type="http://schemas.openxmlformats.org/officeDocument/2006/relationships/hyperlink" Target="http://en.wikipedia.org/wiki/Private_attorney_general" TargetMode="External"/><Relationship Id="rId151" Type="http://schemas.openxmlformats.org/officeDocument/2006/relationships/hyperlink" Target="http://en.wikipedia.org/wiki/United_States_Supreme_Court" TargetMode="External"/><Relationship Id="rId389" Type="http://schemas.openxmlformats.org/officeDocument/2006/relationships/hyperlink" Target="http://frontpagemag.com/2013/arnold-ahlert/the-perjury-rap-sheet-of-an-attorney-general/" TargetMode="External"/><Relationship Id="rId554" Type="http://schemas.openxmlformats.org/officeDocument/2006/relationships/hyperlink" Target="http://www.rawstory.com/rs/2012/05/30/holder-minority-rights-under-threat-from-voter-id-laws/" TargetMode="External"/><Relationship Id="rId596" Type="http://schemas.openxmlformats.org/officeDocument/2006/relationships/hyperlink" Target="http://en.wikipedia.org/wiki/2012_Benghazi_attack" TargetMode="External"/><Relationship Id="rId761" Type="http://schemas.openxmlformats.org/officeDocument/2006/relationships/hyperlink" Target="http://abcnews.go.com/topics/news/iraq/al-qaeda.htm" TargetMode="External"/><Relationship Id="rId817" Type="http://schemas.openxmlformats.org/officeDocument/2006/relationships/hyperlink" Target="http://abcnews.go.com/Politics/president-obama-make-statment/story?id=30525474" TargetMode="External"/><Relationship Id="rId193" Type="http://schemas.openxmlformats.org/officeDocument/2006/relationships/hyperlink" Target="http://www.law.cornell.edu/uscode/18/2381.html" TargetMode="External"/><Relationship Id="rId207" Type="http://schemas.openxmlformats.org/officeDocument/2006/relationships/hyperlink" Target="http://www.law.cornell.edu/uscode/18/1091.html" TargetMode="External"/><Relationship Id="rId249" Type="http://schemas.openxmlformats.org/officeDocument/2006/relationships/hyperlink" Target="http://en.wikipedia.org/wiki/Dependent_territory" TargetMode="External"/><Relationship Id="rId414" Type="http://schemas.openxmlformats.org/officeDocument/2006/relationships/hyperlink" Target="http://www.breitbart.com/Big-Government/2014/01/08/Govt-offers-new-approach-to-classroom-discipline" TargetMode="External"/><Relationship Id="rId456" Type="http://schemas.openxmlformats.org/officeDocument/2006/relationships/hyperlink" Target="http://frontpagemag.com/2013/arnold-ahlert/obamas-war-on-fox-news-reporters/" TargetMode="External"/><Relationship Id="rId498" Type="http://schemas.openxmlformats.org/officeDocument/2006/relationships/hyperlink" Target="http://thinkprogress.org/economy/2014/01/27/3209121/issa-payday-lenders/" TargetMode="External"/><Relationship Id="rId621" Type="http://schemas.openxmlformats.org/officeDocument/2006/relationships/hyperlink" Target="http://www.freerepublic.com/%5ehttp:/townhall.com/columnists/katiekieffer/2013/04/29/benghazigate-obamas-secret-gunrunning-program-n1580051" TargetMode="External"/><Relationship Id="rId663" Type="http://schemas.openxmlformats.org/officeDocument/2006/relationships/hyperlink" Target="http://webcache.googleusercontent.com/search?q=cache:e3n98dieCqEJ:www.vox.com/2016/7/5/12096352/hillary-clinton-fbi-email+&amp;cd=4&amp;hl=en&amp;ct=clnk&amp;gl=us" TargetMode="External"/><Relationship Id="rId13" Type="http://schemas.openxmlformats.org/officeDocument/2006/relationships/hyperlink" Target="http://www.theguardian.com/media/2016/jun/12/wikileaks-to-publish-more-hillary-clinton-emails-julian-assange" TargetMode="External"/><Relationship Id="rId109" Type="http://schemas.openxmlformats.org/officeDocument/2006/relationships/hyperlink" Target="http://en.wikipedia.org/wiki/Stock_exchange" TargetMode="External"/><Relationship Id="rId260" Type="http://schemas.openxmlformats.org/officeDocument/2006/relationships/hyperlink" Target="http://en.wikipedia.org/wiki/UGM-27_Polaris" TargetMode="External"/><Relationship Id="rId316" Type="http://schemas.openxmlformats.org/officeDocument/2006/relationships/hyperlink" Target="http://query.nytimes.com/gst/fullpage.html?res=9801EEDD1039F932A15753C1A96F958260" TargetMode="External"/><Relationship Id="rId523" Type="http://schemas.openxmlformats.org/officeDocument/2006/relationships/hyperlink" Target="http://www.breitbart.com/Big-Journalism/2013/12/03/Sharpton-Condemns-Racist-Reprehensible-Knockout-Game-After-Pressure-from-Conservative-Media" TargetMode="External"/><Relationship Id="rId719" Type="http://schemas.openxmlformats.org/officeDocument/2006/relationships/hyperlink" Target="http://www.law.cornell.edu/uscode/18/2381.html" TargetMode="External"/><Relationship Id="rId55" Type="http://schemas.openxmlformats.org/officeDocument/2006/relationships/hyperlink" Target="http://wapo.st/1OGIZWF" TargetMode="External"/><Relationship Id="rId97" Type="http://schemas.openxmlformats.org/officeDocument/2006/relationships/hyperlink" Target="http://www.supremelaw.org/ref/treaty/declara.htm" TargetMode="External"/><Relationship Id="rId120" Type="http://schemas.openxmlformats.org/officeDocument/2006/relationships/hyperlink" Target="http://en.wikipedia.org/wiki/Bond_(finance)" TargetMode="External"/><Relationship Id="rId358" Type="http://schemas.openxmlformats.org/officeDocument/2006/relationships/hyperlink" Target="http://www.cnn.com/2009/CRIME/11/13/khalid.sheikh.mohammed/index.html" TargetMode="External"/><Relationship Id="rId565" Type="http://schemas.openxmlformats.org/officeDocument/2006/relationships/hyperlink" Target="http://www.newsmax.com/Newsfront/Justice-Dept-Voting/2013/08/22/id/521816" TargetMode="External"/><Relationship Id="rId730" Type="http://schemas.openxmlformats.org/officeDocument/2006/relationships/hyperlink" Target="http://vanquishinggeorgia.blogspot.com/2009/02/dekalb-county-police-chief-terrell.html" TargetMode="External"/><Relationship Id="rId772" Type="http://schemas.openxmlformats.org/officeDocument/2006/relationships/hyperlink" Target="http://www.google.com/url?q=http://www.newsmax.com/Newsfront/Obama-amnesty-federal-judge-unconstitutional/2014/12/16/id/613370/&amp;sa=U&amp;ei=8NlUVZPqHvfasATN_IGYCw&amp;ved=0CCsQFjAD&amp;usg=AFQjCNEfcX8CDtdNs5VYJGyH_Isb-JtH8g" TargetMode="External"/><Relationship Id="rId828" Type="http://schemas.openxmlformats.org/officeDocument/2006/relationships/hyperlink" Target="http://www.law.cornell.edu/uscode/18/1962.html" TargetMode="External"/><Relationship Id="rId162" Type="http://schemas.openxmlformats.org/officeDocument/2006/relationships/hyperlink" Target="http://en.wikipedia.org/wiki/Whistle_blowers" TargetMode="External"/><Relationship Id="rId218" Type="http://schemas.openxmlformats.org/officeDocument/2006/relationships/hyperlink" Target="http://www.law.cornell.edu/uscode/18/1962.html" TargetMode="External"/><Relationship Id="rId425" Type="http://schemas.openxmlformats.org/officeDocument/2006/relationships/hyperlink" Target="http://www.politico.com/politico44/2013/07/holder-trayvon-martin-death-tragic-unnecessary-168376.html" TargetMode="External"/><Relationship Id="rId467" Type="http://schemas.openxmlformats.org/officeDocument/2006/relationships/hyperlink" Target="http://www.breitbart.com/Big-Journalism/2013/05/28/Holder-Went-Court-Hopping-Until-Finally-Getting-His-Fox-News-Subpoena" TargetMode="External"/><Relationship Id="rId632" Type="http://schemas.openxmlformats.org/officeDocument/2006/relationships/image" Target="media/image9.jpeg"/><Relationship Id="rId271" Type="http://schemas.openxmlformats.org/officeDocument/2006/relationships/hyperlink" Target="http://www.frontpagemag.com/Articles/Read.aspx?GUID=4FF4B454-D5C0-4941-B357-19C6C96E6F5C" TargetMode="External"/><Relationship Id="rId674" Type="http://schemas.openxmlformats.org/officeDocument/2006/relationships/hyperlink" Target="http://www.nytimes.com/2005/11/06/politics/06intel.ready.html?pagewanted=all" TargetMode="External"/><Relationship Id="rId24" Type="http://schemas.openxmlformats.org/officeDocument/2006/relationships/hyperlink" Target="http://sputniknews.com/world/20160607/1040951223/assange-clinton-google-deal.html" TargetMode="External"/><Relationship Id="rId66" Type="http://schemas.openxmlformats.org/officeDocument/2006/relationships/hyperlink" Target="http://www.foxnews.com/politics/interactive/2016/06/10/banda-email/" TargetMode="External"/><Relationship Id="rId131" Type="http://schemas.openxmlformats.org/officeDocument/2006/relationships/hyperlink" Target="http://www.law.cornell.edu/uscode/18/1588.html" TargetMode="External"/><Relationship Id="rId327" Type="http://schemas.openxmlformats.org/officeDocument/2006/relationships/hyperlink" Target="http://www.discoverthenetworks.org/individualProfile.asp?indid=1511" TargetMode="External"/><Relationship Id="rId369" Type="http://schemas.openxmlformats.org/officeDocument/2006/relationships/hyperlink" Target="http://www.usdoj.gov/ag/speeches/2009/ag-speech-090218.html" TargetMode="External"/><Relationship Id="rId534" Type="http://schemas.openxmlformats.org/officeDocument/2006/relationships/hyperlink" Target="http://en.wikipedia.org/wiki/Denial-of-service_attack" TargetMode="External"/><Relationship Id="rId576" Type="http://schemas.openxmlformats.org/officeDocument/2006/relationships/hyperlink" Target="http://en.wikipedia.org/wiki/Benghazi,_Libya" TargetMode="External"/><Relationship Id="rId741" Type="http://schemas.openxmlformats.org/officeDocument/2006/relationships/hyperlink" Target="http://en.wiktionary.org/wiki/discretionary" TargetMode="External"/><Relationship Id="rId783" Type="http://schemas.openxmlformats.org/officeDocument/2006/relationships/hyperlink" Target="http://www.google.com/url?q=http://dailycaller.com/2015/04/08/federal-court-slaps-down-request-to-let-obamas-amnesty-move-forward/&amp;sa=U&amp;ei=8NlUVZPqHvfasATN_IGYCw&amp;ved=0CFEQFjAJ&amp;usg=AFQjCNFgJDZAfMkXqI41-CAkvWSOQqVJmQ" TargetMode="External"/><Relationship Id="rId173" Type="http://schemas.openxmlformats.org/officeDocument/2006/relationships/hyperlink" Target="http://www.law.cornell.edu/uscode/text/18" TargetMode="External"/><Relationship Id="rId229" Type="http://schemas.openxmlformats.org/officeDocument/2006/relationships/hyperlink" Target="http://www.law.cornell.edu/uscode/18/1091.html" TargetMode="External"/><Relationship Id="rId380" Type="http://schemas.openxmlformats.org/officeDocument/2006/relationships/hyperlink" Target="http://www.nationalreview.com/articles/295919/new-black-panthers-unpunished-threats-john-fund?pg=2" TargetMode="External"/><Relationship Id="rId436" Type="http://schemas.openxmlformats.org/officeDocument/2006/relationships/hyperlink" Target="http://www.discoverthenetworks.org/groupProfile.asp?grpid=7556" TargetMode="External"/><Relationship Id="rId601" Type="http://schemas.openxmlformats.org/officeDocument/2006/relationships/hyperlink" Target="http://en.wikipedia.org/wiki/Sean_Smith_%28diplomat%29" TargetMode="External"/><Relationship Id="rId643" Type="http://schemas.openxmlformats.org/officeDocument/2006/relationships/hyperlink" Target="http://www.supremecourt.gov/opinions/15pdf/14-1373_83i7.pdf" TargetMode="External"/><Relationship Id="rId240" Type="http://schemas.openxmlformats.org/officeDocument/2006/relationships/hyperlink" Target="http://www.supremelaw.org/ref/treaty/covenant.htm" TargetMode="External"/><Relationship Id="rId478" Type="http://schemas.openxmlformats.org/officeDocument/2006/relationships/hyperlink" Target="http://judiciary.house.gov/news/2013/08312013_Holder/Journalists%20or%20Criminals%20HJC%20Majority%20Staff%20Report%20to%20Chairman%20Goodlatte%20with%20Appendix.pdf" TargetMode="External"/><Relationship Id="rId685" Type="http://schemas.openxmlformats.org/officeDocument/2006/relationships/hyperlink" Target="http://laws.findlaw.com/us/252/189.html" TargetMode="External"/><Relationship Id="rId35" Type="http://schemas.openxmlformats.org/officeDocument/2006/relationships/hyperlink" Target="http://www.nytimes.com/2016/03/15/us/politics/hillary-clinton-haiti.html?_r=0" TargetMode="External"/><Relationship Id="rId77" Type="http://schemas.openxmlformats.org/officeDocument/2006/relationships/hyperlink" Target="http://www.law.cornell.edu/uscode/18/1962.html" TargetMode="External"/><Relationship Id="rId100" Type="http://schemas.openxmlformats.org/officeDocument/2006/relationships/hyperlink" Target="http://www.law.cornell.edu/uscode/15/78dd-1.html" TargetMode="External"/><Relationship Id="rId282" Type="http://schemas.openxmlformats.org/officeDocument/2006/relationships/hyperlink" Target="http://www.newsmax.com/insidecover/Obama_Holder_AG/2008/11/18/152633.html" TargetMode="External"/><Relationship Id="rId338" Type="http://schemas.openxmlformats.org/officeDocument/2006/relationships/hyperlink" Target="http://archive.frontpagemag.com/readArticle.aspx?ARTID=33694" TargetMode="External"/><Relationship Id="rId503" Type="http://schemas.openxmlformats.org/officeDocument/2006/relationships/hyperlink" Target="http://thinkprogress.org/economy/2013/11/01/2873481/payday-lending-report/" TargetMode="External"/><Relationship Id="rId545" Type="http://schemas.openxmlformats.org/officeDocument/2006/relationships/hyperlink" Target="http://frontpagemag.com/2012/06/04/obama-threatens-florida-over-purging-non-citizen-voters/print/" TargetMode="External"/><Relationship Id="rId587" Type="http://schemas.openxmlformats.org/officeDocument/2006/relationships/hyperlink" Target="http://nation.foxnews.com/benghazi-attacks/2013/04/23/benghazi-bombshell-drops-obama-hillary" TargetMode="External"/><Relationship Id="rId710" Type="http://schemas.openxmlformats.org/officeDocument/2006/relationships/hyperlink" Target="http://www.supremelaw.org/ref/whuscons/whuscons.htm" TargetMode="External"/><Relationship Id="rId752" Type="http://schemas.openxmlformats.org/officeDocument/2006/relationships/hyperlink" Target="http://abcnews.go.com/Politics/loretta-lynch-eric-holder-agree-hot-button-issues/story?id=26815921" TargetMode="External"/><Relationship Id="rId808" Type="http://schemas.openxmlformats.org/officeDocument/2006/relationships/hyperlink" Target="http://reddit.com/submit?url=http://badsatiretoday.com/eric-holder-77million-job-jpmorgan-chase/&amp;title=Satire:%20Eric%20Holder%20Takes%20$77%20Million%20Job%20With%20JPMorgan%20Chase" TargetMode="External"/><Relationship Id="rId8" Type="http://schemas.openxmlformats.org/officeDocument/2006/relationships/image" Target="media/image1.jpeg"/><Relationship Id="rId142" Type="http://schemas.openxmlformats.org/officeDocument/2006/relationships/hyperlink" Target="http://www.law.cornell.edu/uscode/18/1511.html" TargetMode="External"/><Relationship Id="rId184" Type="http://schemas.openxmlformats.org/officeDocument/2006/relationships/hyperlink" Target="http://www.law.cornell.edu/uscode/18/2381.html" TargetMode="External"/><Relationship Id="rId391" Type="http://schemas.openxmlformats.org/officeDocument/2006/relationships/hyperlink" Target="http://keywiki.org/index.php/Black_Liberation_Army" TargetMode="External"/><Relationship Id="rId405" Type="http://schemas.openxmlformats.org/officeDocument/2006/relationships/hyperlink" Target="http://www.humanevents.com/article.php?id=45398" TargetMode="External"/><Relationship Id="rId447" Type="http://schemas.openxmlformats.org/officeDocument/2006/relationships/hyperlink" Target="http://tv.msnbc.com/2013/05/14/holder-recused-himself-from-doj-investigation-into-national-security-leaks/" TargetMode="External"/><Relationship Id="rId612" Type="http://schemas.openxmlformats.org/officeDocument/2006/relationships/hyperlink" Target="http://en.wikipedia.org/wiki/United_States_Foreign_Service" TargetMode="External"/><Relationship Id="rId794" Type="http://schemas.openxmlformats.org/officeDocument/2006/relationships/hyperlink" Target="http://gretawire.foxnewsinsider.com/tag/hillary-clinton/" TargetMode="External"/><Relationship Id="rId251" Type="http://schemas.openxmlformats.org/officeDocument/2006/relationships/hyperlink" Target="http://en.wikipedia.org/wiki/Crown_colony" TargetMode="External"/><Relationship Id="rId489" Type="http://schemas.openxmlformats.org/officeDocument/2006/relationships/hyperlink" Target="http://www.consumer.ftc.gov/articles/0097-payday-loans" TargetMode="External"/><Relationship Id="rId654" Type="http://schemas.openxmlformats.org/officeDocument/2006/relationships/hyperlink" Target="http://topics.nytimes.com/top/reference/timestopics/people/c/bill_clinton/index.html?inline=nyt-per" TargetMode="External"/><Relationship Id="rId696" Type="http://schemas.openxmlformats.org/officeDocument/2006/relationships/hyperlink" Target="http://www.law.cornell.edu/uscode/18/1962.html" TargetMode="External"/><Relationship Id="rId46" Type="http://schemas.openxmlformats.org/officeDocument/2006/relationships/hyperlink" Target="http://www.solarpowerworldonline.com/2013/07/solar-companies-partner-with-clinton-foundation-to-power-haiti/" TargetMode="External"/><Relationship Id="rId293" Type="http://schemas.openxmlformats.org/officeDocument/2006/relationships/hyperlink" Target="http://www.latinamericanstudies.org/puertorico/choose-clemency.htm" TargetMode="External"/><Relationship Id="rId307" Type="http://schemas.openxmlformats.org/officeDocument/2006/relationships/hyperlink" Target="http://query.nytimes.com/gst/fullpage.html?res=9801EEDD1039F932A15753C1A96F958260" TargetMode="External"/><Relationship Id="rId349" Type="http://schemas.openxmlformats.org/officeDocument/2006/relationships/hyperlink" Target="http://www.nationalreview.com/articles/266657/holder-vs-holder-andrew-c-mccarthy" TargetMode="External"/><Relationship Id="rId514" Type="http://schemas.openxmlformats.org/officeDocument/2006/relationships/hyperlink" Target="http://www.cnbc.com/id/101365366" TargetMode="External"/><Relationship Id="rId556" Type="http://schemas.openxmlformats.org/officeDocument/2006/relationships/hyperlink" Target="http://www.ncsl.org/legislatures-elections/elections/voter-id.aspx" TargetMode="External"/><Relationship Id="rId721" Type="http://schemas.openxmlformats.org/officeDocument/2006/relationships/hyperlink" Target="http://www.law.cornell.edu/uscode/18/2381.html" TargetMode="External"/><Relationship Id="rId763" Type="http://schemas.openxmlformats.org/officeDocument/2006/relationships/hyperlink" Target="http://abcnews.go.com/topics/news/issues/civil-rights.htm" TargetMode="External"/><Relationship Id="rId88" Type="http://schemas.openxmlformats.org/officeDocument/2006/relationships/hyperlink" Target="http://en.wikipedia.org/wiki/Dirty_hands" TargetMode="External"/><Relationship Id="rId111" Type="http://schemas.openxmlformats.org/officeDocument/2006/relationships/hyperlink" Target="http://en.wikipedia.org/wiki/Brokerage_firm" TargetMode="External"/><Relationship Id="rId153" Type="http://schemas.openxmlformats.org/officeDocument/2006/relationships/hyperlink" Target="http://en.wikipedia.org/wiki/Interrogatories" TargetMode="External"/><Relationship Id="rId195" Type="http://schemas.openxmlformats.org/officeDocument/2006/relationships/hyperlink" Target="http://www.law.cornell.edu/uscode/18/2381.html" TargetMode="External"/><Relationship Id="rId209" Type="http://schemas.openxmlformats.org/officeDocument/2006/relationships/hyperlink" Target="http://www.law.cornell.edu/uscode/18/1091.html" TargetMode="External"/><Relationship Id="rId360" Type="http://schemas.openxmlformats.org/officeDocument/2006/relationships/hyperlink" Target="http://townhall.com/columnists/monacharen/2009/11/20/holders_true_motive" TargetMode="External"/><Relationship Id="rId416" Type="http://schemas.openxmlformats.org/officeDocument/2006/relationships/hyperlink" Target="http://www.breitbart.com/Big-Government/2014/01/08/Govt-offers-new-approach-to-classroom-discipline" TargetMode="External"/><Relationship Id="rId598" Type="http://schemas.openxmlformats.org/officeDocument/2006/relationships/hyperlink" Target="http://nation.foxnews.com/benghazi-attacks/2013/04/23/benghazi-bombshell-drops-obama-hillary" TargetMode="External"/><Relationship Id="rId819" Type="http://schemas.openxmlformats.org/officeDocument/2006/relationships/hyperlink" Target="http://abcnews.go.com/topics/news/world/warren-weinstein.htm" TargetMode="External"/><Relationship Id="rId220" Type="http://schemas.openxmlformats.org/officeDocument/2006/relationships/hyperlink" Target="http://www.law.cornell.edu/uscode/18/2381.html" TargetMode="External"/><Relationship Id="rId458" Type="http://schemas.openxmlformats.org/officeDocument/2006/relationships/hyperlink" Target="http://frontpagemag.com/2013/arnold-ahlert/obamas-war-on-fox-news-reporters/" TargetMode="External"/><Relationship Id="rId623" Type="http://schemas.openxmlformats.org/officeDocument/2006/relationships/hyperlink" Target="http://townhall.com/columnists/katiekieffer/2012/11/05/cleaning_obamas_bloodstains/page/full/" TargetMode="External"/><Relationship Id="rId665" Type="http://schemas.openxmlformats.org/officeDocument/2006/relationships/hyperlink" Target="http://webcache.googleusercontent.com/search?q=cache:Dj7YZ9vuexUJ:www.cbsnews.com/news/james-comey-hillary-clinton-email/+&amp;cd=5&amp;hl=en&amp;ct=clnk&amp;gl=us" TargetMode="External"/><Relationship Id="rId830" Type="http://schemas.microsoft.com/office/2011/relationships/people" Target="people.xml"/><Relationship Id="rId15" Type="http://schemas.openxmlformats.org/officeDocument/2006/relationships/hyperlink" Target="http://www.theguardian.com/us-news/2016/jun/10/hillary-clinton-emails-analysis-possible-indictment-fbi" TargetMode="External"/><Relationship Id="rId57" Type="http://schemas.openxmlformats.org/officeDocument/2006/relationships/hyperlink" Target="http://www.cbsnews.com/news/face-the-nation-transcripts-may-8-2016-clinton/" TargetMode="External"/><Relationship Id="rId262" Type="http://schemas.openxmlformats.org/officeDocument/2006/relationships/hyperlink" Target="http://en.wikipedia.org/wiki/Crown_colony" TargetMode="External"/><Relationship Id="rId318" Type="http://schemas.openxmlformats.org/officeDocument/2006/relationships/hyperlink" Target="http://frwebgate.access.gpo.gov/cgi-bin/getpage.cgi?dbname=1999_record&amp;page=H8019&amp;position=all" TargetMode="External"/><Relationship Id="rId525" Type="http://schemas.openxmlformats.org/officeDocument/2006/relationships/hyperlink" Target="http://www.washingtontimes.com/news/2013/dec/26/federal-authorities-charge-white-knockout-suspect-/" TargetMode="External"/><Relationship Id="rId567" Type="http://schemas.openxmlformats.org/officeDocument/2006/relationships/hyperlink" Target="http://www.newsmax.com/Newsfront/Justice-Dept-Voting/2013/08/22/id/521816" TargetMode="External"/><Relationship Id="rId732" Type="http://schemas.openxmlformats.org/officeDocument/2006/relationships/hyperlink" Target="http://www.freerepublic.com/tag/*/index" TargetMode="External"/><Relationship Id="rId99" Type="http://schemas.openxmlformats.org/officeDocument/2006/relationships/hyperlink" Target="http://en.wikipedia.org/wiki/Title_15_of_the_United_States_Code" TargetMode="External"/><Relationship Id="rId122" Type="http://schemas.openxmlformats.org/officeDocument/2006/relationships/hyperlink" Target="http://www.law.cornell.edu/uscode/18/2319.html" TargetMode="External"/><Relationship Id="rId164" Type="http://schemas.openxmlformats.org/officeDocument/2006/relationships/hyperlink" Target="http://en.wikipedia.org/wiki/Kidnapping" TargetMode="External"/><Relationship Id="rId371" Type="http://schemas.openxmlformats.org/officeDocument/2006/relationships/hyperlink" Target="http://frontpagemag.com/2011/12/22/eric-holders-lawlessness/print/" TargetMode="External"/><Relationship Id="rId774" Type="http://schemas.openxmlformats.org/officeDocument/2006/relationships/hyperlink" Target="http://www.google.com/search?hl=en&amp;gbv=2&amp;q=related:www.newsmax.com/Newsfront/Obama-amnesty-federal-judge-unconstitutional/2014/12/16/id/613370/+judge+orders+obama+amnesty+program+illegal&amp;tbo=1&amp;sa=X&amp;ei=8NlUVZPqHvfasATN_IGYCw&amp;ved=0CC8QHzAD" TargetMode="External"/><Relationship Id="rId427" Type="http://schemas.openxmlformats.org/officeDocument/2006/relationships/hyperlink" Target="http://www.discoverthenetworks.org/groupProfile.asp?grpid=6160" TargetMode="External"/><Relationship Id="rId469" Type="http://schemas.openxmlformats.org/officeDocument/2006/relationships/hyperlink" Target="http://www.foxnews.com/opinion/2013/05/24/did-holder-mislead-congress-about-targeting-reporters-like-james-rosen/" TargetMode="External"/><Relationship Id="rId634" Type="http://schemas.openxmlformats.org/officeDocument/2006/relationships/hyperlink" Target="https://www.theguardian.com/profile/spencerackerman" TargetMode="External"/><Relationship Id="rId676" Type="http://schemas.openxmlformats.org/officeDocument/2006/relationships/hyperlink" Target="http://georgewbush" TargetMode="External"/><Relationship Id="rId26" Type="http://schemas.openxmlformats.org/officeDocument/2006/relationships/hyperlink" Target="http://www.theguardian.com/us-news/2016/may/25/hillary-clinton-private-email-state-department-guidelines" TargetMode="External"/><Relationship Id="rId231" Type="http://schemas.openxmlformats.org/officeDocument/2006/relationships/hyperlink" Target="http://www.law.cornell.edu/uscode/18/1091.html" TargetMode="External"/><Relationship Id="rId273" Type="http://schemas.openxmlformats.org/officeDocument/2006/relationships/hyperlink" Target="http://www.newsmax.com/morris/Eric_Holder_obama/2008/06/05/101922.html" TargetMode="External"/><Relationship Id="rId329" Type="http://schemas.openxmlformats.org/officeDocument/2006/relationships/hyperlink" Target="http://www.discoverthenetworks.org/guideDesc.asp?catid=135&amp;type=issue" TargetMode="External"/><Relationship Id="rId480" Type="http://schemas.openxmlformats.org/officeDocument/2006/relationships/hyperlink" Target="http://www.rawstory.com/rs/2013/07/26/perry-slams-utter-contempt-of-holders-voting-rights-act-lawsuit/" TargetMode="External"/><Relationship Id="rId536" Type="http://schemas.openxmlformats.org/officeDocument/2006/relationships/hyperlink" Target="http://en.wikipedia.org/wiki/List_of_law_enforcement_agencies" TargetMode="External"/><Relationship Id="rId701" Type="http://schemas.openxmlformats.org/officeDocument/2006/relationships/hyperlink" Target="mailto:Sbridge11@yahoo.com" TargetMode="External"/><Relationship Id="rId68" Type="http://schemas.openxmlformats.org/officeDocument/2006/relationships/hyperlink" Target="http://articles.latimes.com/1999/jul/30/news/mn-61021" TargetMode="External"/><Relationship Id="rId133" Type="http://schemas.openxmlformats.org/officeDocument/2006/relationships/hyperlink" Target="http://www.law.cornell.edu/uscode/18/1341.html" TargetMode="External"/><Relationship Id="rId175" Type="http://schemas.openxmlformats.org/officeDocument/2006/relationships/hyperlink" Target="http://www.law.cornell.edu/uscode/18/1962.html" TargetMode="External"/><Relationship Id="rId340" Type="http://schemas.openxmlformats.org/officeDocument/2006/relationships/hyperlink" Target="http://archive.frontpagemag.com/readArticle.aspx?ARTID=33694" TargetMode="External"/><Relationship Id="rId578" Type="http://schemas.openxmlformats.org/officeDocument/2006/relationships/hyperlink" Target="http://en.wikipedia.org/wiki/U.S._Consulate_attack_in_Benghazi" TargetMode="External"/><Relationship Id="rId743" Type="http://schemas.openxmlformats.org/officeDocument/2006/relationships/hyperlink" Target="http://en.wikipedia.org/wiki/Fourteenth_Amendment_of_the_United_States_Constitution" TargetMode="External"/><Relationship Id="rId785" Type="http://schemas.openxmlformats.org/officeDocument/2006/relationships/hyperlink" Target="javascript:;" TargetMode="External"/><Relationship Id="rId200" Type="http://schemas.openxmlformats.org/officeDocument/2006/relationships/hyperlink" Target="http://www.law.cornell.edu/uscode/18/2.html" TargetMode="External"/><Relationship Id="rId382" Type="http://schemas.openxmlformats.org/officeDocument/2006/relationships/hyperlink" Target="http://www.foxnews.com/politics/2010/06/30/justice-dept-lawyer-accuses-holder-dropping-new-black-panther-case-political/" TargetMode="External"/><Relationship Id="rId438" Type="http://schemas.openxmlformats.org/officeDocument/2006/relationships/hyperlink" Target="http://apnews.myway.com/article/20130513/DA68MMQ82.html" TargetMode="External"/><Relationship Id="rId603" Type="http://schemas.openxmlformats.org/officeDocument/2006/relationships/hyperlink" Target="http://en.wikipedia.org/wiki/Information_Management" TargetMode="External"/><Relationship Id="rId645" Type="http://schemas.openxmlformats.org/officeDocument/2006/relationships/hyperlink" Target="http://www.mediaite.com/online/fbi-director-admits-hillary-clinton-emails-were-not-properly-marked-classified/" TargetMode="External"/><Relationship Id="rId687" Type="http://schemas.openxmlformats.org/officeDocument/2006/relationships/hyperlink" Target="http://www.law.cornell.edu/uscode/28/530B.html" TargetMode="External"/><Relationship Id="rId810" Type="http://schemas.openxmlformats.org/officeDocument/2006/relationships/hyperlink" Target="http://www.cnn.com/2014/09/25/politics/eric-holder-resignation/" TargetMode="External"/><Relationship Id="rId242" Type="http://schemas.openxmlformats.org/officeDocument/2006/relationships/hyperlink" Target="http://www.supremelaw.org/ref/treaty/declara.htm" TargetMode="External"/><Relationship Id="rId284" Type="http://schemas.openxmlformats.org/officeDocument/2006/relationships/hyperlink" Target="http://www.nationalreview.com/articles/279201/holder-s-dubious-history-andrew-c-mccarthy" TargetMode="External"/><Relationship Id="rId491" Type="http://schemas.openxmlformats.org/officeDocument/2006/relationships/hyperlink" Target="http://thinkprogress.org/wp-content/uploads/2014/01/issaletter.pdf" TargetMode="External"/><Relationship Id="rId505" Type="http://schemas.openxmlformats.org/officeDocument/2006/relationships/hyperlink" Target="http://www.reuters.com/article/2014/01/27/us-usbanks-doj-payday-idUSBREA0Q09S20140127" TargetMode="External"/><Relationship Id="rId712" Type="http://schemas.openxmlformats.org/officeDocument/2006/relationships/hyperlink" Target="http://rinosandrats.com/2011/09/the-gunwalker-scandal-overview-timeline/" TargetMode="External"/><Relationship Id="rId37" Type="http://schemas.openxmlformats.org/officeDocument/2006/relationships/hyperlink" Target="http://www.gao.gov/assets/660/655278.pdf" TargetMode="External"/><Relationship Id="rId79" Type="http://schemas.openxmlformats.org/officeDocument/2006/relationships/hyperlink" Target="http://www.law.cornell.edu/uscode/28/530B.html" TargetMode="External"/><Relationship Id="rId102" Type="http://schemas.openxmlformats.org/officeDocument/2006/relationships/hyperlink" Target="http://en.wikipedia.org/wiki/NASDAQ" TargetMode="External"/><Relationship Id="rId144" Type="http://schemas.openxmlformats.org/officeDocument/2006/relationships/hyperlink" Target="http://www.law.cornell.edu/uscode/18/1588.html" TargetMode="External"/><Relationship Id="rId547" Type="http://schemas.openxmlformats.org/officeDocument/2006/relationships/hyperlink" Target="http://frontpagemag.com/2012/06/04/obama-threatens-florida-over-purging-non-citizen-voters/print/" TargetMode="External"/><Relationship Id="rId589" Type="http://schemas.openxmlformats.org/officeDocument/2006/relationships/hyperlink" Target="http://en.wikipedia.org/wiki/Lawyer" TargetMode="External"/><Relationship Id="rId754" Type="http://schemas.openxmlformats.org/officeDocument/2006/relationships/hyperlink" Target="http://abcnews.go.com/Politics/interesting-cases-attorney-general-nominee-loretta-lynchs-career/story?id=26758832" TargetMode="External"/><Relationship Id="rId796" Type="http://schemas.openxmlformats.org/officeDocument/2006/relationships/hyperlink" Target="http://gretawire.foxnewsinsider.com/tag/secretary-of-state-hillary-clinton/" TargetMode="External"/><Relationship Id="rId90" Type="http://schemas.openxmlformats.org/officeDocument/2006/relationships/hyperlink" Target="http://www.law.cornell.edu/uscode/18/1964.html" TargetMode="External"/><Relationship Id="rId186" Type="http://schemas.openxmlformats.org/officeDocument/2006/relationships/hyperlink" Target="http://www.law.cornell.edu/uscode/18/2381.html" TargetMode="External"/><Relationship Id="rId351" Type="http://schemas.openxmlformats.org/officeDocument/2006/relationships/hyperlink" Target="http://www.discoverthenetworks.org/individualProfile.asp?indid=703" TargetMode="External"/><Relationship Id="rId393" Type="http://schemas.openxmlformats.org/officeDocument/2006/relationships/hyperlink" Target="http://en.wikipedia.org/wiki/Brink%27s_robbery_%281981%29" TargetMode="External"/><Relationship Id="rId407" Type="http://schemas.openxmlformats.org/officeDocument/2006/relationships/hyperlink" Target="http://www.investigativeproject.org/3453/islamist-lobbies-washington-war-on-arab" TargetMode="External"/><Relationship Id="rId449" Type="http://schemas.openxmlformats.org/officeDocument/2006/relationships/hyperlink" Target="http://www.theatlanticwire.com/politics/2013/05/eric-holder-hearing-house-judiciary-committee/65263/" TargetMode="External"/><Relationship Id="rId614" Type="http://schemas.openxmlformats.org/officeDocument/2006/relationships/hyperlink" Target="http://en.wikipedia.org/wiki/2012_Benghazi_attack" TargetMode="External"/><Relationship Id="rId656" Type="http://schemas.openxmlformats.org/officeDocument/2006/relationships/hyperlink" Target="http://www.nytimes.com/interactive/2016/05/27/us/politics/what-we-know-about-hillary-clintons-private-email-server.html" TargetMode="External"/><Relationship Id="rId821" Type="http://schemas.openxmlformats.org/officeDocument/2006/relationships/hyperlink" Target="http://abcnews.go.com/Blotter/exclusive-family-al-qaeda-hostage-warren-weinstein-frustrated/story?id=21367213&amp;singlePage=true" TargetMode="External"/><Relationship Id="rId211" Type="http://schemas.openxmlformats.org/officeDocument/2006/relationships/hyperlink" Target="http://www.law.cornell.edu/uscode/18/1091.html" TargetMode="External"/><Relationship Id="rId253" Type="http://schemas.openxmlformats.org/officeDocument/2006/relationships/hyperlink" Target="http://en.wikipedia.org/wiki/League_of_Nations_mandate" TargetMode="External"/><Relationship Id="rId295" Type="http://schemas.openxmlformats.org/officeDocument/2006/relationships/hyperlink" Target="http://www.aclj.org/media/pdf/HolderReport2.pdf" TargetMode="External"/><Relationship Id="rId309" Type="http://schemas.openxmlformats.org/officeDocument/2006/relationships/hyperlink" Target="http://www.aclj.org/media/pdf/HolderReport2.pdf" TargetMode="External"/><Relationship Id="rId460" Type="http://schemas.openxmlformats.org/officeDocument/2006/relationships/hyperlink" Target="http://frontpagemag.com/2013/arnold-ahlert/obamas-war-on-fox-news-reporters/" TargetMode="External"/><Relationship Id="rId516" Type="http://schemas.openxmlformats.org/officeDocument/2006/relationships/hyperlink" Target="http://thinkprogress.org/wp-content/uploads/2014/01/issaletter.pdf" TargetMode="External"/><Relationship Id="rId698" Type="http://schemas.openxmlformats.org/officeDocument/2006/relationships/hyperlink" Target="http://www.law.cornell.edu/uscode/18/1962.html" TargetMode="External"/><Relationship Id="rId48" Type="http://schemas.openxmlformats.org/officeDocument/2006/relationships/hyperlink" Target="https://www.clintonfoundation.org/our-work/clinton-foundation-haiti" TargetMode="External"/><Relationship Id="rId113" Type="http://schemas.openxmlformats.org/officeDocument/2006/relationships/hyperlink" Target="http://en.wikipedia.org/wiki/Stock" TargetMode="External"/><Relationship Id="rId320" Type="http://schemas.openxmlformats.org/officeDocument/2006/relationships/hyperlink" Target="http://www.worldnetdaily.com/index.php?pageId=3853" TargetMode="External"/><Relationship Id="rId558" Type="http://schemas.openxmlformats.org/officeDocument/2006/relationships/hyperlink" Target="http://www.discoverthenetworks.org/groupProfile.asp?grpid=7126" TargetMode="External"/><Relationship Id="rId723" Type="http://schemas.openxmlformats.org/officeDocument/2006/relationships/hyperlink" Target="http://www.supremelaw.org/ref/whuscons/whuscons.htm" TargetMode="External"/><Relationship Id="rId765" Type="http://schemas.openxmlformats.org/officeDocument/2006/relationships/hyperlink" Target="http://www.google.com/url?q=http://www.usatoday.com/story/news/2015/02/17/texas-governor-abbott-obama-amnesty-executive-order/23536579/&amp;sa=U&amp;ei=8NlUVZPqHvfasATN_IGYCw&amp;ved=0CBYQFjAA&amp;usg=AFQjCNFwEz4BsmF05647WDnawX8jKHYzNA" TargetMode="External"/><Relationship Id="rId155" Type="http://schemas.openxmlformats.org/officeDocument/2006/relationships/hyperlink" Target="http://www.defraudingamerica.com/criminal_activities.html" TargetMode="External"/><Relationship Id="rId197" Type="http://schemas.openxmlformats.org/officeDocument/2006/relationships/hyperlink" Target="http://www.law.cornell.edu/uscode/18/2381.html" TargetMode="External"/><Relationship Id="rId362" Type="http://schemas.openxmlformats.org/officeDocument/2006/relationships/hyperlink" Target="http://canadafreepress.com/index.php/article/20965" TargetMode="External"/><Relationship Id="rId418" Type="http://schemas.openxmlformats.org/officeDocument/2006/relationships/hyperlink" Target="http://www.breitbart.com/Big-Government/2014/01/08/Govt-offers-new-approach-to-classroom-discipline" TargetMode="External"/><Relationship Id="rId625" Type="http://schemas.openxmlformats.org/officeDocument/2006/relationships/hyperlink" Target="http://kleinonline.wnd.com/audio/" TargetMode="External"/><Relationship Id="rId222" Type="http://schemas.openxmlformats.org/officeDocument/2006/relationships/hyperlink" Target="http://www.law.cornell.edu/uscode/18/2.html" TargetMode="External"/><Relationship Id="rId264" Type="http://schemas.openxmlformats.org/officeDocument/2006/relationships/hyperlink" Target="http://en.wikipedia.org/wiki/League_of_Nations_mandate" TargetMode="External"/><Relationship Id="rId471" Type="http://schemas.openxmlformats.org/officeDocument/2006/relationships/hyperlink" Target="http://frontpagemag.com/2013/arnold-ahlert/obamas-war-on-fox-news-reporters/" TargetMode="External"/><Relationship Id="rId667" Type="http://schemas.openxmlformats.org/officeDocument/2006/relationships/hyperlink" Target="http://www.newamericancentury.org/iraqmiddleeast2000-1997.htm" TargetMode="External"/><Relationship Id="rId17" Type="http://schemas.openxmlformats.org/officeDocument/2006/relationships/hyperlink" Target="https://wikileaks.org/clinton-emails/" TargetMode="External"/><Relationship Id="rId59" Type="http://schemas.openxmlformats.org/officeDocument/2006/relationships/hyperlink" Target="http://www.nytimes.com/2016/03/04/us/politics/security-logs-of-hillary-clintons-email-server-are-said-to-show-no-evidence-of-hacking.html?_r=0" TargetMode="External"/><Relationship Id="rId124" Type="http://schemas.openxmlformats.org/officeDocument/2006/relationships/hyperlink" Target="http://www.law.cornell.edu/uscode/18/1512.html" TargetMode="External"/><Relationship Id="rId527" Type="http://schemas.openxmlformats.org/officeDocument/2006/relationships/hyperlink" Target="http://www.discoverthenetworks.org/individualProfile.asp?indid=861" TargetMode="External"/><Relationship Id="rId569" Type="http://schemas.openxmlformats.org/officeDocument/2006/relationships/hyperlink" Target="http://www.newsmax.com/Newsfront/Justice-Dept-Voting/2013/08/22/id/521816" TargetMode="External"/><Relationship Id="rId734" Type="http://schemas.openxmlformats.org/officeDocument/2006/relationships/hyperlink" Target="http://www.freerepublic.com/tag/bloggers-forum/index" TargetMode="External"/><Relationship Id="rId776" Type="http://schemas.openxmlformats.org/officeDocument/2006/relationships/hyperlink" Target="http://www.google.com/url?q=http://webcache.googleusercontent.com/search%3Fhl%3Den%26q%3Dcache:NsXMst9zhPkJ:http://joemiller.us/2015/02/federal-judge-orders-obama-immediately-stop-executive-amnesty/%252Bjudge%2Borders%2Bobama%2Bamnesty%2Bprogram%2Billegal%26gbv%3D2%26%26ct%3Dclnk&amp;sa=U&amp;ei=8NlUVZPqHvfasATN_IGYCw&amp;ved=0CDUQIDAE&amp;usg=AFQjCNHjxqvjgKVhjOs0BrpKjC3oywhEpg" TargetMode="External"/><Relationship Id="rId70" Type="http://schemas.openxmlformats.org/officeDocument/2006/relationships/hyperlink" Target="http://heatst.com/entertainment/katie-couric-misleading-gun-documentary/" TargetMode="External"/><Relationship Id="rId166" Type="http://schemas.openxmlformats.org/officeDocument/2006/relationships/hyperlink" Target="http://en.wikipedia.org/wiki/Bribery" TargetMode="External"/><Relationship Id="rId331" Type="http://schemas.openxmlformats.org/officeDocument/2006/relationships/hyperlink" Target="http://www.discoverthenetworks.org/individualProfile.asp?indid=2342" TargetMode="External"/><Relationship Id="rId373" Type="http://schemas.openxmlformats.org/officeDocument/2006/relationships/hyperlink" Target="http://frontpagemag.com/2012/06/14/eric-holders-corrupt-agenda/print/" TargetMode="External"/><Relationship Id="rId429" Type="http://schemas.openxmlformats.org/officeDocument/2006/relationships/hyperlink" Target="http://www.discoverthenetworks.org/individualProfile.asp?indid=2488" TargetMode="External"/><Relationship Id="rId580" Type="http://schemas.openxmlformats.org/officeDocument/2006/relationships/hyperlink" Target="http://en.wikipedia.org/wiki/United_States_Foreign_Service" TargetMode="External"/><Relationship Id="rId636" Type="http://schemas.openxmlformats.org/officeDocument/2006/relationships/image" Target="media/image10.jpeg"/><Relationship Id="rId801" Type="http://schemas.openxmlformats.org/officeDocument/2006/relationships/image" Target="media/image14.png"/><Relationship Id="rId1" Type="http://schemas.openxmlformats.org/officeDocument/2006/relationships/customXml" Target="../customXml/item1.xml"/><Relationship Id="rId233" Type="http://schemas.openxmlformats.org/officeDocument/2006/relationships/hyperlink" Target="http://www.law.cornell.edu/uscode/18/1091.html" TargetMode="External"/><Relationship Id="rId440" Type="http://schemas.openxmlformats.org/officeDocument/2006/relationships/hyperlink" Target="http://www.discoverthenetworks.org/groupProfile.asp?grpid=6211" TargetMode="External"/><Relationship Id="rId678" Type="http://schemas.openxmlformats.org/officeDocument/2006/relationships/hyperlink" Target="http://scholar.google.com/scholar_case?case=2131565438211553011" TargetMode="External"/><Relationship Id="rId28" Type="http://schemas.openxmlformats.org/officeDocument/2006/relationships/image" Target="media/image3.jpeg"/><Relationship Id="rId275" Type="http://schemas.openxmlformats.org/officeDocument/2006/relationships/hyperlink" Target="http://www.frontpagemag.com/Articles/Read.aspx?GUID=84ED0D60-780F-45FB-B7DF-7EBF6D3ED343" TargetMode="External"/><Relationship Id="rId300" Type="http://schemas.openxmlformats.org/officeDocument/2006/relationships/hyperlink" Target="http://www.discoverthenetworks.org/groupProfile.asp?grpid=6162" TargetMode="External"/><Relationship Id="rId482" Type="http://schemas.openxmlformats.org/officeDocument/2006/relationships/hyperlink" Target="http://www.nationalreview.com/article/354618/more-voting-rights-challenges-holder-roger-clegg-hans-von-spakovsky" TargetMode="External"/><Relationship Id="rId538" Type="http://schemas.openxmlformats.org/officeDocument/2006/relationships/hyperlink" Target="http://www.ballparkguys.com/ubbthreads.php?ubb=showflat&amp;Number=435422" TargetMode="External"/><Relationship Id="rId703" Type="http://schemas.openxmlformats.org/officeDocument/2006/relationships/hyperlink" Target="mailto:sbridge11@yahoo.com" TargetMode="External"/><Relationship Id="rId745" Type="http://schemas.openxmlformats.org/officeDocument/2006/relationships/hyperlink" Target="http://en.wikipedia.org/wiki/Fifth_Amendment_to_the_United_States_Constitution" TargetMode="External"/><Relationship Id="rId81" Type="http://schemas.openxmlformats.org/officeDocument/2006/relationships/hyperlink" Target="https://dockets.justia.com/docket/georgia/gandce/1:2008cv02971/154003" TargetMode="External"/><Relationship Id="rId135" Type="http://schemas.openxmlformats.org/officeDocument/2006/relationships/hyperlink" Target="http://www.law.cornell.edu/uscode/18/2319.html" TargetMode="External"/><Relationship Id="rId177" Type="http://schemas.openxmlformats.org/officeDocument/2006/relationships/hyperlink" Target="http://www.law.cornell.edu/uscode/18/1962.html" TargetMode="External"/><Relationship Id="rId342" Type="http://schemas.openxmlformats.org/officeDocument/2006/relationships/hyperlink" Target="http://blogs.abcnews.com/politicalpunch/2008/11/holder-v-bush-o.htmlhttp:/blogs.abcnews.com/politicalpunch/2008/11/holder-v-bush-o.html" TargetMode="External"/><Relationship Id="rId384" Type="http://schemas.openxmlformats.org/officeDocument/2006/relationships/hyperlink" Target="http://www.discoverthenetworks.org/groupProfile.asp?grpid=7017" TargetMode="External"/><Relationship Id="rId591" Type="http://schemas.openxmlformats.org/officeDocument/2006/relationships/hyperlink" Target="http://en.wikipedia.org/wiki/Sean_Smith_%28diplomat%29" TargetMode="External"/><Relationship Id="rId605" Type="http://schemas.openxmlformats.org/officeDocument/2006/relationships/hyperlink" Target="http://en.wikipedia.org/wiki/Central_Intelligence_Agency" TargetMode="External"/><Relationship Id="rId787" Type="http://schemas.openxmlformats.org/officeDocument/2006/relationships/hyperlink" Target="http://www.wnd.com/author/runruh/?archive=true" TargetMode="External"/><Relationship Id="rId812" Type="http://schemas.openxmlformats.org/officeDocument/2006/relationships/hyperlink" Target="http://abcnews.go.com/author/erin_dooley" TargetMode="External"/><Relationship Id="rId202" Type="http://schemas.openxmlformats.org/officeDocument/2006/relationships/hyperlink" Target="http://www.law.cornell.edu/uscode/18/2.html" TargetMode="External"/><Relationship Id="rId244" Type="http://schemas.openxmlformats.org/officeDocument/2006/relationships/hyperlink" Target="http://www.legalaction.com/sch-cont.htm" TargetMode="External"/><Relationship Id="rId647" Type="http://schemas.openxmlformats.org/officeDocument/2006/relationships/hyperlink" Target="http://www.mediaite.com/online/heres-why-hillary-clinton-isnt-a-liar-and-james-comey-needs-to-shut-the-entire-hell-up/" TargetMode="External"/><Relationship Id="rId689" Type="http://schemas.openxmlformats.org/officeDocument/2006/relationships/hyperlink" Target="http://www.supremelaw.org/ref/whuscons/whuscons.htm" TargetMode="External"/><Relationship Id="rId39" Type="http://schemas.openxmlformats.org/officeDocument/2006/relationships/hyperlink" Target="https://www.youtube.com/watch?v=3c2oBh1yDhc" TargetMode="External"/><Relationship Id="rId286" Type="http://schemas.openxmlformats.org/officeDocument/2006/relationships/hyperlink" Target="http://www.nationalreview.com/articles/279201/holder-s-dubious-history-andrew-c-mccarthy?page=2" TargetMode="External"/><Relationship Id="rId451" Type="http://schemas.openxmlformats.org/officeDocument/2006/relationships/hyperlink" Target="http://apnews.myway.com/article/20130513/DA68MMQ82.html" TargetMode="External"/><Relationship Id="rId493" Type="http://schemas.openxmlformats.org/officeDocument/2006/relationships/hyperlink" Target="http://thinkprogress.org/economy/2014/01/27/3209121/issa-payday-lenders/" TargetMode="External"/><Relationship Id="rId507" Type="http://schemas.openxmlformats.org/officeDocument/2006/relationships/hyperlink" Target="http://thinkprogress.org/economy/2012/01/19/407365/report-how-payday-lenders-make-billions-by-fleecing-americans-in-poverty/" TargetMode="External"/><Relationship Id="rId549" Type="http://schemas.openxmlformats.org/officeDocument/2006/relationships/hyperlink" Target="http://www.palmbeachpost.com/news/state/florida-non-citizen-voter-list-will-be-vetted-2362075.html" TargetMode="External"/><Relationship Id="rId714" Type="http://schemas.openxmlformats.org/officeDocument/2006/relationships/hyperlink" Target="http://www.law.cornell.edu/uscode/18/2381.html" TargetMode="External"/><Relationship Id="rId756" Type="http://schemas.openxmlformats.org/officeDocument/2006/relationships/hyperlink" Target="http://abcnews.go.com/Politics/attorney-general-eric-holder-resign/story?id=25752751" TargetMode="External"/><Relationship Id="rId50" Type="http://schemas.openxmlformats.org/officeDocument/2006/relationships/hyperlink" Target="https://www.clintonfoundation.org/clinton-global-initiative/about-us/commitments-action" TargetMode="External"/><Relationship Id="rId104" Type="http://schemas.openxmlformats.org/officeDocument/2006/relationships/hyperlink" Target="http://en.wikipedia.org/wiki/New_York_Board_of_Trade" TargetMode="External"/><Relationship Id="rId146" Type="http://schemas.openxmlformats.org/officeDocument/2006/relationships/hyperlink" Target="http://www.law.cornell.edu/uscode/18/1344.html" TargetMode="External"/><Relationship Id="rId188" Type="http://schemas.openxmlformats.org/officeDocument/2006/relationships/hyperlink" Target="http://www.law.cornell.edu/uscode/18/2381.html" TargetMode="External"/><Relationship Id="rId311" Type="http://schemas.openxmlformats.org/officeDocument/2006/relationships/hyperlink" Target="http://www.prnewswire.com/cgi-bin/stories.pl?ACCT=104&amp;STORY=/www/story/06-18-2008/0004834952&amp;EDATE=" TargetMode="External"/><Relationship Id="rId353" Type="http://schemas.openxmlformats.org/officeDocument/2006/relationships/hyperlink" Target="http://www.discoverthenetworks.org/individualProfile.asp?indid=745" TargetMode="External"/><Relationship Id="rId395" Type="http://schemas.openxmlformats.org/officeDocument/2006/relationships/hyperlink" Target="http://dailycaller.com/2011/07/01/shocking-new-documents-detail-dojs-reasons-for-releasing-marxist-bomber/" TargetMode="External"/><Relationship Id="rId409" Type="http://schemas.openxmlformats.org/officeDocument/2006/relationships/hyperlink" Target="http://dailycaller.com/2012/02/27/holder-targets-school-discipline-practices-unacceptable-destructive/" TargetMode="External"/><Relationship Id="rId560" Type="http://schemas.openxmlformats.org/officeDocument/2006/relationships/hyperlink" Target="http://frontpagemag.com/2012/06/01/holders-chutzpah/" TargetMode="External"/><Relationship Id="rId798" Type="http://schemas.openxmlformats.org/officeDocument/2006/relationships/hyperlink" Target="http://abcnews.go.com/Politics/president-obama-make-statment/story?id=30525474" TargetMode="External"/><Relationship Id="rId92" Type="http://schemas.openxmlformats.org/officeDocument/2006/relationships/hyperlink" Target="https://www.law.cornell.edu/constitution/amendmentxi" TargetMode="External"/><Relationship Id="rId213" Type="http://schemas.openxmlformats.org/officeDocument/2006/relationships/hyperlink" Target="http://www.law.cornell.edu/uscode/18/1091.html" TargetMode="External"/><Relationship Id="rId420" Type="http://schemas.openxmlformats.org/officeDocument/2006/relationships/hyperlink" Target="http://frontpagemag.com/2012/john-perazzo/trayvon-martin-and-collective-racial-guilt/" TargetMode="External"/><Relationship Id="rId616" Type="http://schemas.openxmlformats.org/officeDocument/2006/relationships/hyperlink" Target="http://en.wikipedia.org/wiki/2012_Benghazi_attack" TargetMode="External"/><Relationship Id="rId658" Type="http://schemas.openxmlformats.org/officeDocument/2006/relationships/hyperlink" Target="http://www.nytimes.com/2016/07/06/us/politics/hillary-clinton-fbi-email-comey.html" TargetMode="External"/><Relationship Id="rId823" Type="http://schemas.openxmlformats.org/officeDocument/2006/relationships/hyperlink" Target="http://www.supremelaw.org/cc/aol/nadjudge.htm" TargetMode="External"/><Relationship Id="rId255" Type="http://schemas.openxmlformats.org/officeDocument/2006/relationships/hyperlink" Target="http://en.wikipedia.org/wiki/1958_US-UK_Mutual_Defence_Agreement" TargetMode="External"/><Relationship Id="rId297" Type="http://schemas.openxmlformats.org/officeDocument/2006/relationships/hyperlink" Target="http://query.nytimes.com/gst/fullpage.html?res=9801EEDD1039F932A15753C1A96F958260" TargetMode="External"/><Relationship Id="rId462" Type="http://schemas.openxmlformats.org/officeDocument/2006/relationships/hyperlink" Target="http://frontpagemag.com/2013/arnold-ahlert/obamas-war-on-fox-news-reporters/" TargetMode="External"/><Relationship Id="rId518" Type="http://schemas.openxmlformats.org/officeDocument/2006/relationships/hyperlink" Target="http://firstread.nbcnews.com/_news/2011/01/04/5763871-issas-letter-to-business-groups" TargetMode="External"/><Relationship Id="rId725" Type="http://schemas.openxmlformats.org/officeDocument/2006/relationships/hyperlink" Target="http://www.supremelaw.org/cc/aol/mandamus.2.htm" TargetMode="External"/><Relationship Id="rId115" Type="http://schemas.openxmlformats.org/officeDocument/2006/relationships/hyperlink" Target="http://en.wikipedia.org/wiki/Security_(finance)" TargetMode="External"/><Relationship Id="rId157" Type="http://schemas.openxmlformats.org/officeDocument/2006/relationships/hyperlink" Target="http://www.defraudingamerica.com/harm_upon_americans.html" TargetMode="External"/><Relationship Id="rId322" Type="http://schemas.openxmlformats.org/officeDocument/2006/relationships/hyperlink" Target="http://www.worldnetdaily.com/index.php?pageId=3853" TargetMode="External"/><Relationship Id="rId364" Type="http://schemas.openxmlformats.org/officeDocument/2006/relationships/hyperlink" Target="http://frontpagemag.com/2010/jlaksin/defending-the-indefensible/" TargetMode="External"/><Relationship Id="rId767" Type="http://schemas.openxmlformats.org/officeDocument/2006/relationships/hyperlink" Target="http://www.google.com/search?hl=en&amp;gbv=2&amp;q=related:www.usatoday.com/story/news/2015/02/17/texas-governor-abbott-obama-amnesty-executive-order/23536579/+judge+orders+obama+amnesty+program+illegal&amp;tbo=1&amp;sa=X&amp;ei=8NlUVZPqHvfasATN_IGYCw&amp;ved=0CBoQHzAA" TargetMode="External"/><Relationship Id="rId61" Type="http://schemas.openxmlformats.org/officeDocument/2006/relationships/hyperlink" Target="http://observer.com/2016/02/hillarys-national-security-crime-needs-a-special-prosecutor/" TargetMode="External"/><Relationship Id="rId199" Type="http://schemas.openxmlformats.org/officeDocument/2006/relationships/hyperlink" Target="http://www.law.cornell.edu/uscode/18/2381.html" TargetMode="External"/><Relationship Id="rId571" Type="http://schemas.openxmlformats.org/officeDocument/2006/relationships/hyperlink" Target="http://www.ballparkguys.com/ubbthreads.php?ubb=showflat&amp;Number=435422" TargetMode="External"/><Relationship Id="rId627" Type="http://schemas.openxmlformats.org/officeDocument/2006/relationships/hyperlink" Target="http://en.wikipedia.org/wiki/Treason" TargetMode="External"/><Relationship Id="rId669" Type="http://schemas.openxmlformats.org/officeDocument/2006/relationships/hyperlink" Target="http://www.nytimes.com/2002/09/07/us/traces-of-terror-the-strategy-bushaides-%20set-strategy-to-sell-policy-on-iraq.html" TargetMode="External"/><Relationship Id="rId19" Type="http://schemas.openxmlformats.org/officeDocument/2006/relationships/hyperlink" Target="http://www.theguardian.com/media/julian-assange" TargetMode="External"/><Relationship Id="rId224" Type="http://schemas.openxmlformats.org/officeDocument/2006/relationships/hyperlink" Target="http://www.law.cornell.edu/uscode/18/2.html" TargetMode="External"/><Relationship Id="rId266" Type="http://schemas.openxmlformats.org/officeDocument/2006/relationships/hyperlink" Target="http://en.wikipedia.org/wiki/Dominion" TargetMode="External"/><Relationship Id="rId431" Type="http://schemas.openxmlformats.org/officeDocument/2006/relationships/hyperlink" Target="http://dailycaller.com/2013/09/13/eric-holder-irs-officials-coached-tax-exempt-black-ministers-on-how-to-engage-in-political-activity/" TargetMode="External"/><Relationship Id="rId473" Type="http://schemas.openxmlformats.org/officeDocument/2006/relationships/hyperlink" Target="http://dailycaller.com/2013/05/28/holder-felt-creeping-sense-of-personal-remorse-after-being-caught-in-fox-surveillance/" TargetMode="External"/><Relationship Id="rId529" Type="http://schemas.openxmlformats.org/officeDocument/2006/relationships/hyperlink" Target="http://en.wikipedia.org/wiki/Regulation" TargetMode="External"/><Relationship Id="rId680" Type="http://schemas.openxmlformats.org/officeDocument/2006/relationships/hyperlink" Target="http://www.supremelaw.org/ref/whuscons/whuscons.htm" TargetMode="External"/><Relationship Id="rId736" Type="http://schemas.openxmlformats.org/officeDocument/2006/relationships/hyperlink" Target="http://www.freerepublic.com/perl/post_article" TargetMode="External"/><Relationship Id="rId30" Type="http://schemas.openxmlformats.org/officeDocument/2006/relationships/image" Target="media/image5.jpeg"/><Relationship Id="rId126" Type="http://schemas.openxmlformats.org/officeDocument/2006/relationships/hyperlink" Target="http://www.law.cornell.edu/uscode/18/2315.html" TargetMode="External"/><Relationship Id="rId168" Type="http://schemas.openxmlformats.org/officeDocument/2006/relationships/hyperlink" Target="http://en.wikipedia.org/wiki/Embezzlement" TargetMode="External"/><Relationship Id="rId333" Type="http://schemas.openxmlformats.org/officeDocument/2006/relationships/hyperlink" Target="http://www.breitbart.com/Big-Government/2012/03/18/Holder-Fight-Guns-Like-Cigarettes" TargetMode="External"/><Relationship Id="rId540" Type="http://schemas.openxmlformats.org/officeDocument/2006/relationships/hyperlink" Target="http://www.law.cornell.edu/uscode/18/1001.html" TargetMode="External"/><Relationship Id="rId778" Type="http://schemas.openxmlformats.org/officeDocument/2006/relationships/hyperlink" Target="http://www.google.com/url?q=http://webcache.googleusercontent.com/search%3Fhl%3Den%26q%3Dcache:eDbh7tP1i4kJ:http://freedomoutpost.com/2015/03/federal-judge-orders-investigation-into-obama-administrations-illegal-amnesty/%252Bjudge%2Borders%2Bobama%2Bamnesty%2Bprogram%2Billegal%26gbv%3D2%26%26ct%3Dclnk&amp;sa=U&amp;ei=8NlUVZPqHvfasATN_IGYCw&amp;ved=0CDsQIDAF&amp;usg=AFQjCNFszDRtxAToK4EVTcAzM18RQuYJXw" TargetMode="External"/><Relationship Id="rId72" Type="http://schemas.openxmlformats.org/officeDocument/2006/relationships/hyperlink" Target="http://en.wikipedia.org/wiki/U.S._Attorney" TargetMode="External"/><Relationship Id="rId375" Type="http://schemas.openxmlformats.org/officeDocument/2006/relationships/hyperlink" Target="http://michellemalkin.com/2008/11/04/meet-phillys-new-black-panther-party-leader/" TargetMode="External"/><Relationship Id="rId582" Type="http://schemas.openxmlformats.org/officeDocument/2006/relationships/hyperlink" Target="http://en.wikipedia.org/wiki/2012_Benghazi_attack" TargetMode="External"/><Relationship Id="rId638" Type="http://schemas.openxmlformats.org/officeDocument/2006/relationships/hyperlink" Target="http://pdfserver.amlaw.com/nlj/NSA_ca2_20150507.pdf" TargetMode="External"/><Relationship Id="rId803" Type="http://schemas.openxmlformats.org/officeDocument/2006/relationships/image" Target="media/image15.png"/><Relationship Id="rId3" Type="http://schemas.openxmlformats.org/officeDocument/2006/relationships/styles" Target="styles.xml"/><Relationship Id="rId235" Type="http://schemas.openxmlformats.org/officeDocument/2006/relationships/hyperlink" Target="http://www.law.cornell.edu/uscode/18/1091.html" TargetMode="External"/><Relationship Id="rId277" Type="http://schemas.openxmlformats.org/officeDocument/2006/relationships/hyperlink" Target="http://www.discoverthenetworks.org/individualProfile.asp?indid=18" TargetMode="External"/><Relationship Id="rId400" Type="http://schemas.openxmlformats.org/officeDocument/2006/relationships/hyperlink" Target="http://pjmedia.com/every-single-one-pj-medias-investigation-of-justice-department-hiring-practices/" TargetMode="External"/><Relationship Id="rId442" Type="http://schemas.openxmlformats.org/officeDocument/2006/relationships/hyperlink" Target="http://frontpagemag.com/2013/arnold-ahlert/eric-holder-the-culture-of-corruption-enforcer/" TargetMode="External"/><Relationship Id="rId484" Type="http://schemas.openxmlformats.org/officeDocument/2006/relationships/hyperlink" Target="http://www.discoverthenetworks.org/viewSubCategory.asp?id=1935" TargetMode="External"/><Relationship Id="rId705" Type="http://schemas.openxmlformats.org/officeDocument/2006/relationships/hyperlink" Target="http://www.supremelaw.org/cc/aol/mandamus.2.htm" TargetMode="External"/><Relationship Id="rId137" Type="http://schemas.openxmlformats.org/officeDocument/2006/relationships/hyperlink" Target="http://www.law.cornell.edu/uscode/18/1512.html" TargetMode="External"/><Relationship Id="rId302" Type="http://schemas.openxmlformats.org/officeDocument/2006/relationships/hyperlink" Target="http://www.discoverthenetworks.org/individualProfile.asp?indid=1351" TargetMode="External"/><Relationship Id="rId344" Type="http://schemas.openxmlformats.org/officeDocument/2006/relationships/hyperlink" Target="http://www.boston.com/news/politics/politicalintelligence/2008/11/holder_on_bush.html" TargetMode="External"/><Relationship Id="rId691" Type="http://schemas.openxmlformats.org/officeDocument/2006/relationships/hyperlink" Target="https://www.google.com/?gws_rd=ssl" TargetMode="External"/><Relationship Id="rId747" Type="http://schemas.openxmlformats.org/officeDocument/2006/relationships/hyperlink" Target="http://en.wikipedia.org/wiki/Writ_of_mandamus" TargetMode="External"/><Relationship Id="rId789" Type="http://schemas.openxmlformats.org/officeDocument/2006/relationships/hyperlink" Target="http://therightscoop.com/category/politics/" TargetMode="External"/><Relationship Id="rId41" Type="http://schemas.openxmlformats.org/officeDocument/2006/relationships/control" Target="activeX/activeX2.xml"/><Relationship Id="rId83" Type="http://schemas.openxmlformats.org/officeDocument/2006/relationships/hyperlink" Target="http://www.law.cornell.edu/uscode/18/1964.html" TargetMode="External"/><Relationship Id="rId179" Type="http://schemas.openxmlformats.org/officeDocument/2006/relationships/hyperlink" Target="http://www.law.cornell.edu/uscode/18/1962.html" TargetMode="External"/><Relationship Id="rId386" Type="http://schemas.openxmlformats.org/officeDocument/2006/relationships/hyperlink" Target="http://pajamasmedia.com/blog/full-text-of-christopher-coates-testimony-to-u-s-commission-on-civil-rights-pjm-exclusive/" TargetMode="External"/><Relationship Id="rId551" Type="http://schemas.openxmlformats.org/officeDocument/2006/relationships/hyperlink" Target="http://www.foxnews.com/politics/2012/05/17/florida-voter-rolls-suspected-having-roughly-53k-dead-2600-ineligible/" TargetMode="External"/><Relationship Id="rId593" Type="http://schemas.openxmlformats.org/officeDocument/2006/relationships/hyperlink" Target="http://en.wikipedia.org/wiki/Information_Management" TargetMode="External"/><Relationship Id="rId607" Type="http://schemas.openxmlformats.org/officeDocument/2006/relationships/hyperlink" Target="http://en.wikipedia.org/wiki/Central_Intelligence_Agency" TargetMode="External"/><Relationship Id="rId649" Type="http://schemas.openxmlformats.org/officeDocument/2006/relationships/hyperlink" Target="http://www.mediaite.com/tv/fbi-director-hillary-clinton-wasnt-sophisticated-enough-to-understand-classified-markings/" TargetMode="External"/><Relationship Id="rId814" Type="http://schemas.openxmlformats.org/officeDocument/2006/relationships/hyperlink" Target="http://abcnews.go.com/author/erin_dooley" TargetMode="External"/><Relationship Id="rId190" Type="http://schemas.openxmlformats.org/officeDocument/2006/relationships/hyperlink" Target="http://www.law.cornell.edu/uscode/18/2381.html" TargetMode="External"/><Relationship Id="rId204" Type="http://schemas.openxmlformats.org/officeDocument/2006/relationships/hyperlink" Target="http://www.law.cornell.edu/uscode/18/2.html" TargetMode="External"/><Relationship Id="rId246" Type="http://schemas.openxmlformats.org/officeDocument/2006/relationships/hyperlink" Target="http://en.wikipedia.org/wiki/Crown_colony" TargetMode="External"/><Relationship Id="rId288" Type="http://schemas.openxmlformats.org/officeDocument/2006/relationships/hyperlink" Target="http://www.nationalreview.com/articles/279201/holder-s-dubious-history-andrew-c-mccarthy?page=2" TargetMode="External"/><Relationship Id="rId411" Type="http://schemas.openxmlformats.org/officeDocument/2006/relationships/hyperlink" Target="http://dailycaller.com/2012/02/27/holder-targets-school-discipline-practices-unacceptable-destructive/" TargetMode="External"/><Relationship Id="rId453" Type="http://schemas.openxmlformats.org/officeDocument/2006/relationships/hyperlink" Target="http://frontpagemag.com/2013/arnold-ahlert/eric-holder-the-culture-of-corruption-enforcer/" TargetMode="External"/><Relationship Id="rId509" Type="http://schemas.openxmlformats.org/officeDocument/2006/relationships/hyperlink" Target="http://www.responsiblelending.org/payday-lending/tools-resources/fast-facts.html" TargetMode="External"/><Relationship Id="rId660" Type="http://schemas.openxmlformats.org/officeDocument/2006/relationships/hyperlink" Target="http://www.cnbc.com/2016/07/06/why-fbi-director-comey-didnt-recommend-prosecution-for-clinton.html" TargetMode="External"/><Relationship Id="rId106" Type="http://schemas.openxmlformats.org/officeDocument/2006/relationships/hyperlink" Target="http://en.wikipedia.org/wiki/Financial_center" TargetMode="External"/><Relationship Id="rId313" Type="http://schemas.openxmlformats.org/officeDocument/2006/relationships/hyperlink" Target="http://www.aclj.org/media/pdf/HolderReport2.pdf" TargetMode="External"/><Relationship Id="rId495" Type="http://schemas.openxmlformats.org/officeDocument/2006/relationships/hyperlink" Target="http://www.huffingtonpost.com/2010/09/14/payday-lenders-banks_n_716246.html" TargetMode="External"/><Relationship Id="rId716" Type="http://schemas.openxmlformats.org/officeDocument/2006/relationships/hyperlink" Target="http://www.law.cornell.edu/uscode/18/2381.html" TargetMode="External"/><Relationship Id="rId758" Type="http://schemas.openxmlformats.org/officeDocument/2006/relationships/hyperlink" Target="http://abcnews.go.com/topics/news/afghanistan.htm" TargetMode="External"/><Relationship Id="rId10" Type="http://schemas.openxmlformats.org/officeDocument/2006/relationships/control" Target="activeX/activeX1.xml"/><Relationship Id="rId52" Type="http://schemas.openxmlformats.org/officeDocument/2006/relationships/hyperlink" Target="http://www.washingtonpost.com/blogs/fact-checker/about-the-fact-checker/" TargetMode="External"/><Relationship Id="rId94" Type="http://schemas.openxmlformats.org/officeDocument/2006/relationships/hyperlink" Target="http://www.law.cornell.edu/uscode/18/1961.html" TargetMode="External"/><Relationship Id="rId148" Type="http://schemas.openxmlformats.org/officeDocument/2006/relationships/hyperlink" Target="http://en.wikipedia.org/wiki/Writ_of_mandamus" TargetMode="External"/><Relationship Id="rId355" Type="http://schemas.openxmlformats.org/officeDocument/2006/relationships/hyperlink" Target="http://www.nationalreview.com/articles/266657/holder-vs-holder-andrew-c-mccarthy" TargetMode="External"/><Relationship Id="rId397" Type="http://schemas.openxmlformats.org/officeDocument/2006/relationships/hyperlink" Target="http://pjmedia.com/every-single-one-pj-medias-investigation-of-justice-department-hiring-practices/" TargetMode="External"/><Relationship Id="rId520" Type="http://schemas.openxmlformats.org/officeDocument/2006/relationships/hyperlink" Target="http://www.politico.com/story/2013/11/house-republicans-eric-holder-impeachment-99845.html" TargetMode="External"/><Relationship Id="rId562" Type="http://schemas.openxmlformats.org/officeDocument/2006/relationships/hyperlink" Target="http://frontpagemag.com/2012/06/14/eric-holders-corrupt-agenda/print/" TargetMode="External"/><Relationship Id="rId618" Type="http://schemas.openxmlformats.org/officeDocument/2006/relationships/hyperlink" Target="http://www.law.cornell.edu/uscode/18/1962.html" TargetMode="External"/><Relationship Id="rId825" Type="http://schemas.openxmlformats.org/officeDocument/2006/relationships/hyperlink" Target="http://www.law.cornell.edu/uscode/18/1961.html" TargetMode="External"/><Relationship Id="rId215" Type="http://schemas.openxmlformats.org/officeDocument/2006/relationships/hyperlink" Target="http://www.law.cornell.edu/uscode/18/1091.html" TargetMode="External"/><Relationship Id="rId257" Type="http://schemas.openxmlformats.org/officeDocument/2006/relationships/hyperlink" Target="http://en.wikipedia.org/wiki/John_F._Kennedy" TargetMode="External"/><Relationship Id="rId422" Type="http://schemas.openxmlformats.org/officeDocument/2006/relationships/hyperlink" Target="http://frontpagemag.com/2013/dgreenfield/holders-department-of-justice-helped-organize-sharptons-anti-zimmerman-rally/" TargetMode="External"/><Relationship Id="rId464" Type="http://schemas.openxmlformats.org/officeDocument/2006/relationships/hyperlink" Target="http://www.foxnews.com/opinion/2013/05/24/did-holder-mislead-congress-about-targeting-reporters-like-james-rosen/" TargetMode="External"/><Relationship Id="rId299" Type="http://schemas.openxmlformats.org/officeDocument/2006/relationships/hyperlink" Target="http://www.discoverthenetworks.org/individualProfile.asp?indid=1655" TargetMode="External"/><Relationship Id="rId727" Type="http://schemas.openxmlformats.org/officeDocument/2006/relationships/hyperlink" Target="http://www.law.cornell.edu/uscode/42/1985.html" TargetMode="External"/><Relationship Id="rId63" Type="http://schemas.openxmlformats.org/officeDocument/2006/relationships/hyperlink" Target="http://observer.com/2016/05/game-over-emailgate-just-crippled-the-clinton-express/" TargetMode="External"/><Relationship Id="rId159" Type="http://schemas.openxmlformats.org/officeDocument/2006/relationships/hyperlink" Target="http://www.defraudingamerica.com/department_of_justice_index.html" TargetMode="External"/><Relationship Id="rId366" Type="http://schemas.openxmlformats.org/officeDocument/2006/relationships/hyperlink" Target="http://www.discoverthenetworks.org/individualProfile.asp?indid=2433" TargetMode="External"/><Relationship Id="rId573" Type="http://schemas.openxmlformats.org/officeDocument/2006/relationships/hyperlink" Target="http://en.wikipedia.org/wiki/Diplomat" TargetMode="External"/><Relationship Id="rId780" Type="http://schemas.openxmlformats.org/officeDocument/2006/relationships/hyperlink" Target="http://www.google.com/url?q=http://webcache.googleusercontent.com/search%3Fhl%3Den%26q%3Dcache:D-DpvVWUtOwJ:http://conservative-daily.com/2015/02/21/obama-defies-judges-orders-implementing-amnesty-anyway/%252Bjudge%2Borders%2Bobama%2Bamnesty%2Bprogram%2Billegal%26gbv%3D2%26%26ct%3Dclnk&amp;sa=U&amp;ei=8NlUVZPqHvfasATN_IGYCw&amp;ved=0CEEQIDAG&amp;usg=AFQjCNHTuG1zqa82F-ge4Jfs4wbZ2QB_Mw" TargetMode="External"/><Relationship Id="rId226" Type="http://schemas.openxmlformats.org/officeDocument/2006/relationships/hyperlink" Target="http://www.law.cornell.edu/uscode/18/2381.html" TargetMode="External"/><Relationship Id="rId433" Type="http://schemas.openxmlformats.org/officeDocument/2006/relationships/hyperlink" Target="http://dailycaller.com/2013/09/13/eric-holder-irs-officials-coached-tax-exempt-black-ministers-on-how-to-engage-in-political-activity/" TargetMode="External"/><Relationship Id="rId640" Type="http://schemas.openxmlformats.org/officeDocument/2006/relationships/hyperlink" Target="https://twitter.com/RandPaul/status/596307559398539264" TargetMode="External"/><Relationship Id="rId738" Type="http://schemas.openxmlformats.org/officeDocument/2006/relationships/hyperlink" Target="http://www.freerepublic.com/focus/bloggers/3280824/posts" TargetMode="External"/><Relationship Id="rId74" Type="http://schemas.openxmlformats.org/officeDocument/2006/relationships/hyperlink" Target="http://en.wikipedia.org/wiki/Performance_bond" TargetMode="External"/><Relationship Id="rId377" Type="http://schemas.openxmlformats.org/officeDocument/2006/relationships/hyperlink" Target="http://jewishworldreview.com/0909/ferris.php3" TargetMode="External"/><Relationship Id="rId500" Type="http://schemas.openxmlformats.org/officeDocument/2006/relationships/hyperlink" Target="http://thinkprogress.org/economy/2014/01/21/3186891/banks-end-payday-lending-deposits/" TargetMode="External"/><Relationship Id="rId584" Type="http://schemas.openxmlformats.org/officeDocument/2006/relationships/hyperlink" Target="http://en.wikipedia.org/wiki/2012_Benghazi_attack" TargetMode="External"/><Relationship Id="rId805" Type="http://schemas.openxmlformats.org/officeDocument/2006/relationships/image" Target="media/image16.png"/><Relationship Id="rId5" Type="http://schemas.openxmlformats.org/officeDocument/2006/relationships/webSettings" Target="webSettings.xml"/><Relationship Id="rId237" Type="http://schemas.openxmlformats.org/officeDocument/2006/relationships/hyperlink" Target="http://www.law.cornell.edu/uscode/18/1091.html" TargetMode="External"/><Relationship Id="rId791" Type="http://schemas.openxmlformats.org/officeDocument/2006/relationships/hyperlink" Target="http://therightscoop.com/mark-levin-loretta-lynch-completely-disqualified-herself-today/" TargetMode="External"/><Relationship Id="rId444" Type="http://schemas.openxmlformats.org/officeDocument/2006/relationships/hyperlink" Target="http://frontpagemag.com/2013/arnold-ahlert/desperate-holder-throws-underlings-under-the-bus/" TargetMode="External"/><Relationship Id="rId651" Type="http://schemas.openxmlformats.org/officeDocument/2006/relationships/hyperlink" Target="http://www.heritage.org/about/staff/c/roger-clegg" TargetMode="External"/><Relationship Id="rId749" Type="http://schemas.openxmlformats.org/officeDocument/2006/relationships/hyperlink" Target="http://en.wikipedia.org/wiki/United_States_federal_court" TargetMode="External"/><Relationship Id="rId290" Type="http://schemas.openxmlformats.org/officeDocument/2006/relationships/hyperlink" Target="http://www.nationalreview.com/articles/279201/holder-s-dubious-history-andrew-c-mccarthy" TargetMode="External"/><Relationship Id="rId304" Type="http://schemas.openxmlformats.org/officeDocument/2006/relationships/hyperlink" Target="http://www.aclj.org/media/pdf/HolderReport2.pdf" TargetMode="External"/><Relationship Id="rId388" Type="http://schemas.openxmlformats.org/officeDocument/2006/relationships/hyperlink" Target="http://frontpagemag.com/2013/arnold-ahlert/the-perjury-rap-sheet-of-an-attorney-general/" TargetMode="External"/><Relationship Id="rId511" Type="http://schemas.openxmlformats.org/officeDocument/2006/relationships/hyperlink" Target="http://thinkprogress.org/economy/2014/01/21/3186891/banks-end-payday-lending-deposits/" TargetMode="External"/><Relationship Id="rId609" Type="http://schemas.openxmlformats.org/officeDocument/2006/relationships/hyperlink" Target="http://en.wikipedia.org/wiki/Lawyer" TargetMode="External"/><Relationship Id="rId85" Type="http://schemas.openxmlformats.org/officeDocument/2006/relationships/hyperlink" Target="http://en.wikipedia.org/wiki/Private_attorney_general" TargetMode="External"/><Relationship Id="rId150" Type="http://schemas.openxmlformats.org/officeDocument/2006/relationships/hyperlink" Target="http://en.wikipedia.org/wiki/United_States_federal_court" TargetMode="External"/><Relationship Id="rId595" Type="http://schemas.openxmlformats.org/officeDocument/2006/relationships/hyperlink" Target="http://en.wikipedia.org/wiki/Central_Intelligence_Agency" TargetMode="External"/><Relationship Id="rId816" Type="http://schemas.openxmlformats.org/officeDocument/2006/relationships/image" Target="media/image19.jpeg"/><Relationship Id="rId248" Type="http://schemas.openxmlformats.org/officeDocument/2006/relationships/hyperlink" Target="http://en.wikipedia.org/wiki/League_of_Nations_mandate" TargetMode="External"/><Relationship Id="rId455" Type="http://schemas.openxmlformats.org/officeDocument/2006/relationships/hyperlink" Target="http://www.discoverthenetworks.org/individualProfile.asp?indid=2577" TargetMode="External"/><Relationship Id="rId662" Type="http://schemas.openxmlformats.org/officeDocument/2006/relationships/hyperlink" Target="http://www.vox.com/2016/7/5/12096352/hillary-clinton-fbi-email" TargetMode="External"/><Relationship Id="rId12" Type="http://schemas.openxmlformats.org/officeDocument/2006/relationships/hyperlink" Target="https://wikileaks.org/clinton-emails/" TargetMode="External"/><Relationship Id="rId108" Type="http://schemas.openxmlformats.org/officeDocument/2006/relationships/hyperlink" Target="http://en.wikipedia.org/wiki/Broad_Street_(Manhattan)" TargetMode="External"/><Relationship Id="rId315" Type="http://schemas.openxmlformats.org/officeDocument/2006/relationships/hyperlink" Target="http://www.aclj.org/media/pdf/HolderReport2.pdf" TargetMode="External"/><Relationship Id="rId522" Type="http://schemas.openxmlformats.org/officeDocument/2006/relationships/hyperlink" Target="http://www.politico.com/story/2013/11/house-republicans-eric-holder-impeachment-99845.html"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www.holderimpeachment.com/" TargetMode="External"/><Relationship Id="rId18" Type="http://schemas.openxmlformats.org/officeDocument/2006/relationships/hyperlink" Target="https://en.wikipedia.org/wiki/Kickbacks" TargetMode="External"/><Relationship Id="rId26" Type="http://schemas.openxmlformats.org/officeDocument/2006/relationships/hyperlink" Target="https://en.wikipedia.org/wiki/Pennsylvania_Courts_of_Common_Pleas" TargetMode="External"/><Relationship Id="rId39" Type="http://schemas.openxmlformats.org/officeDocument/2006/relationships/hyperlink" Target="https://en.wikipedia.org/wiki/Harrisburg,_Pennsylvania" TargetMode="External"/><Relationship Id="rId21" Type="http://schemas.openxmlformats.org/officeDocument/2006/relationships/hyperlink" Target="https://en.wikipedia.org/wiki/Wilkes-Barre,_Pennsylvania" TargetMode="External"/><Relationship Id="rId34" Type="http://schemas.openxmlformats.org/officeDocument/2006/relationships/hyperlink" Target="https://en.wikipedia.org/wiki/Internal_Revenue_Service" TargetMode="External"/><Relationship Id="rId42" Type="http://schemas.openxmlformats.org/officeDocument/2006/relationships/hyperlink" Target="https://en.wikipedia.org/wiki/Money_laundering" TargetMode="External"/><Relationship Id="rId47" Type="http://schemas.openxmlformats.org/officeDocument/2006/relationships/hyperlink" Target="https://en.wikipedia.org/wiki/Class_action" TargetMode="External"/><Relationship Id="rId50" Type="http://schemas.openxmlformats.org/officeDocument/2006/relationships/hyperlink" Target="https://en.wikipedia.org/wiki/Fraud" TargetMode="External"/><Relationship Id="rId55" Type="http://schemas.openxmlformats.org/officeDocument/2006/relationships/hyperlink" Target="https://en.wikipedia.org/wiki/Juvenile_Law_Center" TargetMode="External"/><Relationship Id="rId7" Type="http://schemas.openxmlformats.org/officeDocument/2006/relationships/hyperlink" Target="http://cnsnews.com/source/penny-starr" TargetMode="External"/><Relationship Id="rId12" Type="http://schemas.openxmlformats.org/officeDocument/2006/relationships/hyperlink" Target="http://caapus.org/" TargetMode="External"/><Relationship Id="rId17" Type="http://schemas.openxmlformats.org/officeDocument/2006/relationships/hyperlink" Target="http://en.wikipedia.org/wiki/Respondeat_superior" TargetMode="External"/><Relationship Id="rId25" Type="http://schemas.openxmlformats.org/officeDocument/2006/relationships/hyperlink" Target="https://en.wikipedia.org/wiki/Luzerne_County" TargetMode="External"/><Relationship Id="rId33" Type="http://schemas.openxmlformats.org/officeDocument/2006/relationships/hyperlink" Target="https://en.wikipedia.org/wiki/Honest_services_fraud" TargetMode="External"/><Relationship Id="rId38" Type="http://schemas.openxmlformats.org/officeDocument/2006/relationships/hyperlink" Target="https://en.wikipedia.org/wiki/Butler_County,_Pennsylvania" TargetMode="External"/><Relationship Id="rId46" Type="http://schemas.openxmlformats.org/officeDocument/2006/relationships/hyperlink" Target="https://en.wikipedia.org/wiki/Juvenile_Law_Center" TargetMode="External"/><Relationship Id="rId2" Type="http://schemas.openxmlformats.org/officeDocument/2006/relationships/hyperlink" Target="http://laws.findlaw.com/us/483/143.html" TargetMode="External"/><Relationship Id="rId16" Type="http://schemas.openxmlformats.org/officeDocument/2006/relationships/hyperlink" Target="http://cnsnews.com/news/article/penny-starr/black-pastors-impeach-holder" TargetMode="External"/><Relationship Id="rId20" Type="http://schemas.openxmlformats.org/officeDocument/2006/relationships/hyperlink" Target="https://en.wikipedia.org/wiki/Pennsylvania_Courts_of_Common_Pleas" TargetMode="External"/><Relationship Id="rId29" Type="http://schemas.openxmlformats.org/officeDocument/2006/relationships/hyperlink" Target="https://en.wikipedia.org/wiki/Michael_Conahan" TargetMode="External"/><Relationship Id="rId41" Type="http://schemas.openxmlformats.org/officeDocument/2006/relationships/hyperlink" Target="https://en.wikipedia.org/wiki/Fraud" TargetMode="External"/><Relationship Id="rId54" Type="http://schemas.openxmlformats.org/officeDocument/2006/relationships/hyperlink" Target="https://en.wikipedia.org/wiki/Pennsylvania_Supreme_Court" TargetMode="External"/><Relationship Id="rId1" Type="http://schemas.openxmlformats.org/officeDocument/2006/relationships/hyperlink" Target="http://www.law.cornell.edu/uscode/18/1964.html" TargetMode="External"/><Relationship Id="rId6" Type="http://schemas.openxmlformats.org/officeDocument/2006/relationships/hyperlink" Target="http://www.huduser.org/datasets/il.html" TargetMode="External"/><Relationship Id="rId11" Type="http://schemas.openxmlformats.org/officeDocument/2006/relationships/hyperlink" Target="http://cnsnews.com/news/article/penny-starr/black-pastors-impeach-holder" TargetMode="External"/><Relationship Id="rId24" Type="http://schemas.openxmlformats.org/officeDocument/2006/relationships/hyperlink" Target="https://en.wikipedia.org/wiki/Kickbacks" TargetMode="External"/><Relationship Id="rId32" Type="http://schemas.openxmlformats.org/officeDocument/2006/relationships/hyperlink" Target="https://en.wikipedia.org/wiki/Plea_agreement" TargetMode="External"/><Relationship Id="rId37" Type="http://schemas.openxmlformats.org/officeDocument/2006/relationships/hyperlink" Target="https://en.wikipedia.org/wiki/Pittston_Township,_Pennsylvania" TargetMode="External"/><Relationship Id="rId40" Type="http://schemas.openxmlformats.org/officeDocument/2006/relationships/hyperlink" Target="https://en.wikipedia.org/wiki/Racketeering" TargetMode="External"/><Relationship Id="rId45" Type="http://schemas.openxmlformats.org/officeDocument/2006/relationships/hyperlink" Target="https://en.wikipedia.org/wiki/Pennsylvania_Supreme_Court" TargetMode="External"/><Relationship Id="rId53" Type="http://schemas.openxmlformats.org/officeDocument/2006/relationships/hyperlink" Target="https://en.wikipedia.org/wiki/Bribery" TargetMode="External"/><Relationship Id="rId5" Type="http://schemas.openxmlformats.org/officeDocument/2006/relationships/hyperlink" Target="http://www.huduser.org/datasets/il.html" TargetMode="External"/><Relationship Id="rId15" Type="http://schemas.openxmlformats.org/officeDocument/2006/relationships/hyperlink" Target="http://cnsnews.com/news/article/susan-jones/holder-invites-state-ags-do-he-did-don-t-defend-laws-banning-same-sex" TargetMode="External"/><Relationship Id="rId23" Type="http://schemas.openxmlformats.org/officeDocument/2006/relationships/hyperlink" Target="https://en.wikipedia.org/wiki/Michael_Conahan" TargetMode="External"/><Relationship Id="rId28" Type="http://schemas.openxmlformats.org/officeDocument/2006/relationships/hyperlink" Target="https://en.wikipedia.org/wiki/Mark_Ciavarella" TargetMode="External"/><Relationship Id="rId36" Type="http://schemas.openxmlformats.org/officeDocument/2006/relationships/hyperlink" Target="https://en.wikipedia.org/wiki/PA_Child_Care" TargetMode="External"/><Relationship Id="rId49" Type="http://schemas.openxmlformats.org/officeDocument/2006/relationships/hyperlink" Target="https://en.wikipedia.org/wiki/Racketeering" TargetMode="External"/><Relationship Id="rId10" Type="http://schemas.openxmlformats.org/officeDocument/2006/relationships/hyperlink" Target="http://www.holderimpeachment.com/" TargetMode="External"/><Relationship Id="rId19" Type="http://schemas.openxmlformats.org/officeDocument/2006/relationships/hyperlink" Target="https://en.wikipedia.org/wiki/Luzerne_County" TargetMode="External"/><Relationship Id="rId31" Type="http://schemas.openxmlformats.org/officeDocument/2006/relationships/hyperlink" Target="https://en.wikipedia.org/wiki/Kids_for_cash_scandal" TargetMode="External"/><Relationship Id="rId44" Type="http://schemas.openxmlformats.org/officeDocument/2006/relationships/hyperlink" Target="https://en.wikipedia.org/wiki/Bribery" TargetMode="External"/><Relationship Id="rId52" Type="http://schemas.openxmlformats.org/officeDocument/2006/relationships/hyperlink" Target="https://en.wikipedia.org/wiki/Extortion" TargetMode="External"/><Relationship Id="rId4" Type="http://schemas.openxmlformats.org/officeDocument/2006/relationships/hyperlink" Target="http://caselaw.lp.findlaw.com/cgi-bin/getcase.pl?navby=case&amp;court=us&amp;vol=483&amp;page=151" TargetMode="External"/><Relationship Id="rId9" Type="http://schemas.openxmlformats.org/officeDocument/2006/relationships/hyperlink" Target="https://twitter.com/pennystarrdc" TargetMode="External"/><Relationship Id="rId14" Type="http://schemas.openxmlformats.org/officeDocument/2006/relationships/hyperlink" Target="http://cnsnews.com/news/article/penny-starr/black-pastors-impeach-holder" TargetMode="External"/><Relationship Id="rId22" Type="http://schemas.openxmlformats.org/officeDocument/2006/relationships/hyperlink" Target="https://en.wikipedia.org/wiki/Mark_Ciavarella" TargetMode="External"/><Relationship Id="rId27" Type="http://schemas.openxmlformats.org/officeDocument/2006/relationships/hyperlink" Target="https://en.wikipedia.org/wiki/Wilkes-Barre,_Pennsylvania" TargetMode="External"/><Relationship Id="rId30" Type="http://schemas.openxmlformats.org/officeDocument/2006/relationships/hyperlink" Target="https://en.wikipedia.org/wiki/Myspace" TargetMode="External"/><Relationship Id="rId35" Type="http://schemas.openxmlformats.org/officeDocument/2006/relationships/hyperlink" Target="https://en.wikipedia.org/wiki/Tax_avoidance_and_tax_evasion" TargetMode="External"/><Relationship Id="rId43" Type="http://schemas.openxmlformats.org/officeDocument/2006/relationships/hyperlink" Target="https://en.wikipedia.org/wiki/Extortion" TargetMode="External"/><Relationship Id="rId48" Type="http://schemas.openxmlformats.org/officeDocument/2006/relationships/hyperlink" Target="https://en.wikipedia.org/wiki/Harrisburg,_Pennsylvania" TargetMode="External"/><Relationship Id="rId56" Type="http://schemas.openxmlformats.org/officeDocument/2006/relationships/hyperlink" Target="https://en.wikipedia.org/wiki/Class_action" TargetMode="External"/><Relationship Id="rId8" Type="http://schemas.openxmlformats.org/officeDocument/2006/relationships/hyperlink" Target="http://cnsnews.com/source/72762/feed" TargetMode="External"/><Relationship Id="rId51" Type="http://schemas.openxmlformats.org/officeDocument/2006/relationships/hyperlink" Target="https://en.wikipedia.org/wiki/Money_laundering" TargetMode="External"/><Relationship Id="rId3" Type="http://schemas.openxmlformats.org/officeDocument/2006/relationships/hyperlink" Target="http://laws.findlaw.com/us/528/549.html"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82A5CF-059F-40FB-9459-392B6FDBC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717</Pages>
  <Words>278532</Words>
  <Characters>1587638</Characters>
  <Application>Microsoft Office Word</Application>
  <DocSecurity>0</DocSecurity>
  <Lines>13230</Lines>
  <Paragraphs>3724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2016-08-03T08:32:00Z</cp:lastPrinted>
  <dcterms:created xsi:type="dcterms:W3CDTF">2016-08-03T11:19:00Z</dcterms:created>
  <dcterms:modified xsi:type="dcterms:W3CDTF">2016-08-03T11:19:00Z</dcterms:modified>
</cp:coreProperties>
</file>